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98A" w:rsidRPr="00A34E9C" w:rsidRDefault="003A598A" w:rsidP="008B54F5">
      <w:pPr>
        <w:ind w:firstLine="567"/>
      </w:pPr>
      <w:bookmarkStart w:id="0" w:name="_Toc17693786"/>
      <w:bookmarkStart w:id="1" w:name="_Toc17698623"/>
      <w:bookmarkStart w:id="2" w:name="_Toc451749498"/>
      <w:bookmarkStart w:id="3" w:name="_Ref169423921"/>
      <w:bookmarkStart w:id="4" w:name="_Ref169423925"/>
      <w:bookmarkStart w:id="5" w:name="_Toc236559502"/>
    </w:p>
    <w:tbl>
      <w:tblPr>
        <w:tblpPr w:leftFromText="187" w:rightFromText="187" w:horzAnchor="margin" w:tblpXSpec="right" w:tblpYSpec="center"/>
        <w:tblW w:w="2431"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4325"/>
      </w:tblGrid>
      <w:tr w:rsidR="003A598A" w:rsidRPr="00A34E9C" w:rsidTr="003A598A">
        <w:tc>
          <w:tcPr>
            <w:tcW w:w="5000" w:type="pct"/>
          </w:tcPr>
          <w:p w:rsidR="003A598A" w:rsidRPr="009E6BCC" w:rsidRDefault="003A598A" w:rsidP="009E6BCC">
            <w:pPr>
              <w:pStyle w:val="NoSpacing"/>
              <w:jc w:val="right"/>
              <w:rPr>
                <w:rFonts w:ascii="Tahoma" w:hAnsi="Tahoma" w:cs="Tahoma"/>
                <w:sz w:val="44"/>
                <w:szCs w:val="56"/>
                <w:lang w:val="en-AU"/>
              </w:rPr>
            </w:pPr>
            <w:r w:rsidRPr="009E6BCC">
              <w:rPr>
                <w:rFonts w:ascii="Tahoma" w:hAnsi="Tahoma" w:cs="Tahoma"/>
                <w:sz w:val="44"/>
                <w:szCs w:val="56"/>
                <w:lang w:val="en-AU"/>
              </w:rPr>
              <w:t xml:space="preserve">Genetic testing for hereditary mutations in the </w:t>
            </w:r>
            <w:r w:rsidRPr="009E6BCC">
              <w:rPr>
                <w:rFonts w:ascii="Tahoma" w:hAnsi="Tahoma" w:cs="Tahoma"/>
                <w:i/>
                <w:sz w:val="44"/>
                <w:szCs w:val="56"/>
                <w:lang w:val="en-AU"/>
              </w:rPr>
              <w:t>VHL</w:t>
            </w:r>
            <w:r w:rsidRPr="009E6BCC">
              <w:rPr>
                <w:rFonts w:ascii="Tahoma" w:hAnsi="Tahoma" w:cs="Tahoma"/>
                <w:sz w:val="44"/>
                <w:szCs w:val="56"/>
                <w:lang w:val="en-AU"/>
              </w:rPr>
              <w:t xml:space="preserve"> gene that cause von Hippel-Lindau syndrome</w:t>
            </w:r>
          </w:p>
          <w:p w:rsidR="003A598A" w:rsidRDefault="003A598A" w:rsidP="00A70E9F">
            <w:pPr>
              <w:pStyle w:val="NoSpacing"/>
              <w:spacing w:after="360"/>
              <w:rPr>
                <w:rFonts w:ascii="Tahoma" w:hAnsi="Tahoma" w:cs="Tahoma"/>
                <w:sz w:val="44"/>
                <w:szCs w:val="56"/>
                <w:lang w:val="en-AU"/>
              </w:rPr>
            </w:pPr>
          </w:p>
          <w:p w:rsidR="00A70E9F" w:rsidRPr="00A34E9C" w:rsidRDefault="00A70E9F" w:rsidP="00A70E9F">
            <w:pPr>
              <w:pStyle w:val="NoSpacing"/>
              <w:spacing w:after="360"/>
              <w:rPr>
                <w:rFonts w:ascii="Tahoma" w:hAnsi="Tahoma" w:cs="Tahoma"/>
                <w:sz w:val="44"/>
                <w:szCs w:val="56"/>
                <w:lang w:val="en-AU"/>
              </w:rPr>
            </w:pPr>
          </w:p>
          <w:p w:rsidR="009E6BCC" w:rsidRPr="009E6BCC" w:rsidRDefault="009E6BCC" w:rsidP="009E6BCC">
            <w:pPr>
              <w:pStyle w:val="NoSpacing"/>
              <w:jc w:val="right"/>
              <w:rPr>
                <w:rFonts w:ascii="Tahoma" w:hAnsi="Tahoma" w:cs="Tahoma"/>
                <w:sz w:val="32"/>
                <w:szCs w:val="32"/>
                <w:lang w:val="en-AU"/>
              </w:rPr>
            </w:pPr>
            <w:r w:rsidRPr="009E6BCC">
              <w:rPr>
                <w:rFonts w:ascii="Tahoma" w:hAnsi="Tahoma" w:cs="Tahoma"/>
                <w:sz w:val="32"/>
                <w:szCs w:val="32"/>
                <w:lang w:val="en-AU"/>
              </w:rPr>
              <w:t>MSAC application no 1153</w:t>
            </w:r>
          </w:p>
          <w:p w:rsidR="003A598A" w:rsidRPr="00A34E9C" w:rsidRDefault="003A598A" w:rsidP="003A598A">
            <w:pPr>
              <w:pStyle w:val="NoSpacing"/>
              <w:rPr>
                <w:rFonts w:ascii="Tahoma" w:hAnsi="Tahoma" w:cs="Tahoma"/>
                <w:sz w:val="44"/>
                <w:szCs w:val="56"/>
                <w:lang w:val="en-AU"/>
              </w:rPr>
            </w:pPr>
          </w:p>
          <w:p w:rsidR="003A598A" w:rsidRPr="009E6BCC" w:rsidRDefault="009E6BCC" w:rsidP="009E6BCC">
            <w:pPr>
              <w:pStyle w:val="NoSpacing"/>
              <w:jc w:val="right"/>
              <w:rPr>
                <w:rFonts w:ascii="Tahoma" w:hAnsi="Tahoma" w:cs="Tahoma"/>
                <w:sz w:val="32"/>
                <w:szCs w:val="32"/>
                <w:lang w:val="en-AU"/>
              </w:rPr>
            </w:pPr>
            <w:r>
              <w:rPr>
                <w:rFonts w:ascii="Tahoma" w:hAnsi="Tahoma" w:cs="Tahoma"/>
                <w:sz w:val="32"/>
                <w:szCs w:val="32"/>
                <w:lang w:val="en-AU"/>
              </w:rPr>
              <w:t>Assessment report</w:t>
            </w:r>
          </w:p>
          <w:p w:rsidR="003A598A" w:rsidRPr="00A34E9C" w:rsidRDefault="003A598A" w:rsidP="003A598A">
            <w:pPr>
              <w:pStyle w:val="NoSpacing"/>
              <w:rPr>
                <w:rFonts w:ascii="Tahoma" w:hAnsi="Tahoma" w:cs="Tahoma"/>
                <w:sz w:val="44"/>
                <w:szCs w:val="56"/>
                <w:lang w:val="en-AU"/>
              </w:rPr>
            </w:pPr>
          </w:p>
          <w:p w:rsidR="003A598A" w:rsidRPr="00A34E9C" w:rsidRDefault="003A598A" w:rsidP="003A598A">
            <w:pPr>
              <w:pStyle w:val="NoSpacing"/>
              <w:rPr>
                <w:rFonts w:ascii="Tahoma" w:hAnsi="Tahoma" w:cs="Tahoma"/>
                <w:sz w:val="44"/>
                <w:szCs w:val="56"/>
              </w:rPr>
            </w:pPr>
          </w:p>
          <w:p w:rsidR="003A598A" w:rsidRPr="00A34E9C" w:rsidRDefault="003A598A" w:rsidP="003A598A">
            <w:pPr>
              <w:pStyle w:val="NoSpacing"/>
              <w:jc w:val="center"/>
              <w:rPr>
                <w:rFonts w:ascii="Tahoma" w:hAnsi="Tahoma" w:cs="Tahoma"/>
                <w:sz w:val="48"/>
                <w:szCs w:val="56"/>
              </w:rPr>
            </w:pPr>
          </w:p>
        </w:tc>
      </w:tr>
      <w:tr w:rsidR="003A598A" w:rsidRPr="00A34E9C" w:rsidTr="003A598A">
        <w:tc>
          <w:tcPr>
            <w:tcW w:w="5000" w:type="pct"/>
          </w:tcPr>
          <w:p w:rsidR="003A598A" w:rsidRPr="00FE705C" w:rsidRDefault="003A598A" w:rsidP="006572BF">
            <w:pPr>
              <w:pStyle w:val="NoSpacing"/>
              <w:jc w:val="right"/>
              <w:rPr>
                <w:rFonts w:ascii="Tahoma" w:hAnsi="Tahoma" w:cs="Tahoma"/>
                <w:sz w:val="32"/>
                <w:szCs w:val="40"/>
              </w:rPr>
            </w:pPr>
            <w:r>
              <w:rPr>
                <w:rFonts w:ascii="Tahoma" w:hAnsi="Tahoma" w:cs="Tahoma"/>
                <w:sz w:val="32"/>
                <w:szCs w:val="40"/>
                <w:lang w:val="en-AU"/>
              </w:rPr>
              <w:t>September 2011</w:t>
            </w:r>
          </w:p>
        </w:tc>
      </w:tr>
    </w:tbl>
    <w:p w:rsidR="003A598A" w:rsidRDefault="003A598A" w:rsidP="003A598A"/>
    <w:p w:rsidR="00681835" w:rsidRPr="003953BF" w:rsidRDefault="003A598A" w:rsidP="00681835">
      <w:pPr>
        <w:autoSpaceDE w:val="0"/>
        <w:autoSpaceDN w:val="0"/>
        <w:adjustRightInd w:val="0"/>
        <w:spacing w:after="0"/>
        <w:ind w:left="0"/>
        <w:rPr>
          <w:rFonts w:ascii="Tahoma" w:hAnsi="Tahoma" w:cs="Tahoma"/>
          <w:b/>
          <w:bCs/>
          <w:color w:val="000000"/>
          <w:sz w:val="18"/>
          <w:szCs w:val="18"/>
          <w:lang w:eastAsia="zh-TW"/>
        </w:rPr>
      </w:pPr>
      <w:r>
        <w:br w:type="page"/>
      </w:r>
      <w:bookmarkEnd w:id="0"/>
      <w:bookmarkEnd w:id="1"/>
      <w:r w:rsidR="00681835" w:rsidRPr="003953BF">
        <w:rPr>
          <w:rFonts w:ascii="Tahoma" w:hAnsi="Tahoma" w:cs="Tahoma"/>
          <w:b/>
          <w:bCs/>
          <w:color w:val="000000"/>
          <w:sz w:val="18"/>
          <w:szCs w:val="18"/>
          <w:lang w:eastAsia="zh-TW"/>
        </w:rPr>
        <w:lastRenderedPageBreak/>
        <w:t xml:space="preserve">© Commonwealth of Australia </w:t>
      </w:r>
      <w:r w:rsidR="00681835" w:rsidRPr="00054F0E">
        <w:rPr>
          <w:rFonts w:ascii="Tahoma" w:hAnsi="Tahoma" w:cs="Tahoma"/>
          <w:b/>
          <w:bCs/>
          <w:color w:val="000000"/>
          <w:sz w:val="18"/>
          <w:szCs w:val="18"/>
          <w:lang w:eastAsia="zh-TW"/>
        </w:rPr>
        <w:t>20</w:t>
      </w:r>
      <w:r w:rsidR="00054F0E" w:rsidRPr="00054F0E">
        <w:rPr>
          <w:rFonts w:ascii="Tahoma" w:hAnsi="Tahoma" w:cs="Tahoma"/>
          <w:b/>
          <w:bCs/>
          <w:color w:val="000000"/>
          <w:sz w:val="18"/>
          <w:szCs w:val="18"/>
          <w:lang w:eastAsia="zh-TW"/>
        </w:rPr>
        <w:t>12</w:t>
      </w:r>
    </w:p>
    <w:p w:rsidR="00681835" w:rsidRPr="003953BF" w:rsidRDefault="00681835" w:rsidP="00681835">
      <w:pPr>
        <w:autoSpaceDE w:val="0"/>
        <w:autoSpaceDN w:val="0"/>
        <w:adjustRightInd w:val="0"/>
        <w:spacing w:after="0"/>
        <w:ind w:left="0"/>
        <w:rPr>
          <w:rFonts w:ascii="Tahoma" w:hAnsi="Tahoma" w:cs="Tahoma"/>
          <w:b/>
          <w:bCs/>
          <w:color w:val="000000"/>
          <w:sz w:val="18"/>
          <w:szCs w:val="18"/>
          <w:lang w:eastAsia="zh-TW"/>
        </w:rPr>
      </w:pPr>
    </w:p>
    <w:p w:rsidR="00681835" w:rsidRPr="003953BF" w:rsidRDefault="00BD7632" w:rsidP="003C7B07">
      <w:pPr>
        <w:autoSpaceDE w:val="0"/>
        <w:autoSpaceDN w:val="0"/>
        <w:adjustRightInd w:val="0"/>
        <w:spacing w:after="120"/>
        <w:ind w:left="0"/>
        <w:rPr>
          <w:rFonts w:ascii="Tahoma" w:hAnsi="Tahoma" w:cs="Tahoma"/>
          <w:b/>
          <w:bCs/>
          <w:color w:val="000000"/>
          <w:sz w:val="18"/>
          <w:szCs w:val="18"/>
          <w:lang w:eastAsia="zh-TW"/>
        </w:rPr>
      </w:pPr>
      <w:r>
        <w:rPr>
          <w:rFonts w:ascii="Tahoma" w:hAnsi="Tahoma" w:cs="Tahoma"/>
          <w:b/>
          <w:bCs/>
          <w:color w:val="000000"/>
          <w:sz w:val="18"/>
          <w:szCs w:val="18"/>
          <w:lang w:eastAsia="zh-TW"/>
        </w:rPr>
        <w:t>O</w:t>
      </w:r>
      <w:r w:rsidRPr="003953BF">
        <w:rPr>
          <w:rFonts w:ascii="Tahoma" w:hAnsi="Tahoma" w:cs="Tahoma"/>
          <w:b/>
          <w:bCs/>
          <w:color w:val="000000"/>
          <w:sz w:val="18"/>
          <w:szCs w:val="18"/>
          <w:lang w:eastAsia="zh-TW"/>
        </w:rPr>
        <w:t>nline</w:t>
      </w:r>
      <w:r>
        <w:rPr>
          <w:rFonts w:ascii="Tahoma" w:hAnsi="Tahoma" w:cs="Tahoma"/>
          <w:b/>
          <w:bCs/>
          <w:color w:val="000000"/>
          <w:sz w:val="18"/>
          <w:szCs w:val="18"/>
          <w:lang w:eastAsia="zh-TW"/>
        </w:rPr>
        <w:t xml:space="preserve"> </w:t>
      </w:r>
      <w:r w:rsidR="006572BF">
        <w:rPr>
          <w:rFonts w:ascii="Tahoma" w:hAnsi="Tahoma" w:cs="Tahoma"/>
          <w:b/>
          <w:bCs/>
          <w:color w:val="000000"/>
          <w:sz w:val="18"/>
          <w:szCs w:val="18"/>
          <w:lang w:eastAsia="zh-TW"/>
        </w:rPr>
        <w:t>ISBN</w:t>
      </w:r>
      <w:r>
        <w:rPr>
          <w:rFonts w:ascii="Tahoma" w:hAnsi="Tahoma" w:cs="Tahoma"/>
          <w:b/>
          <w:bCs/>
          <w:color w:val="000000"/>
          <w:sz w:val="18"/>
          <w:szCs w:val="18"/>
          <w:lang w:eastAsia="zh-TW"/>
        </w:rPr>
        <w:t>:</w:t>
      </w:r>
      <w:r w:rsidR="00681835" w:rsidRPr="003953BF">
        <w:rPr>
          <w:rFonts w:ascii="Tahoma" w:hAnsi="Tahoma" w:cs="Tahoma"/>
          <w:b/>
          <w:bCs/>
          <w:color w:val="000000"/>
          <w:sz w:val="18"/>
          <w:szCs w:val="18"/>
          <w:lang w:eastAsia="zh-TW"/>
        </w:rPr>
        <w:t xml:space="preserve"> </w:t>
      </w:r>
      <w:r w:rsidR="006D6BAE" w:rsidRPr="006D6BAE">
        <w:rPr>
          <w:rFonts w:ascii="Tahoma" w:hAnsi="Tahoma" w:cs="Tahoma"/>
          <w:color w:val="000000"/>
          <w:sz w:val="18"/>
          <w:szCs w:val="18"/>
        </w:rPr>
        <w:t>978-1-74241-782-0</w:t>
      </w:r>
    </w:p>
    <w:p w:rsidR="00681835" w:rsidRPr="003953BF" w:rsidRDefault="00BD7632" w:rsidP="003C7B07">
      <w:pPr>
        <w:autoSpaceDE w:val="0"/>
        <w:autoSpaceDN w:val="0"/>
        <w:adjustRightInd w:val="0"/>
        <w:spacing w:after="0"/>
        <w:ind w:left="0"/>
        <w:rPr>
          <w:rFonts w:ascii="Tahoma" w:hAnsi="Tahoma" w:cs="Tahoma"/>
          <w:b/>
          <w:bCs/>
          <w:color w:val="000000"/>
          <w:sz w:val="18"/>
          <w:szCs w:val="18"/>
          <w:lang w:eastAsia="zh-TW"/>
        </w:rPr>
      </w:pPr>
      <w:r>
        <w:rPr>
          <w:rFonts w:ascii="Tahoma" w:hAnsi="Tahoma" w:cs="Tahoma"/>
          <w:b/>
          <w:bCs/>
          <w:color w:val="000000"/>
          <w:sz w:val="18"/>
          <w:szCs w:val="18"/>
          <w:lang w:eastAsia="zh-TW"/>
        </w:rPr>
        <w:t>O</w:t>
      </w:r>
      <w:r w:rsidRPr="003953BF">
        <w:rPr>
          <w:rFonts w:ascii="Tahoma" w:hAnsi="Tahoma" w:cs="Tahoma"/>
          <w:b/>
          <w:bCs/>
          <w:color w:val="000000"/>
          <w:sz w:val="18"/>
          <w:szCs w:val="18"/>
          <w:lang w:eastAsia="zh-TW"/>
        </w:rPr>
        <w:t>nline</w:t>
      </w:r>
      <w:r>
        <w:rPr>
          <w:rFonts w:ascii="Tahoma" w:hAnsi="Tahoma" w:cs="Tahoma"/>
          <w:b/>
          <w:bCs/>
          <w:color w:val="000000"/>
          <w:sz w:val="18"/>
          <w:szCs w:val="18"/>
          <w:lang w:eastAsia="zh-TW"/>
        </w:rPr>
        <w:t xml:space="preserve"> </w:t>
      </w:r>
      <w:r w:rsidR="006572BF">
        <w:rPr>
          <w:rFonts w:ascii="Tahoma" w:hAnsi="Tahoma" w:cs="Tahoma"/>
          <w:b/>
          <w:bCs/>
          <w:color w:val="000000"/>
          <w:sz w:val="18"/>
          <w:szCs w:val="18"/>
          <w:lang w:eastAsia="zh-TW"/>
        </w:rPr>
        <w:t>ISSN</w:t>
      </w:r>
      <w:r>
        <w:rPr>
          <w:rFonts w:ascii="Tahoma" w:hAnsi="Tahoma" w:cs="Tahoma"/>
          <w:b/>
          <w:bCs/>
          <w:color w:val="000000"/>
          <w:sz w:val="18"/>
          <w:szCs w:val="18"/>
          <w:lang w:eastAsia="zh-TW"/>
        </w:rPr>
        <w:t>:</w:t>
      </w:r>
      <w:r w:rsidR="00681835" w:rsidRPr="003953BF">
        <w:rPr>
          <w:rFonts w:ascii="Tahoma" w:hAnsi="Tahoma" w:cs="Tahoma"/>
          <w:b/>
          <w:bCs/>
          <w:color w:val="000000"/>
          <w:sz w:val="18"/>
          <w:szCs w:val="18"/>
          <w:lang w:eastAsia="zh-TW"/>
        </w:rPr>
        <w:t xml:space="preserve"> </w:t>
      </w:r>
      <w:r w:rsidR="006D6BAE" w:rsidRPr="006D6BAE">
        <w:rPr>
          <w:rFonts w:ascii="Tahoma" w:hAnsi="Tahoma" w:cs="Tahoma"/>
          <w:color w:val="000000"/>
          <w:sz w:val="18"/>
          <w:szCs w:val="18"/>
        </w:rPr>
        <w:t>1443-7139</w:t>
      </w:r>
    </w:p>
    <w:p w:rsidR="003C7B07" w:rsidRDefault="003C7B07" w:rsidP="00681835">
      <w:pPr>
        <w:autoSpaceDE w:val="0"/>
        <w:autoSpaceDN w:val="0"/>
        <w:adjustRightInd w:val="0"/>
        <w:spacing w:after="0"/>
        <w:ind w:left="0"/>
        <w:rPr>
          <w:rFonts w:ascii="Tahoma" w:hAnsi="Tahoma" w:cs="Tahoma"/>
          <w:b/>
          <w:bCs/>
          <w:color w:val="000000"/>
          <w:sz w:val="18"/>
          <w:szCs w:val="18"/>
          <w:lang w:eastAsia="zh-TW"/>
        </w:rPr>
      </w:pPr>
    </w:p>
    <w:p w:rsidR="00DD4546" w:rsidRDefault="00DD4546" w:rsidP="00DD4546">
      <w:pPr>
        <w:autoSpaceDE w:val="0"/>
        <w:autoSpaceDN w:val="0"/>
        <w:adjustRightInd w:val="0"/>
        <w:spacing w:after="0"/>
        <w:ind w:left="0"/>
        <w:rPr>
          <w:rFonts w:ascii="Tahoma" w:hAnsi="Tahoma" w:cs="Tahoma"/>
          <w:color w:val="000000"/>
          <w:sz w:val="18"/>
          <w:szCs w:val="18"/>
          <w:lang w:eastAsia="zh-TW"/>
        </w:rPr>
      </w:pPr>
      <w:r w:rsidRPr="00DD4546">
        <w:rPr>
          <w:rFonts w:ascii="Tahoma" w:hAnsi="Tahoma" w:cs="Tahoma"/>
          <w:b/>
          <w:color w:val="000000"/>
          <w:sz w:val="18"/>
          <w:szCs w:val="18"/>
          <w:lang w:eastAsia="zh-TW"/>
        </w:rPr>
        <w:t>Publication approval number:</w:t>
      </w:r>
      <w:r w:rsidRPr="003953BF">
        <w:rPr>
          <w:rFonts w:ascii="Tahoma" w:hAnsi="Tahoma" w:cs="Tahoma"/>
          <w:color w:val="000000"/>
          <w:sz w:val="18"/>
          <w:szCs w:val="18"/>
          <w:lang w:eastAsia="zh-TW"/>
        </w:rPr>
        <w:t xml:space="preserve"> </w:t>
      </w:r>
      <w:r>
        <w:rPr>
          <w:rFonts w:ascii="Tahoma" w:hAnsi="Tahoma" w:cs="Tahoma"/>
          <w:color w:val="000000"/>
          <w:sz w:val="18"/>
          <w:szCs w:val="18"/>
          <w:lang w:eastAsia="zh-TW"/>
        </w:rPr>
        <w:t>D0895</w:t>
      </w:r>
    </w:p>
    <w:p w:rsidR="00DD4546" w:rsidRDefault="00DD4546" w:rsidP="00DD4546">
      <w:pPr>
        <w:autoSpaceDE w:val="0"/>
        <w:autoSpaceDN w:val="0"/>
        <w:adjustRightInd w:val="0"/>
        <w:spacing w:after="0"/>
        <w:ind w:left="0"/>
        <w:rPr>
          <w:rFonts w:ascii="Tahoma" w:hAnsi="Tahoma" w:cs="Tahoma"/>
          <w:color w:val="000000"/>
          <w:sz w:val="18"/>
          <w:szCs w:val="18"/>
          <w:lang w:eastAsia="zh-TW"/>
        </w:rPr>
      </w:pPr>
    </w:p>
    <w:p w:rsidR="00DD4546" w:rsidRDefault="00DD4546" w:rsidP="00DD4546">
      <w:pPr>
        <w:autoSpaceDE w:val="0"/>
        <w:autoSpaceDN w:val="0"/>
        <w:adjustRightInd w:val="0"/>
        <w:spacing w:after="0"/>
        <w:ind w:left="0"/>
        <w:rPr>
          <w:rFonts w:ascii="Tahoma" w:hAnsi="Tahoma" w:cs="Tahoma"/>
          <w:color w:val="000000"/>
          <w:sz w:val="18"/>
          <w:szCs w:val="18"/>
          <w:lang w:eastAsia="zh-TW"/>
        </w:rPr>
      </w:pPr>
    </w:p>
    <w:p w:rsidR="00681835" w:rsidRDefault="00DD4546" w:rsidP="00DD4546">
      <w:pPr>
        <w:autoSpaceDE w:val="0"/>
        <w:autoSpaceDN w:val="0"/>
        <w:adjustRightInd w:val="0"/>
        <w:spacing w:after="0"/>
        <w:ind w:left="0"/>
        <w:rPr>
          <w:rFonts w:ascii="Tahoma" w:hAnsi="Tahoma" w:cs="Tahoma"/>
          <w:b/>
          <w:color w:val="000000"/>
          <w:sz w:val="18"/>
          <w:szCs w:val="18"/>
          <w:lang w:eastAsia="zh-TW"/>
        </w:rPr>
      </w:pPr>
      <w:r w:rsidRPr="00DD4546">
        <w:rPr>
          <w:rFonts w:ascii="Tahoma" w:hAnsi="Tahoma" w:cs="Tahoma"/>
          <w:b/>
          <w:color w:val="000000"/>
          <w:sz w:val="18"/>
          <w:szCs w:val="18"/>
          <w:lang w:eastAsia="zh-TW"/>
        </w:rPr>
        <w:t xml:space="preserve">Copyright Statement for </w:t>
      </w:r>
      <w:r w:rsidR="00681835" w:rsidRPr="00DD4546">
        <w:rPr>
          <w:rFonts w:ascii="Tahoma" w:hAnsi="Tahoma" w:cs="Tahoma"/>
          <w:b/>
          <w:color w:val="000000"/>
          <w:sz w:val="18"/>
          <w:szCs w:val="18"/>
          <w:lang w:eastAsia="zh-TW"/>
        </w:rPr>
        <w:t>Internet sites</w:t>
      </w:r>
      <w:r w:rsidRPr="00DD4546">
        <w:rPr>
          <w:rFonts w:ascii="Tahoma" w:hAnsi="Tahoma" w:cs="Tahoma"/>
          <w:b/>
          <w:color w:val="000000"/>
          <w:sz w:val="18"/>
          <w:szCs w:val="18"/>
          <w:lang w:eastAsia="zh-TW"/>
        </w:rPr>
        <w:t>:</w:t>
      </w:r>
    </w:p>
    <w:p w:rsidR="00DD4546" w:rsidRPr="00DD4546" w:rsidRDefault="00DD4546" w:rsidP="00DD4546">
      <w:pPr>
        <w:autoSpaceDE w:val="0"/>
        <w:autoSpaceDN w:val="0"/>
        <w:adjustRightInd w:val="0"/>
        <w:spacing w:after="0"/>
        <w:ind w:left="0"/>
        <w:rPr>
          <w:rFonts w:ascii="Tahoma" w:hAnsi="Tahoma" w:cs="Tahoma"/>
          <w:b/>
          <w:color w:val="000000"/>
          <w:sz w:val="18"/>
          <w:szCs w:val="18"/>
          <w:lang w:eastAsia="zh-TW"/>
        </w:rPr>
      </w:pPr>
    </w:p>
    <w:p w:rsidR="00681835" w:rsidRDefault="006D6BAE" w:rsidP="00681835">
      <w:pPr>
        <w:autoSpaceDE w:val="0"/>
        <w:autoSpaceDN w:val="0"/>
        <w:adjustRightInd w:val="0"/>
        <w:spacing w:after="0"/>
        <w:ind w:left="0"/>
        <w:rPr>
          <w:rFonts w:ascii="Tahoma" w:hAnsi="Tahoma" w:cs="Tahoma"/>
          <w:color w:val="000000"/>
          <w:sz w:val="18"/>
          <w:szCs w:val="18"/>
          <w:lang w:eastAsia="zh-TW"/>
        </w:rPr>
      </w:pPr>
      <w:r>
        <w:rPr>
          <w:rFonts w:ascii="Tahoma" w:hAnsi="Tahoma" w:cs="Tahoma"/>
          <w:color w:val="000000"/>
          <w:sz w:val="18"/>
          <w:szCs w:val="18"/>
          <w:lang w:eastAsia="zh-TW"/>
        </w:rPr>
        <w:t>©</w:t>
      </w:r>
      <w:r w:rsidR="00681835" w:rsidRPr="003953BF">
        <w:rPr>
          <w:rFonts w:ascii="Tahoma" w:hAnsi="Tahoma" w:cs="Tahoma"/>
          <w:color w:val="000000"/>
          <w:sz w:val="18"/>
          <w:szCs w:val="18"/>
          <w:lang w:eastAsia="zh-TW"/>
        </w:rPr>
        <w:t xml:space="preserve"> Commonwealth of Australia </w:t>
      </w:r>
      <w:r>
        <w:rPr>
          <w:rFonts w:ascii="Tahoma" w:hAnsi="Tahoma" w:cs="Tahoma"/>
          <w:color w:val="000000"/>
          <w:sz w:val="18"/>
          <w:szCs w:val="18"/>
          <w:lang w:eastAsia="zh-TW"/>
        </w:rPr>
        <w:t>2012</w:t>
      </w:r>
      <w:r w:rsidR="00681835" w:rsidRPr="003953BF">
        <w:rPr>
          <w:rFonts w:ascii="Tahoma" w:hAnsi="Tahoma" w:cs="Tahoma"/>
          <w:color w:val="000000"/>
          <w:sz w:val="18"/>
          <w:szCs w:val="18"/>
          <w:lang w:eastAsia="zh-TW"/>
        </w:rPr>
        <w:t xml:space="preserve"> </w:t>
      </w:r>
    </w:p>
    <w:p w:rsidR="00DD4546" w:rsidRPr="003953BF" w:rsidRDefault="00DD4546" w:rsidP="00681835">
      <w:pPr>
        <w:autoSpaceDE w:val="0"/>
        <w:autoSpaceDN w:val="0"/>
        <w:adjustRightInd w:val="0"/>
        <w:spacing w:after="0"/>
        <w:ind w:left="0"/>
        <w:rPr>
          <w:rFonts w:ascii="Tahoma" w:hAnsi="Tahoma" w:cs="Tahoma"/>
          <w:color w:val="000000"/>
          <w:sz w:val="18"/>
          <w:szCs w:val="18"/>
          <w:lang w:eastAsia="zh-TW"/>
        </w:rPr>
      </w:pPr>
    </w:p>
    <w:p w:rsidR="006D6BAE" w:rsidRPr="006D6BAE" w:rsidRDefault="006D6BAE" w:rsidP="00A70E9F">
      <w:pPr>
        <w:autoSpaceDE w:val="0"/>
        <w:autoSpaceDN w:val="0"/>
        <w:adjustRightInd w:val="0"/>
        <w:ind w:left="0"/>
        <w:rPr>
          <w:rFonts w:ascii="Tahoma" w:hAnsi="Tahoma" w:cs="Tahoma"/>
          <w:color w:val="000000"/>
          <w:sz w:val="18"/>
          <w:szCs w:val="18"/>
          <w:lang w:eastAsia="zh-TW"/>
        </w:rPr>
      </w:pPr>
      <w:r w:rsidRPr="006D6BAE">
        <w:rPr>
          <w:rFonts w:ascii="Tahoma" w:hAnsi="Tahoma" w:cs="Tahoma"/>
          <w:color w:val="000000"/>
          <w:sz w:val="18"/>
          <w:szCs w:val="18"/>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D6BAE">
        <w:rPr>
          <w:rFonts w:ascii="Tahoma" w:hAnsi="Tahoma" w:cs="Tahoma"/>
          <w:i/>
          <w:iCs/>
          <w:color w:val="000000"/>
          <w:sz w:val="18"/>
          <w:szCs w:val="18"/>
        </w:rPr>
        <w:t xml:space="preserve">Copyright Act 1968 </w:t>
      </w:r>
      <w:r w:rsidRPr="006D6BAE">
        <w:rPr>
          <w:rFonts w:ascii="Tahoma" w:hAnsi="Tahoma" w:cs="Tahoma"/>
          <w:color w:val="000000"/>
          <w:sz w:val="18"/>
          <w:szCs w:val="18"/>
        </w:rPr>
        <w:t>or allowed by this copyright notice</w:t>
      </w:r>
      <w:r w:rsidRPr="006D6BAE">
        <w:rPr>
          <w:rFonts w:ascii="Tahoma" w:hAnsi="Tahoma" w:cs="Tahoma"/>
          <w:i/>
          <w:iCs/>
          <w:color w:val="000000"/>
          <w:sz w:val="18"/>
          <w:szCs w:val="18"/>
        </w:rPr>
        <w:t xml:space="preserve">, </w:t>
      </w:r>
      <w:r w:rsidRPr="006D6BAE">
        <w:rPr>
          <w:rFonts w:ascii="Tahoma" w:hAnsi="Tahoma" w:cs="Tahoma"/>
          <w:color w:val="000000"/>
          <w:sz w:val="18"/>
          <w:szCs w:val="18"/>
        </w:rPr>
        <w:t>all other rights are reserved and</w:t>
      </w:r>
      <w:r w:rsidRPr="006D6BAE">
        <w:rPr>
          <w:rFonts w:ascii="Tahoma" w:hAnsi="Tahoma" w:cs="Tahoma"/>
          <w:i/>
          <w:iCs/>
          <w:color w:val="000000"/>
          <w:sz w:val="18"/>
          <w:szCs w:val="18"/>
        </w:rPr>
        <w:t xml:space="preserve"> </w:t>
      </w:r>
      <w:r w:rsidRPr="006D6BAE">
        <w:rPr>
          <w:rFonts w:ascii="Tahoma" w:hAnsi="Tahoma" w:cs="Tahoma"/>
          <w:color w:val="000000"/>
          <w:sz w:val="18"/>
          <w:szCs w:val="18"/>
        </w:rPr>
        <w:t>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copyright@health.gov.au.</w:t>
      </w:r>
    </w:p>
    <w:p w:rsidR="00681835" w:rsidRDefault="00681835" w:rsidP="00A70E9F">
      <w:pPr>
        <w:autoSpaceDE w:val="0"/>
        <w:autoSpaceDN w:val="0"/>
        <w:adjustRightInd w:val="0"/>
        <w:ind w:left="0"/>
        <w:rPr>
          <w:rFonts w:ascii="Tahoma" w:hAnsi="Tahoma" w:cs="Tahoma"/>
          <w:color w:val="000000"/>
          <w:sz w:val="18"/>
          <w:szCs w:val="18"/>
          <w:lang w:eastAsia="zh-TW"/>
        </w:rPr>
      </w:pPr>
    </w:p>
    <w:p w:rsidR="00681835" w:rsidRPr="003953BF" w:rsidRDefault="00681835" w:rsidP="00681835">
      <w:pPr>
        <w:autoSpaceDE w:val="0"/>
        <w:autoSpaceDN w:val="0"/>
        <w:adjustRightInd w:val="0"/>
        <w:spacing w:after="0"/>
        <w:ind w:left="0"/>
        <w:rPr>
          <w:rFonts w:ascii="Tahoma" w:hAnsi="Tahoma"/>
          <w:color w:val="1B1B1B"/>
          <w:sz w:val="18"/>
        </w:rPr>
      </w:pPr>
      <w:r w:rsidRPr="003953BF">
        <w:rPr>
          <w:rFonts w:ascii="Tahoma" w:hAnsi="Tahoma" w:cs="Tahoma"/>
          <w:color w:val="000000"/>
          <w:sz w:val="18"/>
          <w:szCs w:val="18"/>
          <w:lang w:eastAsia="zh-TW"/>
        </w:rPr>
        <w:t>Electronic copies of the report can be obtained from the Medical Service Advisory Committee’s Internet site at</w:t>
      </w:r>
      <w:r w:rsidRPr="003953BF">
        <w:rPr>
          <w:rFonts w:ascii="Tahoma" w:hAnsi="Tahoma" w:cs="Tahoma"/>
          <w:sz w:val="18"/>
          <w:szCs w:val="18"/>
          <w:lang w:eastAsia="zh-TW"/>
        </w:rPr>
        <w:t xml:space="preserve"> </w:t>
      </w:r>
      <w:hyperlink r:id="rId10" w:tooltip="Medical Service Advisory Committee website" w:history="1">
        <w:r w:rsidRPr="003953BF">
          <w:rPr>
            <w:rStyle w:val="Hyperlink"/>
            <w:rFonts w:ascii="Tahoma" w:hAnsi="Tahoma" w:cs="Tahoma"/>
            <w:sz w:val="18"/>
            <w:szCs w:val="18"/>
            <w:lang w:eastAsia="zh-TW"/>
          </w:rPr>
          <w:t>http://www.msac.gov.au/</w:t>
        </w:r>
      </w:hyperlink>
    </w:p>
    <w:p w:rsidR="00681835" w:rsidRDefault="00681835" w:rsidP="00A70E9F">
      <w:pPr>
        <w:autoSpaceDE w:val="0"/>
        <w:autoSpaceDN w:val="0"/>
        <w:adjustRightInd w:val="0"/>
        <w:ind w:left="0"/>
        <w:rPr>
          <w:rFonts w:ascii="Tahoma" w:hAnsi="Tahoma" w:cs="Tahoma"/>
          <w:color w:val="1B1B1B"/>
          <w:sz w:val="18"/>
          <w:szCs w:val="18"/>
          <w:lang w:eastAsia="zh-TW"/>
        </w:rPr>
      </w:pPr>
    </w:p>
    <w:p w:rsidR="00681835" w:rsidRPr="003953BF" w:rsidRDefault="00681835" w:rsidP="00681835">
      <w:pPr>
        <w:autoSpaceDE w:val="0"/>
        <w:autoSpaceDN w:val="0"/>
        <w:adjustRightInd w:val="0"/>
        <w:spacing w:after="0"/>
        <w:ind w:left="0"/>
        <w:rPr>
          <w:rFonts w:ascii="Tahoma" w:hAnsi="Tahoma" w:cs="Tahoma"/>
          <w:color w:val="000000"/>
          <w:sz w:val="18"/>
          <w:szCs w:val="18"/>
          <w:lang w:eastAsia="zh-TW"/>
        </w:rPr>
      </w:pPr>
      <w:r w:rsidRPr="003953BF">
        <w:rPr>
          <w:rFonts w:ascii="Tahoma" w:hAnsi="Tahoma" w:cs="Tahoma"/>
          <w:color w:val="000000"/>
          <w:sz w:val="18"/>
          <w:szCs w:val="18"/>
          <w:lang w:eastAsia="zh-TW"/>
        </w:rPr>
        <w:t>The Medical Services Advisory Committee (MSAC) is an independent committee which has been established to provide advice to the Minister for Health and Ageing on the strength of evidence available on new and existing medical technologies and procedures in terms of their safety, effectiveness and cost effectiveness. This advice will help to inform government decisions about which medical services should attract funding under Medicare.</w:t>
      </w:r>
    </w:p>
    <w:p w:rsidR="00681835" w:rsidRPr="003953BF" w:rsidRDefault="00681835" w:rsidP="00681835">
      <w:pPr>
        <w:autoSpaceDE w:val="0"/>
        <w:autoSpaceDN w:val="0"/>
        <w:adjustRightInd w:val="0"/>
        <w:spacing w:after="0"/>
        <w:ind w:left="0"/>
        <w:rPr>
          <w:rFonts w:ascii="Tahoma" w:hAnsi="Tahoma" w:cs="Tahoma"/>
          <w:color w:val="000000"/>
          <w:sz w:val="18"/>
          <w:szCs w:val="18"/>
          <w:lang w:eastAsia="zh-TW"/>
        </w:rPr>
      </w:pPr>
    </w:p>
    <w:p w:rsidR="00681835" w:rsidRPr="003953BF" w:rsidRDefault="00681835" w:rsidP="00681835">
      <w:pPr>
        <w:autoSpaceDE w:val="0"/>
        <w:autoSpaceDN w:val="0"/>
        <w:adjustRightInd w:val="0"/>
        <w:spacing w:after="0"/>
        <w:ind w:left="0"/>
        <w:rPr>
          <w:rFonts w:ascii="Tahoma" w:hAnsi="Tahoma" w:cs="Tahoma"/>
          <w:b/>
          <w:bCs/>
          <w:color w:val="000000"/>
          <w:sz w:val="18"/>
          <w:szCs w:val="18"/>
          <w:u w:val="single"/>
          <w:lang w:eastAsia="zh-TW"/>
        </w:rPr>
      </w:pPr>
      <w:r w:rsidRPr="003953BF">
        <w:rPr>
          <w:rFonts w:ascii="Tahoma" w:hAnsi="Tahoma" w:cs="Tahoma"/>
          <w:b/>
          <w:bCs/>
          <w:color w:val="000000"/>
          <w:sz w:val="18"/>
          <w:szCs w:val="18"/>
          <w:u w:val="single"/>
          <w:lang w:eastAsia="zh-TW"/>
        </w:rPr>
        <w:t>MSAC’s advice does not necessarily reflect the views of all individuals who participated in the MSAC evaluation.</w:t>
      </w:r>
    </w:p>
    <w:p w:rsidR="00DD4546" w:rsidRDefault="00DD4546" w:rsidP="00A70E9F">
      <w:pPr>
        <w:autoSpaceDE w:val="0"/>
        <w:autoSpaceDN w:val="0"/>
        <w:adjustRightInd w:val="0"/>
        <w:ind w:left="0"/>
        <w:rPr>
          <w:rFonts w:ascii="Tahoma" w:hAnsi="Tahoma" w:cs="Tahoma"/>
          <w:color w:val="000000"/>
          <w:sz w:val="18"/>
          <w:szCs w:val="18"/>
          <w:lang w:eastAsia="zh-TW"/>
        </w:rPr>
      </w:pPr>
    </w:p>
    <w:p w:rsidR="00681835" w:rsidRPr="003953BF" w:rsidRDefault="00681835" w:rsidP="003953BF">
      <w:pPr>
        <w:spacing w:after="0"/>
        <w:ind w:left="0"/>
        <w:rPr>
          <w:rFonts w:ascii="Tahoma" w:hAnsi="Tahoma" w:cs="Tahoma"/>
          <w:sz w:val="18"/>
          <w:szCs w:val="18"/>
        </w:rPr>
      </w:pPr>
      <w:r w:rsidRPr="003953BF">
        <w:rPr>
          <w:rFonts w:ascii="Tahoma" w:hAnsi="Tahoma" w:cs="Tahoma"/>
          <w:sz w:val="18"/>
          <w:szCs w:val="18"/>
        </w:rPr>
        <w:t xml:space="preserve">This report was prepared by </w:t>
      </w:r>
      <w:r w:rsidR="003953BF">
        <w:rPr>
          <w:rFonts w:ascii="Tahoma" w:hAnsi="Tahoma" w:cs="Tahoma"/>
          <w:sz w:val="18"/>
          <w:szCs w:val="18"/>
        </w:rPr>
        <w:t>Dr Judy Morona</w:t>
      </w:r>
      <w:r w:rsidRPr="003953BF">
        <w:rPr>
          <w:rFonts w:ascii="Tahoma" w:hAnsi="Tahoma" w:cs="Tahoma"/>
          <w:sz w:val="18"/>
          <w:szCs w:val="18"/>
        </w:rPr>
        <w:t xml:space="preserve">, </w:t>
      </w:r>
      <w:r w:rsidR="0086569E">
        <w:rPr>
          <w:rFonts w:ascii="Tahoma" w:hAnsi="Tahoma" w:cs="Tahoma"/>
          <w:sz w:val="18"/>
          <w:szCs w:val="18"/>
        </w:rPr>
        <w:t xml:space="preserve">Mr David Tamblyn, </w:t>
      </w:r>
      <w:r w:rsidR="00A64F8A" w:rsidRPr="0086569E">
        <w:rPr>
          <w:rFonts w:ascii="Tahoma" w:hAnsi="Tahoma" w:cs="Tahoma"/>
          <w:sz w:val="18"/>
          <w:szCs w:val="18"/>
        </w:rPr>
        <w:t>Ms Vivian Liufu</w:t>
      </w:r>
      <w:r w:rsidR="00A64F8A">
        <w:rPr>
          <w:rFonts w:ascii="Tahoma" w:hAnsi="Tahoma" w:cs="Tahoma"/>
          <w:sz w:val="18"/>
          <w:szCs w:val="18"/>
        </w:rPr>
        <w:t xml:space="preserve">, </w:t>
      </w:r>
      <w:r w:rsidR="0086569E">
        <w:rPr>
          <w:rFonts w:ascii="Tahoma" w:hAnsi="Tahoma" w:cs="Tahoma"/>
          <w:sz w:val="18"/>
          <w:szCs w:val="18"/>
        </w:rPr>
        <w:t>Mr Ben Ellery,</w:t>
      </w:r>
      <w:r w:rsidR="0086569E" w:rsidRPr="003953BF">
        <w:rPr>
          <w:rFonts w:ascii="Tahoma" w:hAnsi="Tahoma" w:cs="Tahoma"/>
          <w:sz w:val="18"/>
          <w:szCs w:val="18"/>
        </w:rPr>
        <w:t xml:space="preserve"> </w:t>
      </w:r>
      <w:r w:rsidR="003953BF">
        <w:rPr>
          <w:rFonts w:ascii="Tahoma" w:hAnsi="Tahoma" w:cs="Tahoma"/>
          <w:sz w:val="18"/>
          <w:szCs w:val="18"/>
        </w:rPr>
        <w:t xml:space="preserve">Ms Skye Newton, </w:t>
      </w:r>
      <w:r w:rsidR="003605B3">
        <w:rPr>
          <w:rFonts w:ascii="Tahoma" w:hAnsi="Tahoma" w:cs="Tahoma"/>
          <w:sz w:val="18"/>
          <w:szCs w:val="18"/>
        </w:rPr>
        <w:t>Dr</w:t>
      </w:r>
      <w:r w:rsidR="003953BF">
        <w:rPr>
          <w:rFonts w:ascii="Tahoma" w:hAnsi="Tahoma" w:cs="Tahoma"/>
          <w:sz w:val="18"/>
          <w:szCs w:val="18"/>
        </w:rPr>
        <w:t xml:space="preserve"> Shuhong Wang,</w:t>
      </w:r>
      <w:r w:rsidRPr="003953BF">
        <w:rPr>
          <w:rFonts w:ascii="Tahoma" w:hAnsi="Tahoma" w:cs="Tahoma"/>
          <w:sz w:val="18"/>
          <w:szCs w:val="18"/>
        </w:rPr>
        <w:t xml:space="preserve"> and </w:t>
      </w:r>
      <w:r w:rsidR="003953BF">
        <w:rPr>
          <w:rFonts w:ascii="Tahoma" w:hAnsi="Tahoma" w:cs="Tahoma"/>
          <w:sz w:val="18"/>
          <w:szCs w:val="18"/>
        </w:rPr>
        <w:t>Ms Tracy Merlin</w:t>
      </w:r>
      <w:r w:rsidRPr="003953BF">
        <w:rPr>
          <w:rFonts w:ascii="Tahoma" w:hAnsi="Tahoma" w:cs="Tahoma"/>
          <w:sz w:val="18"/>
          <w:szCs w:val="18"/>
        </w:rPr>
        <w:t xml:space="preserve"> from </w:t>
      </w:r>
      <w:r w:rsidR="003953BF">
        <w:rPr>
          <w:rFonts w:ascii="Tahoma" w:hAnsi="Tahoma" w:cs="Tahoma"/>
          <w:sz w:val="18"/>
          <w:szCs w:val="18"/>
        </w:rPr>
        <w:t>Adelaide Health Technology Assessm</w:t>
      </w:r>
      <w:r w:rsidR="003605B3">
        <w:rPr>
          <w:rFonts w:ascii="Tahoma" w:hAnsi="Tahoma" w:cs="Tahoma"/>
          <w:sz w:val="18"/>
          <w:szCs w:val="18"/>
        </w:rPr>
        <w:t>e</w:t>
      </w:r>
      <w:r w:rsidR="003953BF">
        <w:rPr>
          <w:rFonts w:ascii="Tahoma" w:hAnsi="Tahoma" w:cs="Tahoma"/>
          <w:sz w:val="18"/>
          <w:szCs w:val="18"/>
        </w:rPr>
        <w:t>nt (AHTA), University of Adelaide</w:t>
      </w:r>
      <w:r w:rsidRPr="003953BF">
        <w:rPr>
          <w:rFonts w:ascii="Tahoma" w:hAnsi="Tahoma" w:cs="Tahoma"/>
          <w:sz w:val="18"/>
          <w:szCs w:val="18"/>
        </w:rPr>
        <w:t xml:space="preserve">, with the assistance of </w:t>
      </w:r>
      <w:r w:rsidR="003605B3">
        <w:rPr>
          <w:rFonts w:ascii="Tahoma" w:hAnsi="Tahoma" w:cs="Tahoma"/>
          <w:sz w:val="18"/>
          <w:szCs w:val="18"/>
        </w:rPr>
        <w:t>a Medical Expert Standing</w:t>
      </w:r>
      <w:r w:rsidR="003605B3" w:rsidRPr="003953BF">
        <w:rPr>
          <w:rFonts w:ascii="Tahoma" w:hAnsi="Tahoma" w:cs="Tahoma"/>
          <w:sz w:val="18"/>
          <w:szCs w:val="18"/>
        </w:rPr>
        <w:t xml:space="preserve"> Panel</w:t>
      </w:r>
      <w:r w:rsidRPr="003953BF">
        <w:rPr>
          <w:rFonts w:ascii="Tahoma" w:hAnsi="Tahoma" w:cs="Tahoma"/>
          <w:sz w:val="18"/>
          <w:szCs w:val="18"/>
        </w:rPr>
        <w:t xml:space="preserve">. </w:t>
      </w:r>
      <w:proofErr w:type="gramStart"/>
      <w:r w:rsidR="0086569E">
        <w:rPr>
          <w:rFonts w:ascii="Tahoma" w:hAnsi="Tahoma" w:cs="Tahoma"/>
          <w:sz w:val="18"/>
          <w:szCs w:val="18"/>
        </w:rPr>
        <w:t>Our thanks to Mr Drew Carter for his review of the section outlining ethical considerations.</w:t>
      </w:r>
      <w:proofErr w:type="gramEnd"/>
      <w:r w:rsidRPr="003953BF">
        <w:rPr>
          <w:rFonts w:ascii="Tahoma" w:hAnsi="Tahoma" w:cs="Tahoma"/>
          <w:sz w:val="18"/>
          <w:szCs w:val="18"/>
        </w:rPr>
        <w:t xml:space="preserve"> The report was commissioned by the Department of Health and Ageing on behalf of the Medical Services Advisory Committee (MSAC). </w:t>
      </w:r>
      <w:r w:rsidR="006572BF" w:rsidRPr="003953BF">
        <w:rPr>
          <w:rFonts w:ascii="Tahoma" w:hAnsi="Tahoma" w:cs="Tahoma"/>
          <w:sz w:val="18"/>
          <w:szCs w:val="18"/>
        </w:rPr>
        <w:t xml:space="preserve">It was edited by </w:t>
      </w:r>
      <w:r w:rsidR="006572BF" w:rsidRPr="007133EF">
        <w:rPr>
          <w:rFonts w:ascii="Tahoma" w:hAnsi="Tahoma" w:cs="Tahoma"/>
          <w:sz w:val="18"/>
          <w:szCs w:val="18"/>
        </w:rPr>
        <w:t xml:space="preserve">Mason Edit, </w:t>
      </w:r>
      <w:r w:rsidR="006572BF" w:rsidRPr="00FC4A41">
        <w:rPr>
          <w:rFonts w:ascii="Tahoma" w:hAnsi="Tahoma" w:cs="Tahoma"/>
          <w:sz w:val="18"/>
          <w:szCs w:val="18"/>
        </w:rPr>
        <w:t>Adelaide</w:t>
      </w:r>
      <w:r w:rsidR="006572BF" w:rsidRPr="003953BF">
        <w:rPr>
          <w:rFonts w:ascii="Tahoma" w:hAnsi="Tahoma" w:cs="Tahoma"/>
          <w:sz w:val="18"/>
          <w:szCs w:val="18"/>
        </w:rPr>
        <w:t>.</w:t>
      </w:r>
    </w:p>
    <w:p w:rsidR="00681835" w:rsidRPr="003953BF" w:rsidRDefault="00681835" w:rsidP="006572BF">
      <w:pPr>
        <w:tabs>
          <w:tab w:val="left" w:pos="1603"/>
        </w:tabs>
        <w:autoSpaceDE w:val="0"/>
        <w:autoSpaceDN w:val="0"/>
        <w:adjustRightInd w:val="0"/>
        <w:spacing w:after="0"/>
        <w:ind w:left="0"/>
        <w:rPr>
          <w:rFonts w:ascii="Tahoma" w:hAnsi="Tahoma" w:cs="Tahoma"/>
          <w:color w:val="000000"/>
          <w:sz w:val="18"/>
          <w:szCs w:val="18"/>
          <w:lang w:eastAsia="zh-TW"/>
        </w:rPr>
      </w:pPr>
    </w:p>
    <w:p w:rsidR="00681835" w:rsidRPr="003953BF" w:rsidRDefault="00681835" w:rsidP="00F97F8A">
      <w:pPr>
        <w:autoSpaceDE w:val="0"/>
        <w:autoSpaceDN w:val="0"/>
        <w:adjustRightInd w:val="0"/>
        <w:spacing w:after="80"/>
        <w:ind w:left="0"/>
        <w:rPr>
          <w:rFonts w:ascii="Tahoma" w:hAnsi="Tahoma" w:cs="Tahoma"/>
          <w:color w:val="231F20"/>
          <w:sz w:val="18"/>
          <w:szCs w:val="18"/>
        </w:rPr>
      </w:pPr>
      <w:r w:rsidRPr="003953BF">
        <w:rPr>
          <w:rFonts w:ascii="Tahoma" w:hAnsi="Tahoma" w:cs="Tahoma"/>
          <w:color w:val="231F20"/>
          <w:sz w:val="18"/>
          <w:szCs w:val="18"/>
        </w:rPr>
        <w:t>This report should be referenced as follows:</w:t>
      </w:r>
    </w:p>
    <w:p w:rsidR="00681835" w:rsidRDefault="006572BF" w:rsidP="00681835">
      <w:pPr>
        <w:autoSpaceDE w:val="0"/>
        <w:autoSpaceDN w:val="0"/>
        <w:adjustRightInd w:val="0"/>
        <w:spacing w:after="0"/>
        <w:ind w:left="0"/>
        <w:rPr>
          <w:rFonts w:ascii="Tahoma" w:hAnsi="Tahoma" w:cs="Tahoma"/>
          <w:color w:val="231F20"/>
          <w:sz w:val="18"/>
          <w:szCs w:val="18"/>
        </w:rPr>
      </w:pPr>
      <w:r>
        <w:rPr>
          <w:rFonts w:ascii="Tahoma" w:hAnsi="Tahoma" w:cs="Tahoma"/>
          <w:sz w:val="18"/>
          <w:szCs w:val="18"/>
        </w:rPr>
        <w:t>Morona</w:t>
      </w:r>
      <w:r w:rsidRPr="009E6BCC">
        <w:rPr>
          <w:rFonts w:ascii="Tahoma" w:hAnsi="Tahoma" w:cs="Tahoma"/>
          <w:sz w:val="18"/>
          <w:szCs w:val="18"/>
        </w:rPr>
        <w:t xml:space="preserve"> </w:t>
      </w:r>
      <w:r>
        <w:rPr>
          <w:rFonts w:ascii="Tahoma" w:hAnsi="Tahoma" w:cs="Tahoma"/>
          <w:sz w:val="18"/>
          <w:szCs w:val="18"/>
        </w:rPr>
        <w:t>J.K.</w:t>
      </w:r>
      <w:r w:rsidRPr="003953BF">
        <w:rPr>
          <w:rFonts w:ascii="Tahoma" w:hAnsi="Tahoma" w:cs="Tahoma"/>
          <w:sz w:val="18"/>
          <w:szCs w:val="18"/>
        </w:rPr>
        <w:t xml:space="preserve">, </w:t>
      </w:r>
      <w:r>
        <w:rPr>
          <w:rFonts w:ascii="Tahoma" w:hAnsi="Tahoma" w:cs="Tahoma"/>
          <w:sz w:val="18"/>
          <w:szCs w:val="18"/>
        </w:rPr>
        <w:t>Newton</w:t>
      </w:r>
      <w:r w:rsidRPr="009E6BCC">
        <w:rPr>
          <w:rFonts w:ascii="Tahoma" w:hAnsi="Tahoma" w:cs="Tahoma"/>
          <w:sz w:val="18"/>
          <w:szCs w:val="18"/>
        </w:rPr>
        <w:t xml:space="preserve"> </w:t>
      </w:r>
      <w:r>
        <w:rPr>
          <w:rFonts w:ascii="Tahoma" w:hAnsi="Tahoma" w:cs="Tahoma"/>
          <w:sz w:val="18"/>
          <w:szCs w:val="18"/>
        </w:rPr>
        <w:t>S., Wang</w:t>
      </w:r>
      <w:r w:rsidRPr="009E6BCC">
        <w:rPr>
          <w:rFonts w:ascii="Tahoma" w:hAnsi="Tahoma" w:cs="Tahoma"/>
          <w:sz w:val="18"/>
          <w:szCs w:val="18"/>
        </w:rPr>
        <w:t xml:space="preserve"> </w:t>
      </w:r>
      <w:r>
        <w:rPr>
          <w:rFonts w:ascii="Tahoma" w:hAnsi="Tahoma" w:cs="Tahoma"/>
          <w:sz w:val="18"/>
          <w:szCs w:val="18"/>
        </w:rPr>
        <w:t>S., Tamblyn</w:t>
      </w:r>
      <w:r w:rsidRPr="009E6BCC">
        <w:rPr>
          <w:rFonts w:ascii="Tahoma" w:hAnsi="Tahoma" w:cs="Tahoma"/>
          <w:sz w:val="18"/>
          <w:szCs w:val="18"/>
        </w:rPr>
        <w:t xml:space="preserve"> </w:t>
      </w:r>
      <w:r>
        <w:rPr>
          <w:rFonts w:ascii="Tahoma" w:hAnsi="Tahoma" w:cs="Tahoma"/>
          <w:sz w:val="18"/>
          <w:szCs w:val="18"/>
        </w:rPr>
        <w:t>D., Ellery</w:t>
      </w:r>
      <w:r w:rsidRPr="003953BF">
        <w:rPr>
          <w:rFonts w:ascii="Tahoma" w:hAnsi="Tahoma" w:cs="Tahoma"/>
          <w:sz w:val="18"/>
          <w:szCs w:val="18"/>
        </w:rPr>
        <w:t xml:space="preserve"> </w:t>
      </w:r>
      <w:r>
        <w:rPr>
          <w:rFonts w:ascii="Tahoma" w:hAnsi="Tahoma" w:cs="Tahoma"/>
          <w:sz w:val="18"/>
          <w:szCs w:val="18"/>
        </w:rPr>
        <w:t>B.,</w:t>
      </w:r>
      <w:r w:rsidRPr="003953BF">
        <w:rPr>
          <w:rFonts w:ascii="Tahoma" w:hAnsi="Tahoma" w:cs="Tahoma"/>
          <w:sz w:val="18"/>
          <w:szCs w:val="18"/>
        </w:rPr>
        <w:t xml:space="preserve"> </w:t>
      </w:r>
      <w:r>
        <w:rPr>
          <w:rFonts w:ascii="Tahoma" w:hAnsi="Tahoma" w:cs="Tahoma"/>
          <w:sz w:val="18"/>
          <w:szCs w:val="18"/>
        </w:rPr>
        <w:t>Merlin</w:t>
      </w:r>
      <w:r w:rsidRPr="009E6BCC">
        <w:rPr>
          <w:rFonts w:ascii="Tahoma" w:hAnsi="Tahoma" w:cs="Tahoma"/>
          <w:sz w:val="18"/>
          <w:szCs w:val="18"/>
        </w:rPr>
        <w:t xml:space="preserve"> </w:t>
      </w:r>
      <w:r>
        <w:rPr>
          <w:rFonts w:ascii="Tahoma" w:hAnsi="Tahoma" w:cs="Tahoma"/>
          <w:sz w:val="18"/>
          <w:szCs w:val="18"/>
        </w:rPr>
        <w:t>T</w:t>
      </w:r>
      <w:r w:rsidRPr="009E6BCC">
        <w:rPr>
          <w:rFonts w:ascii="Tahoma" w:hAnsi="Tahoma" w:cs="Tahoma"/>
          <w:color w:val="231F20"/>
          <w:sz w:val="18"/>
          <w:szCs w:val="18"/>
          <w:lang w:val="fr-FR"/>
        </w:rPr>
        <w:t xml:space="preserve">. </w:t>
      </w:r>
      <w:r w:rsidR="00681835" w:rsidRPr="00F97F8A">
        <w:rPr>
          <w:rFonts w:ascii="Tahoma" w:hAnsi="Tahoma"/>
          <w:color w:val="231F20"/>
          <w:sz w:val="18"/>
        </w:rPr>
        <w:t>(</w:t>
      </w:r>
      <w:r w:rsidR="00681835" w:rsidRPr="006D6BAE">
        <w:rPr>
          <w:rFonts w:ascii="Tahoma" w:hAnsi="Tahoma" w:cs="Tahoma"/>
          <w:sz w:val="18"/>
          <w:szCs w:val="18"/>
        </w:rPr>
        <w:t>20</w:t>
      </w:r>
      <w:r w:rsidR="006D6BAE">
        <w:rPr>
          <w:rFonts w:ascii="Tahoma" w:hAnsi="Tahoma" w:cs="Tahoma"/>
          <w:sz w:val="18"/>
          <w:szCs w:val="18"/>
        </w:rPr>
        <w:t>12</w:t>
      </w:r>
      <w:r w:rsidR="00681835" w:rsidRPr="009E6BCC">
        <w:rPr>
          <w:rFonts w:ascii="Tahoma" w:hAnsi="Tahoma" w:cs="Tahoma"/>
          <w:sz w:val="18"/>
          <w:szCs w:val="18"/>
        </w:rPr>
        <w:t xml:space="preserve">). </w:t>
      </w:r>
      <w:proofErr w:type="gramStart"/>
      <w:r w:rsidR="009E6BCC" w:rsidRPr="009E6BCC">
        <w:rPr>
          <w:rFonts w:ascii="Tahoma" w:hAnsi="Tahoma" w:cs="Tahoma"/>
          <w:i/>
          <w:sz w:val="18"/>
          <w:szCs w:val="18"/>
        </w:rPr>
        <w:t xml:space="preserve">Genetic testing for hereditary mutations in the </w:t>
      </w:r>
      <w:r w:rsidR="009E6BCC" w:rsidRPr="009E6BCC">
        <w:rPr>
          <w:rFonts w:ascii="Tahoma" w:hAnsi="Tahoma" w:cs="Tahoma"/>
          <w:sz w:val="18"/>
          <w:szCs w:val="18"/>
        </w:rPr>
        <w:t>VHL</w:t>
      </w:r>
      <w:r w:rsidR="009E6BCC" w:rsidRPr="009E6BCC">
        <w:rPr>
          <w:rFonts w:ascii="Tahoma" w:hAnsi="Tahoma" w:cs="Tahoma"/>
          <w:i/>
          <w:sz w:val="18"/>
          <w:szCs w:val="18"/>
        </w:rPr>
        <w:t xml:space="preserve"> gene that cause von Hippel-Lindau syndrome</w:t>
      </w:r>
      <w:r w:rsidR="009E6BCC">
        <w:rPr>
          <w:rFonts w:ascii="Tahoma" w:hAnsi="Tahoma" w:cs="Tahoma"/>
          <w:sz w:val="18"/>
          <w:szCs w:val="18"/>
        </w:rPr>
        <w:t>.</w:t>
      </w:r>
      <w:proofErr w:type="gramEnd"/>
      <w:r w:rsidR="009E6BCC" w:rsidRPr="009E6BCC">
        <w:rPr>
          <w:rFonts w:ascii="Tahoma" w:hAnsi="Tahoma" w:cs="Tahoma"/>
          <w:i/>
          <w:color w:val="231F20"/>
          <w:sz w:val="18"/>
          <w:szCs w:val="18"/>
        </w:rPr>
        <w:t xml:space="preserve"> </w:t>
      </w:r>
      <w:r w:rsidR="00681835" w:rsidRPr="009E6BCC">
        <w:rPr>
          <w:rFonts w:ascii="Tahoma" w:hAnsi="Tahoma" w:cs="Tahoma"/>
          <w:iCs/>
          <w:color w:val="231F20"/>
          <w:sz w:val="18"/>
          <w:szCs w:val="18"/>
        </w:rPr>
        <w:t xml:space="preserve">MSAC Application </w:t>
      </w:r>
      <w:r w:rsidR="009E6BCC">
        <w:rPr>
          <w:rFonts w:ascii="Tahoma" w:hAnsi="Tahoma" w:cs="Tahoma"/>
          <w:iCs/>
          <w:color w:val="231F20"/>
          <w:sz w:val="18"/>
          <w:szCs w:val="18"/>
        </w:rPr>
        <w:t>1153</w:t>
      </w:r>
      <w:r w:rsidR="00681835" w:rsidRPr="003953BF">
        <w:rPr>
          <w:rFonts w:ascii="Tahoma" w:hAnsi="Tahoma" w:cs="Tahoma"/>
          <w:iCs/>
          <w:color w:val="231F20"/>
          <w:sz w:val="18"/>
          <w:szCs w:val="18"/>
        </w:rPr>
        <w:t>, Assessment Report</w:t>
      </w:r>
      <w:r w:rsidR="00681835" w:rsidRPr="003953BF">
        <w:rPr>
          <w:rFonts w:ascii="Tahoma" w:hAnsi="Tahoma" w:cs="Tahoma"/>
          <w:color w:val="231F20"/>
          <w:sz w:val="18"/>
          <w:szCs w:val="18"/>
        </w:rPr>
        <w:t xml:space="preserve">. </w:t>
      </w:r>
      <w:proofErr w:type="gramStart"/>
      <w:r w:rsidR="00681835" w:rsidRPr="003953BF">
        <w:rPr>
          <w:rFonts w:ascii="Tahoma" w:hAnsi="Tahoma" w:cs="Tahoma"/>
          <w:color w:val="231F20"/>
          <w:sz w:val="18"/>
          <w:szCs w:val="18"/>
        </w:rPr>
        <w:t>Commonwealth of Australia, Canberra, ACT.</w:t>
      </w:r>
      <w:proofErr w:type="gramEnd"/>
    </w:p>
    <w:p w:rsidR="00A70E9F" w:rsidRPr="003953BF" w:rsidRDefault="00A70E9F" w:rsidP="00681835">
      <w:pPr>
        <w:autoSpaceDE w:val="0"/>
        <w:autoSpaceDN w:val="0"/>
        <w:adjustRightInd w:val="0"/>
        <w:spacing w:after="0"/>
        <w:ind w:left="0"/>
        <w:rPr>
          <w:rFonts w:ascii="Tahoma" w:hAnsi="Tahoma" w:cs="Tahoma"/>
          <w:color w:val="231F20"/>
          <w:sz w:val="18"/>
          <w:szCs w:val="18"/>
        </w:rPr>
      </w:pPr>
    </w:p>
    <w:p w:rsidR="00DD4546" w:rsidRDefault="00DD4546" w:rsidP="003953BF">
      <w:pPr>
        <w:autoSpaceDE w:val="0"/>
        <w:autoSpaceDN w:val="0"/>
        <w:adjustRightInd w:val="0"/>
        <w:spacing w:after="0"/>
        <w:ind w:left="0"/>
        <w:rPr>
          <w:i/>
          <w:sz w:val="12"/>
        </w:rPr>
      </w:pPr>
    </w:p>
    <w:p w:rsidR="003A598A" w:rsidRDefault="003A598A" w:rsidP="00785355">
      <w:pPr>
        <w:pStyle w:val="Heading1"/>
        <w:sectPr w:rsidR="003A598A" w:rsidSect="00196077">
          <w:headerReference w:type="even" r:id="rId11"/>
          <w:footerReference w:type="first" r:id="rId12"/>
          <w:pgSz w:w="11906" w:h="16838"/>
          <w:pgMar w:top="1440" w:right="1440" w:bottom="1440" w:left="1800" w:header="720" w:footer="720" w:gutter="0"/>
          <w:paperSrc w:first="46" w:other="46"/>
          <w:pgNumType w:fmt="lowerRoman"/>
          <w:cols w:space="720"/>
          <w:docGrid w:linePitch="326"/>
        </w:sectPr>
      </w:pPr>
    </w:p>
    <w:p w:rsidR="003A598A" w:rsidRPr="003A598A" w:rsidRDefault="003A598A" w:rsidP="00785355">
      <w:pPr>
        <w:pStyle w:val="Heading1"/>
      </w:pPr>
      <w:bookmarkStart w:id="6" w:name="_Toc301358492"/>
      <w:bookmarkStart w:id="7" w:name="_Toc303677431"/>
      <w:bookmarkStart w:id="8" w:name="_Toc303860325"/>
      <w:bookmarkStart w:id="9" w:name="_Toc305162491"/>
      <w:r w:rsidRPr="003A598A">
        <w:lastRenderedPageBreak/>
        <w:t>Contents</w:t>
      </w:r>
      <w:bookmarkEnd w:id="6"/>
      <w:bookmarkEnd w:id="7"/>
      <w:bookmarkEnd w:id="8"/>
      <w:bookmarkEnd w:id="9"/>
    </w:p>
    <w:p w:rsidR="009D16F5" w:rsidRDefault="00450E7F">
      <w:pPr>
        <w:pStyle w:val="TOC1"/>
        <w:rPr>
          <w:rFonts w:ascii="Calibri" w:hAnsi="Calibri"/>
          <w:b w:val="0"/>
          <w:noProof/>
          <w:szCs w:val="22"/>
        </w:rPr>
      </w:pPr>
      <w:r>
        <w:rPr>
          <w:b w:val="0"/>
        </w:rPr>
        <w:fldChar w:fldCharType="begin"/>
      </w:r>
      <w:r>
        <w:rPr>
          <w:b w:val="0"/>
        </w:rPr>
        <w:instrText xml:space="preserve"> TOC \o "1-3" \h \z \u </w:instrText>
      </w:r>
      <w:r>
        <w:rPr>
          <w:b w:val="0"/>
        </w:rPr>
        <w:fldChar w:fldCharType="separate"/>
      </w:r>
      <w:hyperlink w:anchor="_Toc305162491" w:history="1">
        <w:r w:rsidR="009D16F5" w:rsidRPr="005F71C7">
          <w:rPr>
            <w:rStyle w:val="Hyperlink"/>
            <w:noProof/>
          </w:rPr>
          <w:t>Contents</w:t>
        </w:r>
        <w:r w:rsidR="009D16F5">
          <w:rPr>
            <w:noProof/>
            <w:webHidden/>
          </w:rPr>
          <w:tab/>
        </w:r>
        <w:r w:rsidR="009D16F5">
          <w:rPr>
            <w:noProof/>
            <w:webHidden/>
          </w:rPr>
          <w:fldChar w:fldCharType="begin"/>
        </w:r>
        <w:r w:rsidR="009D16F5">
          <w:rPr>
            <w:noProof/>
            <w:webHidden/>
          </w:rPr>
          <w:instrText xml:space="preserve"> PAGEREF _Toc305162491 \h </w:instrText>
        </w:r>
        <w:r w:rsidR="009D16F5">
          <w:rPr>
            <w:noProof/>
            <w:webHidden/>
          </w:rPr>
        </w:r>
        <w:r w:rsidR="009D16F5">
          <w:rPr>
            <w:noProof/>
            <w:webHidden/>
          </w:rPr>
          <w:fldChar w:fldCharType="separate"/>
        </w:r>
        <w:r w:rsidR="00B930A4">
          <w:rPr>
            <w:noProof/>
            <w:webHidden/>
          </w:rPr>
          <w:t>i</w:t>
        </w:r>
        <w:r w:rsidR="009D16F5">
          <w:rPr>
            <w:noProof/>
            <w:webHidden/>
          </w:rPr>
          <w:fldChar w:fldCharType="end"/>
        </w:r>
      </w:hyperlink>
    </w:p>
    <w:p w:rsidR="009D16F5" w:rsidRDefault="00536AA5">
      <w:pPr>
        <w:pStyle w:val="TOC2"/>
        <w:rPr>
          <w:rFonts w:ascii="Calibri" w:hAnsi="Calibri"/>
          <w:noProof/>
          <w:szCs w:val="22"/>
        </w:rPr>
      </w:pPr>
      <w:hyperlink w:anchor="_Toc305162492" w:history="1">
        <w:r w:rsidR="009D16F5" w:rsidRPr="005F71C7">
          <w:rPr>
            <w:rStyle w:val="Hyperlink"/>
            <w:noProof/>
          </w:rPr>
          <w:t>Tables</w:t>
        </w:r>
        <w:r w:rsidR="009D16F5">
          <w:rPr>
            <w:noProof/>
            <w:webHidden/>
          </w:rPr>
          <w:tab/>
        </w:r>
        <w:r w:rsidR="009D16F5">
          <w:rPr>
            <w:noProof/>
            <w:webHidden/>
          </w:rPr>
          <w:fldChar w:fldCharType="begin"/>
        </w:r>
        <w:r w:rsidR="009D16F5">
          <w:rPr>
            <w:noProof/>
            <w:webHidden/>
          </w:rPr>
          <w:instrText xml:space="preserve"> PAGEREF _Toc305162492 \h </w:instrText>
        </w:r>
        <w:r w:rsidR="009D16F5">
          <w:rPr>
            <w:noProof/>
            <w:webHidden/>
          </w:rPr>
        </w:r>
        <w:r w:rsidR="009D16F5">
          <w:rPr>
            <w:noProof/>
            <w:webHidden/>
          </w:rPr>
          <w:fldChar w:fldCharType="separate"/>
        </w:r>
        <w:r w:rsidR="00B930A4">
          <w:rPr>
            <w:noProof/>
            <w:webHidden/>
          </w:rPr>
          <w:t>v</w:t>
        </w:r>
        <w:r w:rsidR="009D16F5">
          <w:rPr>
            <w:noProof/>
            <w:webHidden/>
          </w:rPr>
          <w:fldChar w:fldCharType="end"/>
        </w:r>
      </w:hyperlink>
    </w:p>
    <w:p w:rsidR="009D16F5" w:rsidRDefault="00536AA5">
      <w:pPr>
        <w:pStyle w:val="TOC2"/>
        <w:rPr>
          <w:rFonts w:ascii="Calibri" w:hAnsi="Calibri"/>
          <w:noProof/>
          <w:szCs w:val="22"/>
        </w:rPr>
      </w:pPr>
      <w:hyperlink w:anchor="_Toc305162493" w:history="1">
        <w:r w:rsidR="009D16F5" w:rsidRPr="005F71C7">
          <w:rPr>
            <w:rStyle w:val="Hyperlink"/>
            <w:noProof/>
          </w:rPr>
          <w:t>Figures</w:t>
        </w:r>
        <w:r w:rsidR="009D16F5">
          <w:rPr>
            <w:noProof/>
            <w:webHidden/>
          </w:rPr>
          <w:tab/>
        </w:r>
        <w:r w:rsidR="009D16F5">
          <w:rPr>
            <w:noProof/>
            <w:webHidden/>
          </w:rPr>
          <w:fldChar w:fldCharType="begin"/>
        </w:r>
        <w:r w:rsidR="009D16F5">
          <w:rPr>
            <w:noProof/>
            <w:webHidden/>
          </w:rPr>
          <w:instrText xml:space="preserve"> PAGEREF _Toc305162493 \h </w:instrText>
        </w:r>
        <w:r w:rsidR="009D16F5">
          <w:rPr>
            <w:noProof/>
            <w:webHidden/>
          </w:rPr>
        </w:r>
        <w:r w:rsidR="009D16F5">
          <w:rPr>
            <w:noProof/>
            <w:webHidden/>
          </w:rPr>
          <w:fldChar w:fldCharType="separate"/>
        </w:r>
        <w:r w:rsidR="00B930A4">
          <w:rPr>
            <w:noProof/>
            <w:webHidden/>
          </w:rPr>
          <w:t>viii</w:t>
        </w:r>
        <w:r w:rsidR="009D16F5">
          <w:rPr>
            <w:noProof/>
            <w:webHidden/>
          </w:rPr>
          <w:fldChar w:fldCharType="end"/>
        </w:r>
      </w:hyperlink>
    </w:p>
    <w:p w:rsidR="009D16F5" w:rsidRDefault="00536AA5">
      <w:pPr>
        <w:pStyle w:val="TOC2"/>
        <w:rPr>
          <w:rFonts w:ascii="Calibri" w:hAnsi="Calibri"/>
          <w:noProof/>
          <w:szCs w:val="22"/>
        </w:rPr>
      </w:pPr>
      <w:hyperlink w:anchor="_Toc305162494" w:history="1">
        <w:r w:rsidR="009D16F5" w:rsidRPr="005F71C7">
          <w:rPr>
            <w:rStyle w:val="Hyperlink"/>
            <w:noProof/>
          </w:rPr>
          <w:t>Boxes</w:t>
        </w:r>
        <w:r w:rsidR="009D16F5">
          <w:rPr>
            <w:noProof/>
            <w:webHidden/>
          </w:rPr>
          <w:tab/>
        </w:r>
        <w:r w:rsidR="009D16F5">
          <w:rPr>
            <w:noProof/>
            <w:webHidden/>
          </w:rPr>
          <w:fldChar w:fldCharType="begin"/>
        </w:r>
        <w:r w:rsidR="009D16F5">
          <w:rPr>
            <w:noProof/>
            <w:webHidden/>
          </w:rPr>
          <w:instrText xml:space="preserve"> PAGEREF _Toc305162494 \h </w:instrText>
        </w:r>
        <w:r w:rsidR="009D16F5">
          <w:rPr>
            <w:noProof/>
            <w:webHidden/>
          </w:rPr>
        </w:r>
        <w:r w:rsidR="009D16F5">
          <w:rPr>
            <w:noProof/>
            <w:webHidden/>
          </w:rPr>
          <w:fldChar w:fldCharType="separate"/>
        </w:r>
        <w:r w:rsidR="00B930A4">
          <w:rPr>
            <w:noProof/>
            <w:webHidden/>
          </w:rPr>
          <w:t>ix</w:t>
        </w:r>
        <w:r w:rsidR="009D16F5">
          <w:rPr>
            <w:noProof/>
            <w:webHidden/>
          </w:rPr>
          <w:fldChar w:fldCharType="end"/>
        </w:r>
      </w:hyperlink>
    </w:p>
    <w:p w:rsidR="009D16F5" w:rsidRDefault="00536AA5">
      <w:pPr>
        <w:pStyle w:val="TOC1"/>
        <w:rPr>
          <w:rFonts w:ascii="Calibri" w:hAnsi="Calibri"/>
          <w:b w:val="0"/>
          <w:noProof/>
          <w:szCs w:val="22"/>
        </w:rPr>
      </w:pPr>
      <w:hyperlink w:anchor="_Toc305162495" w:history="1">
        <w:r w:rsidR="009D16F5" w:rsidRPr="005F71C7">
          <w:rPr>
            <w:rStyle w:val="Hyperlink"/>
            <w:noProof/>
          </w:rPr>
          <w:t>Executive summary</w:t>
        </w:r>
        <w:r w:rsidR="009D16F5">
          <w:rPr>
            <w:noProof/>
            <w:webHidden/>
          </w:rPr>
          <w:tab/>
        </w:r>
        <w:r w:rsidR="009D16F5">
          <w:rPr>
            <w:noProof/>
            <w:webHidden/>
          </w:rPr>
          <w:fldChar w:fldCharType="begin"/>
        </w:r>
        <w:r w:rsidR="009D16F5">
          <w:rPr>
            <w:noProof/>
            <w:webHidden/>
          </w:rPr>
          <w:instrText xml:space="preserve"> PAGEREF _Toc305162495 \h </w:instrText>
        </w:r>
        <w:r w:rsidR="009D16F5">
          <w:rPr>
            <w:noProof/>
            <w:webHidden/>
          </w:rPr>
        </w:r>
        <w:r w:rsidR="009D16F5">
          <w:rPr>
            <w:noProof/>
            <w:webHidden/>
          </w:rPr>
          <w:fldChar w:fldCharType="separate"/>
        </w:r>
        <w:r w:rsidR="00B930A4">
          <w:rPr>
            <w:noProof/>
            <w:webHidden/>
          </w:rPr>
          <w:t>1</w:t>
        </w:r>
        <w:r w:rsidR="009D16F5">
          <w:rPr>
            <w:noProof/>
            <w:webHidden/>
          </w:rPr>
          <w:fldChar w:fldCharType="end"/>
        </w:r>
      </w:hyperlink>
    </w:p>
    <w:p w:rsidR="009D16F5" w:rsidRDefault="00536AA5">
      <w:pPr>
        <w:pStyle w:val="TOC2"/>
        <w:rPr>
          <w:rFonts w:ascii="Calibri" w:hAnsi="Calibri"/>
          <w:noProof/>
          <w:szCs w:val="22"/>
        </w:rPr>
      </w:pPr>
      <w:hyperlink w:anchor="_Toc305162496" w:history="1">
        <w:r w:rsidR="009D16F5" w:rsidRPr="005F71C7">
          <w:rPr>
            <w:rStyle w:val="Hyperlink"/>
            <w:noProof/>
          </w:rPr>
          <w:t>Assessment of VHL genetic testing</w:t>
        </w:r>
        <w:r w:rsidR="009D16F5">
          <w:rPr>
            <w:noProof/>
            <w:webHidden/>
          </w:rPr>
          <w:tab/>
        </w:r>
        <w:r w:rsidR="009D16F5">
          <w:rPr>
            <w:noProof/>
            <w:webHidden/>
          </w:rPr>
          <w:fldChar w:fldCharType="begin"/>
        </w:r>
        <w:r w:rsidR="009D16F5">
          <w:rPr>
            <w:noProof/>
            <w:webHidden/>
          </w:rPr>
          <w:instrText xml:space="preserve"> PAGEREF _Toc305162496 \h </w:instrText>
        </w:r>
        <w:r w:rsidR="009D16F5">
          <w:rPr>
            <w:noProof/>
            <w:webHidden/>
          </w:rPr>
        </w:r>
        <w:r w:rsidR="009D16F5">
          <w:rPr>
            <w:noProof/>
            <w:webHidden/>
          </w:rPr>
          <w:fldChar w:fldCharType="separate"/>
        </w:r>
        <w:r w:rsidR="00B930A4">
          <w:rPr>
            <w:noProof/>
            <w:webHidden/>
          </w:rPr>
          <w:t>1</w:t>
        </w:r>
        <w:r w:rsidR="009D16F5">
          <w:rPr>
            <w:noProof/>
            <w:webHidden/>
          </w:rPr>
          <w:fldChar w:fldCharType="end"/>
        </w:r>
      </w:hyperlink>
    </w:p>
    <w:p w:rsidR="009D16F5" w:rsidRDefault="00536AA5">
      <w:pPr>
        <w:pStyle w:val="TOC2"/>
        <w:rPr>
          <w:rFonts w:ascii="Calibri" w:hAnsi="Calibri"/>
          <w:noProof/>
          <w:szCs w:val="22"/>
        </w:rPr>
      </w:pPr>
      <w:hyperlink w:anchor="_Toc305162497" w:history="1">
        <w:r w:rsidR="009D16F5" w:rsidRPr="005F71C7">
          <w:rPr>
            <w:rStyle w:val="Hyperlink"/>
            <w:noProof/>
          </w:rPr>
          <w:t>Clinical need</w:t>
        </w:r>
        <w:r w:rsidR="009D16F5">
          <w:rPr>
            <w:noProof/>
            <w:webHidden/>
          </w:rPr>
          <w:tab/>
        </w:r>
        <w:r w:rsidR="009D16F5">
          <w:rPr>
            <w:noProof/>
            <w:webHidden/>
          </w:rPr>
          <w:fldChar w:fldCharType="begin"/>
        </w:r>
        <w:r w:rsidR="009D16F5">
          <w:rPr>
            <w:noProof/>
            <w:webHidden/>
          </w:rPr>
          <w:instrText xml:space="preserve"> PAGEREF _Toc305162497 \h </w:instrText>
        </w:r>
        <w:r w:rsidR="009D16F5">
          <w:rPr>
            <w:noProof/>
            <w:webHidden/>
          </w:rPr>
        </w:r>
        <w:r w:rsidR="009D16F5">
          <w:rPr>
            <w:noProof/>
            <w:webHidden/>
          </w:rPr>
          <w:fldChar w:fldCharType="separate"/>
        </w:r>
        <w:r w:rsidR="00B930A4">
          <w:rPr>
            <w:noProof/>
            <w:webHidden/>
          </w:rPr>
          <w:t>5</w:t>
        </w:r>
        <w:r w:rsidR="009D16F5">
          <w:rPr>
            <w:noProof/>
            <w:webHidden/>
          </w:rPr>
          <w:fldChar w:fldCharType="end"/>
        </w:r>
      </w:hyperlink>
    </w:p>
    <w:p w:rsidR="009D16F5" w:rsidRDefault="00536AA5">
      <w:pPr>
        <w:pStyle w:val="TOC2"/>
        <w:rPr>
          <w:rFonts w:ascii="Calibri" w:hAnsi="Calibri"/>
          <w:noProof/>
          <w:szCs w:val="22"/>
        </w:rPr>
      </w:pPr>
      <w:hyperlink w:anchor="_Toc305162498" w:history="1">
        <w:r w:rsidR="009D16F5" w:rsidRPr="005F71C7">
          <w:rPr>
            <w:rStyle w:val="Hyperlink"/>
            <w:noProof/>
          </w:rPr>
          <w:t>Comparative safety</w:t>
        </w:r>
        <w:r w:rsidR="009D16F5">
          <w:rPr>
            <w:noProof/>
            <w:webHidden/>
          </w:rPr>
          <w:tab/>
        </w:r>
        <w:r w:rsidR="009D16F5">
          <w:rPr>
            <w:noProof/>
            <w:webHidden/>
          </w:rPr>
          <w:fldChar w:fldCharType="begin"/>
        </w:r>
        <w:r w:rsidR="009D16F5">
          <w:rPr>
            <w:noProof/>
            <w:webHidden/>
          </w:rPr>
          <w:instrText xml:space="preserve"> PAGEREF _Toc305162498 \h </w:instrText>
        </w:r>
        <w:r w:rsidR="009D16F5">
          <w:rPr>
            <w:noProof/>
            <w:webHidden/>
          </w:rPr>
        </w:r>
        <w:r w:rsidR="009D16F5">
          <w:rPr>
            <w:noProof/>
            <w:webHidden/>
          </w:rPr>
          <w:fldChar w:fldCharType="separate"/>
        </w:r>
        <w:r w:rsidR="00B930A4">
          <w:rPr>
            <w:noProof/>
            <w:webHidden/>
          </w:rPr>
          <w:t>8</w:t>
        </w:r>
        <w:r w:rsidR="009D16F5">
          <w:rPr>
            <w:noProof/>
            <w:webHidden/>
          </w:rPr>
          <w:fldChar w:fldCharType="end"/>
        </w:r>
      </w:hyperlink>
    </w:p>
    <w:p w:rsidR="009D16F5" w:rsidRDefault="00536AA5">
      <w:pPr>
        <w:pStyle w:val="TOC2"/>
        <w:rPr>
          <w:rFonts w:ascii="Calibri" w:hAnsi="Calibri"/>
          <w:noProof/>
          <w:szCs w:val="22"/>
        </w:rPr>
      </w:pPr>
      <w:hyperlink w:anchor="_Toc305162499" w:history="1">
        <w:r w:rsidR="009D16F5" w:rsidRPr="005F71C7">
          <w:rPr>
            <w:rStyle w:val="Hyperlink"/>
            <w:noProof/>
          </w:rPr>
          <w:t>Comparative effectiveness</w:t>
        </w:r>
        <w:r w:rsidR="009D16F5">
          <w:rPr>
            <w:noProof/>
            <w:webHidden/>
          </w:rPr>
          <w:tab/>
        </w:r>
        <w:r w:rsidR="009D16F5">
          <w:rPr>
            <w:noProof/>
            <w:webHidden/>
          </w:rPr>
          <w:fldChar w:fldCharType="begin"/>
        </w:r>
        <w:r w:rsidR="009D16F5">
          <w:rPr>
            <w:noProof/>
            <w:webHidden/>
          </w:rPr>
          <w:instrText xml:space="preserve"> PAGEREF _Toc305162499 \h </w:instrText>
        </w:r>
        <w:r w:rsidR="009D16F5">
          <w:rPr>
            <w:noProof/>
            <w:webHidden/>
          </w:rPr>
        </w:r>
        <w:r w:rsidR="009D16F5">
          <w:rPr>
            <w:noProof/>
            <w:webHidden/>
          </w:rPr>
          <w:fldChar w:fldCharType="separate"/>
        </w:r>
        <w:r w:rsidR="00B930A4">
          <w:rPr>
            <w:noProof/>
            <w:webHidden/>
          </w:rPr>
          <w:t>9</w:t>
        </w:r>
        <w:r w:rsidR="009D16F5">
          <w:rPr>
            <w:noProof/>
            <w:webHidden/>
          </w:rPr>
          <w:fldChar w:fldCharType="end"/>
        </w:r>
      </w:hyperlink>
    </w:p>
    <w:p w:rsidR="009D16F5" w:rsidRDefault="00536AA5">
      <w:pPr>
        <w:pStyle w:val="TOC2"/>
        <w:rPr>
          <w:rFonts w:ascii="Calibri" w:hAnsi="Calibri"/>
          <w:noProof/>
          <w:szCs w:val="22"/>
        </w:rPr>
      </w:pPr>
      <w:hyperlink w:anchor="_Toc305162500" w:history="1">
        <w:r w:rsidR="009D16F5" w:rsidRPr="005F71C7">
          <w:rPr>
            <w:rStyle w:val="Hyperlink"/>
            <w:noProof/>
          </w:rPr>
          <w:t>Economic evaluation</w:t>
        </w:r>
        <w:r w:rsidR="009D16F5">
          <w:rPr>
            <w:noProof/>
            <w:webHidden/>
          </w:rPr>
          <w:tab/>
        </w:r>
        <w:r w:rsidR="009D16F5">
          <w:rPr>
            <w:noProof/>
            <w:webHidden/>
          </w:rPr>
          <w:fldChar w:fldCharType="begin"/>
        </w:r>
        <w:r w:rsidR="009D16F5">
          <w:rPr>
            <w:noProof/>
            <w:webHidden/>
          </w:rPr>
          <w:instrText xml:space="preserve"> PAGEREF _Toc305162500 \h </w:instrText>
        </w:r>
        <w:r w:rsidR="009D16F5">
          <w:rPr>
            <w:noProof/>
            <w:webHidden/>
          </w:rPr>
        </w:r>
        <w:r w:rsidR="009D16F5">
          <w:rPr>
            <w:noProof/>
            <w:webHidden/>
          </w:rPr>
          <w:fldChar w:fldCharType="separate"/>
        </w:r>
        <w:r w:rsidR="00B930A4">
          <w:rPr>
            <w:noProof/>
            <w:webHidden/>
          </w:rPr>
          <w:t>18</w:t>
        </w:r>
        <w:r w:rsidR="009D16F5">
          <w:rPr>
            <w:noProof/>
            <w:webHidden/>
          </w:rPr>
          <w:fldChar w:fldCharType="end"/>
        </w:r>
      </w:hyperlink>
    </w:p>
    <w:p w:rsidR="009D16F5" w:rsidRDefault="00536AA5">
      <w:pPr>
        <w:pStyle w:val="TOC2"/>
        <w:rPr>
          <w:rFonts w:ascii="Calibri" w:hAnsi="Calibri"/>
          <w:noProof/>
          <w:szCs w:val="22"/>
        </w:rPr>
      </w:pPr>
      <w:hyperlink w:anchor="_Toc305162501" w:history="1">
        <w:r w:rsidR="009D16F5" w:rsidRPr="005F71C7">
          <w:rPr>
            <w:rStyle w:val="Hyperlink"/>
            <w:noProof/>
          </w:rPr>
          <w:t>Financial/budgetary impacts</w:t>
        </w:r>
        <w:r w:rsidR="009D16F5">
          <w:rPr>
            <w:noProof/>
            <w:webHidden/>
          </w:rPr>
          <w:tab/>
        </w:r>
        <w:r w:rsidR="009D16F5">
          <w:rPr>
            <w:noProof/>
            <w:webHidden/>
          </w:rPr>
          <w:fldChar w:fldCharType="begin"/>
        </w:r>
        <w:r w:rsidR="009D16F5">
          <w:rPr>
            <w:noProof/>
            <w:webHidden/>
          </w:rPr>
          <w:instrText xml:space="preserve"> PAGEREF _Toc305162501 \h </w:instrText>
        </w:r>
        <w:r w:rsidR="009D16F5">
          <w:rPr>
            <w:noProof/>
            <w:webHidden/>
          </w:rPr>
        </w:r>
        <w:r w:rsidR="009D16F5">
          <w:rPr>
            <w:noProof/>
            <w:webHidden/>
          </w:rPr>
          <w:fldChar w:fldCharType="separate"/>
        </w:r>
        <w:r w:rsidR="00B930A4">
          <w:rPr>
            <w:noProof/>
            <w:webHidden/>
          </w:rPr>
          <w:t>19</w:t>
        </w:r>
        <w:r w:rsidR="009D16F5">
          <w:rPr>
            <w:noProof/>
            <w:webHidden/>
          </w:rPr>
          <w:fldChar w:fldCharType="end"/>
        </w:r>
      </w:hyperlink>
    </w:p>
    <w:p w:rsidR="009D16F5" w:rsidRDefault="00536AA5">
      <w:pPr>
        <w:pStyle w:val="TOC2"/>
        <w:rPr>
          <w:rFonts w:ascii="Calibri" w:hAnsi="Calibri"/>
          <w:noProof/>
          <w:szCs w:val="22"/>
        </w:rPr>
      </w:pPr>
      <w:hyperlink w:anchor="_Toc305162502" w:history="1">
        <w:r w:rsidR="009D16F5" w:rsidRPr="005F71C7">
          <w:rPr>
            <w:rStyle w:val="Hyperlink"/>
            <w:noProof/>
          </w:rPr>
          <w:t>Key uncertainties</w:t>
        </w:r>
        <w:r w:rsidR="009D16F5">
          <w:rPr>
            <w:noProof/>
            <w:webHidden/>
          </w:rPr>
          <w:tab/>
        </w:r>
        <w:r w:rsidR="009D16F5">
          <w:rPr>
            <w:noProof/>
            <w:webHidden/>
          </w:rPr>
          <w:fldChar w:fldCharType="begin"/>
        </w:r>
        <w:r w:rsidR="009D16F5">
          <w:rPr>
            <w:noProof/>
            <w:webHidden/>
          </w:rPr>
          <w:instrText xml:space="preserve"> PAGEREF _Toc305162502 \h </w:instrText>
        </w:r>
        <w:r w:rsidR="009D16F5">
          <w:rPr>
            <w:noProof/>
            <w:webHidden/>
          </w:rPr>
        </w:r>
        <w:r w:rsidR="009D16F5">
          <w:rPr>
            <w:noProof/>
            <w:webHidden/>
          </w:rPr>
          <w:fldChar w:fldCharType="separate"/>
        </w:r>
        <w:r w:rsidR="00B930A4">
          <w:rPr>
            <w:noProof/>
            <w:webHidden/>
          </w:rPr>
          <w:t>20</w:t>
        </w:r>
        <w:r w:rsidR="009D16F5">
          <w:rPr>
            <w:noProof/>
            <w:webHidden/>
          </w:rPr>
          <w:fldChar w:fldCharType="end"/>
        </w:r>
      </w:hyperlink>
    </w:p>
    <w:p w:rsidR="009D16F5" w:rsidRDefault="00536AA5">
      <w:pPr>
        <w:pStyle w:val="TOC3"/>
        <w:rPr>
          <w:rFonts w:ascii="Calibri" w:hAnsi="Calibri"/>
          <w:noProof/>
          <w:sz w:val="22"/>
          <w:szCs w:val="22"/>
        </w:rPr>
      </w:pPr>
      <w:hyperlink w:anchor="_Toc305162503" w:history="1">
        <w:r w:rsidR="009D16F5" w:rsidRPr="005F71C7">
          <w:rPr>
            <w:rStyle w:val="Hyperlink"/>
            <w:noProof/>
          </w:rPr>
          <w:t>Overall conclusion with respect to comparative safety</w:t>
        </w:r>
        <w:r w:rsidR="009D16F5">
          <w:rPr>
            <w:noProof/>
            <w:webHidden/>
          </w:rPr>
          <w:tab/>
        </w:r>
        <w:r w:rsidR="009D16F5">
          <w:rPr>
            <w:noProof/>
            <w:webHidden/>
          </w:rPr>
          <w:fldChar w:fldCharType="begin"/>
        </w:r>
        <w:r w:rsidR="009D16F5">
          <w:rPr>
            <w:noProof/>
            <w:webHidden/>
          </w:rPr>
          <w:instrText xml:space="preserve"> PAGEREF _Toc305162503 \h </w:instrText>
        </w:r>
        <w:r w:rsidR="009D16F5">
          <w:rPr>
            <w:noProof/>
            <w:webHidden/>
          </w:rPr>
        </w:r>
        <w:r w:rsidR="009D16F5">
          <w:rPr>
            <w:noProof/>
            <w:webHidden/>
          </w:rPr>
          <w:fldChar w:fldCharType="separate"/>
        </w:r>
        <w:r w:rsidR="00B930A4">
          <w:rPr>
            <w:noProof/>
            <w:webHidden/>
          </w:rPr>
          <w:t>20</w:t>
        </w:r>
        <w:r w:rsidR="009D16F5">
          <w:rPr>
            <w:noProof/>
            <w:webHidden/>
          </w:rPr>
          <w:fldChar w:fldCharType="end"/>
        </w:r>
      </w:hyperlink>
    </w:p>
    <w:p w:rsidR="009D16F5" w:rsidRDefault="00536AA5">
      <w:pPr>
        <w:pStyle w:val="TOC3"/>
        <w:rPr>
          <w:rFonts w:ascii="Calibri" w:hAnsi="Calibri"/>
          <w:noProof/>
          <w:sz w:val="22"/>
          <w:szCs w:val="22"/>
        </w:rPr>
      </w:pPr>
      <w:hyperlink w:anchor="_Toc305162504" w:history="1">
        <w:r w:rsidR="009D16F5" w:rsidRPr="005F71C7">
          <w:rPr>
            <w:rStyle w:val="Hyperlink"/>
            <w:noProof/>
          </w:rPr>
          <w:t>Overall conclusion with respect to effectiveness of VHL genetic testing</w:t>
        </w:r>
        <w:r w:rsidR="009D16F5">
          <w:rPr>
            <w:noProof/>
            <w:webHidden/>
          </w:rPr>
          <w:tab/>
        </w:r>
        <w:r w:rsidR="009D16F5">
          <w:rPr>
            <w:noProof/>
            <w:webHidden/>
          </w:rPr>
          <w:fldChar w:fldCharType="begin"/>
        </w:r>
        <w:r w:rsidR="009D16F5">
          <w:rPr>
            <w:noProof/>
            <w:webHidden/>
          </w:rPr>
          <w:instrText xml:space="preserve"> PAGEREF _Toc305162504 \h </w:instrText>
        </w:r>
        <w:r w:rsidR="009D16F5">
          <w:rPr>
            <w:noProof/>
            <w:webHidden/>
          </w:rPr>
        </w:r>
        <w:r w:rsidR="009D16F5">
          <w:rPr>
            <w:noProof/>
            <w:webHidden/>
          </w:rPr>
          <w:fldChar w:fldCharType="separate"/>
        </w:r>
        <w:r w:rsidR="00B930A4">
          <w:rPr>
            <w:noProof/>
            <w:webHidden/>
          </w:rPr>
          <w:t>21</w:t>
        </w:r>
        <w:r w:rsidR="009D16F5">
          <w:rPr>
            <w:noProof/>
            <w:webHidden/>
          </w:rPr>
          <w:fldChar w:fldCharType="end"/>
        </w:r>
      </w:hyperlink>
    </w:p>
    <w:p w:rsidR="009D16F5" w:rsidRDefault="00536AA5">
      <w:pPr>
        <w:pStyle w:val="TOC2"/>
        <w:rPr>
          <w:rFonts w:ascii="Calibri" w:hAnsi="Calibri"/>
          <w:noProof/>
          <w:szCs w:val="22"/>
        </w:rPr>
      </w:pPr>
      <w:hyperlink w:anchor="_Toc305162505" w:history="1">
        <w:r w:rsidR="009D16F5" w:rsidRPr="005F71C7">
          <w:rPr>
            <w:rStyle w:val="Hyperlink"/>
            <w:noProof/>
          </w:rPr>
          <w:t>Other relevant factors</w:t>
        </w:r>
        <w:r w:rsidR="009D16F5">
          <w:rPr>
            <w:noProof/>
            <w:webHidden/>
          </w:rPr>
          <w:tab/>
        </w:r>
        <w:r w:rsidR="009D16F5">
          <w:rPr>
            <w:noProof/>
            <w:webHidden/>
          </w:rPr>
          <w:fldChar w:fldCharType="begin"/>
        </w:r>
        <w:r w:rsidR="009D16F5">
          <w:rPr>
            <w:noProof/>
            <w:webHidden/>
          </w:rPr>
          <w:instrText xml:space="preserve"> PAGEREF _Toc305162505 \h </w:instrText>
        </w:r>
        <w:r w:rsidR="009D16F5">
          <w:rPr>
            <w:noProof/>
            <w:webHidden/>
          </w:rPr>
        </w:r>
        <w:r w:rsidR="009D16F5">
          <w:rPr>
            <w:noProof/>
            <w:webHidden/>
          </w:rPr>
          <w:fldChar w:fldCharType="separate"/>
        </w:r>
        <w:r w:rsidR="00B930A4">
          <w:rPr>
            <w:noProof/>
            <w:webHidden/>
          </w:rPr>
          <w:t>21</w:t>
        </w:r>
        <w:r w:rsidR="009D16F5">
          <w:rPr>
            <w:noProof/>
            <w:webHidden/>
          </w:rPr>
          <w:fldChar w:fldCharType="end"/>
        </w:r>
      </w:hyperlink>
    </w:p>
    <w:p w:rsidR="009D16F5" w:rsidRDefault="00536AA5">
      <w:pPr>
        <w:pStyle w:val="TOC1"/>
        <w:rPr>
          <w:rFonts w:ascii="Calibri" w:hAnsi="Calibri"/>
          <w:b w:val="0"/>
          <w:noProof/>
          <w:szCs w:val="22"/>
        </w:rPr>
      </w:pPr>
      <w:hyperlink w:anchor="_Toc305162506" w:history="1">
        <w:r w:rsidR="009D16F5" w:rsidRPr="005F71C7">
          <w:rPr>
            <w:rStyle w:val="Hyperlink"/>
            <w:noProof/>
          </w:rPr>
          <w:t>Glossary and abbreviations</w:t>
        </w:r>
        <w:r w:rsidR="009D16F5">
          <w:rPr>
            <w:noProof/>
            <w:webHidden/>
          </w:rPr>
          <w:tab/>
        </w:r>
        <w:r w:rsidR="009D16F5">
          <w:rPr>
            <w:noProof/>
            <w:webHidden/>
          </w:rPr>
          <w:fldChar w:fldCharType="begin"/>
        </w:r>
        <w:r w:rsidR="009D16F5">
          <w:rPr>
            <w:noProof/>
            <w:webHidden/>
          </w:rPr>
          <w:instrText xml:space="preserve"> PAGEREF _Toc305162506 \h </w:instrText>
        </w:r>
        <w:r w:rsidR="009D16F5">
          <w:rPr>
            <w:noProof/>
            <w:webHidden/>
          </w:rPr>
        </w:r>
        <w:r w:rsidR="009D16F5">
          <w:rPr>
            <w:noProof/>
            <w:webHidden/>
          </w:rPr>
          <w:fldChar w:fldCharType="separate"/>
        </w:r>
        <w:r w:rsidR="00B930A4">
          <w:rPr>
            <w:noProof/>
            <w:webHidden/>
          </w:rPr>
          <w:t>24</w:t>
        </w:r>
        <w:r w:rsidR="009D16F5">
          <w:rPr>
            <w:noProof/>
            <w:webHidden/>
          </w:rPr>
          <w:fldChar w:fldCharType="end"/>
        </w:r>
      </w:hyperlink>
    </w:p>
    <w:p w:rsidR="009D16F5" w:rsidRDefault="00536AA5">
      <w:pPr>
        <w:pStyle w:val="TOC1"/>
        <w:rPr>
          <w:rFonts w:ascii="Calibri" w:hAnsi="Calibri"/>
          <w:b w:val="0"/>
          <w:noProof/>
          <w:szCs w:val="22"/>
        </w:rPr>
      </w:pPr>
      <w:hyperlink w:anchor="_Toc305162507" w:history="1">
        <w:r w:rsidR="009D16F5" w:rsidRPr="005F71C7">
          <w:rPr>
            <w:rStyle w:val="Hyperlink"/>
            <w:noProof/>
          </w:rPr>
          <w:t>Introduction</w:t>
        </w:r>
        <w:r w:rsidR="009D16F5">
          <w:rPr>
            <w:noProof/>
            <w:webHidden/>
          </w:rPr>
          <w:tab/>
        </w:r>
        <w:r w:rsidR="009D16F5">
          <w:rPr>
            <w:noProof/>
            <w:webHidden/>
          </w:rPr>
          <w:fldChar w:fldCharType="begin"/>
        </w:r>
        <w:r w:rsidR="009D16F5">
          <w:rPr>
            <w:noProof/>
            <w:webHidden/>
          </w:rPr>
          <w:instrText xml:space="preserve"> PAGEREF _Toc305162507 \h </w:instrText>
        </w:r>
        <w:r w:rsidR="009D16F5">
          <w:rPr>
            <w:noProof/>
            <w:webHidden/>
          </w:rPr>
        </w:r>
        <w:r w:rsidR="009D16F5">
          <w:rPr>
            <w:noProof/>
            <w:webHidden/>
          </w:rPr>
          <w:fldChar w:fldCharType="separate"/>
        </w:r>
        <w:r w:rsidR="00B930A4">
          <w:rPr>
            <w:noProof/>
            <w:webHidden/>
          </w:rPr>
          <w:t>26</w:t>
        </w:r>
        <w:r w:rsidR="009D16F5">
          <w:rPr>
            <w:noProof/>
            <w:webHidden/>
          </w:rPr>
          <w:fldChar w:fldCharType="end"/>
        </w:r>
      </w:hyperlink>
    </w:p>
    <w:p w:rsidR="009D16F5" w:rsidRDefault="00536AA5">
      <w:pPr>
        <w:pStyle w:val="TOC2"/>
        <w:rPr>
          <w:rFonts w:ascii="Calibri" w:hAnsi="Calibri"/>
          <w:noProof/>
          <w:szCs w:val="22"/>
        </w:rPr>
      </w:pPr>
      <w:hyperlink w:anchor="_Toc305162508" w:history="1">
        <w:r w:rsidR="009D16F5" w:rsidRPr="005F71C7">
          <w:rPr>
            <w:rStyle w:val="Hyperlink"/>
            <w:noProof/>
          </w:rPr>
          <w:t>Rationale for assessment</w:t>
        </w:r>
        <w:r w:rsidR="009D16F5">
          <w:rPr>
            <w:noProof/>
            <w:webHidden/>
          </w:rPr>
          <w:tab/>
        </w:r>
        <w:r w:rsidR="009D16F5">
          <w:rPr>
            <w:noProof/>
            <w:webHidden/>
          </w:rPr>
          <w:fldChar w:fldCharType="begin"/>
        </w:r>
        <w:r w:rsidR="009D16F5">
          <w:rPr>
            <w:noProof/>
            <w:webHidden/>
          </w:rPr>
          <w:instrText xml:space="preserve"> PAGEREF _Toc305162508 \h </w:instrText>
        </w:r>
        <w:r w:rsidR="009D16F5">
          <w:rPr>
            <w:noProof/>
            <w:webHidden/>
          </w:rPr>
        </w:r>
        <w:r w:rsidR="009D16F5">
          <w:rPr>
            <w:noProof/>
            <w:webHidden/>
          </w:rPr>
          <w:fldChar w:fldCharType="separate"/>
        </w:r>
        <w:r w:rsidR="00B930A4">
          <w:rPr>
            <w:noProof/>
            <w:webHidden/>
          </w:rPr>
          <w:t>26</w:t>
        </w:r>
        <w:r w:rsidR="009D16F5">
          <w:rPr>
            <w:noProof/>
            <w:webHidden/>
          </w:rPr>
          <w:fldChar w:fldCharType="end"/>
        </w:r>
      </w:hyperlink>
    </w:p>
    <w:p w:rsidR="009D16F5" w:rsidRDefault="00536AA5">
      <w:pPr>
        <w:pStyle w:val="TOC1"/>
        <w:rPr>
          <w:rFonts w:ascii="Calibri" w:hAnsi="Calibri"/>
          <w:b w:val="0"/>
          <w:noProof/>
          <w:szCs w:val="22"/>
        </w:rPr>
      </w:pPr>
      <w:hyperlink w:anchor="_Toc305162509" w:history="1">
        <w:r w:rsidR="009D16F5" w:rsidRPr="005F71C7">
          <w:rPr>
            <w:rStyle w:val="Hyperlink"/>
            <w:noProof/>
          </w:rPr>
          <w:t>Background</w:t>
        </w:r>
        <w:r w:rsidR="009D16F5">
          <w:rPr>
            <w:noProof/>
            <w:webHidden/>
          </w:rPr>
          <w:tab/>
        </w:r>
        <w:r w:rsidR="009D16F5">
          <w:rPr>
            <w:noProof/>
            <w:webHidden/>
          </w:rPr>
          <w:fldChar w:fldCharType="begin"/>
        </w:r>
        <w:r w:rsidR="009D16F5">
          <w:rPr>
            <w:noProof/>
            <w:webHidden/>
          </w:rPr>
          <w:instrText xml:space="preserve"> PAGEREF _Toc305162509 \h </w:instrText>
        </w:r>
        <w:r w:rsidR="009D16F5">
          <w:rPr>
            <w:noProof/>
            <w:webHidden/>
          </w:rPr>
        </w:r>
        <w:r w:rsidR="009D16F5">
          <w:rPr>
            <w:noProof/>
            <w:webHidden/>
          </w:rPr>
          <w:fldChar w:fldCharType="separate"/>
        </w:r>
        <w:r w:rsidR="00B930A4">
          <w:rPr>
            <w:noProof/>
            <w:webHidden/>
          </w:rPr>
          <w:t>27</w:t>
        </w:r>
        <w:r w:rsidR="009D16F5">
          <w:rPr>
            <w:noProof/>
            <w:webHidden/>
          </w:rPr>
          <w:fldChar w:fldCharType="end"/>
        </w:r>
      </w:hyperlink>
    </w:p>
    <w:p w:rsidR="009D16F5" w:rsidRDefault="00536AA5">
      <w:pPr>
        <w:pStyle w:val="TOC2"/>
        <w:rPr>
          <w:rFonts w:ascii="Calibri" w:hAnsi="Calibri"/>
          <w:noProof/>
          <w:szCs w:val="22"/>
        </w:rPr>
      </w:pPr>
      <w:hyperlink w:anchor="_Toc305162510" w:history="1">
        <w:r w:rsidR="009D16F5" w:rsidRPr="005F71C7">
          <w:rPr>
            <w:rStyle w:val="Hyperlink"/>
            <w:noProof/>
          </w:rPr>
          <w:t>Clinical need and burden of disease</w:t>
        </w:r>
        <w:r w:rsidR="009D16F5">
          <w:rPr>
            <w:noProof/>
            <w:webHidden/>
          </w:rPr>
          <w:tab/>
        </w:r>
        <w:r w:rsidR="009D16F5">
          <w:rPr>
            <w:noProof/>
            <w:webHidden/>
          </w:rPr>
          <w:fldChar w:fldCharType="begin"/>
        </w:r>
        <w:r w:rsidR="009D16F5">
          <w:rPr>
            <w:noProof/>
            <w:webHidden/>
          </w:rPr>
          <w:instrText xml:space="preserve"> PAGEREF _Toc305162510 \h </w:instrText>
        </w:r>
        <w:r w:rsidR="009D16F5">
          <w:rPr>
            <w:noProof/>
            <w:webHidden/>
          </w:rPr>
        </w:r>
        <w:r w:rsidR="009D16F5">
          <w:rPr>
            <w:noProof/>
            <w:webHidden/>
          </w:rPr>
          <w:fldChar w:fldCharType="separate"/>
        </w:r>
        <w:r w:rsidR="00B930A4">
          <w:rPr>
            <w:noProof/>
            <w:webHidden/>
          </w:rPr>
          <w:t>27</w:t>
        </w:r>
        <w:r w:rsidR="009D16F5">
          <w:rPr>
            <w:noProof/>
            <w:webHidden/>
          </w:rPr>
          <w:fldChar w:fldCharType="end"/>
        </w:r>
      </w:hyperlink>
    </w:p>
    <w:p w:rsidR="009D16F5" w:rsidRDefault="00536AA5">
      <w:pPr>
        <w:pStyle w:val="TOC2"/>
        <w:rPr>
          <w:rFonts w:ascii="Calibri" w:hAnsi="Calibri"/>
          <w:noProof/>
          <w:szCs w:val="22"/>
        </w:rPr>
      </w:pPr>
      <w:hyperlink w:anchor="_Toc305162511" w:history="1">
        <w:r w:rsidR="009D16F5" w:rsidRPr="005F71C7">
          <w:rPr>
            <w:rStyle w:val="Hyperlink"/>
            <w:noProof/>
          </w:rPr>
          <w:t xml:space="preserve">Mutations in </w:t>
        </w:r>
        <w:r w:rsidR="009D16F5" w:rsidRPr="005F71C7">
          <w:rPr>
            <w:rStyle w:val="Hyperlink"/>
            <w:i/>
            <w:noProof/>
          </w:rPr>
          <w:t>VHL</w:t>
        </w:r>
        <w:r w:rsidR="009D16F5" w:rsidRPr="005F71C7">
          <w:rPr>
            <w:rStyle w:val="Hyperlink"/>
            <w:noProof/>
          </w:rPr>
          <w:t xml:space="preserve"> gene</w:t>
        </w:r>
        <w:r w:rsidR="009D16F5">
          <w:rPr>
            <w:noProof/>
            <w:webHidden/>
          </w:rPr>
          <w:tab/>
        </w:r>
        <w:r w:rsidR="009D16F5">
          <w:rPr>
            <w:noProof/>
            <w:webHidden/>
          </w:rPr>
          <w:fldChar w:fldCharType="begin"/>
        </w:r>
        <w:r w:rsidR="009D16F5">
          <w:rPr>
            <w:noProof/>
            <w:webHidden/>
          </w:rPr>
          <w:instrText xml:space="preserve"> PAGEREF _Toc305162511 \h </w:instrText>
        </w:r>
        <w:r w:rsidR="009D16F5">
          <w:rPr>
            <w:noProof/>
            <w:webHidden/>
          </w:rPr>
        </w:r>
        <w:r w:rsidR="009D16F5">
          <w:rPr>
            <w:noProof/>
            <w:webHidden/>
          </w:rPr>
          <w:fldChar w:fldCharType="separate"/>
        </w:r>
        <w:r w:rsidR="00B930A4">
          <w:rPr>
            <w:noProof/>
            <w:webHidden/>
          </w:rPr>
          <w:t>30</w:t>
        </w:r>
        <w:r w:rsidR="009D16F5">
          <w:rPr>
            <w:noProof/>
            <w:webHidden/>
          </w:rPr>
          <w:fldChar w:fldCharType="end"/>
        </w:r>
      </w:hyperlink>
    </w:p>
    <w:p w:rsidR="009D16F5" w:rsidRDefault="00536AA5">
      <w:pPr>
        <w:pStyle w:val="TOC2"/>
        <w:rPr>
          <w:rFonts w:ascii="Calibri" w:hAnsi="Calibri"/>
          <w:noProof/>
          <w:szCs w:val="22"/>
        </w:rPr>
      </w:pPr>
      <w:hyperlink w:anchor="_Toc305162512" w:history="1">
        <w:r w:rsidR="009D16F5" w:rsidRPr="005F71C7">
          <w:rPr>
            <w:rStyle w:val="Hyperlink"/>
            <w:noProof/>
          </w:rPr>
          <w:t>Genetic testing for VHL mutations</w:t>
        </w:r>
        <w:r w:rsidR="009D16F5">
          <w:rPr>
            <w:noProof/>
            <w:webHidden/>
          </w:rPr>
          <w:tab/>
        </w:r>
        <w:r w:rsidR="009D16F5">
          <w:rPr>
            <w:noProof/>
            <w:webHidden/>
          </w:rPr>
          <w:fldChar w:fldCharType="begin"/>
        </w:r>
        <w:r w:rsidR="009D16F5">
          <w:rPr>
            <w:noProof/>
            <w:webHidden/>
          </w:rPr>
          <w:instrText xml:space="preserve"> PAGEREF _Toc305162512 \h </w:instrText>
        </w:r>
        <w:r w:rsidR="009D16F5">
          <w:rPr>
            <w:noProof/>
            <w:webHidden/>
          </w:rPr>
        </w:r>
        <w:r w:rsidR="009D16F5">
          <w:rPr>
            <w:noProof/>
            <w:webHidden/>
          </w:rPr>
          <w:fldChar w:fldCharType="separate"/>
        </w:r>
        <w:r w:rsidR="00B930A4">
          <w:rPr>
            <w:noProof/>
            <w:webHidden/>
          </w:rPr>
          <w:t>34</w:t>
        </w:r>
        <w:r w:rsidR="009D16F5">
          <w:rPr>
            <w:noProof/>
            <w:webHidden/>
          </w:rPr>
          <w:fldChar w:fldCharType="end"/>
        </w:r>
      </w:hyperlink>
    </w:p>
    <w:p w:rsidR="009D16F5" w:rsidRDefault="00536AA5">
      <w:pPr>
        <w:pStyle w:val="TOC2"/>
        <w:rPr>
          <w:rFonts w:ascii="Calibri" w:hAnsi="Calibri"/>
          <w:noProof/>
          <w:szCs w:val="22"/>
        </w:rPr>
      </w:pPr>
      <w:hyperlink w:anchor="_Toc305162513" w:history="1">
        <w:r w:rsidR="009D16F5" w:rsidRPr="005F71C7">
          <w:rPr>
            <w:rStyle w:val="Hyperlink"/>
            <w:noProof/>
          </w:rPr>
          <w:t>Intended purpose</w:t>
        </w:r>
        <w:r w:rsidR="009D16F5">
          <w:rPr>
            <w:noProof/>
            <w:webHidden/>
          </w:rPr>
          <w:tab/>
        </w:r>
        <w:r w:rsidR="009D16F5">
          <w:rPr>
            <w:noProof/>
            <w:webHidden/>
          </w:rPr>
          <w:fldChar w:fldCharType="begin"/>
        </w:r>
        <w:r w:rsidR="009D16F5">
          <w:rPr>
            <w:noProof/>
            <w:webHidden/>
          </w:rPr>
          <w:instrText xml:space="preserve"> PAGEREF _Toc305162513 \h </w:instrText>
        </w:r>
        <w:r w:rsidR="009D16F5">
          <w:rPr>
            <w:noProof/>
            <w:webHidden/>
          </w:rPr>
        </w:r>
        <w:r w:rsidR="009D16F5">
          <w:rPr>
            <w:noProof/>
            <w:webHidden/>
          </w:rPr>
          <w:fldChar w:fldCharType="separate"/>
        </w:r>
        <w:r w:rsidR="00B930A4">
          <w:rPr>
            <w:noProof/>
            <w:webHidden/>
          </w:rPr>
          <w:t>36</w:t>
        </w:r>
        <w:r w:rsidR="009D16F5">
          <w:rPr>
            <w:noProof/>
            <w:webHidden/>
          </w:rPr>
          <w:fldChar w:fldCharType="end"/>
        </w:r>
      </w:hyperlink>
    </w:p>
    <w:p w:rsidR="009D16F5" w:rsidRDefault="00536AA5">
      <w:pPr>
        <w:pStyle w:val="TOC2"/>
        <w:rPr>
          <w:rFonts w:ascii="Calibri" w:hAnsi="Calibri"/>
          <w:noProof/>
          <w:szCs w:val="22"/>
        </w:rPr>
      </w:pPr>
      <w:hyperlink w:anchor="_Toc305162514" w:history="1">
        <w:r w:rsidR="009D16F5" w:rsidRPr="005F71C7">
          <w:rPr>
            <w:rStyle w:val="Hyperlink"/>
            <w:noProof/>
          </w:rPr>
          <w:t>Existing procedures for the diagnosis of VHL syndrome and screening for associated neoplasms</w:t>
        </w:r>
        <w:r w:rsidR="009D16F5">
          <w:rPr>
            <w:noProof/>
            <w:webHidden/>
          </w:rPr>
          <w:tab/>
        </w:r>
        <w:r w:rsidR="009D16F5">
          <w:rPr>
            <w:noProof/>
            <w:webHidden/>
          </w:rPr>
          <w:fldChar w:fldCharType="begin"/>
        </w:r>
        <w:r w:rsidR="009D16F5">
          <w:rPr>
            <w:noProof/>
            <w:webHidden/>
          </w:rPr>
          <w:instrText xml:space="preserve"> PAGEREF _Toc305162514 \h </w:instrText>
        </w:r>
        <w:r w:rsidR="009D16F5">
          <w:rPr>
            <w:noProof/>
            <w:webHidden/>
          </w:rPr>
        </w:r>
        <w:r w:rsidR="009D16F5">
          <w:rPr>
            <w:noProof/>
            <w:webHidden/>
          </w:rPr>
          <w:fldChar w:fldCharType="separate"/>
        </w:r>
        <w:r w:rsidR="00B930A4">
          <w:rPr>
            <w:noProof/>
            <w:webHidden/>
          </w:rPr>
          <w:t>37</w:t>
        </w:r>
        <w:r w:rsidR="009D16F5">
          <w:rPr>
            <w:noProof/>
            <w:webHidden/>
          </w:rPr>
          <w:fldChar w:fldCharType="end"/>
        </w:r>
      </w:hyperlink>
    </w:p>
    <w:p w:rsidR="009D16F5" w:rsidRDefault="00536AA5">
      <w:pPr>
        <w:pStyle w:val="TOC2"/>
        <w:rPr>
          <w:rFonts w:ascii="Calibri" w:hAnsi="Calibri"/>
          <w:noProof/>
          <w:szCs w:val="22"/>
        </w:rPr>
      </w:pPr>
      <w:hyperlink w:anchor="_Toc305162515" w:history="1">
        <w:r w:rsidR="009D16F5" w:rsidRPr="005F71C7">
          <w:rPr>
            <w:rStyle w:val="Hyperlink"/>
            <w:noProof/>
          </w:rPr>
          <w:t>Marketing status of the technology</w:t>
        </w:r>
        <w:r w:rsidR="009D16F5">
          <w:rPr>
            <w:noProof/>
            <w:webHidden/>
          </w:rPr>
          <w:tab/>
        </w:r>
        <w:r w:rsidR="009D16F5">
          <w:rPr>
            <w:noProof/>
            <w:webHidden/>
          </w:rPr>
          <w:fldChar w:fldCharType="begin"/>
        </w:r>
        <w:r w:rsidR="009D16F5">
          <w:rPr>
            <w:noProof/>
            <w:webHidden/>
          </w:rPr>
          <w:instrText xml:space="preserve"> PAGEREF _Toc305162515 \h </w:instrText>
        </w:r>
        <w:r w:rsidR="009D16F5">
          <w:rPr>
            <w:noProof/>
            <w:webHidden/>
          </w:rPr>
        </w:r>
        <w:r w:rsidR="009D16F5">
          <w:rPr>
            <w:noProof/>
            <w:webHidden/>
          </w:rPr>
          <w:fldChar w:fldCharType="separate"/>
        </w:r>
        <w:r w:rsidR="00B930A4">
          <w:rPr>
            <w:noProof/>
            <w:webHidden/>
          </w:rPr>
          <w:t>40</w:t>
        </w:r>
        <w:r w:rsidR="009D16F5">
          <w:rPr>
            <w:noProof/>
            <w:webHidden/>
          </w:rPr>
          <w:fldChar w:fldCharType="end"/>
        </w:r>
      </w:hyperlink>
    </w:p>
    <w:p w:rsidR="009D16F5" w:rsidRDefault="00536AA5">
      <w:pPr>
        <w:pStyle w:val="TOC2"/>
        <w:rPr>
          <w:rFonts w:ascii="Calibri" w:hAnsi="Calibri"/>
          <w:noProof/>
          <w:szCs w:val="22"/>
        </w:rPr>
      </w:pPr>
      <w:hyperlink w:anchor="_Toc305162516" w:history="1">
        <w:r w:rsidR="009D16F5" w:rsidRPr="005F71C7">
          <w:rPr>
            <w:rStyle w:val="Hyperlink"/>
            <w:noProof/>
          </w:rPr>
          <w:t>Regulatory status</w:t>
        </w:r>
        <w:r w:rsidR="009D16F5">
          <w:rPr>
            <w:noProof/>
            <w:webHidden/>
          </w:rPr>
          <w:tab/>
        </w:r>
        <w:r w:rsidR="009D16F5">
          <w:rPr>
            <w:noProof/>
            <w:webHidden/>
          </w:rPr>
          <w:fldChar w:fldCharType="begin"/>
        </w:r>
        <w:r w:rsidR="009D16F5">
          <w:rPr>
            <w:noProof/>
            <w:webHidden/>
          </w:rPr>
          <w:instrText xml:space="preserve"> PAGEREF _Toc305162516 \h </w:instrText>
        </w:r>
        <w:r w:rsidR="009D16F5">
          <w:rPr>
            <w:noProof/>
            <w:webHidden/>
          </w:rPr>
        </w:r>
        <w:r w:rsidR="009D16F5">
          <w:rPr>
            <w:noProof/>
            <w:webHidden/>
          </w:rPr>
          <w:fldChar w:fldCharType="separate"/>
        </w:r>
        <w:r w:rsidR="00B930A4">
          <w:rPr>
            <w:noProof/>
            <w:webHidden/>
          </w:rPr>
          <w:t>40</w:t>
        </w:r>
        <w:r w:rsidR="009D16F5">
          <w:rPr>
            <w:noProof/>
            <w:webHidden/>
          </w:rPr>
          <w:fldChar w:fldCharType="end"/>
        </w:r>
      </w:hyperlink>
    </w:p>
    <w:p w:rsidR="009D16F5" w:rsidRDefault="00536AA5">
      <w:pPr>
        <w:pStyle w:val="TOC2"/>
        <w:rPr>
          <w:rFonts w:ascii="Calibri" w:hAnsi="Calibri"/>
          <w:noProof/>
          <w:szCs w:val="22"/>
        </w:rPr>
      </w:pPr>
      <w:hyperlink w:anchor="_Toc305162517" w:history="1">
        <w:r w:rsidR="009D16F5" w:rsidRPr="005F71C7">
          <w:rPr>
            <w:rStyle w:val="Hyperlink"/>
            <w:noProof/>
          </w:rPr>
          <w:t>Current reimbursement arrangement</w:t>
        </w:r>
        <w:r w:rsidR="009D16F5">
          <w:rPr>
            <w:noProof/>
            <w:webHidden/>
          </w:rPr>
          <w:tab/>
        </w:r>
        <w:r w:rsidR="009D16F5">
          <w:rPr>
            <w:noProof/>
            <w:webHidden/>
          </w:rPr>
          <w:fldChar w:fldCharType="begin"/>
        </w:r>
        <w:r w:rsidR="009D16F5">
          <w:rPr>
            <w:noProof/>
            <w:webHidden/>
          </w:rPr>
          <w:instrText xml:space="preserve"> PAGEREF _Toc305162517 \h </w:instrText>
        </w:r>
        <w:r w:rsidR="009D16F5">
          <w:rPr>
            <w:noProof/>
            <w:webHidden/>
          </w:rPr>
        </w:r>
        <w:r w:rsidR="009D16F5">
          <w:rPr>
            <w:noProof/>
            <w:webHidden/>
          </w:rPr>
          <w:fldChar w:fldCharType="separate"/>
        </w:r>
        <w:r w:rsidR="00B930A4">
          <w:rPr>
            <w:noProof/>
            <w:webHidden/>
          </w:rPr>
          <w:t>42</w:t>
        </w:r>
        <w:r w:rsidR="009D16F5">
          <w:rPr>
            <w:noProof/>
            <w:webHidden/>
          </w:rPr>
          <w:fldChar w:fldCharType="end"/>
        </w:r>
      </w:hyperlink>
    </w:p>
    <w:p w:rsidR="009D16F5" w:rsidRDefault="00536AA5">
      <w:pPr>
        <w:pStyle w:val="TOC2"/>
        <w:rPr>
          <w:rFonts w:ascii="Calibri" w:hAnsi="Calibri"/>
          <w:noProof/>
          <w:szCs w:val="22"/>
        </w:rPr>
      </w:pPr>
      <w:hyperlink w:anchor="_Toc305162518" w:history="1">
        <w:r w:rsidR="009D16F5" w:rsidRPr="005F71C7">
          <w:rPr>
            <w:rStyle w:val="Hyperlink"/>
            <w:noProof/>
          </w:rPr>
          <w:t>Proposal for public funding</w:t>
        </w:r>
        <w:r w:rsidR="009D16F5">
          <w:rPr>
            <w:noProof/>
            <w:webHidden/>
          </w:rPr>
          <w:tab/>
        </w:r>
        <w:r w:rsidR="009D16F5">
          <w:rPr>
            <w:noProof/>
            <w:webHidden/>
          </w:rPr>
          <w:fldChar w:fldCharType="begin"/>
        </w:r>
        <w:r w:rsidR="009D16F5">
          <w:rPr>
            <w:noProof/>
            <w:webHidden/>
          </w:rPr>
          <w:instrText xml:space="preserve"> PAGEREF _Toc305162518 \h </w:instrText>
        </w:r>
        <w:r w:rsidR="009D16F5">
          <w:rPr>
            <w:noProof/>
            <w:webHidden/>
          </w:rPr>
        </w:r>
        <w:r w:rsidR="009D16F5">
          <w:rPr>
            <w:noProof/>
            <w:webHidden/>
          </w:rPr>
          <w:fldChar w:fldCharType="separate"/>
        </w:r>
        <w:r w:rsidR="00B930A4">
          <w:rPr>
            <w:noProof/>
            <w:webHidden/>
          </w:rPr>
          <w:t>43</w:t>
        </w:r>
        <w:r w:rsidR="009D16F5">
          <w:rPr>
            <w:noProof/>
            <w:webHidden/>
          </w:rPr>
          <w:fldChar w:fldCharType="end"/>
        </w:r>
      </w:hyperlink>
    </w:p>
    <w:p w:rsidR="009D16F5" w:rsidRDefault="00536AA5">
      <w:pPr>
        <w:pStyle w:val="TOC1"/>
        <w:rPr>
          <w:rFonts w:ascii="Calibri" w:hAnsi="Calibri"/>
          <w:b w:val="0"/>
          <w:noProof/>
          <w:szCs w:val="22"/>
        </w:rPr>
      </w:pPr>
      <w:hyperlink w:anchor="_Toc305162519" w:history="1">
        <w:r w:rsidR="009D16F5" w:rsidRPr="005F71C7">
          <w:rPr>
            <w:rStyle w:val="Hyperlink"/>
            <w:noProof/>
          </w:rPr>
          <w:t>Approach to assessment</w:t>
        </w:r>
        <w:r w:rsidR="009D16F5">
          <w:rPr>
            <w:noProof/>
            <w:webHidden/>
          </w:rPr>
          <w:tab/>
        </w:r>
        <w:r w:rsidR="009D16F5">
          <w:rPr>
            <w:noProof/>
            <w:webHidden/>
          </w:rPr>
          <w:fldChar w:fldCharType="begin"/>
        </w:r>
        <w:r w:rsidR="009D16F5">
          <w:rPr>
            <w:noProof/>
            <w:webHidden/>
          </w:rPr>
          <w:instrText xml:space="preserve"> PAGEREF _Toc305162519 \h </w:instrText>
        </w:r>
        <w:r w:rsidR="009D16F5">
          <w:rPr>
            <w:noProof/>
            <w:webHidden/>
          </w:rPr>
        </w:r>
        <w:r w:rsidR="009D16F5">
          <w:rPr>
            <w:noProof/>
            <w:webHidden/>
          </w:rPr>
          <w:fldChar w:fldCharType="separate"/>
        </w:r>
        <w:r w:rsidR="00B930A4">
          <w:rPr>
            <w:noProof/>
            <w:webHidden/>
          </w:rPr>
          <w:t>44</w:t>
        </w:r>
        <w:r w:rsidR="009D16F5">
          <w:rPr>
            <w:noProof/>
            <w:webHidden/>
          </w:rPr>
          <w:fldChar w:fldCharType="end"/>
        </w:r>
      </w:hyperlink>
    </w:p>
    <w:p w:rsidR="009D16F5" w:rsidRDefault="00536AA5">
      <w:pPr>
        <w:pStyle w:val="TOC2"/>
        <w:rPr>
          <w:rFonts w:ascii="Calibri" w:hAnsi="Calibri"/>
          <w:noProof/>
          <w:szCs w:val="22"/>
        </w:rPr>
      </w:pPr>
      <w:hyperlink w:anchor="_Toc305162520" w:history="1">
        <w:r w:rsidR="009D16F5" w:rsidRPr="005F71C7">
          <w:rPr>
            <w:rStyle w:val="Hyperlink"/>
            <w:noProof/>
          </w:rPr>
          <w:t>Objective</w:t>
        </w:r>
        <w:r w:rsidR="009D16F5">
          <w:rPr>
            <w:noProof/>
            <w:webHidden/>
          </w:rPr>
          <w:tab/>
        </w:r>
        <w:r w:rsidR="009D16F5">
          <w:rPr>
            <w:noProof/>
            <w:webHidden/>
          </w:rPr>
          <w:fldChar w:fldCharType="begin"/>
        </w:r>
        <w:r w:rsidR="009D16F5">
          <w:rPr>
            <w:noProof/>
            <w:webHidden/>
          </w:rPr>
          <w:instrText xml:space="preserve"> PAGEREF _Toc305162520 \h </w:instrText>
        </w:r>
        <w:r w:rsidR="009D16F5">
          <w:rPr>
            <w:noProof/>
            <w:webHidden/>
          </w:rPr>
        </w:r>
        <w:r w:rsidR="009D16F5">
          <w:rPr>
            <w:noProof/>
            <w:webHidden/>
          </w:rPr>
          <w:fldChar w:fldCharType="separate"/>
        </w:r>
        <w:r w:rsidR="00B930A4">
          <w:rPr>
            <w:noProof/>
            <w:webHidden/>
          </w:rPr>
          <w:t>44</w:t>
        </w:r>
        <w:r w:rsidR="009D16F5">
          <w:rPr>
            <w:noProof/>
            <w:webHidden/>
          </w:rPr>
          <w:fldChar w:fldCharType="end"/>
        </w:r>
      </w:hyperlink>
    </w:p>
    <w:p w:rsidR="009D16F5" w:rsidRDefault="00536AA5">
      <w:pPr>
        <w:pStyle w:val="TOC2"/>
        <w:rPr>
          <w:rFonts w:ascii="Calibri" w:hAnsi="Calibri"/>
          <w:noProof/>
          <w:szCs w:val="22"/>
        </w:rPr>
      </w:pPr>
      <w:hyperlink w:anchor="_Toc305162521" w:history="1">
        <w:r w:rsidR="009D16F5" w:rsidRPr="005F71C7">
          <w:rPr>
            <w:rStyle w:val="Hyperlink"/>
            <w:noProof/>
          </w:rPr>
          <w:t>Questions for public funding</w:t>
        </w:r>
        <w:r w:rsidR="009D16F5">
          <w:rPr>
            <w:noProof/>
            <w:webHidden/>
          </w:rPr>
          <w:tab/>
        </w:r>
        <w:r w:rsidR="009D16F5">
          <w:rPr>
            <w:noProof/>
            <w:webHidden/>
          </w:rPr>
          <w:fldChar w:fldCharType="begin"/>
        </w:r>
        <w:r w:rsidR="009D16F5">
          <w:rPr>
            <w:noProof/>
            <w:webHidden/>
          </w:rPr>
          <w:instrText xml:space="preserve"> PAGEREF _Toc305162521 \h </w:instrText>
        </w:r>
        <w:r w:rsidR="009D16F5">
          <w:rPr>
            <w:noProof/>
            <w:webHidden/>
          </w:rPr>
        </w:r>
        <w:r w:rsidR="009D16F5">
          <w:rPr>
            <w:noProof/>
            <w:webHidden/>
          </w:rPr>
          <w:fldChar w:fldCharType="separate"/>
        </w:r>
        <w:r w:rsidR="00B930A4">
          <w:rPr>
            <w:noProof/>
            <w:webHidden/>
          </w:rPr>
          <w:t>44</w:t>
        </w:r>
        <w:r w:rsidR="009D16F5">
          <w:rPr>
            <w:noProof/>
            <w:webHidden/>
          </w:rPr>
          <w:fldChar w:fldCharType="end"/>
        </w:r>
      </w:hyperlink>
    </w:p>
    <w:p w:rsidR="009D16F5" w:rsidRDefault="00536AA5">
      <w:pPr>
        <w:pStyle w:val="TOC2"/>
        <w:rPr>
          <w:rFonts w:ascii="Calibri" w:hAnsi="Calibri"/>
          <w:noProof/>
          <w:szCs w:val="22"/>
        </w:rPr>
      </w:pPr>
      <w:hyperlink w:anchor="_Toc305162522" w:history="1">
        <w:r w:rsidR="009D16F5" w:rsidRPr="005F71C7">
          <w:rPr>
            <w:rStyle w:val="Hyperlink"/>
            <w:noProof/>
          </w:rPr>
          <w:t>Clinical place for proposed intervention</w:t>
        </w:r>
        <w:r w:rsidR="009D16F5">
          <w:rPr>
            <w:noProof/>
            <w:webHidden/>
          </w:rPr>
          <w:tab/>
        </w:r>
        <w:r w:rsidR="009D16F5">
          <w:rPr>
            <w:noProof/>
            <w:webHidden/>
          </w:rPr>
          <w:fldChar w:fldCharType="begin"/>
        </w:r>
        <w:r w:rsidR="009D16F5">
          <w:rPr>
            <w:noProof/>
            <w:webHidden/>
          </w:rPr>
          <w:instrText xml:space="preserve"> PAGEREF _Toc305162522 \h </w:instrText>
        </w:r>
        <w:r w:rsidR="009D16F5">
          <w:rPr>
            <w:noProof/>
            <w:webHidden/>
          </w:rPr>
        </w:r>
        <w:r w:rsidR="009D16F5">
          <w:rPr>
            <w:noProof/>
            <w:webHidden/>
          </w:rPr>
          <w:fldChar w:fldCharType="separate"/>
        </w:r>
        <w:r w:rsidR="00B930A4">
          <w:rPr>
            <w:noProof/>
            <w:webHidden/>
          </w:rPr>
          <w:t>45</w:t>
        </w:r>
        <w:r w:rsidR="009D16F5">
          <w:rPr>
            <w:noProof/>
            <w:webHidden/>
          </w:rPr>
          <w:fldChar w:fldCharType="end"/>
        </w:r>
      </w:hyperlink>
    </w:p>
    <w:p w:rsidR="009D16F5" w:rsidRDefault="00536AA5">
      <w:pPr>
        <w:pStyle w:val="TOC2"/>
        <w:rPr>
          <w:rFonts w:ascii="Calibri" w:hAnsi="Calibri"/>
          <w:noProof/>
          <w:szCs w:val="22"/>
        </w:rPr>
      </w:pPr>
      <w:hyperlink w:anchor="_Toc305162523" w:history="1">
        <w:r w:rsidR="009D16F5" w:rsidRPr="005F71C7">
          <w:rPr>
            <w:rStyle w:val="Hyperlink"/>
            <w:noProof/>
          </w:rPr>
          <w:t>The comparator</w:t>
        </w:r>
        <w:r w:rsidR="009D16F5">
          <w:rPr>
            <w:noProof/>
            <w:webHidden/>
          </w:rPr>
          <w:tab/>
        </w:r>
        <w:r w:rsidR="009D16F5">
          <w:rPr>
            <w:noProof/>
            <w:webHidden/>
          </w:rPr>
          <w:fldChar w:fldCharType="begin"/>
        </w:r>
        <w:r w:rsidR="009D16F5">
          <w:rPr>
            <w:noProof/>
            <w:webHidden/>
          </w:rPr>
          <w:instrText xml:space="preserve"> PAGEREF _Toc305162523 \h </w:instrText>
        </w:r>
        <w:r w:rsidR="009D16F5">
          <w:rPr>
            <w:noProof/>
            <w:webHidden/>
          </w:rPr>
        </w:r>
        <w:r w:rsidR="009D16F5">
          <w:rPr>
            <w:noProof/>
            <w:webHidden/>
          </w:rPr>
          <w:fldChar w:fldCharType="separate"/>
        </w:r>
        <w:r w:rsidR="00B930A4">
          <w:rPr>
            <w:noProof/>
            <w:webHidden/>
          </w:rPr>
          <w:t>47</w:t>
        </w:r>
        <w:r w:rsidR="009D16F5">
          <w:rPr>
            <w:noProof/>
            <w:webHidden/>
          </w:rPr>
          <w:fldChar w:fldCharType="end"/>
        </w:r>
      </w:hyperlink>
    </w:p>
    <w:p w:rsidR="009D16F5" w:rsidRDefault="00536AA5">
      <w:pPr>
        <w:pStyle w:val="TOC2"/>
        <w:rPr>
          <w:rFonts w:ascii="Calibri" w:hAnsi="Calibri"/>
          <w:noProof/>
          <w:szCs w:val="22"/>
        </w:rPr>
      </w:pPr>
      <w:hyperlink w:anchor="_Toc305162524" w:history="1">
        <w:r w:rsidR="009D16F5" w:rsidRPr="005F71C7">
          <w:rPr>
            <w:rStyle w:val="Hyperlink"/>
            <w:noProof/>
          </w:rPr>
          <w:t>The reference standard</w:t>
        </w:r>
        <w:r w:rsidR="009D16F5">
          <w:rPr>
            <w:noProof/>
            <w:webHidden/>
          </w:rPr>
          <w:tab/>
        </w:r>
        <w:r w:rsidR="009D16F5">
          <w:rPr>
            <w:noProof/>
            <w:webHidden/>
          </w:rPr>
          <w:fldChar w:fldCharType="begin"/>
        </w:r>
        <w:r w:rsidR="009D16F5">
          <w:rPr>
            <w:noProof/>
            <w:webHidden/>
          </w:rPr>
          <w:instrText xml:space="preserve"> PAGEREF _Toc305162524 \h </w:instrText>
        </w:r>
        <w:r w:rsidR="009D16F5">
          <w:rPr>
            <w:noProof/>
            <w:webHidden/>
          </w:rPr>
        </w:r>
        <w:r w:rsidR="009D16F5">
          <w:rPr>
            <w:noProof/>
            <w:webHidden/>
          </w:rPr>
          <w:fldChar w:fldCharType="separate"/>
        </w:r>
        <w:r w:rsidR="00B930A4">
          <w:rPr>
            <w:noProof/>
            <w:webHidden/>
          </w:rPr>
          <w:t>47</w:t>
        </w:r>
        <w:r w:rsidR="009D16F5">
          <w:rPr>
            <w:noProof/>
            <w:webHidden/>
          </w:rPr>
          <w:fldChar w:fldCharType="end"/>
        </w:r>
      </w:hyperlink>
    </w:p>
    <w:p w:rsidR="009D16F5" w:rsidRDefault="00536AA5">
      <w:pPr>
        <w:pStyle w:val="TOC2"/>
        <w:rPr>
          <w:rFonts w:ascii="Calibri" w:hAnsi="Calibri"/>
          <w:noProof/>
          <w:szCs w:val="22"/>
        </w:rPr>
      </w:pPr>
      <w:hyperlink w:anchor="_Toc305162525" w:history="1">
        <w:r w:rsidR="009D16F5" w:rsidRPr="005F71C7">
          <w:rPr>
            <w:rStyle w:val="Hyperlink"/>
            <w:noProof/>
          </w:rPr>
          <w:t>Diagnostic assessment framework</w:t>
        </w:r>
        <w:r w:rsidR="009D16F5">
          <w:rPr>
            <w:noProof/>
            <w:webHidden/>
          </w:rPr>
          <w:tab/>
        </w:r>
        <w:r w:rsidR="009D16F5">
          <w:rPr>
            <w:noProof/>
            <w:webHidden/>
          </w:rPr>
          <w:fldChar w:fldCharType="begin"/>
        </w:r>
        <w:r w:rsidR="009D16F5">
          <w:rPr>
            <w:noProof/>
            <w:webHidden/>
          </w:rPr>
          <w:instrText xml:space="preserve"> PAGEREF _Toc305162525 \h </w:instrText>
        </w:r>
        <w:r w:rsidR="009D16F5">
          <w:rPr>
            <w:noProof/>
            <w:webHidden/>
          </w:rPr>
        </w:r>
        <w:r w:rsidR="009D16F5">
          <w:rPr>
            <w:noProof/>
            <w:webHidden/>
          </w:rPr>
          <w:fldChar w:fldCharType="separate"/>
        </w:r>
        <w:r w:rsidR="00B930A4">
          <w:rPr>
            <w:noProof/>
            <w:webHidden/>
          </w:rPr>
          <w:t>47</w:t>
        </w:r>
        <w:r w:rsidR="009D16F5">
          <w:rPr>
            <w:noProof/>
            <w:webHidden/>
          </w:rPr>
          <w:fldChar w:fldCharType="end"/>
        </w:r>
      </w:hyperlink>
    </w:p>
    <w:p w:rsidR="009D16F5" w:rsidRDefault="00536AA5">
      <w:pPr>
        <w:pStyle w:val="TOC2"/>
        <w:rPr>
          <w:rFonts w:ascii="Calibri" w:hAnsi="Calibri"/>
          <w:noProof/>
          <w:szCs w:val="22"/>
        </w:rPr>
      </w:pPr>
      <w:hyperlink w:anchor="_Toc305162526" w:history="1">
        <w:r w:rsidR="009D16F5" w:rsidRPr="005F71C7">
          <w:rPr>
            <w:rStyle w:val="Hyperlink"/>
            <w:noProof/>
          </w:rPr>
          <w:t>Literature sources and search strategies</w:t>
        </w:r>
        <w:r w:rsidR="009D16F5">
          <w:rPr>
            <w:noProof/>
            <w:webHidden/>
          </w:rPr>
          <w:tab/>
        </w:r>
        <w:r w:rsidR="009D16F5">
          <w:rPr>
            <w:noProof/>
            <w:webHidden/>
          </w:rPr>
          <w:fldChar w:fldCharType="begin"/>
        </w:r>
        <w:r w:rsidR="009D16F5">
          <w:rPr>
            <w:noProof/>
            <w:webHidden/>
          </w:rPr>
          <w:instrText xml:space="preserve"> PAGEREF _Toc305162526 \h </w:instrText>
        </w:r>
        <w:r w:rsidR="009D16F5">
          <w:rPr>
            <w:noProof/>
            <w:webHidden/>
          </w:rPr>
        </w:r>
        <w:r w:rsidR="009D16F5">
          <w:rPr>
            <w:noProof/>
            <w:webHidden/>
          </w:rPr>
          <w:fldChar w:fldCharType="separate"/>
        </w:r>
        <w:r w:rsidR="00B930A4">
          <w:rPr>
            <w:noProof/>
            <w:webHidden/>
          </w:rPr>
          <w:t>48</w:t>
        </w:r>
        <w:r w:rsidR="009D16F5">
          <w:rPr>
            <w:noProof/>
            <w:webHidden/>
          </w:rPr>
          <w:fldChar w:fldCharType="end"/>
        </w:r>
      </w:hyperlink>
    </w:p>
    <w:p w:rsidR="009D16F5" w:rsidRDefault="00536AA5">
      <w:pPr>
        <w:pStyle w:val="TOC2"/>
        <w:rPr>
          <w:rFonts w:ascii="Calibri" w:hAnsi="Calibri"/>
          <w:noProof/>
          <w:szCs w:val="22"/>
        </w:rPr>
      </w:pPr>
      <w:hyperlink w:anchor="_Toc305162527" w:history="1">
        <w:r w:rsidR="009D16F5" w:rsidRPr="005F71C7">
          <w:rPr>
            <w:rStyle w:val="Hyperlink"/>
            <w:noProof/>
          </w:rPr>
          <w:t>Search results</w:t>
        </w:r>
        <w:r w:rsidR="009D16F5">
          <w:rPr>
            <w:noProof/>
            <w:webHidden/>
          </w:rPr>
          <w:tab/>
        </w:r>
        <w:r w:rsidR="009D16F5">
          <w:rPr>
            <w:noProof/>
            <w:webHidden/>
          </w:rPr>
          <w:fldChar w:fldCharType="begin"/>
        </w:r>
        <w:r w:rsidR="009D16F5">
          <w:rPr>
            <w:noProof/>
            <w:webHidden/>
          </w:rPr>
          <w:instrText xml:space="preserve"> PAGEREF _Toc305162527 \h </w:instrText>
        </w:r>
        <w:r w:rsidR="009D16F5">
          <w:rPr>
            <w:noProof/>
            <w:webHidden/>
          </w:rPr>
        </w:r>
        <w:r w:rsidR="009D16F5">
          <w:rPr>
            <w:noProof/>
            <w:webHidden/>
          </w:rPr>
          <w:fldChar w:fldCharType="separate"/>
        </w:r>
        <w:r w:rsidR="00B930A4">
          <w:rPr>
            <w:noProof/>
            <w:webHidden/>
          </w:rPr>
          <w:t>50</w:t>
        </w:r>
        <w:r w:rsidR="009D16F5">
          <w:rPr>
            <w:noProof/>
            <w:webHidden/>
          </w:rPr>
          <w:fldChar w:fldCharType="end"/>
        </w:r>
      </w:hyperlink>
    </w:p>
    <w:p w:rsidR="009D16F5" w:rsidRDefault="00536AA5">
      <w:pPr>
        <w:pStyle w:val="TOC2"/>
        <w:rPr>
          <w:rFonts w:ascii="Calibri" w:hAnsi="Calibri"/>
          <w:noProof/>
          <w:szCs w:val="22"/>
        </w:rPr>
      </w:pPr>
      <w:hyperlink w:anchor="_Toc305162528" w:history="1">
        <w:r w:rsidR="009D16F5" w:rsidRPr="005F71C7">
          <w:rPr>
            <w:rStyle w:val="Hyperlink"/>
            <w:noProof/>
          </w:rPr>
          <w:t>Data extraction and analysis</w:t>
        </w:r>
        <w:r w:rsidR="009D16F5">
          <w:rPr>
            <w:noProof/>
            <w:webHidden/>
          </w:rPr>
          <w:tab/>
        </w:r>
        <w:r w:rsidR="009D16F5">
          <w:rPr>
            <w:noProof/>
            <w:webHidden/>
          </w:rPr>
          <w:fldChar w:fldCharType="begin"/>
        </w:r>
        <w:r w:rsidR="009D16F5">
          <w:rPr>
            <w:noProof/>
            <w:webHidden/>
          </w:rPr>
          <w:instrText xml:space="preserve"> PAGEREF _Toc305162528 \h </w:instrText>
        </w:r>
        <w:r w:rsidR="009D16F5">
          <w:rPr>
            <w:noProof/>
            <w:webHidden/>
          </w:rPr>
        </w:r>
        <w:r w:rsidR="009D16F5">
          <w:rPr>
            <w:noProof/>
            <w:webHidden/>
          </w:rPr>
          <w:fldChar w:fldCharType="separate"/>
        </w:r>
        <w:r w:rsidR="00B930A4">
          <w:rPr>
            <w:noProof/>
            <w:webHidden/>
          </w:rPr>
          <w:t>52</w:t>
        </w:r>
        <w:r w:rsidR="009D16F5">
          <w:rPr>
            <w:noProof/>
            <w:webHidden/>
          </w:rPr>
          <w:fldChar w:fldCharType="end"/>
        </w:r>
      </w:hyperlink>
    </w:p>
    <w:p w:rsidR="009D16F5" w:rsidRDefault="00536AA5">
      <w:pPr>
        <w:pStyle w:val="TOC2"/>
        <w:rPr>
          <w:rFonts w:ascii="Calibri" w:hAnsi="Calibri"/>
          <w:noProof/>
          <w:szCs w:val="22"/>
        </w:rPr>
      </w:pPr>
      <w:hyperlink w:anchor="_Toc305162529" w:history="1">
        <w:r w:rsidR="009D16F5" w:rsidRPr="005F71C7">
          <w:rPr>
            <w:rStyle w:val="Hyperlink"/>
            <w:noProof/>
          </w:rPr>
          <w:t>Assessing diagnostic accuracy</w:t>
        </w:r>
        <w:r w:rsidR="009D16F5">
          <w:rPr>
            <w:noProof/>
            <w:webHidden/>
          </w:rPr>
          <w:tab/>
        </w:r>
        <w:r w:rsidR="009D16F5">
          <w:rPr>
            <w:noProof/>
            <w:webHidden/>
          </w:rPr>
          <w:fldChar w:fldCharType="begin"/>
        </w:r>
        <w:r w:rsidR="009D16F5">
          <w:rPr>
            <w:noProof/>
            <w:webHidden/>
          </w:rPr>
          <w:instrText xml:space="preserve"> PAGEREF _Toc305162529 \h </w:instrText>
        </w:r>
        <w:r w:rsidR="009D16F5">
          <w:rPr>
            <w:noProof/>
            <w:webHidden/>
          </w:rPr>
        </w:r>
        <w:r w:rsidR="009D16F5">
          <w:rPr>
            <w:noProof/>
            <w:webHidden/>
          </w:rPr>
          <w:fldChar w:fldCharType="separate"/>
        </w:r>
        <w:r w:rsidR="00B930A4">
          <w:rPr>
            <w:noProof/>
            <w:webHidden/>
          </w:rPr>
          <w:t>53</w:t>
        </w:r>
        <w:r w:rsidR="009D16F5">
          <w:rPr>
            <w:noProof/>
            <w:webHidden/>
          </w:rPr>
          <w:fldChar w:fldCharType="end"/>
        </w:r>
      </w:hyperlink>
    </w:p>
    <w:p w:rsidR="009D16F5" w:rsidRDefault="00536AA5">
      <w:pPr>
        <w:pStyle w:val="TOC2"/>
        <w:rPr>
          <w:rFonts w:ascii="Calibri" w:hAnsi="Calibri"/>
          <w:noProof/>
          <w:szCs w:val="22"/>
        </w:rPr>
      </w:pPr>
      <w:hyperlink w:anchor="_Toc305162530" w:history="1">
        <w:r w:rsidR="009D16F5" w:rsidRPr="005F71C7">
          <w:rPr>
            <w:rStyle w:val="Hyperlink"/>
            <w:noProof/>
          </w:rPr>
          <w:t>Appraisal of the evidence</w:t>
        </w:r>
        <w:r w:rsidR="009D16F5">
          <w:rPr>
            <w:noProof/>
            <w:webHidden/>
          </w:rPr>
          <w:tab/>
        </w:r>
        <w:r w:rsidR="009D16F5">
          <w:rPr>
            <w:noProof/>
            <w:webHidden/>
          </w:rPr>
          <w:fldChar w:fldCharType="begin"/>
        </w:r>
        <w:r w:rsidR="009D16F5">
          <w:rPr>
            <w:noProof/>
            <w:webHidden/>
          </w:rPr>
          <w:instrText xml:space="preserve"> PAGEREF _Toc305162530 \h </w:instrText>
        </w:r>
        <w:r w:rsidR="009D16F5">
          <w:rPr>
            <w:noProof/>
            <w:webHidden/>
          </w:rPr>
        </w:r>
        <w:r w:rsidR="009D16F5">
          <w:rPr>
            <w:noProof/>
            <w:webHidden/>
          </w:rPr>
          <w:fldChar w:fldCharType="separate"/>
        </w:r>
        <w:r w:rsidR="00B930A4">
          <w:rPr>
            <w:noProof/>
            <w:webHidden/>
          </w:rPr>
          <w:t>54</w:t>
        </w:r>
        <w:r w:rsidR="009D16F5">
          <w:rPr>
            <w:noProof/>
            <w:webHidden/>
          </w:rPr>
          <w:fldChar w:fldCharType="end"/>
        </w:r>
      </w:hyperlink>
    </w:p>
    <w:p w:rsidR="009D16F5" w:rsidRDefault="00536AA5">
      <w:pPr>
        <w:pStyle w:val="TOC2"/>
        <w:rPr>
          <w:rFonts w:ascii="Calibri" w:hAnsi="Calibri"/>
          <w:noProof/>
          <w:szCs w:val="22"/>
        </w:rPr>
      </w:pPr>
      <w:hyperlink w:anchor="_Toc305162531" w:history="1">
        <w:r w:rsidR="009D16F5" w:rsidRPr="005F71C7">
          <w:rPr>
            <w:rStyle w:val="Hyperlink"/>
            <w:noProof/>
          </w:rPr>
          <w:t>Validity assessment of individual studies</w:t>
        </w:r>
        <w:r w:rsidR="009D16F5">
          <w:rPr>
            <w:noProof/>
            <w:webHidden/>
          </w:rPr>
          <w:tab/>
        </w:r>
        <w:r w:rsidR="009D16F5">
          <w:rPr>
            <w:noProof/>
            <w:webHidden/>
          </w:rPr>
          <w:fldChar w:fldCharType="begin"/>
        </w:r>
        <w:r w:rsidR="009D16F5">
          <w:rPr>
            <w:noProof/>
            <w:webHidden/>
          </w:rPr>
          <w:instrText xml:space="preserve"> PAGEREF _Toc305162531 \h </w:instrText>
        </w:r>
        <w:r w:rsidR="009D16F5">
          <w:rPr>
            <w:noProof/>
            <w:webHidden/>
          </w:rPr>
        </w:r>
        <w:r w:rsidR="009D16F5">
          <w:rPr>
            <w:noProof/>
            <w:webHidden/>
          </w:rPr>
          <w:fldChar w:fldCharType="separate"/>
        </w:r>
        <w:r w:rsidR="00B930A4">
          <w:rPr>
            <w:noProof/>
            <w:webHidden/>
          </w:rPr>
          <w:t>54</w:t>
        </w:r>
        <w:r w:rsidR="009D16F5">
          <w:rPr>
            <w:noProof/>
            <w:webHidden/>
          </w:rPr>
          <w:fldChar w:fldCharType="end"/>
        </w:r>
      </w:hyperlink>
    </w:p>
    <w:p w:rsidR="009D16F5" w:rsidRDefault="00536AA5">
      <w:pPr>
        <w:pStyle w:val="TOC2"/>
        <w:rPr>
          <w:rFonts w:ascii="Calibri" w:hAnsi="Calibri"/>
          <w:noProof/>
          <w:szCs w:val="22"/>
        </w:rPr>
      </w:pPr>
      <w:hyperlink w:anchor="_Toc305162532" w:history="1">
        <w:r w:rsidR="009D16F5" w:rsidRPr="005F71C7">
          <w:rPr>
            <w:rStyle w:val="Hyperlink"/>
            <w:noProof/>
          </w:rPr>
          <w:t>Assessment of the body of evidence</w:t>
        </w:r>
        <w:r w:rsidR="009D16F5">
          <w:rPr>
            <w:noProof/>
            <w:webHidden/>
          </w:rPr>
          <w:tab/>
        </w:r>
        <w:r w:rsidR="009D16F5">
          <w:rPr>
            <w:noProof/>
            <w:webHidden/>
          </w:rPr>
          <w:fldChar w:fldCharType="begin"/>
        </w:r>
        <w:r w:rsidR="009D16F5">
          <w:rPr>
            <w:noProof/>
            <w:webHidden/>
          </w:rPr>
          <w:instrText xml:space="preserve"> PAGEREF _Toc305162532 \h </w:instrText>
        </w:r>
        <w:r w:rsidR="009D16F5">
          <w:rPr>
            <w:noProof/>
            <w:webHidden/>
          </w:rPr>
        </w:r>
        <w:r w:rsidR="009D16F5">
          <w:rPr>
            <w:noProof/>
            <w:webHidden/>
          </w:rPr>
          <w:fldChar w:fldCharType="separate"/>
        </w:r>
        <w:r w:rsidR="00B930A4">
          <w:rPr>
            <w:noProof/>
            <w:webHidden/>
          </w:rPr>
          <w:t>58</w:t>
        </w:r>
        <w:r w:rsidR="009D16F5">
          <w:rPr>
            <w:noProof/>
            <w:webHidden/>
          </w:rPr>
          <w:fldChar w:fldCharType="end"/>
        </w:r>
      </w:hyperlink>
    </w:p>
    <w:p w:rsidR="009D16F5" w:rsidRDefault="00536AA5">
      <w:pPr>
        <w:pStyle w:val="TOC2"/>
        <w:rPr>
          <w:rFonts w:ascii="Calibri" w:hAnsi="Calibri"/>
          <w:noProof/>
          <w:szCs w:val="22"/>
        </w:rPr>
      </w:pPr>
      <w:hyperlink w:anchor="_Toc305162533" w:history="1">
        <w:r w:rsidR="009D16F5" w:rsidRPr="005F71C7">
          <w:rPr>
            <w:rStyle w:val="Hyperlink"/>
            <w:noProof/>
          </w:rPr>
          <w:t>Expert advice</w:t>
        </w:r>
        <w:r w:rsidR="009D16F5">
          <w:rPr>
            <w:noProof/>
            <w:webHidden/>
          </w:rPr>
          <w:tab/>
        </w:r>
        <w:r w:rsidR="009D16F5">
          <w:rPr>
            <w:noProof/>
            <w:webHidden/>
          </w:rPr>
          <w:fldChar w:fldCharType="begin"/>
        </w:r>
        <w:r w:rsidR="009D16F5">
          <w:rPr>
            <w:noProof/>
            <w:webHidden/>
          </w:rPr>
          <w:instrText xml:space="preserve"> PAGEREF _Toc305162533 \h </w:instrText>
        </w:r>
        <w:r w:rsidR="009D16F5">
          <w:rPr>
            <w:noProof/>
            <w:webHidden/>
          </w:rPr>
        </w:r>
        <w:r w:rsidR="009D16F5">
          <w:rPr>
            <w:noProof/>
            <w:webHidden/>
          </w:rPr>
          <w:fldChar w:fldCharType="separate"/>
        </w:r>
        <w:r w:rsidR="00B930A4">
          <w:rPr>
            <w:noProof/>
            <w:webHidden/>
          </w:rPr>
          <w:t>59</w:t>
        </w:r>
        <w:r w:rsidR="009D16F5">
          <w:rPr>
            <w:noProof/>
            <w:webHidden/>
          </w:rPr>
          <w:fldChar w:fldCharType="end"/>
        </w:r>
      </w:hyperlink>
    </w:p>
    <w:p w:rsidR="009D16F5" w:rsidRDefault="00536AA5">
      <w:pPr>
        <w:pStyle w:val="TOC1"/>
        <w:rPr>
          <w:rFonts w:ascii="Calibri" w:hAnsi="Calibri"/>
          <w:b w:val="0"/>
          <w:noProof/>
          <w:szCs w:val="22"/>
        </w:rPr>
      </w:pPr>
      <w:hyperlink w:anchor="_Toc305162534" w:history="1">
        <w:r w:rsidR="009D16F5" w:rsidRPr="005F71C7">
          <w:rPr>
            <w:rStyle w:val="Hyperlink"/>
            <w:noProof/>
          </w:rPr>
          <w:t>Results of assessment</w:t>
        </w:r>
        <w:r w:rsidR="009D16F5">
          <w:rPr>
            <w:noProof/>
            <w:webHidden/>
          </w:rPr>
          <w:tab/>
        </w:r>
        <w:r w:rsidR="009D16F5">
          <w:rPr>
            <w:noProof/>
            <w:webHidden/>
          </w:rPr>
          <w:fldChar w:fldCharType="begin"/>
        </w:r>
        <w:r w:rsidR="009D16F5">
          <w:rPr>
            <w:noProof/>
            <w:webHidden/>
          </w:rPr>
          <w:instrText xml:space="preserve"> PAGEREF _Toc305162534 \h </w:instrText>
        </w:r>
        <w:r w:rsidR="009D16F5">
          <w:rPr>
            <w:noProof/>
            <w:webHidden/>
          </w:rPr>
        </w:r>
        <w:r w:rsidR="009D16F5">
          <w:rPr>
            <w:noProof/>
            <w:webHidden/>
          </w:rPr>
          <w:fldChar w:fldCharType="separate"/>
        </w:r>
        <w:r w:rsidR="00B930A4">
          <w:rPr>
            <w:noProof/>
            <w:webHidden/>
          </w:rPr>
          <w:t>60</w:t>
        </w:r>
        <w:r w:rsidR="009D16F5">
          <w:rPr>
            <w:noProof/>
            <w:webHidden/>
          </w:rPr>
          <w:fldChar w:fldCharType="end"/>
        </w:r>
      </w:hyperlink>
    </w:p>
    <w:p w:rsidR="009D16F5" w:rsidRDefault="00536AA5">
      <w:pPr>
        <w:pStyle w:val="TOC2"/>
        <w:rPr>
          <w:rFonts w:ascii="Calibri" w:hAnsi="Calibri"/>
          <w:noProof/>
          <w:szCs w:val="22"/>
        </w:rPr>
      </w:pPr>
      <w:hyperlink w:anchor="_Toc305162535" w:history="1">
        <w:r w:rsidR="009D16F5" w:rsidRPr="005F71C7">
          <w:rPr>
            <w:rStyle w:val="Hyperlink"/>
            <w:noProof/>
          </w:rPr>
          <w:t>Is VHL genetic testing safe?</w:t>
        </w:r>
        <w:r w:rsidR="009D16F5">
          <w:rPr>
            <w:noProof/>
            <w:webHidden/>
          </w:rPr>
          <w:tab/>
        </w:r>
        <w:r w:rsidR="009D16F5">
          <w:rPr>
            <w:noProof/>
            <w:webHidden/>
          </w:rPr>
          <w:fldChar w:fldCharType="begin"/>
        </w:r>
        <w:r w:rsidR="009D16F5">
          <w:rPr>
            <w:noProof/>
            <w:webHidden/>
          </w:rPr>
          <w:instrText xml:space="preserve"> PAGEREF _Toc305162535 \h </w:instrText>
        </w:r>
        <w:r w:rsidR="009D16F5">
          <w:rPr>
            <w:noProof/>
            <w:webHidden/>
          </w:rPr>
        </w:r>
        <w:r w:rsidR="009D16F5">
          <w:rPr>
            <w:noProof/>
            <w:webHidden/>
          </w:rPr>
          <w:fldChar w:fldCharType="separate"/>
        </w:r>
        <w:r w:rsidR="00B930A4">
          <w:rPr>
            <w:noProof/>
            <w:webHidden/>
          </w:rPr>
          <w:t>60</w:t>
        </w:r>
        <w:r w:rsidR="009D16F5">
          <w:rPr>
            <w:noProof/>
            <w:webHidden/>
          </w:rPr>
          <w:fldChar w:fldCharType="end"/>
        </w:r>
      </w:hyperlink>
    </w:p>
    <w:p w:rsidR="009D16F5" w:rsidRDefault="00536AA5">
      <w:pPr>
        <w:pStyle w:val="TOC2"/>
        <w:rPr>
          <w:rFonts w:ascii="Calibri" w:hAnsi="Calibri"/>
          <w:noProof/>
          <w:szCs w:val="22"/>
        </w:rPr>
      </w:pPr>
      <w:hyperlink w:anchor="_Toc305162536" w:history="1">
        <w:r w:rsidR="009D16F5" w:rsidRPr="005F71C7">
          <w:rPr>
            <w:rStyle w:val="Hyperlink"/>
            <w:noProof/>
          </w:rPr>
          <w:t>Is VHL genetic testing effective?</w:t>
        </w:r>
        <w:r w:rsidR="009D16F5">
          <w:rPr>
            <w:noProof/>
            <w:webHidden/>
          </w:rPr>
          <w:tab/>
        </w:r>
        <w:r w:rsidR="009D16F5">
          <w:rPr>
            <w:noProof/>
            <w:webHidden/>
          </w:rPr>
          <w:fldChar w:fldCharType="begin"/>
        </w:r>
        <w:r w:rsidR="009D16F5">
          <w:rPr>
            <w:noProof/>
            <w:webHidden/>
          </w:rPr>
          <w:instrText xml:space="preserve"> PAGEREF _Toc305162536 \h </w:instrText>
        </w:r>
        <w:r w:rsidR="009D16F5">
          <w:rPr>
            <w:noProof/>
            <w:webHidden/>
          </w:rPr>
        </w:r>
        <w:r w:rsidR="009D16F5">
          <w:rPr>
            <w:noProof/>
            <w:webHidden/>
          </w:rPr>
          <w:fldChar w:fldCharType="separate"/>
        </w:r>
        <w:r w:rsidR="00B930A4">
          <w:rPr>
            <w:noProof/>
            <w:webHidden/>
          </w:rPr>
          <w:t>62</w:t>
        </w:r>
        <w:r w:rsidR="009D16F5">
          <w:rPr>
            <w:noProof/>
            <w:webHidden/>
          </w:rPr>
          <w:fldChar w:fldCharType="end"/>
        </w:r>
      </w:hyperlink>
    </w:p>
    <w:p w:rsidR="009D16F5" w:rsidRDefault="00536AA5">
      <w:pPr>
        <w:pStyle w:val="TOC2"/>
        <w:rPr>
          <w:rFonts w:ascii="Calibri" w:hAnsi="Calibri"/>
          <w:noProof/>
          <w:szCs w:val="22"/>
        </w:rPr>
      </w:pPr>
      <w:hyperlink w:anchor="_Toc305162537" w:history="1">
        <w:r w:rsidR="009D16F5" w:rsidRPr="005F71C7">
          <w:rPr>
            <w:rStyle w:val="Hyperlink"/>
            <w:noProof/>
          </w:rPr>
          <w:t>Linked evidence</w:t>
        </w:r>
        <w:r w:rsidR="009D16F5">
          <w:rPr>
            <w:noProof/>
            <w:webHidden/>
          </w:rPr>
          <w:tab/>
        </w:r>
        <w:r w:rsidR="009D16F5">
          <w:rPr>
            <w:noProof/>
            <w:webHidden/>
          </w:rPr>
          <w:fldChar w:fldCharType="begin"/>
        </w:r>
        <w:r w:rsidR="009D16F5">
          <w:rPr>
            <w:noProof/>
            <w:webHidden/>
          </w:rPr>
          <w:instrText xml:space="preserve"> PAGEREF _Toc305162537 \h </w:instrText>
        </w:r>
        <w:r w:rsidR="009D16F5">
          <w:rPr>
            <w:noProof/>
            <w:webHidden/>
          </w:rPr>
        </w:r>
        <w:r w:rsidR="009D16F5">
          <w:rPr>
            <w:noProof/>
            <w:webHidden/>
          </w:rPr>
          <w:fldChar w:fldCharType="separate"/>
        </w:r>
        <w:r w:rsidR="00B930A4">
          <w:rPr>
            <w:noProof/>
            <w:webHidden/>
          </w:rPr>
          <w:t>70</w:t>
        </w:r>
        <w:r w:rsidR="009D16F5">
          <w:rPr>
            <w:noProof/>
            <w:webHidden/>
          </w:rPr>
          <w:fldChar w:fldCharType="end"/>
        </w:r>
      </w:hyperlink>
    </w:p>
    <w:p w:rsidR="009D16F5" w:rsidRDefault="00536AA5">
      <w:pPr>
        <w:pStyle w:val="TOC3"/>
        <w:rPr>
          <w:rFonts w:ascii="Calibri" w:hAnsi="Calibri"/>
          <w:noProof/>
          <w:sz w:val="22"/>
          <w:szCs w:val="22"/>
        </w:rPr>
      </w:pPr>
      <w:hyperlink w:anchor="_Toc305162538" w:history="1">
        <w:r w:rsidR="009D16F5" w:rsidRPr="005F71C7">
          <w:rPr>
            <w:rStyle w:val="Hyperlink"/>
            <w:noProof/>
          </w:rPr>
          <w:t>Is VHL genetic testing accurate in the index case?</w:t>
        </w:r>
        <w:r w:rsidR="009D16F5">
          <w:rPr>
            <w:noProof/>
            <w:webHidden/>
          </w:rPr>
          <w:tab/>
        </w:r>
        <w:r w:rsidR="009D16F5">
          <w:rPr>
            <w:noProof/>
            <w:webHidden/>
          </w:rPr>
          <w:fldChar w:fldCharType="begin"/>
        </w:r>
        <w:r w:rsidR="009D16F5">
          <w:rPr>
            <w:noProof/>
            <w:webHidden/>
          </w:rPr>
          <w:instrText xml:space="preserve"> PAGEREF _Toc305162538 \h </w:instrText>
        </w:r>
        <w:r w:rsidR="009D16F5">
          <w:rPr>
            <w:noProof/>
            <w:webHidden/>
          </w:rPr>
        </w:r>
        <w:r w:rsidR="009D16F5">
          <w:rPr>
            <w:noProof/>
            <w:webHidden/>
          </w:rPr>
          <w:fldChar w:fldCharType="separate"/>
        </w:r>
        <w:r w:rsidR="00B930A4">
          <w:rPr>
            <w:noProof/>
            <w:webHidden/>
          </w:rPr>
          <w:t>70</w:t>
        </w:r>
        <w:r w:rsidR="009D16F5">
          <w:rPr>
            <w:noProof/>
            <w:webHidden/>
          </w:rPr>
          <w:fldChar w:fldCharType="end"/>
        </w:r>
      </w:hyperlink>
    </w:p>
    <w:p w:rsidR="009D16F5" w:rsidRDefault="00536AA5">
      <w:pPr>
        <w:pStyle w:val="TOC3"/>
        <w:rPr>
          <w:rFonts w:ascii="Calibri" w:hAnsi="Calibri"/>
          <w:noProof/>
          <w:sz w:val="22"/>
          <w:szCs w:val="22"/>
        </w:rPr>
      </w:pPr>
      <w:hyperlink w:anchor="_Toc305162539" w:history="1">
        <w:r w:rsidR="009D16F5" w:rsidRPr="005F71C7">
          <w:rPr>
            <w:rStyle w:val="Hyperlink"/>
            <w:noProof/>
          </w:rPr>
          <w:t>Is VHL genetic testing accurate in first- or second-degree family members?</w:t>
        </w:r>
        <w:r w:rsidR="009D16F5">
          <w:rPr>
            <w:noProof/>
            <w:webHidden/>
          </w:rPr>
          <w:tab/>
        </w:r>
        <w:r w:rsidR="009D16F5">
          <w:rPr>
            <w:noProof/>
            <w:webHidden/>
          </w:rPr>
          <w:fldChar w:fldCharType="begin"/>
        </w:r>
        <w:r w:rsidR="009D16F5">
          <w:rPr>
            <w:noProof/>
            <w:webHidden/>
          </w:rPr>
          <w:instrText xml:space="preserve"> PAGEREF _Toc305162539 \h </w:instrText>
        </w:r>
        <w:r w:rsidR="009D16F5">
          <w:rPr>
            <w:noProof/>
            <w:webHidden/>
          </w:rPr>
        </w:r>
        <w:r w:rsidR="009D16F5">
          <w:rPr>
            <w:noProof/>
            <w:webHidden/>
          </w:rPr>
          <w:fldChar w:fldCharType="separate"/>
        </w:r>
        <w:r w:rsidR="00B930A4">
          <w:rPr>
            <w:noProof/>
            <w:webHidden/>
          </w:rPr>
          <w:t>97</w:t>
        </w:r>
        <w:r w:rsidR="009D16F5">
          <w:rPr>
            <w:noProof/>
            <w:webHidden/>
          </w:rPr>
          <w:fldChar w:fldCharType="end"/>
        </w:r>
      </w:hyperlink>
    </w:p>
    <w:p w:rsidR="009D16F5" w:rsidRDefault="00536AA5">
      <w:pPr>
        <w:pStyle w:val="TOC2"/>
        <w:rPr>
          <w:rFonts w:ascii="Calibri" w:hAnsi="Calibri"/>
          <w:noProof/>
          <w:szCs w:val="22"/>
        </w:rPr>
      </w:pPr>
      <w:hyperlink w:anchor="_Toc305162540" w:history="1">
        <w:r w:rsidR="009D16F5" w:rsidRPr="005F71C7">
          <w:rPr>
            <w:rStyle w:val="Hyperlink"/>
            <w:noProof/>
          </w:rPr>
          <w:t>Does VHL genetic testing change patient management?</w:t>
        </w:r>
        <w:r w:rsidR="009D16F5">
          <w:rPr>
            <w:noProof/>
            <w:webHidden/>
          </w:rPr>
          <w:tab/>
        </w:r>
        <w:r w:rsidR="009D16F5">
          <w:rPr>
            <w:noProof/>
            <w:webHidden/>
          </w:rPr>
          <w:fldChar w:fldCharType="begin"/>
        </w:r>
        <w:r w:rsidR="009D16F5">
          <w:rPr>
            <w:noProof/>
            <w:webHidden/>
          </w:rPr>
          <w:instrText xml:space="preserve"> PAGEREF _Toc305162540 \h </w:instrText>
        </w:r>
        <w:r w:rsidR="009D16F5">
          <w:rPr>
            <w:noProof/>
            <w:webHidden/>
          </w:rPr>
        </w:r>
        <w:r w:rsidR="009D16F5">
          <w:rPr>
            <w:noProof/>
            <w:webHidden/>
          </w:rPr>
          <w:fldChar w:fldCharType="separate"/>
        </w:r>
        <w:r w:rsidR="00B930A4">
          <w:rPr>
            <w:noProof/>
            <w:webHidden/>
          </w:rPr>
          <w:t>110</w:t>
        </w:r>
        <w:r w:rsidR="009D16F5">
          <w:rPr>
            <w:noProof/>
            <w:webHidden/>
          </w:rPr>
          <w:fldChar w:fldCharType="end"/>
        </w:r>
      </w:hyperlink>
    </w:p>
    <w:p w:rsidR="009D16F5" w:rsidRDefault="00536AA5">
      <w:pPr>
        <w:pStyle w:val="TOC2"/>
        <w:rPr>
          <w:rFonts w:ascii="Calibri" w:hAnsi="Calibri"/>
          <w:noProof/>
          <w:szCs w:val="22"/>
        </w:rPr>
      </w:pPr>
      <w:hyperlink w:anchor="_Toc305162541" w:history="1">
        <w:r w:rsidR="009D16F5" w:rsidRPr="005F71C7">
          <w:rPr>
            <w:rStyle w:val="Hyperlink"/>
            <w:noProof/>
          </w:rPr>
          <w:t>Does change in management alter patient health outcomes?</w:t>
        </w:r>
        <w:r w:rsidR="009D16F5">
          <w:rPr>
            <w:noProof/>
            <w:webHidden/>
          </w:rPr>
          <w:tab/>
        </w:r>
        <w:r w:rsidR="009D16F5">
          <w:rPr>
            <w:noProof/>
            <w:webHidden/>
          </w:rPr>
          <w:fldChar w:fldCharType="begin"/>
        </w:r>
        <w:r w:rsidR="009D16F5">
          <w:rPr>
            <w:noProof/>
            <w:webHidden/>
          </w:rPr>
          <w:instrText xml:space="preserve"> PAGEREF _Toc305162541 \h </w:instrText>
        </w:r>
        <w:r w:rsidR="009D16F5">
          <w:rPr>
            <w:noProof/>
            <w:webHidden/>
          </w:rPr>
        </w:r>
        <w:r w:rsidR="009D16F5">
          <w:rPr>
            <w:noProof/>
            <w:webHidden/>
          </w:rPr>
          <w:fldChar w:fldCharType="separate"/>
        </w:r>
        <w:r w:rsidR="00B930A4">
          <w:rPr>
            <w:noProof/>
            <w:webHidden/>
          </w:rPr>
          <w:t>115</w:t>
        </w:r>
        <w:r w:rsidR="009D16F5">
          <w:rPr>
            <w:noProof/>
            <w:webHidden/>
          </w:rPr>
          <w:fldChar w:fldCharType="end"/>
        </w:r>
      </w:hyperlink>
    </w:p>
    <w:p w:rsidR="009D16F5" w:rsidRDefault="00536AA5">
      <w:pPr>
        <w:pStyle w:val="TOC1"/>
        <w:rPr>
          <w:rFonts w:ascii="Calibri" w:hAnsi="Calibri"/>
          <w:b w:val="0"/>
          <w:noProof/>
          <w:szCs w:val="22"/>
        </w:rPr>
      </w:pPr>
      <w:hyperlink w:anchor="_Toc305162542" w:history="1">
        <w:r w:rsidR="009D16F5" w:rsidRPr="005F71C7">
          <w:rPr>
            <w:rStyle w:val="Hyperlink"/>
            <w:noProof/>
          </w:rPr>
          <w:t>Other relevant considerations</w:t>
        </w:r>
        <w:r w:rsidR="009D16F5">
          <w:rPr>
            <w:noProof/>
            <w:webHidden/>
          </w:rPr>
          <w:tab/>
        </w:r>
        <w:r w:rsidR="009D16F5">
          <w:rPr>
            <w:noProof/>
            <w:webHidden/>
          </w:rPr>
          <w:fldChar w:fldCharType="begin"/>
        </w:r>
        <w:r w:rsidR="009D16F5">
          <w:rPr>
            <w:noProof/>
            <w:webHidden/>
          </w:rPr>
          <w:instrText xml:space="preserve"> PAGEREF _Toc305162542 \h </w:instrText>
        </w:r>
        <w:r w:rsidR="009D16F5">
          <w:rPr>
            <w:noProof/>
            <w:webHidden/>
          </w:rPr>
        </w:r>
        <w:r w:rsidR="009D16F5">
          <w:rPr>
            <w:noProof/>
            <w:webHidden/>
          </w:rPr>
          <w:fldChar w:fldCharType="separate"/>
        </w:r>
        <w:r w:rsidR="00B930A4">
          <w:rPr>
            <w:noProof/>
            <w:webHidden/>
          </w:rPr>
          <w:t>117</w:t>
        </w:r>
        <w:r w:rsidR="009D16F5">
          <w:rPr>
            <w:noProof/>
            <w:webHidden/>
          </w:rPr>
          <w:fldChar w:fldCharType="end"/>
        </w:r>
      </w:hyperlink>
    </w:p>
    <w:p w:rsidR="009D16F5" w:rsidRDefault="00536AA5">
      <w:pPr>
        <w:pStyle w:val="TOC2"/>
        <w:rPr>
          <w:rFonts w:ascii="Calibri" w:hAnsi="Calibri"/>
          <w:noProof/>
          <w:szCs w:val="22"/>
        </w:rPr>
      </w:pPr>
      <w:hyperlink w:anchor="_Toc305162543" w:history="1">
        <w:r w:rsidR="009D16F5" w:rsidRPr="005F71C7">
          <w:rPr>
            <w:rStyle w:val="Hyperlink"/>
            <w:noProof/>
          </w:rPr>
          <w:t>Counselling services</w:t>
        </w:r>
        <w:r w:rsidR="009D16F5">
          <w:rPr>
            <w:noProof/>
            <w:webHidden/>
          </w:rPr>
          <w:tab/>
        </w:r>
        <w:r w:rsidR="009D16F5">
          <w:rPr>
            <w:noProof/>
            <w:webHidden/>
          </w:rPr>
          <w:fldChar w:fldCharType="begin"/>
        </w:r>
        <w:r w:rsidR="009D16F5">
          <w:rPr>
            <w:noProof/>
            <w:webHidden/>
          </w:rPr>
          <w:instrText xml:space="preserve"> PAGEREF _Toc305162543 \h </w:instrText>
        </w:r>
        <w:r w:rsidR="009D16F5">
          <w:rPr>
            <w:noProof/>
            <w:webHidden/>
          </w:rPr>
        </w:r>
        <w:r w:rsidR="009D16F5">
          <w:rPr>
            <w:noProof/>
            <w:webHidden/>
          </w:rPr>
          <w:fldChar w:fldCharType="separate"/>
        </w:r>
        <w:r w:rsidR="00B930A4">
          <w:rPr>
            <w:noProof/>
            <w:webHidden/>
          </w:rPr>
          <w:t>117</w:t>
        </w:r>
        <w:r w:rsidR="009D16F5">
          <w:rPr>
            <w:noProof/>
            <w:webHidden/>
          </w:rPr>
          <w:fldChar w:fldCharType="end"/>
        </w:r>
      </w:hyperlink>
    </w:p>
    <w:p w:rsidR="009D16F5" w:rsidRDefault="00536AA5">
      <w:pPr>
        <w:pStyle w:val="TOC2"/>
        <w:rPr>
          <w:rFonts w:ascii="Calibri" w:hAnsi="Calibri"/>
          <w:noProof/>
          <w:szCs w:val="22"/>
        </w:rPr>
      </w:pPr>
      <w:hyperlink w:anchor="_Toc305162544" w:history="1">
        <w:r w:rsidR="009D16F5" w:rsidRPr="005F71C7">
          <w:rPr>
            <w:rStyle w:val="Hyperlink"/>
            <w:noProof/>
          </w:rPr>
          <w:t>Australian VHL registry</w:t>
        </w:r>
        <w:r w:rsidR="009D16F5">
          <w:rPr>
            <w:noProof/>
            <w:webHidden/>
          </w:rPr>
          <w:tab/>
        </w:r>
        <w:r w:rsidR="009D16F5">
          <w:rPr>
            <w:noProof/>
            <w:webHidden/>
          </w:rPr>
          <w:fldChar w:fldCharType="begin"/>
        </w:r>
        <w:r w:rsidR="009D16F5">
          <w:rPr>
            <w:noProof/>
            <w:webHidden/>
          </w:rPr>
          <w:instrText xml:space="preserve"> PAGEREF _Toc305162544 \h </w:instrText>
        </w:r>
        <w:r w:rsidR="009D16F5">
          <w:rPr>
            <w:noProof/>
            <w:webHidden/>
          </w:rPr>
        </w:r>
        <w:r w:rsidR="009D16F5">
          <w:rPr>
            <w:noProof/>
            <w:webHidden/>
          </w:rPr>
          <w:fldChar w:fldCharType="separate"/>
        </w:r>
        <w:r w:rsidR="00B930A4">
          <w:rPr>
            <w:noProof/>
            <w:webHidden/>
          </w:rPr>
          <w:t>117</w:t>
        </w:r>
        <w:r w:rsidR="009D16F5">
          <w:rPr>
            <w:noProof/>
            <w:webHidden/>
          </w:rPr>
          <w:fldChar w:fldCharType="end"/>
        </w:r>
      </w:hyperlink>
    </w:p>
    <w:p w:rsidR="009D16F5" w:rsidRDefault="00536AA5">
      <w:pPr>
        <w:pStyle w:val="TOC2"/>
        <w:rPr>
          <w:rFonts w:ascii="Calibri" w:hAnsi="Calibri"/>
          <w:noProof/>
          <w:szCs w:val="22"/>
        </w:rPr>
      </w:pPr>
      <w:hyperlink w:anchor="_Toc305162545" w:history="1">
        <w:r w:rsidR="009D16F5" w:rsidRPr="005F71C7">
          <w:rPr>
            <w:rStyle w:val="Hyperlink"/>
            <w:noProof/>
          </w:rPr>
          <w:t>Quality assurance and molecular methodologies</w:t>
        </w:r>
        <w:r w:rsidR="009D16F5">
          <w:rPr>
            <w:noProof/>
            <w:webHidden/>
          </w:rPr>
          <w:tab/>
        </w:r>
        <w:r w:rsidR="009D16F5">
          <w:rPr>
            <w:noProof/>
            <w:webHidden/>
          </w:rPr>
          <w:fldChar w:fldCharType="begin"/>
        </w:r>
        <w:r w:rsidR="009D16F5">
          <w:rPr>
            <w:noProof/>
            <w:webHidden/>
          </w:rPr>
          <w:instrText xml:space="preserve"> PAGEREF _Toc305162545 \h </w:instrText>
        </w:r>
        <w:r w:rsidR="009D16F5">
          <w:rPr>
            <w:noProof/>
            <w:webHidden/>
          </w:rPr>
        </w:r>
        <w:r w:rsidR="009D16F5">
          <w:rPr>
            <w:noProof/>
            <w:webHidden/>
          </w:rPr>
          <w:fldChar w:fldCharType="separate"/>
        </w:r>
        <w:r w:rsidR="00B930A4">
          <w:rPr>
            <w:noProof/>
            <w:webHidden/>
          </w:rPr>
          <w:t>117</w:t>
        </w:r>
        <w:r w:rsidR="009D16F5">
          <w:rPr>
            <w:noProof/>
            <w:webHidden/>
          </w:rPr>
          <w:fldChar w:fldCharType="end"/>
        </w:r>
      </w:hyperlink>
    </w:p>
    <w:p w:rsidR="009D16F5" w:rsidRDefault="00536AA5">
      <w:pPr>
        <w:pStyle w:val="TOC2"/>
        <w:rPr>
          <w:rFonts w:ascii="Calibri" w:hAnsi="Calibri"/>
          <w:noProof/>
          <w:szCs w:val="22"/>
        </w:rPr>
      </w:pPr>
      <w:hyperlink w:anchor="_Toc305162546" w:history="1">
        <w:r w:rsidR="009D16F5" w:rsidRPr="005F71C7">
          <w:rPr>
            <w:rStyle w:val="Hyperlink"/>
            <w:noProof/>
          </w:rPr>
          <w:t>Additional applications for VHL genetic testing</w:t>
        </w:r>
        <w:r w:rsidR="009D16F5">
          <w:rPr>
            <w:noProof/>
            <w:webHidden/>
          </w:rPr>
          <w:tab/>
        </w:r>
        <w:r w:rsidR="009D16F5">
          <w:rPr>
            <w:noProof/>
            <w:webHidden/>
          </w:rPr>
          <w:fldChar w:fldCharType="begin"/>
        </w:r>
        <w:r w:rsidR="009D16F5">
          <w:rPr>
            <w:noProof/>
            <w:webHidden/>
          </w:rPr>
          <w:instrText xml:space="preserve"> PAGEREF _Toc305162546 \h </w:instrText>
        </w:r>
        <w:r w:rsidR="009D16F5">
          <w:rPr>
            <w:noProof/>
            <w:webHidden/>
          </w:rPr>
        </w:r>
        <w:r w:rsidR="009D16F5">
          <w:rPr>
            <w:noProof/>
            <w:webHidden/>
          </w:rPr>
          <w:fldChar w:fldCharType="separate"/>
        </w:r>
        <w:r w:rsidR="00B930A4">
          <w:rPr>
            <w:noProof/>
            <w:webHidden/>
          </w:rPr>
          <w:t>118</w:t>
        </w:r>
        <w:r w:rsidR="009D16F5">
          <w:rPr>
            <w:noProof/>
            <w:webHidden/>
          </w:rPr>
          <w:fldChar w:fldCharType="end"/>
        </w:r>
      </w:hyperlink>
    </w:p>
    <w:p w:rsidR="009D16F5" w:rsidRDefault="00536AA5">
      <w:pPr>
        <w:pStyle w:val="TOC2"/>
        <w:rPr>
          <w:rFonts w:ascii="Calibri" w:hAnsi="Calibri"/>
          <w:noProof/>
          <w:szCs w:val="22"/>
        </w:rPr>
      </w:pPr>
      <w:hyperlink w:anchor="_Toc305162547" w:history="1">
        <w:r w:rsidR="009D16F5" w:rsidRPr="005F71C7">
          <w:rPr>
            <w:rStyle w:val="Hyperlink"/>
            <w:noProof/>
          </w:rPr>
          <w:t>Emergence of targeted therapies</w:t>
        </w:r>
        <w:r w:rsidR="009D16F5">
          <w:rPr>
            <w:noProof/>
            <w:webHidden/>
          </w:rPr>
          <w:tab/>
        </w:r>
        <w:r w:rsidR="009D16F5">
          <w:rPr>
            <w:noProof/>
            <w:webHidden/>
          </w:rPr>
          <w:fldChar w:fldCharType="begin"/>
        </w:r>
        <w:r w:rsidR="009D16F5">
          <w:rPr>
            <w:noProof/>
            <w:webHidden/>
          </w:rPr>
          <w:instrText xml:space="preserve"> PAGEREF _Toc305162547 \h </w:instrText>
        </w:r>
        <w:r w:rsidR="009D16F5">
          <w:rPr>
            <w:noProof/>
            <w:webHidden/>
          </w:rPr>
        </w:r>
        <w:r w:rsidR="009D16F5">
          <w:rPr>
            <w:noProof/>
            <w:webHidden/>
          </w:rPr>
          <w:fldChar w:fldCharType="separate"/>
        </w:r>
        <w:r w:rsidR="00B930A4">
          <w:rPr>
            <w:noProof/>
            <w:webHidden/>
          </w:rPr>
          <w:t>120</w:t>
        </w:r>
        <w:r w:rsidR="009D16F5">
          <w:rPr>
            <w:noProof/>
            <w:webHidden/>
          </w:rPr>
          <w:fldChar w:fldCharType="end"/>
        </w:r>
      </w:hyperlink>
    </w:p>
    <w:p w:rsidR="009D16F5" w:rsidRDefault="00536AA5">
      <w:pPr>
        <w:pStyle w:val="TOC2"/>
        <w:rPr>
          <w:rFonts w:ascii="Calibri" w:hAnsi="Calibri"/>
          <w:noProof/>
          <w:szCs w:val="22"/>
        </w:rPr>
      </w:pPr>
      <w:hyperlink w:anchor="_Toc305162548" w:history="1">
        <w:r w:rsidR="009D16F5" w:rsidRPr="005F71C7">
          <w:rPr>
            <w:rStyle w:val="Hyperlink"/>
            <w:noProof/>
          </w:rPr>
          <w:t>Ethical considerations</w:t>
        </w:r>
        <w:r w:rsidR="009D16F5">
          <w:rPr>
            <w:noProof/>
            <w:webHidden/>
          </w:rPr>
          <w:tab/>
        </w:r>
        <w:r w:rsidR="009D16F5">
          <w:rPr>
            <w:noProof/>
            <w:webHidden/>
          </w:rPr>
          <w:fldChar w:fldCharType="begin"/>
        </w:r>
        <w:r w:rsidR="009D16F5">
          <w:rPr>
            <w:noProof/>
            <w:webHidden/>
          </w:rPr>
          <w:instrText xml:space="preserve"> PAGEREF _Toc305162548 \h </w:instrText>
        </w:r>
        <w:r w:rsidR="009D16F5">
          <w:rPr>
            <w:noProof/>
            <w:webHidden/>
          </w:rPr>
        </w:r>
        <w:r w:rsidR="009D16F5">
          <w:rPr>
            <w:noProof/>
            <w:webHidden/>
          </w:rPr>
          <w:fldChar w:fldCharType="separate"/>
        </w:r>
        <w:r w:rsidR="00B930A4">
          <w:rPr>
            <w:noProof/>
            <w:webHidden/>
          </w:rPr>
          <w:t>121</w:t>
        </w:r>
        <w:r w:rsidR="009D16F5">
          <w:rPr>
            <w:noProof/>
            <w:webHidden/>
          </w:rPr>
          <w:fldChar w:fldCharType="end"/>
        </w:r>
      </w:hyperlink>
    </w:p>
    <w:p w:rsidR="009D16F5" w:rsidRDefault="00536AA5">
      <w:pPr>
        <w:pStyle w:val="TOC1"/>
        <w:rPr>
          <w:rFonts w:ascii="Calibri" w:hAnsi="Calibri"/>
          <w:b w:val="0"/>
          <w:noProof/>
          <w:szCs w:val="22"/>
        </w:rPr>
      </w:pPr>
      <w:hyperlink w:anchor="_Toc305162549" w:history="1">
        <w:r w:rsidR="009D16F5" w:rsidRPr="005F71C7">
          <w:rPr>
            <w:rStyle w:val="Hyperlink"/>
            <w:noProof/>
          </w:rPr>
          <w:t>What are the economic considerations?</w:t>
        </w:r>
        <w:r w:rsidR="009D16F5">
          <w:rPr>
            <w:noProof/>
            <w:webHidden/>
          </w:rPr>
          <w:tab/>
        </w:r>
        <w:r w:rsidR="009D16F5">
          <w:rPr>
            <w:noProof/>
            <w:webHidden/>
          </w:rPr>
          <w:fldChar w:fldCharType="begin"/>
        </w:r>
        <w:r w:rsidR="009D16F5">
          <w:rPr>
            <w:noProof/>
            <w:webHidden/>
          </w:rPr>
          <w:instrText xml:space="preserve"> PAGEREF _Toc305162549 \h </w:instrText>
        </w:r>
        <w:r w:rsidR="009D16F5">
          <w:rPr>
            <w:noProof/>
            <w:webHidden/>
          </w:rPr>
        </w:r>
        <w:r w:rsidR="009D16F5">
          <w:rPr>
            <w:noProof/>
            <w:webHidden/>
          </w:rPr>
          <w:fldChar w:fldCharType="separate"/>
        </w:r>
        <w:r w:rsidR="00B930A4">
          <w:rPr>
            <w:noProof/>
            <w:webHidden/>
          </w:rPr>
          <w:t>134</w:t>
        </w:r>
        <w:r w:rsidR="009D16F5">
          <w:rPr>
            <w:noProof/>
            <w:webHidden/>
          </w:rPr>
          <w:fldChar w:fldCharType="end"/>
        </w:r>
      </w:hyperlink>
    </w:p>
    <w:p w:rsidR="009D16F5" w:rsidRDefault="00536AA5">
      <w:pPr>
        <w:pStyle w:val="TOC2"/>
        <w:rPr>
          <w:rFonts w:ascii="Calibri" w:hAnsi="Calibri"/>
          <w:noProof/>
          <w:szCs w:val="22"/>
        </w:rPr>
      </w:pPr>
      <w:hyperlink w:anchor="_Toc305162550" w:history="1">
        <w:r w:rsidR="009D16F5" w:rsidRPr="005F71C7">
          <w:rPr>
            <w:rStyle w:val="Hyperlink"/>
            <w:noProof/>
          </w:rPr>
          <w:t>Existing literature</w:t>
        </w:r>
        <w:r w:rsidR="009D16F5">
          <w:rPr>
            <w:noProof/>
            <w:webHidden/>
          </w:rPr>
          <w:tab/>
        </w:r>
        <w:r w:rsidR="009D16F5">
          <w:rPr>
            <w:noProof/>
            <w:webHidden/>
          </w:rPr>
          <w:fldChar w:fldCharType="begin"/>
        </w:r>
        <w:r w:rsidR="009D16F5">
          <w:rPr>
            <w:noProof/>
            <w:webHidden/>
          </w:rPr>
          <w:instrText xml:space="preserve"> PAGEREF _Toc305162550 \h </w:instrText>
        </w:r>
        <w:r w:rsidR="009D16F5">
          <w:rPr>
            <w:noProof/>
            <w:webHidden/>
          </w:rPr>
        </w:r>
        <w:r w:rsidR="009D16F5">
          <w:rPr>
            <w:noProof/>
            <w:webHidden/>
          </w:rPr>
          <w:fldChar w:fldCharType="separate"/>
        </w:r>
        <w:r w:rsidR="00B930A4">
          <w:rPr>
            <w:noProof/>
            <w:webHidden/>
          </w:rPr>
          <w:t>134</w:t>
        </w:r>
        <w:r w:rsidR="009D16F5">
          <w:rPr>
            <w:noProof/>
            <w:webHidden/>
          </w:rPr>
          <w:fldChar w:fldCharType="end"/>
        </w:r>
      </w:hyperlink>
    </w:p>
    <w:p w:rsidR="009D16F5" w:rsidRDefault="00536AA5">
      <w:pPr>
        <w:pStyle w:val="TOC2"/>
        <w:rPr>
          <w:rFonts w:ascii="Calibri" w:hAnsi="Calibri"/>
          <w:noProof/>
          <w:szCs w:val="22"/>
        </w:rPr>
      </w:pPr>
      <w:hyperlink w:anchor="_Toc305162551" w:history="1">
        <w:r w:rsidR="009D16F5" w:rsidRPr="005F71C7">
          <w:rPr>
            <w:rStyle w:val="Hyperlink"/>
            <w:noProof/>
          </w:rPr>
          <w:t>Is VHL genetic testing cost-effective?</w:t>
        </w:r>
        <w:r w:rsidR="009D16F5">
          <w:rPr>
            <w:noProof/>
            <w:webHidden/>
          </w:rPr>
          <w:tab/>
        </w:r>
        <w:r w:rsidR="009D16F5">
          <w:rPr>
            <w:noProof/>
            <w:webHidden/>
          </w:rPr>
          <w:fldChar w:fldCharType="begin"/>
        </w:r>
        <w:r w:rsidR="009D16F5">
          <w:rPr>
            <w:noProof/>
            <w:webHidden/>
          </w:rPr>
          <w:instrText xml:space="preserve"> PAGEREF _Toc305162551 \h </w:instrText>
        </w:r>
        <w:r w:rsidR="009D16F5">
          <w:rPr>
            <w:noProof/>
            <w:webHidden/>
          </w:rPr>
        </w:r>
        <w:r w:rsidR="009D16F5">
          <w:rPr>
            <w:noProof/>
            <w:webHidden/>
          </w:rPr>
          <w:fldChar w:fldCharType="separate"/>
        </w:r>
        <w:r w:rsidR="00B930A4">
          <w:rPr>
            <w:noProof/>
            <w:webHidden/>
          </w:rPr>
          <w:t>136</w:t>
        </w:r>
        <w:r w:rsidR="009D16F5">
          <w:rPr>
            <w:noProof/>
            <w:webHidden/>
          </w:rPr>
          <w:fldChar w:fldCharType="end"/>
        </w:r>
      </w:hyperlink>
    </w:p>
    <w:p w:rsidR="009D16F5" w:rsidRDefault="00536AA5">
      <w:pPr>
        <w:pStyle w:val="TOC2"/>
        <w:rPr>
          <w:rFonts w:ascii="Calibri" w:hAnsi="Calibri"/>
          <w:noProof/>
          <w:szCs w:val="22"/>
        </w:rPr>
      </w:pPr>
      <w:hyperlink w:anchor="_Toc305162552" w:history="1">
        <w:r w:rsidR="009D16F5" w:rsidRPr="005F71C7">
          <w:rPr>
            <w:rStyle w:val="Hyperlink"/>
            <w:noProof/>
          </w:rPr>
          <w:t>Economic evaluation</w:t>
        </w:r>
        <w:r w:rsidR="009D16F5">
          <w:rPr>
            <w:noProof/>
            <w:webHidden/>
          </w:rPr>
          <w:tab/>
        </w:r>
        <w:r w:rsidR="009D16F5">
          <w:rPr>
            <w:noProof/>
            <w:webHidden/>
          </w:rPr>
          <w:fldChar w:fldCharType="begin"/>
        </w:r>
        <w:r w:rsidR="009D16F5">
          <w:rPr>
            <w:noProof/>
            <w:webHidden/>
          </w:rPr>
          <w:instrText xml:space="preserve"> PAGEREF _Toc305162552 \h </w:instrText>
        </w:r>
        <w:r w:rsidR="009D16F5">
          <w:rPr>
            <w:noProof/>
            <w:webHidden/>
          </w:rPr>
        </w:r>
        <w:r w:rsidR="009D16F5">
          <w:rPr>
            <w:noProof/>
            <w:webHidden/>
          </w:rPr>
          <w:fldChar w:fldCharType="separate"/>
        </w:r>
        <w:r w:rsidR="00B930A4">
          <w:rPr>
            <w:noProof/>
            <w:webHidden/>
          </w:rPr>
          <w:t>143</w:t>
        </w:r>
        <w:r w:rsidR="009D16F5">
          <w:rPr>
            <w:noProof/>
            <w:webHidden/>
          </w:rPr>
          <w:fldChar w:fldCharType="end"/>
        </w:r>
      </w:hyperlink>
    </w:p>
    <w:p w:rsidR="009D16F5" w:rsidRDefault="00536AA5">
      <w:pPr>
        <w:pStyle w:val="TOC3"/>
        <w:rPr>
          <w:rFonts w:ascii="Calibri" w:hAnsi="Calibri"/>
          <w:noProof/>
          <w:sz w:val="22"/>
          <w:szCs w:val="22"/>
        </w:rPr>
      </w:pPr>
      <w:hyperlink w:anchor="_Toc305162553" w:history="1">
        <w:r w:rsidR="009D16F5" w:rsidRPr="005F71C7">
          <w:rPr>
            <w:rStyle w:val="Hyperlink"/>
            <w:noProof/>
          </w:rPr>
          <w:t>Structure of economic model</w:t>
        </w:r>
        <w:r w:rsidR="009D16F5">
          <w:rPr>
            <w:noProof/>
            <w:webHidden/>
          </w:rPr>
          <w:tab/>
        </w:r>
        <w:r w:rsidR="009D16F5">
          <w:rPr>
            <w:noProof/>
            <w:webHidden/>
          </w:rPr>
          <w:fldChar w:fldCharType="begin"/>
        </w:r>
        <w:r w:rsidR="009D16F5">
          <w:rPr>
            <w:noProof/>
            <w:webHidden/>
          </w:rPr>
          <w:instrText xml:space="preserve"> PAGEREF _Toc305162553 \h </w:instrText>
        </w:r>
        <w:r w:rsidR="009D16F5">
          <w:rPr>
            <w:noProof/>
            <w:webHidden/>
          </w:rPr>
        </w:r>
        <w:r w:rsidR="009D16F5">
          <w:rPr>
            <w:noProof/>
            <w:webHidden/>
          </w:rPr>
          <w:fldChar w:fldCharType="separate"/>
        </w:r>
        <w:r w:rsidR="00B930A4">
          <w:rPr>
            <w:noProof/>
            <w:webHidden/>
          </w:rPr>
          <w:t>147</w:t>
        </w:r>
        <w:r w:rsidR="009D16F5">
          <w:rPr>
            <w:noProof/>
            <w:webHidden/>
          </w:rPr>
          <w:fldChar w:fldCharType="end"/>
        </w:r>
      </w:hyperlink>
    </w:p>
    <w:p w:rsidR="009D16F5" w:rsidRDefault="00536AA5">
      <w:pPr>
        <w:pStyle w:val="TOC3"/>
        <w:rPr>
          <w:rFonts w:ascii="Calibri" w:hAnsi="Calibri"/>
          <w:noProof/>
          <w:sz w:val="22"/>
          <w:szCs w:val="22"/>
        </w:rPr>
      </w:pPr>
      <w:hyperlink w:anchor="_Toc305162554" w:history="1">
        <w:r w:rsidR="009D16F5" w:rsidRPr="005F71C7">
          <w:rPr>
            <w:rStyle w:val="Hyperlink"/>
            <w:noProof/>
          </w:rPr>
          <w:t>Inputs to the economic evaluation</w:t>
        </w:r>
        <w:r w:rsidR="009D16F5">
          <w:rPr>
            <w:noProof/>
            <w:webHidden/>
          </w:rPr>
          <w:tab/>
        </w:r>
        <w:r w:rsidR="009D16F5">
          <w:rPr>
            <w:noProof/>
            <w:webHidden/>
          </w:rPr>
          <w:fldChar w:fldCharType="begin"/>
        </w:r>
        <w:r w:rsidR="009D16F5">
          <w:rPr>
            <w:noProof/>
            <w:webHidden/>
          </w:rPr>
          <w:instrText xml:space="preserve"> PAGEREF _Toc305162554 \h </w:instrText>
        </w:r>
        <w:r w:rsidR="009D16F5">
          <w:rPr>
            <w:noProof/>
            <w:webHidden/>
          </w:rPr>
        </w:r>
        <w:r w:rsidR="009D16F5">
          <w:rPr>
            <w:noProof/>
            <w:webHidden/>
          </w:rPr>
          <w:fldChar w:fldCharType="separate"/>
        </w:r>
        <w:r w:rsidR="00B930A4">
          <w:rPr>
            <w:noProof/>
            <w:webHidden/>
          </w:rPr>
          <w:t>151</w:t>
        </w:r>
        <w:r w:rsidR="009D16F5">
          <w:rPr>
            <w:noProof/>
            <w:webHidden/>
          </w:rPr>
          <w:fldChar w:fldCharType="end"/>
        </w:r>
      </w:hyperlink>
    </w:p>
    <w:p w:rsidR="009D16F5" w:rsidRDefault="00536AA5">
      <w:pPr>
        <w:pStyle w:val="TOC3"/>
        <w:rPr>
          <w:rFonts w:ascii="Calibri" w:hAnsi="Calibri"/>
          <w:noProof/>
          <w:sz w:val="22"/>
          <w:szCs w:val="22"/>
        </w:rPr>
      </w:pPr>
      <w:hyperlink w:anchor="_Toc305162555" w:history="1">
        <w:r w:rsidR="009D16F5" w:rsidRPr="005F71C7">
          <w:rPr>
            <w:rStyle w:val="Hyperlink"/>
            <w:noProof/>
          </w:rPr>
          <w:t>Model assumptions</w:t>
        </w:r>
        <w:r w:rsidR="009D16F5">
          <w:rPr>
            <w:noProof/>
            <w:webHidden/>
          </w:rPr>
          <w:tab/>
        </w:r>
        <w:r w:rsidR="009D16F5">
          <w:rPr>
            <w:noProof/>
            <w:webHidden/>
          </w:rPr>
          <w:fldChar w:fldCharType="begin"/>
        </w:r>
        <w:r w:rsidR="009D16F5">
          <w:rPr>
            <w:noProof/>
            <w:webHidden/>
          </w:rPr>
          <w:instrText xml:space="preserve"> PAGEREF _Toc305162555 \h </w:instrText>
        </w:r>
        <w:r w:rsidR="009D16F5">
          <w:rPr>
            <w:noProof/>
            <w:webHidden/>
          </w:rPr>
        </w:r>
        <w:r w:rsidR="009D16F5">
          <w:rPr>
            <w:noProof/>
            <w:webHidden/>
          </w:rPr>
          <w:fldChar w:fldCharType="separate"/>
        </w:r>
        <w:r w:rsidR="00B930A4">
          <w:rPr>
            <w:noProof/>
            <w:webHidden/>
          </w:rPr>
          <w:t>154</w:t>
        </w:r>
        <w:r w:rsidR="009D16F5">
          <w:rPr>
            <w:noProof/>
            <w:webHidden/>
          </w:rPr>
          <w:fldChar w:fldCharType="end"/>
        </w:r>
      </w:hyperlink>
    </w:p>
    <w:p w:rsidR="009D16F5" w:rsidRDefault="00536AA5">
      <w:pPr>
        <w:pStyle w:val="TOC3"/>
        <w:rPr>
          <w:rFonts w:ascii="Calibri" w:hAnsi="Calibri"/>
          <w:noProof/>
          <w:sz w:val="22"/>
          <w:szCs w:val="22"/>
        </w:rPr>
      </w:pPr>
      <w:hyperlink w:anchor="_Toc305162556" w:history="1">
        <w:r w:rsidR="009D16F5" w:rsidRPr="005F71C7">
          <w:rPr>
            <w:rStyle w:val="Hyperlink"/>
            <w:noProof/>
          </w:rPr>
          <w:t>Results</w:t>
        </w:r>
        <w:r w:rsidR="009D16F5">
          <w:rPr>
            <w:noProof/>
            <w:webHidden/>
          </w:rPr>
          <w:tab/>
        </w:r>
        <w:r w:rsidR="009D16F5">
          <w:rPr>
            <w:noProof/>
            <w:webHidden/>
          </w:rPr>
          <w:fldChar w:fldCharType="begin"/>
        </w:r>
        <w:r w:rsidR="009D16F5">
          <w:rPr>
            <w:noProof/>
            <w:webHidden/>
          </w:rPr>
          <w:instrText xml:space="preserve"> PAGEREF _Toc305162556 \h </w:instrText>
        </w:r>
        <w:r w:rsidR="009D16F5">
          <w:rPr>
            <w:noProof/>
            <w:webHidden/>
          </w:rPr>
        </w:r>
        <w:r w:rsidR="009D16F5">
          <w:rPr>
            <w:noProof/>
            <w:webHidden/>
          </w:rPr>
          <w:fldChar w:fldCharType="separate"/>
        </w:r>
        <w:r w:rsidR="00B930A4">
          <w:rPr>
            <w:noProof/>
            <w:webHidden/>
          </w:rPr>
          <w:t>157</w:t>
        </w:r>
        <w:r w:rsidR="009D16F5">
          <w:rPr>
            <w:noProof/>
            <w:webHidden/>
          </w:rPr>
          <w:fldChar w:fldCharType="end"/>
        </w:r>
      </w:hyperlink>
    </w:p>
    <w:p w:rsidR="009D16F5" w:rsidRDefault="00536AA5">
      <w:pPr>
        <w:pStyle w:val="TOC2"/>
        <w:rPr>
          <w:rFonts w:ascii="Calibri" w:hAnsi="Calibri"/>
          <w:noProof/>
          <w:szCs w:val="22"/>
        </w:rPr>
      </w:pPr>
      <w:hyperlink w:anchor="_Toc305162557" w:history="1">
        <w:r w:rsidR="009D16F5" w:rsidRPr="005F71C7">
          <w:rPr>
            <w:rStyle w:val="Hyperlink"/>
            <w:noProof/>
          </w:rPr>
          <w:t>Financial analysis</w:t>
        </w:r>
        <w:r w:rsidR="009D16F5">
          <w:rPr>
            <w:noProof/>
            <w:webHidden/>
          </w:rPr>
          <w:tab/>
        </w:r>
        <w:r w:rsidR="009D16F5">
          <w:rPr>
            <w:noProof/>
            <w:webHidden/>
          </w:rPr>
          <w:fldChar w:fldCharType="begin"/>
        </w:r>
        <w:r w:rsidR="009D16F5">
          <w:rPr>
            <w:noProof/>
            <w:webHidden/>
          </w:rPr>
          <w:instrText xml:space="preserve"> PAGEREF _Toc305162557 \h </w:instrText>
        </w:r>
        <w:r w:rsidR="009D16F5">
          <w:rPr>
            <w:noProof/>
            <w:webHidden/>
          </w:rPr>
        </w:r>
        <w:r w:rsidR="009D16F5">
          <w:rPr>
            <w:noProof/>
            <w:webHidden/>
          </w:rPr>
          <w:fldChar w:fldCharType="separate"/>
        </w:r>
        <w:r w:rsidR="00B930A4">
          <w:rPr>
            <w:noProof/>
            <w:webHidden/>
          </w:rPr>
          <w:t>166</w:t>
        </w:r>
        <w:r w:rsidR="009D16F5">
          <w:rPr>
            <w:noProof/>
            <w:webHidden/>
          </w:rPr>
          <w:fldChar w:fldCharType="end"/>
        </w:r>
      </w:hyperlink>
    </w:p>
    <w:p w:rsidR="009D16F5" w:rsidRDefault="00536AA5">
      <w:pPr>
        <w:pStyle w:val="TOC3"/>
        <w:rPr>
          <w:rFonts w:ascii="Calibri" w:hAnsi="Calibri"/>
          <w:noProof/>
          <w:sz w:val="22"/>
          <w:szCs w:val="22"/>
        </w:rPr>
      </w:pPr>
      <w:hyperlink w:anchor="_Toc305162558" w:history="1">
        <w:r w:rsidR="009D16F5" w:rsidRPr="005F71C7">
          <w:rPr>
            <w:rStyle w:val="Hyperlink"/>
            <w:noProof/>
          </w:rPr>
          <w:t>Likely number of genetic tests per year</w:t>
        </w:r>
        <w:r w:rsidR="009D16F5">
          <w:rPr>
            <w:noProof/>
            <w:webHidden/>
          </w:rPr>
          <w:tab/>
        </w:r>
        <w:r w:rsidR="009D16F5">
          <w:rPr>
            <w:noProof/>
            <w:webHidden/>
          </w:rPr>
          <w:fldChar w:fldCharType="begin"/>
        </w:r>
        <w:r w:rsidR="009D16F5">
          <w:rPr>
            <w:noProof/>
            <w:webHidden/>
          </w:rPr>
          <w:instrText xml:space="preserve"> PAGEREF _Toc305162558 \h </w:instrText>
        </w:r>
        <w:r w:rsidR="009D16F5">
          <w:rPr>
            <w:noProof/>
            <w:webHidden/>
          </w:rPr>
        </w:r>
        <w:r w:rsidR="009D16F5">
          <w:rPr>
            <w:noProof/>
            <w:webHidden/>
          </w:rPr>
          <w:fldChar w:fldCharType="separate"/>
        </w:r>
        <w:r w:rsidR="00B930A4">
          <w:rPr>
            <w:noProof/>
            <w:webHidden/>
          </w:rPr>
          <w:t>166</w:t>
        </w:r>
        <w:r w:rsidR="009D16F5">
          <w:rPr>
            <w:noProof/>
            <w:webHidden/>
          </w:rPr>
          <w:fldChar w:fldCharType="end"/>
        </w:r>
      </w:hyperlink>
    </w:p>
    <w:p w:rsidR="009D16F5" w:rsidRDefault="00536AA5">
      <w:pPr>
        <w:pStyle w:val="TOC3"/>
        <w:rPr>
          <w:rFonts w:ascii="Calibri" w:hAnsi="Calibri"/>
          <w:noProof/>
          <w:sz w:val="22"/>
          <w:szCs w:val="22"/>
        </w:rPr>
      </w:pPr>
      <w:hyperlink w:anchor="_Toc305162559" w:history="1">
        <w:r w:rsidR="009D16F5" w:rsidRPr="005F71C7">
          <w:rPr>
            <w:rStyle w:val="Hyperlink"/>
            <w:noProof/>
          </w:rPr>
          <w:t>Unit costs</w:t>
        </w:r>
        <w:r w:rsidR="009D16F5">
          <w:rPr>
            <w:noProof/>
            <w:webHidden/>
          </w:rPr>
          <w:tab/>
        </w:r>
        <w:r w:rsidR="009D16F5">
          <w:rPr>
            <w:noProof/>
            <w:webHidden/>
          </w:rPr>
          <w:fldChar w:fldCharType="begin"/>
        </w:r>
        <w:r w:rsidR="009D16F5">
          <w:rPr>
            <w:noProof/>
            <w:webHidden/>
          </w:rPr>
          <w:instrText xml:space="preserve"> PAGEREF _Toc305162559 \h </w:instrText>
        </w:r>
        <w:r w:rsidR="009D16F5">
          <w:rPr>
            <w:noProof/>
            <w:webHidden/>
          </w:rPr>
        </w:r>
        <w:r w:rsidR="009D16F5">
          <w:rPr>
            <w:noProof/>
            <w:webHidden/>
          </w:rPr>
          <w:fldChar w:fldCharType="separate"/>
        </w:r>
        <w:r w:rsidR="00B930A4">
          <w:rPr>
            <w:noProof/>
            <w:webHidden/>
          </w:rPr>
          <w:t>169</w:t>
        </w:r>
        <w:r w:rsidR="009D16F5">
          <w:rPr>
            <w:noProof/>
            <w:webHidden/>
          </w:rPr>
          <w:fldChar w:fldCharType="end"/>
        </w:r>
      </w:hyperlink>
    </w:p>
    <w:p w:rsidR="009D16F5" w:rsidRDefault="00536AA5">
      <w:pPr>
        <w:pStyle w:val="TOC3"/>
        <w:rPr>
          <w:rFonts w:ascii="Calibri" w:hAnsi="Calibri"/>
          <w:noProof/>
          <w:sz w:val="22"/>
          <w:szCs w:val="22"/>
        </w:rPr>
      </w:pPr>
      <w:hyperlink w:anchor="_Toc305162560" w:history="1">
        <w:r w:rsidR="009D16F5" w:rsidRPr="005F71C7">
          <w:rPr>
            <w:rStyle w:val="Hyperlink"/>
            <w:noProof/>
          </w:rPr>
          <w:t>Total cost to the Australian healthcare system overall</w:t>
        </w:r>
        <w:r w:rsidR="009D16F5">
          <w:rPr>
            <w:noProof/>
            <w:webHidden/>
          </w:rPr>
          <w:tab/>
        </w:r>
        <w:r w:rsidR="009D16F5">
          <w:rPr>
            <w:noProof/>
            <w:webHidden/>
          </w:rPr>
          <w:fldChar w:fldCharType="begin"/>
        </w:r>
        <w:r w:rsidR="009D16F5">
          <w:rPr>
            <w:noProof/>
            <w:webHidden/>
          </w:rPr>
          <w:instrText xml:space="preserve"> PAGEREF _Toc305162560 \h </w:instrText>
        </w:r>
        <w:r w:rsidR="009D16F5">
          <w:rPr>
            <w:noProof/>
            <w:webHidden/>
          </w:rPr>
        </w:r>
        <w:r w:rsidR="009D16F5">
          <w:rPr>
            <w:noProof/>
            <w:webHidden/>
          </w:rPr>
          <w:fldChar w:fldCharType="separate"/>
        </w:r>
        <w:r w:rsidR="00B930A4">
          <w:rPr>
            <w:noProof/>
            <w:webHidden/>
          </w:rPr>
          <w:t>170</w:t>
        </w:r>
        <w:r w:rsidR="009D16F5">
          <w:rPr>
            <w:noProof/>
            <w:webHidden/>
          </w:rPr>
          <w:fldChar w:fldCharType="end"/>
        </w:r>
      </w:hyperlink>
    </w:p>
    <w:p w:rsidR="009D16F5" w:rsidRDefault="00536AA5">
      <w:pPr>
        <w:pStyle w:val="TOC3"/>
        <w:rPr>
          <w:rFonts w:ascii="Calibri" w:hAnsi="Calibri"/>
          <w:noProof/>
          <w:sz w:val="22"/>
          <w:szCs w:val="22"/>
        </w:rPr>
      </w:pPr>
      <w:hyperlink w:anchor="_Toc305162561" w:history="1">
        <w:r w:rsidR="009D16F5" w:rsidRPr="005F71C7">
          <w:rPr>
            <w:rStyle w:val="Hyperlink"/>
            <w:noProof/>
          </w:rPr>
          <w:t>Costs to the MBS</w:t>
        </w:r>
        <w:r w:rsidR="009D16F5">
          <w:rPr>
            <w:noProof/>
            <w:webHidden/>
          </w:rPr>
          <w:tab/>
        </w:r>
        <w:r w:rsidR="009D16F5">
          <w:rPr>
            <w:noProof/>
            <w:webHidden/>
          </w:rPr>
          <w:fldChar w:fldCharType="begin"/>
        </w:r>
        <w:r w:rsidR="009D16F5">
          <w:rPr>
            <w:noProof/>
            <w:webHidden/>
          </w:rPr>
          <w:instrText xml:space="preserve"> PAGEREF _Toc305162561 \h </w:instrText>
        </w:r>
        <w:r w:rsidR="009D16F5">
          <w:rPr>
            <w:noProof/>
            <w:webHidden/>
          </w:rPr>
        </w:r>
        <w:r w:rsidR="009D16F5">
          <w:rPr>
            <w:noProof/>
            <w:webHidden/>
          </w:rPr>
          <w:fldChar w:fldCharType="separate"/>
        </w:r>
        <w:r w:rsidR="00B930A4">
          <w:rPr>
            <w:noProof/>
            <w:webHidden/>
          </w:rPr>
          <w:t>171</w:t>
        </w:r>
        <w:r w:rsidR="009D16F5">
          <w:rPr>
            <w:noProof/>
            <w:webHidden/>
          </w:rPr>
          <w:fldChar w:fldCharType="end"/>
        </w:r>
      </w:hyperlink>
    </w:p>
    <w:p w:rsidR="009D16F5" w:rsidRDefault="00536AA5">
      <w:pPr>
        <w:pStyle w:val="TOC1"/>
        <w:rPr>
          <w:rFonts w:ascii="Calibri" w:hAnsi="Calibri"/>
          <w:b w:val="0"/>
          <w:noProof/>
          <w:szCs w:val="22"/>
        </w:rPr>
      </w:pPr>
      <w:hyperlink w:anchor="_Toc305162562" w:history="1">
        <w:r w:rsidR="009D16F5" w:rsidRPr="005F71C7">
          <w:rPr>
            <w:rStyle w:val="Hyperlink"/>
            <w:noProof/>
          </w:rPr>
          <w:t>Discussion</w:t>
        </w:r>
        <w:r w:rsidR="009D16F5">
          <w:rPr>
            <w:noProof/>
            <w:webHidden/>
          </w:rPr>
          <w:tab/>
        </w:r>
        <w:r w:rsidR="009D16F5">
          <w:rPr>
            <w:noProof/>
            <w:webHidden/>
          </w:rPr>
          <w:fldChar w:fldCharType="begin"/>
        </w:r>
        <w:r w:rsidR="009D16F5">
          <w:rPr>
            <w:noProof/>
            <w:webHidden/>
          </w:rPr>
          <w:instrText xml:space="preserve"> PAGEREF _Toc305162562 \h </w:instrText>
        </w:r>
        <w:r w:rsidR="009D16F5">
          <w:rPr>
            <w:noProof/>
            <w:webHidden/>
          </w:rPr>
        </w:r>
        <w:r w:rsidR="009D16F5">
          <w:rPr>
            <w:noProof/>
            <w:webHidden/>
          </w:rPr>
          <w:fldChar w:fldCharType="separate"/>
        </w:r>
        <w:r w:rsidR="00B930A4">
          <w:rPr>
            <w:noProof/>
            <w:webHidden/>
          </w:rPr>
          <w:t>174</w:t>
        </w:r>
        <w:r w:rsidR="009D16F5">
          <w:rPr>
            <w:noProof/>
            <w:webHidden/>
          </w:rPr>
          <w:fldChar w:fldCharType="end"/>
        </w:r>
      </w:hyperlink>
    </w:p>
    <w:p w:rsidR="009D16F5" w:rsidRDefault="00536AA5">
      <w:pPr>
        <w:pStyle w:val="TOC2"/>
        <w:rPr>
          <w:rFonts w:ascii="Calibri" w:hAnsi="Calibri"/>
          <w:noProof/>
          <w:szCs w:val="22"/>
        </w:rPr>
      </w:pPr>
      <w:hyperlink w:anchor="_Toc305162563" w:history="1">
        <w:r w:rsidR="009D16F5" w:rsidRPr="005F71C7">
          <w:rPr>
            <w:rStyle w:val="Hyperlink"/>
            <w:noProof/>
          </w:rPr>
          <w:t>Safety</w:t>
        </w:r>
        <w:r w:rsidR="009D16F5">
          <w:rPr>
            <w:noProof/>
            <w:webHidden/>
          </w:rPr>
          <w:tab/>
        </w:r>
        <w:r w:rsidR="009D16F5">
          <w:rPr>
            <w:noProof/>
            <w:webHidden/>
          </w:rPr>
          <w:fldChar w:fldCharType="begin"/>
        </w:r>
        <w:r w:rsidR="009D16F5">
          <w:rPr>
            <w:noProof/>
            <w:webHidden/>
          </w:rPr>
          <w:instrText xml:space="preserve"> PAGEREF _Toc305162563 \h </w:instrText>
        </w:r>
        <w:r w:rsidR="009D16F5">
          <w:rPr>
            <w:noProof/>
            <w:webHidden/>
          </w:rPr>
        </w:r>
        <w:r w:rsidR="009D16F5">
          <w:rPr>
            <w:noProof/>
            <w:webHidden/>
          </w:rPr>
          <w:fldChar w:fldCharType="separate"/>
        </w:r>
        <w:r w:rsidR="00B930A4">
          <w:rPr>
            <w:noProof/>
            <w:webHidden/>
          </w:rPr>
          <w:t>174</w:t>
        </w:r>
        <w:r w:rsidR="009D16F5">
          <w:rPr>
            <w:noProof/>
            <w:webHidden/>
          </w:rPr>
          <w:fldChar w:fldCharType="end"/>
        </w:r>
      </w:hyperlink>
    </w:p>
    <w:p w:rsidR="009D16F5" w:rsidRDefault="00536AA5">
      <w:pPr>
        <w:pStyle w:val="TOC2"/>
        <w:rPr>
          <w:rFonts w:ascii="Calibri" w:hAnsi="Calibri"/>
          <w:noProof/>
          <w:szCs w:val="22"/>
        </w:rPr>
      </w:pPr>
      <w:hyperlink w:anchor="_Toc305162564" w:history="1">
        <w:r w:rsidR="009D16F5" w:rsidRPr="005F71C7">
          <w:rPr>
            <w:rStyle w:val="Hyperlink"/>
            <w:noProof/>
          </w:rPr>
          <w:t>Effectiveness</w:t>
        </w:r>
        <w:r w:rsidR="009D16F5">
          <w:rPr>
            <w:noProof/>
            <w:webHidden/>
          </w:rPr>
          <w:tab/>
        </w:r>
        <w:r w:rsidR="009D16F5">
          <w:rPr>
            <w:noProof/>
            <w:webHidden/>
          </w:rPr>
          <w:fldChar w:fldCharType="begin"/>
        </w:r>
        <w:r w:rsidR="009D16F5">
          <w:rPr>
            <w:noProof/>
            <w:webHidden/>
          </w:rPr>
          <w:instrText xml:space="preserve"> PAGEREF _Toc305162564 \h </w:instrText>
        </w:r>
        <w:r w:rsidR="009D16F5">
          <w:rPr>
            <w:noProof/>
            <w:webHidden/>
          </w:rPr>
        </w:r>
        <w:r w:rsidR="009D16F5">
          <w:rPr>
            <w:noProof/>
            <w:webHidden/>
          </w:rPr>
          <w:fldChar w:fldCharType="separate"/>
        </w:r>
        <w:r w:rsidR="00B930A4">
          <w:rPr>
            <w:noProof/>
            <w:webHidden/>
          </w:rPr>
          <w:t>174</w:t>
        </w:r>
        <w:r w:rsidR="009D16F5">
          <w:rPr>
            <w:noProof/>
            <w:webHidden/>
          </w:rPr>
          <w:fldChar w:fldCharType="end"/>
        </w:r>
      </w:hyperlink>
    </w:p>
    <w:p w:rsidR="009D16F5" w:rsidRDefault="00536AA5">
      <w:pPr>
        <w:pStyle w:val="TOC3"/>
        <w:rPr>
          <w:rFonts w:ascii="Calibri" w:hAnsi="Calibri"/>
          <w:noProof/>
          <w:sz w:val="22"/>
          <w:szCs w:val="22"/>
        </w:rPr>
      </w:pPr>
      <w:hyperlink w:anchor="_Toc305162565" w:history="1">
        <w:r w:rsidR="009D16F5" w:rsidRPr="005F71C7">
          <w:rPr>
            <w:rStyle w:val="Hyperlink"/>
            <w:noProof/>
          </w:rPr>
          <w:t>Diagnostic accuracy data for the index case</w:t>
        </w:r>
        <w:r w:rsidR="009D16F5">
          <w:rPr>
            <w:noProof/>
            <w:webHidden/>
          </w:rPr>
          <w:tab/>
        </w:r>
        <w:r w:rsidR="009D16F5">
          <w:rPr>
            <w:noProof/>
            <w:webHidden/>
          </w:rPr>
          <w:fldChar w:fldCharType="begin"/>
        </w:r>
        <w:r w:rsidR="009D16F5">
          <w:rPr>
            <w:noProof/>
            <w:webHidden/>
          </w:rPr>
          <w:instrText xml:space="preserve"> PAGEREF _Toc305162565 \h </w:instrText>
        </w:r>
        <w:r w:rsidR="009D16F5">
          <w:rPr>
            <w:noProof/>
            <w:webHidden/>
          </w:rPr>
        </w:r>
        <w:r w:rsidR="009D16F5">
          <w:rPr>
            <w:noProof/>
            <w:webHidden/>
          </w:rPr>
          <w:fldChar w:fldCharType="separate"/>
        </w:r>
        <w:r w:rsidR="00B930A4">
          <w:rPr>
            <w:noProof/>
            <w:webHidden/>
          </w:rPr>
          <w:t>175</w:t>
        </w:r>
        <w:r w:rsidR="009D16F5">
          <w:rPr>
            <w:noProof/>
            <w:webHidden/>
          </w:rPr>
          <w:fldChar w:fldCharType="end"/>
        </w:r>
      </w:hyperlink>
    </w:p>
    <w:p w:rsidR="009D16F5" w:rsidRDefault="00536AA5">
      <w:pPr>
        <w:pStyle w:val="TOC3"/>
        <w:rPr>
          <w:rFonts w:ascii="Calibri" w:hAnsi="Calibri"/>
          <w:noProof/>
          <w:sz w:val="22"/>
          <w:szCs w:val="22"/>
        </w:rPr>
      </w:pPr>
      <w:hyperlink w:anchor="_Toc305162566" w:history="1">
        <w:r w:rsidR="009D16F5" w:rsidRPr="005F71C7">
          <w:rPr>
            <w:rStyle w:val="Hyperlink"/>
            <w:noProof/>
          </w:rPr>
          <w:t>Diagnostic accuracy data for first- or second-degree family members</w:t>
        </w:r>
        <w:r w:rsidR="009D16F5">
          <w:rPr>
            <w:noProof/>
            <w:webHidden/>
          </w:rPr>
          <w:tab/>
        </w:r>
        <w:r w:rsidR="009D16F5">
          <w:rPr>
            <w:noProof/>
            <w:webHidden/>
          </w:rPr>
          <w:fldChar w:fldCharType="begin"/>
        </w:r>
        <w:r w:rsidR="009D16F5">
          <w:rPr>
            <w:noProof/>
            <w:webHidden/>
          </w:rPr>
          <w:instrText xml:space="preserve"> PAGEREF _Toc305162566 \h </w:instrText>
        </w:r>
        <w:r w:rsidR="009D16F5">
          <w:rPr>
            <w:noProof/>
            <w:webHidden/>
          </w:rPr>
        </w:r>
        <w:r w:rsidR="009D16F5">
          <w:rPr>
            <w:noProof/>
            <w:webHidden/>
          </w:rPr>
          <w:fldChar w:fldCharType="separate"/>
        </w:r>
        <w:r w:rsidR="00B930A4">
          <w:rPr>
            <w:noProof/>
            <w:webHidden/>
          </w:rPr>
          <w:t>179</w:t>
        </w:r>
        <w:r w:rsidR="009D16F5">
          <w:rPr>
            <w:noProof/>
            <w:webHidden/>
          </w:rPr>
          <w:fldChar w:fldCharType="end"/>
        </w:r>
      </w:hyperlink>
    </w:p>
    <w:p w:rsidR="009D16F5" w:rsidRDefault="00536AA5">
      <w:pPr>
        <w:pStyle w:val="TOC3"/>
        <w:rPr>
          <w:rFonts w:ascii="Calibri" w:hAnsi="Calibri"/>
          <w:noProof/>
          <w:sz w:val="22"/>
          <w:szCs w:val="22"/>
        </w:rPr>
      </w:pPr>
      <w:hyperlink w:anchor="_Toc305162567" w:history="1">
        <w:r w:rsidR="009D16F5" w:rsidRPr="005F71C7">
          <w:rPr>
            <w:rStyle w:val="Hyperlink"/>
            <w:noProof/>
          </w:rPr>
          <w:t>Patient management</w:t>
        </w:r>
        <w:r w:rsidR="009D16F5">
          <w:rPr>
            <w:noProof/>
            <w:webHidden/>
          </w:rPr>
          <w:tab/>
        </w:r>
        <w:r w:rsidR="009D16F5">
          <w:rPr>
            <w:noProof/>
            <w:webHidden/>
          </w:rPr>
          <w:fldChar w:fldCharType="begin"/>
        </w:r>
        <w:r w:rsidR="009D16F5">
          <w:rPr>
            <w:noProof/>
            <w:webHidden/>
          </w:rPr>
          <w:instrText xml:space="preserve"> PAGEREF _Toc305162567 \h </w:instrText>
        </w:r>
        <w:r w:rsidR="009D16F5">
          <w:rPr>
            <w:noProof/>
            <w:webHidden/>
          </w:rPr>
        </w:r>
        <w:r w:rsidR="009D16F5">
          <w:rPr>
            <w:noProof/>
            <w:webHidden/>
          </w:rPr>
          <w:fldChar w:fldCharType="separate"/>
        </w:r>
        <w:r w:rsidR="00B930A4">
          <w:rPr>
            <w:noProof/>
            <w:webHidden/>
          </w:rPr>
          <w:t>181</w:t>
        </w:r>
        <w:r w:rsidR="009D16F5">
          <w:rPr>
            <w:noProof/>
            <w:webHidden/>
          </w:rPr>
          <w:fldChar w:fldCharType="end"/>
        </w:r>
      </w:hyperlink>
    </w:p>
    <w:p w:rsidR="009D16F5" w:rsidRDefault="00536AA5">
      <w:pPr>
        <w:pStyle w:val="TOC2"/>
        <w:rPr>
          <w:rFonts w:ascii="Calibri" w:hAnsi="Calibri"/>
          <w:noProof/>
          <w:szCs w:val="22"/>
        </w:rPr>
      </w:pPr>
      <w:hyperlink w:anchor="_Toc305162568" w:history="1">
        <w:r w:rsidR="009D16F5" w:rsidRPr="005F71C7">
          <w:rPr>
            <w:rStyle w:val="Hyperlink"/>
            <w:noProof/>
          </w:rPr>
          <w:t>Economic considerations</w:t>
        </w:r>
        <w:r w:rsidR="009D16F5">
          <w:rPr>
            <w:noProof/>
            <w:webHidden/>
          </w:rPr>
          <w:tab/>
        </w:r>
        <w:r w:rsidR="009D16F5">
          <w:rPr>
            <w:noProof/>
            <w:webHidden/>
          </w:rPr>
          <w:fldChar w:fldCharType="begin"/>
        </w:r>
        <w:r w:rsidR="009D16F5">
          <w:rPr>
            <w:noProof/>
            <w:webHidden/>
          </w:rPr>
          <w:instrText xml:space="preserve"> PAGEREF _Toc305162568 \h </w:instrText>
        </w:r>
        <w:r w:rsidR="009D16F5">
          <w:rPr>
            <w:noProof/>
            <w:webHidden/>
          </w:rPr>
        </w:r>
        <w:r w:rsidR="009D16F5">
          <w:rPr>
            <w:noProof/>
            <w:webHidden/>
          </w:rPr>
          <w:fldChar w:fldCharType="separate"/>
        </w:r>
        <w:r w:rsidR="00B930A4">
          <w:rPr>
            <w:noProof/>
            <w:webHidden/>
          </w:rPr>
          <w:t>183</w:t>
        </w:r>
        <w:r w:rsidR="009D16F5">
          <w:rPr>
            <w:noProof/>
            <w:webHidden/>
          </w:rPr>
          <w:fldChar w:fldCharType="end"/>
        </w:r>
      </w:hyperlink>
    </w:p>
    <w:p w:rsidR="009D16F5" w:rsidRDefault="00536AA5">
      <w:pPr>
        <w:pStyle w:val="TOC1"/>
        <w:rPr>
          <w:rFonts w:ascii="Calibri" w:hAnsi="Calibri"/>
          <w:b w:val="0"/>
          <w:noProof/>
          <w:szCs w:val="22"/>
        </w:rPr>
      </w:pPr>
      <w:hyperlink w:anchor="_Toc305162569" w:history="1">
        <w:r w:rsidR="009D16F5" w:rsidRPr="005F71C7">
          <w:rPr>
            <w:rStyle w:val="Hyperlink"/>
            <w:noProof/>
          </w:rPr>
          <w:t>Conclusions</w:t>
        </w:r>
        <w:r w:rsidR="009D16F5">
          <w:rPr>
            <w:noProof/>
            <w:webHidden/>
          </w:rPr>
          <w:tab/>
        </w:r>
        <w:r w:rsidR="009D16F5">
          <w:rPr>
            <w:noProof/>
            <w:webHidden/>
          </w:rPr>
          <w:fldChar w:fldCharType="begin"/>
        </w:r>
        <w:r w:rsidR="009D16F5">
          <w:rPr>
            <w:noProof/>
            <w:webHidden/>
          </w:rPr>
          <w:instrText xml:space="preserve"> PAGEREF _Toc305162569 \h </w:instrText>
        </w:r>
        <w:r w:rsidR="009D16F5">
          <w:rPr>
            <w:noProof/>
            <w:webHidden/>
          </w:rPr>
        </w:r>
        <w:r w:rsidR="009D16F5">
          <w:rPr>
            <w:noProof/>
            <w:webHidden/>
          </w:rPr>
          <w:fldChar w:fldCharType="separate"/>
        </w:r>
        <w:r w:rsidR="00B930A4">
          <w:rPr>
            <w:noProof/>
            <w:webHidden/>
          </w:rPr>
          <w:t>186</w:t>
        </w:r>
        <w:r w:rsidR="009D16F5">
          <w:rPr>
            <w:noProof/>
            <w:webHidden/>
          </w:rPr>
          <w:fldChar w:fldCharType="end"/>
        </w:r>
      </w:hyperlink>
    </w:p>
    <w:p w:rsidR="009D16F5" w:rsidRDefault="00536AA5">
      <w:pPr>
        <w:pStyle w:val="TOC2"/>
        <w:rPr>
          <w:rFonts w:ascii="Calibri" w:hAnsi="Calibri"/>
          <w:noProof/>
          <w:szCs w:val="22"/>
        </w:rPr>
      </w:pPr>
      <w:hyperlink w:anchor="_Toc305162570" w:history="1">
        <w:r w:rsidR="009D16F5" w:rsidRPr="005F71C7">
          <w:rPr>
            <w:rStyle w:val="Hyperlink"/>
            <w:noProof/>
          </w:rPr>
          <w:t>Conclusions with respect to comparative safety</w:t>
        </w:r>
        <w:r w:rsidR="009D16F5">
          <w:rPr>
            <w:noProof/>
            <w:webHidden/>
          </w:rPr>
          <w:tab/>
        </w:r>
        <w:r w:rsidR="009D16F5">
          <w:rPr>
            <w:noProof/>
            <w:webHidden/>
          </w:rPr>
          <w:fldChar w:fldCharType="begin"/>
        </w:r>
        <w:r w:rsidR="009D16F5">
          <w:rPr>
            <w:noProof/>
            <w:webHidden/>
          </w:rPr>
          <w:instrText xml:space="preserve"> PAGEREF _Toc305162570 \h </w:instrText>
        </w:r>
        <w:r w:rsidR="009D16F5">
          <w:rPr>
            <w:noProof/>
            <w:webHidden/>
          </w:rPr>
        </w:r>
        <w:r w:rsidR="009D16F5">
          <w:rPr>
            <w:noProof/>
            <w:webHidden/>
          </w:rPr>
          <w:fldChar w:fldCharType="separate"/>
        </w:r>
        <w:r w:rsidR="00B930A4">
          <w:rPr>
            <w:noProof/>
            <w:webHidden/>
          </w:rPr>
          <w:t>186</w:t>
        </w:r>
        <w:r w:rsidR="009D16F5">
          <w:rPr>
            <w:noProof/>
            <w:webHidden/>
          </w:rPr>
          <w:fldChar w:fldCharType="end"/>
        </w:r>
      </w:hyperlink>
    </w:p>
    <w:p w:rsidR="009D16F5" w:rsidRDefault="00536AA5">
      <w:pPr>
        <w:pStyle w:val="TOC2"/>
        <w:rPr>
          <w:rFonts w:ascii="Calibri" w:hAnsi="Calibri"/>
          <w:noProof/>
          <w:szCs w:val="22"/>
        </w:rPr>
      </w:pPr>
      <w:hyperlink w:anchor="_Toc305162571" w:history="1">
        <w:r w:rsidR="009D16F5" w:rsidRPr="005F71C7">
          <w:rPr>
            <w:rStyle w:val="Hyperlink"/>
            <w:noProof/>
          </w:rPr>
          <w:t>Conclusions with respect to effectiveness of VHL genetic testing</w:t>
        </w:r>
        <w:r w:rsidR="009D16F5">
          <w:rPr>
            <w:noProof/>
            <w:webHidden/>
          </w:rPr>
          <w:tab/>
        </w:r>
        <w:r w:rsidR="009D16F5">
          <w:rPr>
            <w:noProof/>
            <w:webHidden/>
          </w:rPr>
          <w:fldChar w:fldCharType="begin"/>
        </w:r>
        <w:r w:rsidR="009D16F5">
          <w:rPr>
            <w:noProof/>
            <w:webHidden/>
          </w:rPr>
          <w:instrText xml:space="preserve"> PAGEREF _Toc305162571 \h </w:instrText>
        </w:r>
        <w:r w:rsidR="009D16F5">
          <w:rPr>
            <w:noProof/>
            <w:webHidden/>
          </w:rPr>
        </w:r>
        <w:r w:rsidR="009D16F5">
          <w:rPr>
            <w:noProof/>
            <w:webHidden/>
          </w:rPr>
          <w:fldChar w:fldCharType="separate"/>
        </w:r>
        <w:r w:rsidR="00B930A4">
          <w:rPr>
            <w:noProof/>
            <w:webHidden/>
          </w:rPr>
          <w:t>186</w:t>
        </w:r>
        <w:r w:rsidR="009D16F5">
          <w:rPr>
            <w:noProof/>
            <w:webHidden/>
          </w:rPr>
          <w:fldChar w:fldCharType="end"/>
        </w:r>
      </w:hyperlink>
    </w:p>
    <w:p w:rsidR="009D16F5" w:rsidRDefault="00536AA5">
      <w:pPr>
        <w:pStyle w:val="TOC2"/>
        <w:rPr>
          <w:rFonts w:ascii="Calibri" w:hAnsi="Calibri"/>
          <w:noProof/>
          <w:szCs w:val="22"/>
        </w:rPr>
      </w:pPr>
      <w:hyperlink w:anchor="_Toc305162572" w:history="1">
        <w:r w:rsidR="009D16F5" w:rsidRPr="005F71C7">
          <w:rPr>
            <w:rStyle w:val="Hyperlink"/>
            <w:noProof/>
          </w:rPr>
          <w:t>Conclusions with respect to the economic considerations</w:t>
        </w:r>
        <w:r w:rsidR="009D16F5">
          <w:rPr>
            <w:noProof/>
            <w:webHidden/>
          </w:rPr>
          <w:tab/>
        </w:r>
        <w:r w:rsidR="009D16F5">
          <w:rPr>
            <w:noProof/>
            <w:webHidden/>
          </w:rPr>
          <w:fldChar w:fldCharType="begin"/>
        </w:r>
        <w:r w:rsidR="009D16F5">
          <w:rPr>
            <w:noProof/>
            <w:webHidden/>
          </w:rPr>
          <w:instrText xml:space="preserve"> PAGEREF _Toc305162572 \h </w:instrText>
        </w:r>
        <w:r w:rsidR="009D16F5">
          <w:rPr>
            <w:noProof/>
            <w:webHidden/>
          </w:rPr>
        </w:r>
        <w:r w:rsidR="009D16F5">
          <w:rPr>
            <w:noProof/>
            <w:webHidden/>
          </w:rPr>
          <w:fldChar w:fldCharType="separate"/>
        </w:r>
        <w:r w:rsidR="00B930A4">
          <w:rPr>
            <w:noProof/>
            <w:webHidden/>
          </w:rPr>
          <w:t>188</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3" w:history="1">
        <w:r w:rsidR="009D16F5" w:rsidRPr="005F71C7">
          <w:rPr>
            <w:rStyle w:val="Hyperlink"/>
            <w:noProof/>
          </w:rPr>
          <w:t>Appendix A</w:t>
        </w:r>
        <w:r w:rsidR="009D16F5">
          <w:rPr>
            <w:rFonts w:ascii="Calibri" w:hAnsi="Calibri"/>
            <w:b w:val="0"/>
            <w:noProof/>
            <w:szCs w:val="22"/>
          </w:rPr>
          <w:tab/>
        </w:r>
        <w:r w:rsidR="009D16F5" w:rsidRPr="005F71C7">
          <w:rPr>
            <w:rStyle w:val="Hyperlink"/>
            <w:noProof/>
          </w:rPr>
          <w:t>MSAC terms of reference and membership</w:t>
        </w:r>
        <w:r w:rsidR="009D16F5">
          <w:rPr>
            <w:noProof/>
            <w:webHidden/>
          </w:rPr>
          <w:tab/>
        </w:r>
        <w:r w:rsidR="009D16F5">
          <w:rPr>
            <w:noProof/>
            <w:webHidden/>
          </w:rPr>
          <w:fldChar w:fldCharType="begin"/>
        </w:r>
        <w:r w:rsidR="009D16F5">
          <w:rPr>
            <w:noProof/>
            <w:webHidden/>
          </w:rPr>
          <w:instrText xml:space="preserve"> PAGEREF _Toc305162573 \h </w:instrText>
        </w:r>
        <w:r w:rsidR="009D16F5">
          <w:rPr>
            <w:noProof/>
            <w:webHidden/>
          </w:rPr>
        </w:r>
        <w:r w:rsidR="009D16F5">
          <w:rPr>
            <w:noProof/>
            <w:webHidden/>
          </w:rPr>
          <w:fldChar w:fldCharType="separate"/>
        </w:r>
        <w:r w:rsidR="00B930A4">
          <w:rPr>
            <w:noProof/>
            <w:webHidden/>
          </w:rPr>
          <w:t>190</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4" w:history="1">
        <w:r w:rsidR="009D16F5" w:rsidRPr="005F71C7">
          <w:rPr>
            <w:rStyle w:val="Hyperlink"/>
            <w:noProof/>
          </w:rPr>
          <w:t>Appendix B</w:t>
        </w:r>
        <w:r w:rsidR="009D16F5">
          <w:rPr>
            <w:rFonts w:ascii="Calibri" w:hAnsi="Calibri"/>
            <w:b w:val="0"/>
            <w:noProof/>
            <w:szCs w:val="22"/>
          </w:rPr>
          <w:tab/>
        </w:r>
        <w:r w:rsidR="009D16F5" w:rsidRPr="005F71C7">
          <w:rPr>
            <w:rStyle w:val="Hyperlink"/>
            <w:noProof/>
          </w:rPr>
          <w:t>MESP members and evaluators</w:t>
        </w:r>
        <w:r w:rsidR="009D16F5">
          <w:rPr>
            <w:noProof/>
            <w:webHidden/>
          </w:rPr>
          <w:tab/>
        </w:r>
        <w:r w:rsidR="009D16F5">
          <w:rPr>
            <w:noProof/>
            <w:webHidden/>
          </w:rPr>
          <w:fldChar w:fldCharType="begin"/>
        </w:r>
        <w:r w:rsidR="009D16F5">
          <w:rPr>
            <w:noProof/>
            <w:webHidden/>
          </w:rPr>
          <w:instrText xml:space="preserve"> PAGEREF _Toc305162574 \h </w:instrText>
        </w:r>
        <w:r w:rsidR="009D16F5">
          <w:rPr>
            <w:noProof/>
            <w:webHidden/>
          </w:rPr>
        </w:r>
        <w:r w:rsidR="009D16F5">
          <w:rPr>
            <w:noProof/>
            <w:webHidden/>
          </w:rPr>
          <w:fldChar w:fldCharType="separate"/>
        </w:r>
        <w:r w:rsidR="00B930A4">
          <w:rPr>
            <w:noProof/>
            <w:webHidden/>
          </w:rPr>
          <w:t>192</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5" w:history="1">
        <w:r w:rsidR="009D16F5" w:rsidRPr="005F71C7">
          <w:rPr>
            <w:rStyle w:val="Hyperlink"/>
            <w:noProof/>
          </w:rPr>
          <w:t>Appendix C</w:t>
        </w:r>
        <w:r w:rsidR="009D16F5">
          <w:rPr>
            <w:rFonts w:ascii="Calibri" w:hAnsi="Calibri"/>
            <w:b w:val="0"/>
            <w:noProof/>
            <w:szCs w:val="22"/>
          </w:rPr>
          <w:tab/>
        </w:r>
        <w:r w:rsidR="009D16F5" w:rsidRPr="005F71C7">
          <w:rPr>
            <w:rStyle w:val="Hyperlink"/>
            <w:noProof/>
          </w:rPr>
          <w:t>MBS items required to monitor patients for signs of VHL disease</w:t>
        </w:r>
        <w:r w:rsidR="009D16F5">
          <w:rPr>
            <w:noProof/>
            <w:webHidden/>
          </w:rPr>
          <w:tab/>
        </w:r>
        <w:r w:rsidR="009D16F5">
          <w:rPr>
            <w:noProof/>
            <w:webHidden/>
          </w:rPr>
          <w:tab/>
        </w:r>
        <w:r w:rsidR="009D16F5">
          <w:rPr>
            <w:noProof/>
            <w:webHidden/>
          </w:rPr>
          <w:tab/>
        </w:r>
        <w:r w:rsidR="009D16F5">
          <w:rPr>
            <w:noProof/>
            <w:webHidden/>
          </w:rPr>
          <w:fldChar w:fldCharType="begin"/>
        </w:r>
        <w:r w:rsidR="009D16F5">
          <w:rPr>
            <w:noProof/>
            <w:webHidden/>
          </w:rPr>
          <w:instrText xml:space="preserve"> PAGEREF _Toc305162575 \h </w:instrText>
        </w:r>
        <w:r w:rsidR="009D16F5">
          <w:rPr>
            <w:noProof/>
            <w:webHidden/>
          </w:rPr>
        </w:r>
        <w:r w:rsidR="009D16F5">
          <w:rPr>
            <w:noProof/>
            <w:webHidden/>
          </w:rPr>
          <w:fldChar w:fldCharType="separate"/>
        </w:r>
        <w:r w:rsidR="00B930A4">
          <w:rPr>
            <w:noProof/>
            <w:webHidden/>
          </w:rPr>
          <w:t>193</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6" w:history="1">
        <w:r w:rsidR="009D16F5" w:rsidRPr="005F71C7">
          <w:rPr>
            <w:rStyle w:val="Hyperlink"/>
            <w:noProof/>
          </w:rPr>
          <w:t>Appendix D</w:t>
        </w:r>
        <w:r w:rsidR="009D16F5">
          <w:rPr>
            <w:rFonts w:ascii="Calibri" w:hAnsi="Calibri"/>
            <w:b w:val="0"/>
            <w:noProof/>
            <w:szCs w:val="22"/>
          </w:rPr>
          <w:tab/>
        </w:r>
        <w:r w:rsidR="009D16F5" w:rsidRPr="005F71C7">
          <w:rPr>
            <w:rStyle w:val="Hyperlink"/>
            <w:noProof/>
          </w:rPr>
          <w:t>Search terms used for literature searches</w:t>
        </w:r>
        <w:r w:rsidR="009D16F5">
          <w:rPr>
            <w:noProof/>
            <w:webHidden/>
          </w:rPr>
          <w:tab/>
        </w:r>
        <w:r w:rsidR="009D16F5">
          <w:rPr>
            <w:noProof/>
            <w:webHidden/>
          </w:rPr>
          <w:fldChar w:fldCharType="begin"/>
        </w:r>
        <w:r w:rsidR="009D16F5">
          <w:rPr>
            <w:noProof/>
            <w:webHidden/>
          </w:rPr>
          <w:instrText xml:space="preserve"> PAGEREF _Toc305162576 \h </w:instrText>
        </w:r>
        <w:r w:rsidR="009D16F5">
          <w:rPr>
            <w:noProof/>
            <w:webHidden/>
          </w:rPr>
        </w:r>
        <w:r w:rsidR="009D16F5">
          <w:rPr>
            <w:noProof/>
            <w:webHidden/>
          </w:rPr>
          <w:fldChar w:fldCharType="separate"/>
        </w:r>
        <w:r w:rsidR="00B930A4">
          <w:rPr>
            <w:noProof/>
            <w:webHidden/>
          </w:rPr>
          <w:t>196</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7" w:history="1">
        <w:r w:rsidR="009D16F5" w:rsidRPr="005F71C7">
          <w:rPr>
            <w:rStyle w:val="Hyperlink"/>
            <w:noProof/>
          </w:rPr>
          <w:t>Appendix E</w:t>
        </w:r>
        <w:r w:rsidR="009D16F5">
          <w:rPr>
            <w:rFonts w:ascii="Calibri" w:hAnsi="Calibri"/>
            <w:b w:val="0"/>
            <w:noProof/>
            <w:szCs w:val="22"/>
          </w:rPr>
          <w:tab/>
        </w:r>
        <w:r w:rsidR="009D16F5" w:rsidRPr="005F71C7">
          <w:rPr>
            <w:rStyle w:val="Hyperlink"/>
            <w:noProof/>
          </w:rPr>
          <w:t>Health Technology Assessment Agency websites</w:t>
        </w:r>
        <w:r w:rsidR="009D16F5">
          <w:rPr>
            <w:noProof/>
            <w:webHidden/>
          </w:rPr>
          <w:tab/>
        </w:r>
        <w:r w:rsidR="009D16F5">
          <w:rPr>
            <w:noProof/>
            <w:webHidden/>
          </w:rPr>
          <w:fldChar w:fldCharType="begin"/>
        </w:r>
        <w:r w:rsidR="009D16F5">
          <w:rPr>
            <w:noProof/>
            <w:webHidden/>
          </w:rPr>
          <w:instrText xml:space="preserve"> PAGEREF _Toc305162577 \h </w:instrText>
        </w:r>
        <w:r w:rsidR="009D16F5">
          <w:rPr>
            <w:noProof/>
            <w:webHidden/>
          </w:rPr>
        </w:r>
        <w:r w:rsidR="009D16F5">
          <w:rPr>
            <w:noProof/>
            <w:webHidden/>
          </w:rPr>
          <w:fldChar w:fldCharType="separate"/>
        </w:r>
        <w:r w:rsidR="00B930A4">
          <w:rPr>
            <w:noProof/>
            <w:webHidden/>
          </w:rPr>
          <w:t>198</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8" w:history="1">
        <w:r w:rsidR="009D16F5" w:rsidRPr="005F71C7">
          <w:rPr>
            <w:rStyle w:val="Hyperlink"/>
            <w:noProof/>
          </w:rPr>
          <w:t>Appendix F</w:t>
        </w:r>
        <w:r w:rsidR="009D16F5">
          <w:rPr>
            <w:rFonts w:ascii="Calibri" w:hAnsi="Calibri"/>
            <w:b w:val="0"/>
            <w:noProof/>
            <w:szCs w:val="22"/>
          </w:rPr>
          <w:tab/>
        </w:r>
        <w:r w:rsidR="009D16F5" w:rsidRPr="005F71C7">
          <w:rPr>
            <w:rStyle w:val="Hyperlink"/>
            <w:noProof/>
          </w:rPr>
          <w:t>Literature sources</w:t>
        </w:r>
        <w:r w:rsidR="009D16F5">
          <w:rPr>
            <w:noProof/>
            <w:webHidden/>
          </w:rPr>
          <w:tab/>
        </w:r>
        <w:r w:rsidR="009D16F5">
          <w:rPr>
            <w:noProof/>
            <w:webHidden/>
          </w:rPr>
          <w:fldChar w:fldCharType="begin"/>
        </w:r>
        <w:r w:rsidR="009D16F5">
          <w:rPr>
            <w:noProof/>
            <w:webHidden/>
          </w:rPr>
          <w:instrText xml:space="preserve"> PAGEREF _Toc305162578 \h </w:instrText>
        </w:r>
        <w:r w:rsidR="009D16F5">
          <w:rPr>
            <w:noProof/>
            <w:webHidden/>
          </w:rPr>
        </w:r>
        <w:r w:rsidR="009D16F5">
          <w:rPr>
            <w:noProof/>
            <w:webHidden/>
          </w:rPr>
          <w:fldChar w:fldCharType="separate"/>
        </w:r>
        <w:r w:rsidR="00B930A4">
          <w:rPr>
            <w:noProof/>
            <w:webHidden/>
          </w:rPr>
          <w:t>200</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79" w:history="1">
        <w:r w:rsidR="009D16F5" w:rsidRPr="005F71C7">
          <w:rPr>
            <w:rStyle w:val="Hyperlink"/>
            <w:noProof/>
          </w:rPr>
          <w:t>Appendix G</w:t>
        </w:r>
        <w:r w:rsidR="009D16F5">
          <w:rPr>
            <w:rFonts w:ascii="Calibri" w:hAnsi="Calibri"/>
            <w:b w:val="0"/>
            <w:noProof/>
            <w:szCs w:val="22"/>
          </w:rPr>
          <w:tab/>
        </w:r>
        <w:r w:rsidR="009D16F5" w:rsidRPr="005F71C7">
          <w:rPr>
            <w:rStyle w:val="Hyperlink"/>
            <w:noProof/>
          </w:rPr>
          <w:t>Studies included in this review</w:t>
        </w:r>
        <w:r w:rsidR="009D16F5">
          <w:rPr>
            <w:noProof/>
            <w:webHidden/>
          </w:rPr>
          <w:tab/>
        </w:r>
        <w:r w:rsidR="009D16F5">
          <w:rPr>
            <w:noProof/>
            <w:webHidden/>
          </w:rPr>
          <w:fldChar w:fldCharType="begin"/>
        </w:r>
        <w:r w:rsidR="009D16F5">
          <w:rPr>
            <w:noProof/>
            <w:webHidden/>
          </w:rPr>
          <w:instrText xml:space="preserve"> PAGEREF _Toc305162579 \h </w:instrText>
        </w:r>
        <w:r w:rsidR="009D16F5">
          <w:rPr>
            <w:noProof/>
            <w:webHidden/>
          </w:rPr>
        </w:r>
        <w:r w:rsidR="009D16F5">
          <w:rPr>
            <w:noProof/>
            <w:webHidden/>
          </w:rPr>
          <w:fldChar w:fldCharType="separate"/>
        </w:r>
        <w:r w:rsidR="00B930A4">
          <w:rPr>
            <w:noProof/>
            <w:webHidden/>
          </w:rPr>
          <w:t>202</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80" w:history="1">
        <w:r w:rsidR="009D16F5" w:rsidRPr="005F71C7">
          <w:rPr>
            <w:rStyle w:val="Hyperlink"/>
            <w:noProof/>
          </w:rPr>
          <w:t>Appendix H</w:t>
        </w:r>
        <w:r w:rsidR="009D16F5">
          <w:rPr>
            <w:rFonts w:ascii="Calibri" w:hAnsi="Calibri"/>
            <w:b w:val="0"/>
            <w:noProof/>
            <w:szCs w:val="22"/>
          </w:rPr>
          <w:tab/>
        </w:r>
        <w:r w:rsidR="009D16F5" w:rsidRPr="005F71C7">
          <w:rPr>
            <w:rStyle w:val="Hyperlink"/>
            <w:noProof/>
          </w:rPr>
          <w:t>Excluded studies</w:t>
        </w:r>
        <w:r w:rsidR="009D16F5">
          <w:rPr>
            <w:noProof/>
            <w:webHidden/>
          </w:rPr>
          <w:tab/>
        </w:r>
        <w:r w:rsidR="009D16F5">
          <w:rPr>
            <w:noProof/>
            <w:webHidden/>
          </w:rPr>
          <w:fldChar w:fldCharType="begin"/>
        </w:r>
        <w:r w:rsidR="009D16F5">
          <w:rPr>
            <w:noProof/>
            <w:webHidden/>
          </w:rPr>
          <w:instrText xml:space="preserve"> PAGEREF _Toc305162580 \h </w:instrText>
        </w:r>
        <w:r w:rsidR="009D16F5">
          <w:rPr>
            <w:noProof/>
            <w:webHidden/>
          </w:rPr>
        </w:r>
        <w:r w:rsidR="009D16F5">
          <w:rPr>
            <w:noProof/>
            <w:webHidden/>
          </w:rPr>
          <w:fldChar w:fldCharType="separate"/>
        </w:r>
        <w:r w:rsidR="00B930A4">
          <w:rPr>
            <w:noProof/>
            <w:webHidden/>
          </w:rPr>
          <w:t>238</w:t>
        </w:r>
        <w:r w:rsidR="009D16F5">
          <w:rPr>
            <w:noProof/>
            <w:webHidden/>
          </w:rPr>
          <w:fldChar w:fldCharType="end"/>
        </w:r>
      </w:hyperlink>
    </w:p>
    <w:p w:rsidR="009D16F5" w:rsidRDefault="00536AA5">
      <w:pPr>
        <w:pStyle w:val="TOC1"/>
        <w:tabs>
          <w:tab w:val="left" w:pos="1540"/>
        </w:tabs>
        <w:rPr>
          <w:rFonts w:ascii="Calibri" w:hAnsi="Calibri"/>
          <w:b w:val="0"/>
          <w:noProof/>
          <w:szCs w:val="22"/>
        </w:rPr>
      </w:pPr>
      <w:hyperlink w:anchor="_Toc305162581" w:history="1">
        <w:r w:rsidR="009D16F5" w:rsidRPr="005F71C7">
          <w:rPr>
            <w:rStyle w:val="Hyperlink"/>
            <w:noProof/>
          </w:rPr>
          <w:t>Appendix I</w:t>
        </w:r>
        <w:r w:rsidR="009D16F5">
          <w:rPr>
            <w:rFonts w:ascii="Calibri" w:hAnsi="Calibri"/>
            <w:b w:val="0"/>
            <w:noProof/>
            <w:szCs w:val="22"/>
          </w:rPr>
          <w:tab/>
        </w:r>
        <w:r w:rsidR="009D16F5" w:rsidRPr="005F71C7">
          <w:rPr>
            <w:rStyle w:val="Hyperlink"/>
            <w:noProof/>
          </w:rPr>
          <w:t>Supplementary data for economic evaluation</w:t>
        </w:r>
        <w:r w:rsidR="009D16F5">
          <w:rPr>
            <w:noProof/>
            <w:webHidden/>
          </w:rPr>
          <w:tab/>
        </w:r>
        <w:r w:rsidR="009D16F5">
          <w:rPr>
            <w:noProof/>
            <w:webHidden/>
          </w:rPr>
          <w:fldChar w:fldCharType="begin"/>
        </w:r>
        <w:r w:rsidR="009D16F5">
          <w:rPr>
            <w:noProof/>
            <w:webHidden/>
          </w:rPr>
          <w:instrText xml:space="preserve"> PAGEREF _Toc305162581 \h </w:instrText>
        </w:r>
        <w:r w:rsidR="009D16F5">
          <w:rPr>
            <w:noProof/>
            <w:webHidden/>
          </w:rPr>
        </w:r>
        <w:r w:rsidR="009D16F5">
          <w:rPr>
            <w:noProof/>
            <w:webHidden/>
          </w:rPr>
          <w:fldChar w:fldCharType="separate"/>
        </w:r>
        <w:r w:rsidR="00B930A4">
          <w:rPr>
            <w:noProof/>
            <w:webHidden/>
          </w:rPr>
          <w:t>244</w:t>
        </w:r>
        <w:r w:rsidR="009D16F5">
          <w:rPr>
            <w:noProof/>
            <w:webHidden/>
          </w:rPr>
          <w:fldChar w:fldCharType="end"/>
        </w:r>
      </w:hyperlink>
    </w:p>
    <w:p w:rsidR="009D16F5" w:rsidRDefault="00536AA5">
      <w:pPr>
        <w:pStyle w:val="TOC1"/>
        <w:rPr>
          <w:rFonts w:ascii="Calibri" w:hAnsi="Calibri"/>
          <w:b w:val="0"/>
          <w:noProof/>
          <w:szCs w:val="22"/>
        </w:rPr>
      </w:pPr>
      <w:hyperlink w:anchor="_Toc305162582" w:history="1">
        <w:r w:rsidR="009D16F5" w:rsidRPr="005F71C7">
          <w:rPr>
            <w:rStyle w:val="Hyperlink"/>
            <w:noProof/>
          </w:rPr>
          <w:t>References</w:t>
        </w:r>
        <w:r w:rsidR="009D16F5">
          <w:rPr>
            <w:noProof/>
            <w:webHidden/>
          </w:rPr>
          <w:tab/>
        </w:r>
        <w:r w:rsidR="009D16F5">
          <w:rPr>
            <w:noProof/>
            <w:webHidden/>
          </w:rPr>
          <w:fldChar w:fldCharType="begin"/>
        </w:r>
        <w:r w:rsidR="009D16F5">
          <w:rPr>
            <w:noProof/>
            <w:webHidden/>
          </w:rPr>
          <w:instrText xml:space="preserve"> PAGEREF _Toc305162582 \h </w:instrText>
        </w:r>
        <w:r w:rsidR="009D16F5">
          <w:rPr>
            <w:noProof/>
            <w:webHidden/>
          </w:rPr>
        </w:r>
        <w:r w:rsidR="009D16F5">
          <w:rPr>
            <w:noProof/>
            <w:webHidden/>
          </w:rPr>
          <w:fldChar w:fldCharType="separate"/>
        </w:r>
        <w:r w:rsidR="00B930A4">
          <w:rPr>
            <w:noProof/>
            <w:webHidden/>
          </w:rPr>
          <w:t>246</w:t>
        </w:r>
        <w:r w:rsidR="009D16F5">
          <w:rPr>
            <w:noProof/>
            <w:webHidden/>
          </w:rPr>
          <w:fldChar w:fldCharType="end"/>
        </w:r>
      </w:hyperlink>
    </w:p>
    <w:p w:rsidR="00FA096A" w:rsidRDefault="00450E7F" w:rsidP="00FA096A">
      <w:pPr>
        <w:ind w:left="0"/>
        <w:rPr>
          <w:rFonts w:ascii="Tahoma" w:hAnsi="Tahoma"/>
          <w:b/>
          <w:sz w:val="22"/>
        </w:rPr>
      </w:pPr>
      <w:r>
        <w:rPr>
          <w:rFonts w:ascii="Tahoma" w:hAnsi="Tahoma"/>
          <w:b/>
          <w:sz w:val="22"/>
        </w:rPr>
        <w:fldChar w:fldCharType="end"/>
      </w:r>
    </w:p>
    <w:p w:rsidR="006A655B" w:rsidRDefault="00A40D71" w:rsidP="00FA096A">
      <w:pPr>
        <w:pStyle w:val="Heading2"/>
      </w:pPr>
      <w:r>
        <w:br w:type="page"/>
      </w:r>
      <w:bookmarkStart w:id="10" w:name="_Toc303677433"/>
      <w:bookmarkStart w:id="11" w:name="_Toc303860327"/>
      <w:bookmarkStart w:id="12" w:name="_Toc305162492"/>
      <w:r w:rsidR="00AA6546">
        <w:lastRenderedPageBreak/>
        <w:t>Tables</w:t>
      </w:r>
      <w:bookmarkEnd w:id="10"/>
      <w:bookmarkEnd w:id="11"/>
      <w:bookmarkEnd w:id="12"/>
    </w:p>
    <w:p w:rsidR="009D16F5" w:rsidRDefault="00C92825" w:rsidP="009D16F5">
      <w:pPr>
        <w:pStyle w:val="TableofFigures"/>
        <w:tabs>
          <w:tab w:val="left" w:pos="1100"/>
          <w:tab w:val="right" w:leader="dot" w:pos="8656"/>
        </w:tabs>
        <w:ind w:left="1134" w:hanging="1134"/>
        <w:rPr>
          <w:rFonts w:ascii="Calibri" w:hAnsi="Calibri"/>
          <w:noProof/>
          <w:szCs w:val="22"/>
        </w:rPr>
      </w:pPr>
      <w:r w:rsidRPr="00C92825">
        <w:rPr>
          <w:rFonts w:cs="Tahoma"/>
          <w:szCs w:val="22"/>
        </w:rPr>
        <w:fldChar w:fldCharType="begin"/>
      </w:r>
      <w:r w:rsidRPr="00C92825">
        <w:rPr>
          <w:rFonts w:cs="Tahoma"/>
          <w:szCs w:val="22"/>
        </w:rPr>
        <w:instrText xml:space="preserve"> TOC \h \z \c "Table" </w:instrText>
      </w:r>
      <w:r w:rsidRPr="00C92825">
        <w:rPr>
          <w:rFonts w:cs="Tahoma"/>
          <w:szCs w:val="22"/>
        </w:rPr>
        <w:fldChar w:fldCharType="separate"/>
      </w:r>
      <w:hyperlink w:anchor="_Toc305162583" w:history="1">
        <w:r w:rsidR="009D16F5" w:rsidRPr="00CA4F89">
          <w:rPr>
            <w:rStyle w:val="Hyperlink"/>
            <w:noProof/>
          </w:rPr>
          <w:t>Table 1</w:t>
        </w:r>
        <w:r w:rsidR="009D16F5">
          <w:rPr>
            <w:rFonts w:ascii="Calibri" w:hAnsi="Calibri"/>
            <w:noProof/>
            <w:szCs w:val="22"/>
          </w:rPr>
          <w:tab/>
        </w:r>
        <w:r w:rsidR="009D16F5" w:rsidRPr="00CA4F89">
          <w:rPr>
            <w:rStyle w:val="Hyperlink"/>
            <w:noProof/>
          </w:rPr>
          <w:t>Australian VHL screening protocol</w:t>
        </w:r>
        <w:r w:rsidR="009D16F5">
          <w:rPr>
            <w:noProof/>
            <w:webHidden/>
          </w:rPr>
          <w:tab/>
        </w:r>
        <w:r w:rsidR="009D16F5">
          <w:rPr>
            <w:noProof/>
            <w:webHidden/>
          </w:rPr>
          <w:fldChar w:fldCharType="begin"/>
        </w:r>
        <w:r w:rsidR="009D16F5">
          <w:rPr>
            <w:noProof/>
            <w:webHidden/>
          </w:rPr>
          <w:instrText xml:space="preserve"> PAGEREF _Toc305162583 \h </w:instrText>
        </w:r>
        <w:r w:rsidR="009D16F5">
          <w:rPr>
            <w:noProof/>
            <w:webHidden/>
          </w:rPr>
        </w:r>
        <w:r w:rsidR="009D16F5">
          <w:rPr>
            <w:noProof/>
            <w:webHidden/>
          </w:rPr>
          <w:fldChar w:fldCharType="separate"/>
        </w:r>
        <w:r w:rsidR="00B930A4">
          <w:rPr>
            <w:noProof/>
            <w:webHidden/>
          </w:rPr>
          <w:t>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84" w:history="1">
        <w:r w:rsidR="009D16F5" w:rsidRPr="00CA4F89">
          <w:rPr>
            <w:rStyle w:val="Hyperlink"/>
            <w:noProof/>
          </w:rPr>
          <w:t>Table 2</w:t>
        </w:r>
        <w:r w:rsidR="009D16F5">
          <w:rPr>
            <w:rFonts w:ascii="Calibri" w:hAnsi="Calibri"/>
            <w:noProof/>
            <w:szCs w:val="22"/>
          </w:rPr>
          <w:tab/>
        </w:r>
        <w:r w:rsidR="009D16F5" w:rsidRPr="00CA4F89">
          <w:rPr>
            <w:rStyle w:val="Hyperlink"/>
            <w:noProof/>
          </w:rPr>
          <w:t>Proposed MBS item descriptor for VHL genetic testing</w:t>
        </w:r>
        <w:r w:rsidR="009D16F5">
          <w:rPr>
            <w:noProof/>
            <w:webHidden/>
          </w:rPr>
          <w:tab/>
        </w:r>
        <w:r w:rsidR="009D16F5">
          <w:rPr>
            <w:noProof/>
            <w:webHidden/>
          </w:rPr>
          <w:fldChar w:fldCharType="begin"/>
        </w:r>
        <w:r w:rsidR="009D16F5">
          <w:rPr>
            <w:noProof/>
            <w:webHidden/>
          </w:rPr>
          <w:instrText xml:space="preserve"> PAGEREF _Toc305162584 \h </w:instrText>
        </w:r>
        <w:r w:rsidR="009D16F5">
          <w:rPr>
            <w:noProof/>
            <w:webHidden/>
          </w:rPr>
        </w:r>
        <w:r w:rsidR="009D16F5">
          <w:rPr>
            <w:noProof/>
            <w:webHidden/>
          </w:rPr>
          <w:fldChar w:fldCharType="separate"/>
        </w:r>
        <w:r w:rsidR="00B930A4">
          <w:rPr>
            <w:noProof/>
            <w:webHidden/>
          </w:rPr>
          <w:t>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85" w:history="1">
        <w:r w:rsidR="009D16F5" w:rsidRPr="00CA4F89">
          <w:rPr>
            <w:rStyle w:val="Hyperlink"/>
            <w:noProof/>
          </w:rPr>
          <w:t>Table 3</w:t>
        </w:r>
        <w:r w:rsidR="009D16F5">
          <w:rPr>
            <w:rFonts w:ascii="Calibri" w:hAnsi="Calibri"/>
            <w:noProof/>
            <w:szCs w:val="22"/>
          </w:rPr>
          <w:tab/>
        </w:r>
        <w:r w:rsidR="009D16F5" w:rsidRPr="00CA4F89">
          <w:rPr>
            <w:rStyle w:val="Hyperlink"/>
            <w:noProof/>
          </w:rPr>
          <w:t>Summary of prevalence/incidence and mean age of onset of VHL-related neoplasms</w:t>
        </w:r>
        <w:r w:rsidR="009D16F5">
          <w:rPr>
            <w:noProof/>
            <w:webHidden/>
          </w:rPr>
          <w:tab/>
        </w:r>
        <w:r w:rsidR="009D16F5">
          <w:rPr>
            <w:noProof/>
            <w:webHidden/>
          </w:rPr>
          <w:fldChar w:fldCharType="begin"/>
        </w:r>
        <w:r w:rsidR="009D16F5">
          <w:rPr>
            <w:noProof/>
            <w:webHidden/>
          </w:rPr>
          <w:instrText xml:space="preserve"> PAGEREF _Toc305162585 \h </w:instrText>
        </w:r>
        <w:r w:rsidR="009D16F5">
          <w:rPr>
            <w:noProof/>
            <w:webHidden/>
          </w:rPr>
        </w:r>
        <w:r w:rsidR="009D16F5">
          <w:rPr>
            <w:noProof/>
            <w:webHidden/>
          </w:rPr>
          <w:fldChar w:fldCharType="separate"/>
        </w:r>
        <w:r w:rsidR="00B930A4">
          <w:rPr>
            <w:noProof/>
            <w:webHidden/>
          </w:rPr>
          <w:t>9</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86" w:history="1">
        <w:r w:rsidR="009D16F5" w:rsidRPr="00CA4F89">
          <w:rPr>
            <w:rStyle w:val="Hyperlink"/>
            <w:noProof/>
          </w:rPr>
          <w:t>Table 4</w:t>
        </w:r>
        <w:r w:rsidR="009D16F5">
          <w:rPr>
            <w:rFonts w:ascii="Calibri" w:hAnsi="Calibri"/>
            <w:noProof/>
            <w:szCs w:val="22"/>
          </w:rPr>
          <w:tab/>
        </w:r>
        <w:r w:rsidR="009D16F5" w:rsidRPr="00CA4F89">
          <w:rPr>
            <w:rStyle w:val="Hyperlink"/>
            <w:noProof/>
            <w:lang w:val="en-GB"/>
          </w:rPr>
          <w:t>Median and range of diagnostic accuracy data from studies with a low–medium risk of bias for different genetic testing methodologies</w:t>
        </w:r>
        <w:r w:rsidR="009D16F5">
          <w:rPr>
            <w:noProof/>
            <w:webHidden/>
          </w:rPr>
          <w:tab/>
        </w:r>
        <w:r w:rsidR="009D16F5">
          <w:rPr>
            <w:noProof/>
            <w:webHidden/>
          </w:rPr>
          <w:fldChar w:fldCharType="begin"/>
        </w:r>
        <w:r w:rsidR="009D16F5">
          <w:rPr>
            <w:noProof/>
            <w:webHidden/>
          </w:rPr>
          <w:instrText xml:space="preserve"> PAGEREF _Toc305162586 \h </w:instrText>
        </w:r>
        <w:r w:rsidR="009D16F5">
          <w:rPr>
            <w:noProof/>
            <w:webHidden/>
          </w:rPr>
        </w:r>
        <w:r w:rsidR="009D16F5">
          <w:rPr>
            <w:noProof/>
            <w:webHidden/>
          </w:rPr>
          <w:fldChar w:fldCharType="separate"/>
        </w:r>
        <w:r w:rsidR="00B930A4">
          <w:rPr>
            <w:noProof/>
            <w:webHidden/>
          </w:rPr>
          <w:t>12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87" w:history="1">
        <w:r w:rsidR="009D16F5" w:rsidRPr="00CA4F89">
          <w:rPr>
            <w:rStyle w:val="Hyperlink"/>
            <w:noProof/>
          </w:rPr>
          <w:t>Table 5</w:t>
        </w:r>
        <w:r w:rsidR="009D16F5">
          <w:rPr>
            <w:rFonts w:ascii="Calibri" w:hAnsi="Calibri"/>
            <w:noProof/>
            <w:szCs w:val="22"/>
          </w:rPr>
          <w:tab/>
        </w:r>
        <w:r w:rsidR="009D16F5" w:rsidRPr="00CA4F89">
          <w:rPr>
            <w:rStyle w:val="Hyperlink"/>
            <w:noProof/>
          </w:rPr>
          <w:t>Median and range of diagnostic accuracy data from studies with a low–medium risk of bias for relatives of a known VHL mutation carrier</w:t>
        </w:r>
        <w:r w:rsidR="009D16F5">
          <w:rPr>
            <w:noProof/>
            <w:webHidden/>
          </w:rPr>
          <w:tab/>
        </w:r>
        <w:r w:rsidR="009D16F5">
          <w:rPr>
            <w:noProof/>
            <w:webHidden/>
          </w:rPr>
          <w:fldChar w:fldCharType="begin"/>
        </w:r>
        <w:r w:rsidR="009D16F5">
          <w:rPr>
            <w:noProof/>
            <w:webHidden/>
          </w:rPr>
          <w:instrText xml:space="preserve"> PAGEREF _Toc305162587 \h </w:instrText>
        </w:r>
        <w:r w:rsidR="009D16F5">
          <w:rPr>
            <w:noProof/>
            <w:webHidden/>
          </w:rPr>
        </w:r>
        <w:r w:rsidR="009D16F5">
          <w:rPr>
            <w:noProof/>
            <w:webHidden/>
          </w:rPr>
          <w:fldChar w:fldCharType="separate"/>
        </w:r>
        <w:r w:rsidR="00B930A4">
          <w:rPr>
            <w:noProof/>
            <w:webHidden/>
          </w:rPr>
          <w:t>14</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88" w:history="1">
        <w:r w:rsidR="009D16F5" w:rsidRPr="00CA4F89">
          <w:rPr>
            <w:rStyle w:val="Hyperlink"/>
            <w:noProof/>
          </w:rPr>
          <w:t>Table 6</w:t>
        </w:r>
        <w:r w:rsidR="009D16F5">
          <w:rPr>
            <w:rFonts w:ascii="Calibri" w:hAnsi="Calibri"/>
            <w:noProof/>
            <w:szCs w:val="22"/>
          </w:rPr>
          <w:tab/>
        </w:r>
        <w:r w:rsidR="009D16F5" w:rsidRPr="00CA4F89">
          <w:rPr>
            <w:rStyle w:val="Hyperlink"/>
            <w:noProof/>
          </w:rPr>
          <w:t>Annual costs to the MBS, other governments and patients of genetic testing and genetic counselling, with cost savings from avoided monitoring</w:t>
        </w:r>
        <w:r w:rsidR="009D16F5">
          <w:rPr>
            <w:noProof/>
            <w:webHidden/>
          </w:rPr>
          <w:tab/>
        </w:r>
        <w:r w:rsidR="009D16F5">
          <w:rPr>
            <w:noProof/>
            <w:webHidden/>
          </w:rPr>
          <w:fldChar w:fldCharType="begin"/>
        </w:r>
        <w:r w:rsidR="009D16F5">
          <w:rPr>
            <w:noProof/>
            <w:webHidden/>
          </w:rPr>
          <w:instrText xml:space="preserve"> PAGEREF _Toc305162588 \h </w:instrText>
        </w:r>
        <w:r w:rsidR="009D16F5">
          <w:rPr>
            <w:noProof/>
            <w:webHidden/>
          </w:rPr>
        </w:r>
        <w:r w:rsidR="009D16F5">
          <w:rPr>
            <w:noProof/>
            <w:webHidden/>
          </w:rPr>
          <w:fldChar w:fldCharType="separate"/>
        </w:r>
        <w:r w:rsidR="00B930A4">
          <w:rPr>
            <w:noProof/>
            <w:webHidden/>
          </w:rPr>
          <w:t>20</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89" w:history="1">
        <w:r w:rsidR="009D16F5" w:rsidRPr="00CA4F89">
          <w:rPr>
            <w:rStyle w:val="Hyperlink"/>
            <w:noProof/>
          </w:rPr>
          <w:t>Table 7</w:t>
        </w:r>
        <w:r w:rsidR="009D16F5">
          <w:rPr>
            <w:rFonts w:ascii="Calibri" w:hAnsi="Calibri"/>
            <w:noProof/>
            <w:szCs w:val="22"/>
          </w:rPr>
          <w:tab/>
        </w:r>
        <w:r w:rsidR="009D16F5" w:rsidRPr="00CA4F89">
          <w:rPr>
            <w:rStyle w:val="Hyperlink"/>
            <w:noProof/>
          </w:rPr>
          <w:t>Number of hospital separations for disease types and specific age groups that would include VHL-associated neoplasms in Australia in 2007-2008</w:t>
        </w:r>
        <w:r w:rsidR="009D16F5">
          <w:rPr>
            <w:noProof/>
            <w:webHidden/>
          </w:rPr>
          <w:tab/>
        </w:r>
        <w:r w:rsidR="009D16F5">
          <w:rPr>
            <w:noProof/>
            <w:webHidden/>
          </w:rPr>
          <w:fldChar w:fldCharType="begin"/>
        </w:r>
        <w:r w:rsidR="009D16F5">
          <w:rPr>
            <w:noProof/>
            <w:webHidden/>
          </w:rPr>
          <w:instrText xml:space="preserve"> PAGEREF _Toc305162589 \h </w:instrText>
        </w:r>
        <w:r w:rsidR="009D16F5">
          <w:rPr>
            <w:noProof/>
            <w:webHidden/>
          </w:rPr>
        </w:r>
        <w:r w:rsidR="009D16F5">
          <w:rPr>
            <w:noProof/>
            <w:webHidden/>
          </w:rPr>
          <w:fldChar w:fldCharType="separate"/>
        </w:r>
        <w:r w:rsidR="00B930A4">
          <w:rPr>
            <w:noProof/>
            <w:webHidden/>
          </w:rPr>
          <w:t>30</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0" w:history="1">
        <w:r w:rsidR="009D16F5" w:rsidRPr="00CA4F89">
          <w:rPr>
            <w:rStyle w:val="Hyperlink"/>
            <w:noProof/>
          </w:rPr>
          <w:t>Table 8</w:t>
        </w:r>
        <w:r w:rsidR="009D16F5">
          <w:rPr>
            <w:rFonts w:ascii="Calibri" w:hAnsi="Calibri"/>
            <w:noProof/>
            <w:szCs w:val="22"/>
          </w:rPr>
          <w:tab/>
        </w:r>
        <w:r w:rsidR="009D16F5" w:rsidRPr="00CA4F89">
          <w:rPr>
            <w:rStyle w:val="Hyperlink"/>
            <w:noProof/>
          </w:rPr>
          <w:t>Clinical and molecular subclassification of VHL disease</w:t>
        </w:r>
        <w:r w:rsidR="009D16F5">
          <w:rPr>
            <w:noProof/>
            <w:webHidden/>
          </w:rPr>
          <w:tab/>
        </w:r>
        <w:r w:rsidR="009D16F5">
          <w:rPr>
            <w:noProof/>
            <w:webHidden/>
          </w:rPr>
          <w:fldChar w:fldCharType="begin"/>
        </w:r>
        <w:r w:rsidR="009D16F5">
          <w:rPr>
            <w:noProof/>
            <w:webHidden/>
          </w:rPr>
          <w:instrText xml:space="preserve"> PAGEREF _Toc305162590 \h </w:instrText>
        </w:r>
        <w:r w:rsidR="009D16F5">
          <w:rPr>
            <w:noProof/>
            <w:webHidden/>
          </w:rPr>
        </w:r>
        <w:r w:rsidR="009D16F5">
          <w:rPr>
            <w:noProof/>
            <w:webHidden/>
          </w:rPr>
          <w:fldChar w:fldCharType="separate"/>
        </w:r>
        <w:r w:rsidR="00B930A4">
          <w:rPr>
            <w:noProof/>
            <w:webHidden/>
          </w:rPr>
          <w:t>34</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1" w:history="1">
        <w:r w:rsidR="009D16F5" w:rsidRPr="00CA4F89">
          <w:rPr>
            <w:rStyle w:val="Hyperlink"/>
            <w:noProof/>
          </w:rPr>
          <w:t>Table 9</w:t>
        </w:r>
        <w:r w:rsidR="009D16F5">
          <w:rPr>
            <w:rFonts w:ascii="Calibri" w:hAnsi="Calibri"/>
            <w:noProof/>
            <w:szCs w:val="22"/>
          </w:rPr>
          <w:tab/>
        </w:r>
        <w:r w:rsidR="009D16F5" w:rsidRPr="00CA4F89">
          <w:rPr>
            <w:rStyle w:val="Hyperlink"/>
            <w:noProof/>
          </w:rPr>
          <w:t>Australian VHL screening protocol</w:t>
        </w:r>
        <w:r w:rsidR="009D16F5">
          <w:rPr>
            <w:noProof/>
            <w:webHidden/>
          </w:rPr>
          <w:tab/>
        </w:r>
        <w:r w:rsidR="009D16F5">
          <w:rPr>
            <w:noProof/>
            <w:webHidden/>
          </w:rPr>
          <w:fldChar w:fldCharType="begin"/>
        </w:r>
        <w:r w:rsidR="009D16F5">
          <w:rPr>
            <w:noProof/>
            <w:webHidden/>
          </w:rPr>
          <w:instrText xml:space="preserve"> PAGEREF _Toc305162591 \h </w:instrText>
        </w:r>
        <w:r w:rsidR="009D16F5">
          <w:rPr>
            <w:noProof/>
            <w:webHidden/>
          </w:rPr>
        </w:r>
        <w:r w:rsidR="009D16F5">
          <w:rPr>
            <w:noProof/>
            <w:webHidden/>
          </w:rPr>
          <w:fldChar w:fldCharType="separate"/>
        </w:r>
        <w:r w:rsidR="00B930A4">
          <w:rPr>
            <w:noProof/>
            <w:webHidden/>
          </w:rPr>
          <w:t>37</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2" w:history="1">
        <w:r w:rsidR="009D16F5" w:rsidRPr="00CA4F89">
          <w:rPr>
            <w:rStyle w:val="Hyperlink"/>
            <w:noProof/>
          </w:rPr>
          <w:t>Table 10</w:t>
        </w:r>
        <w:r w:rsidR="009D16F5">
          <w:rPr>
            <w:rFonts w:ascii="Calibri" w:hAnsi="Calibri"/>
            <w:noProof/>
            <w:szCs w:val="22"/>
          </w:rPr>
          <w:tab/>
        </w:r>
        <w:r w:rsidR="009D16F5" w:rsidRPr="00CA4F89">
          <w:rPr>
            <w:rStyle w:val="Hyperlink"/>
            <w:noProof/>
          </w:rPr>
          <w:t>Current MBS items related to detection of genetic mutations</w:t>
        </w:r>
        <w:r w:rsidR="009D16F5">
          <w:rPr>
            <w:noProof/>
            <w:webHidden/>
          </w:rPr>
          <w:tab/>
        </w:r>
        <w:r w:rsidR="009D16F5">
          <w:rPr>
            <w:noProof/>
            <w:webHidden/>
          </w:rPr>
          <w:fldChar w:fldCharType="begin"/>
        </w:r>
        <w:r w:rsidR="009D16F5">
          <w:rPr>
            <w:noProof/>
            <w:webHidden/>
          </w:rPr>
          <w:instrText xml:space="preserve"> PAGEREF _Toc305162592 \h </w:instrText>
        </w:r>
        <w:r w:rsidR="009D16F5">
          <w:rPr>
            <w:noProof/>
            <w:webHidden/>
          </w:rPr>
        </w:r>
        <w:r w:rsidR="009D16F5">
          <w:rPr>
            <w:noProof/>
            <w:webHidden/>
          </w:rPr>
          <w:fldChar w:fldCharType="separate"/>
        </w:r>
        <w:r w:rsidR="00B930A4">
          <w:rPr>
            <w:noProof/>
            <w:webHidden/>
          </w:rPr>
          <w:t>42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3" w:history="1">
        <w:r w:rsidR="009D16F5" w:rsidRPr="00CA4F89">
          <w:rPr>
            <w:rStyle w:val="Hyperlink"/>
            <w:noProof/>
          </w:rPr>
          <w:t>Table 11</w:t>
        </w:r>
        <w:r w:rsidR="009D16F5">
          <w:rPr>
            <w:rFonts w:ascii="Calibri" w:hAnsi="Calibri"/>
            <w:noProof/>
            <w:szCs w:val="22"/>
          </w:rPr>
          <w:tab/>
        </w:r>
        <w:r w:rsidR="009D16F5" w:rsidRPr="00CA4F89">
          <w:rPr>
            <w:rStyle w:val="Hyperlink"/>
            <w:noProof/>
          </w:rPr>
          <w:t>Proposed MBS item descriptor for VHL genetic testing</w:t>
        </w:r>
        <w:r w:rsidR="009D16F5">
          <w:rPr>
            <w:noProof/>
            <w:webHidden/>
          </w:rPr>
          <w:tab/>
        </w:r>
        <w:r w:rsidR="009D16F5">
          <w:rPr>
            <w:noProof/>
            <w:webHidden/>
          </w:rPr>
          <w:fldChar w:fldCharType="begin"/>
        </w:r>
        <w:r w:rsidR="009D16F5">
          <w:rPr>
            <w:noProof/>
            <w:webHidden/>
          </w:rPr>
          <w:instrText xml:space="preserve"> PAGEREF _Toc305162593 \h </w:instrText>
        </w:r>
        <w:r w:rsidR="009D16F5">
          <w:rPr>
            <w:noProof/>
            <w:webHidden/>
          </w:rPr>
        </w:r>
        <w:r w:rsidR="009D16F5">
          <w:rPr>
            <w:noProof/>
            <w:webHidden/>
          </w:rPr>
          <w:fldChar w:fldCharType="separate"/>
        </w:r>
        <w:r w:rsidR="00B930A4">
          <w:rPr>
            <w:noProof/>
            <w:webHidden/>
          </w:rPr>
          <w:t>43</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4" w:history="1">
        <w:r w:rsidR="009D16F5" w:rsidRPr="00CA4F89">
          <w:rPr>
            <w:rStyle w:val="Hyperlink"/>
            <w:noProof/>
          </w:rPr>
          <w:t>Table 12</w:t>
        </w:r>
        <w:r w:rsidR="009D16F5">
          <w:rPr>
            <w:rFonts w:ascii="Calibri" w:hAnsi="Calibri"/>
            <w:noProof/>
            <w:szCs w:val="22"/>
          </w:rPr>
          <w:tab/>
        </w:r>
        <w:r w:rsidR="009D16F5" w:rsidRPr="00CA4F89">
          <w:rPr>
            <w:rStyle w:val="Hyperlink"/>
            <w:noProof/>
          </w:rPr>
          <w:t>Evidence dimensions (NHMRC 2000)</w:t>
        </w:r>
        <w:r w:rsidR="009D16F5">
          <w:rPr>
            <w:noProof/>
            <w:webHidden/>
          </w:rPr>
          <w:tab/>
        </w:r>
        <w:r w:rsidR="009D16F5">
          <w:rPr>
            <w:noProof/>
            <w:webHidden/>
          </w:rPr>
          <w:fldChar w:fldCharType="begin"/>
        </w:r>
        <w:r w:rsidR="009D16F5">
          <w:rPr>
            <w:noProof/>
            <w:webHidden/>
          </w:rPr>
          <w:instrText xml:space="preserve"> PAGEREF _Toc305162594 \h </w:instrText>
        </w:r>
        <w:r w:rsidR="009D16F5">
          <w:rPr>
            <w:noProof/>
            <w:webHidden/>
          </w:rPr>
        </w:r>
        <w:r w:rsidR="009D16F5">
          <w:rPr>
            <w:noProof/>
            <w:webHidden/>
          </w:rPr>
          <w:fldChar w:fldCharType="separate"/>
        </w:r>
        <w:r w:rsidR="00B930A4">
          <w:rPr>
            <w:noProof/>
            <w:webHidden/>
          </w:rPr>
          <w:t>55</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5" w:history="1">
        <w:r w:rsidR="009D16F5" w:rsidRPr="00CA4F89">
          <w:rPr>
            <w:rStyle w:val="Hyperlink"/>
            <w:noProof/>
          </w:rPr>
          <w:t>Table 13</w:t>
        </w:r>
        <w:r w:rsidR="009D16F5">
          <w:rPr>
            <w:rFonts w:ascii="Calibri" w:hAnsi="Calibri"/>
            <w:noProof/>
            <w:szCs w:val="22"/>
          </w:rPr>
          <w:tab/>
        </w:r>
        <w:r w:rsidR="009D16F5" w:rsidRPr="00CA4F89">
          <w:rPr>
            <w:rStyle w:val="Hyperlink"/>
            <w:noProof/>
          </w:rPr>
          <w:t>Designation of levels of evidence according to type of research question (including table notes)</w:t>
        </w:r>
        <w:r w:rsidR="009D16F5">
          <w:rPr>
            <w:noProof/>
            <w:webHidden/>
          </w:rPr>
          <w:tab/>
        </w:r>
        <w:r w:rsidR="009D16F5">
          <w:rPr>
            <w:noProof/>
            <w:webHidden/>
          </w:rPr>
          <w:fldChar w:fldCharType="begin"/>
        </w:r>
        <w:r w:rsidR="009D16F5">
          <w:rPr>
            <w:noProof/>
            <w:webHidden/>
          </w:rPr>
          <w:instrText xml:space="preserve"> PAGEREF _Toc305162595 \h </w:instrText>
        </w:r>
        <w:r w:rsidR="009D16F5">
          <w:rPr>
            <w:noProof/>
            <w:webHidden/>
          </w:rPr>
        </w:r>
        <w:r w:rsidR="009D16F5">
          <w:rPr>
            <w:noProof/>
            <w:webHidden/>
          </w:rPr>
          <w:fldChar w:fldCharType="separate"/>
        </w:r>
        <w:r w:rsidR="00B930A4">
          <w:rPr>
            <w:noProof/>
            <w:webHidden/>
          </w:rPr>
          <w:t>55</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6" w:history="1">
        <w:r w:rsidR="009D16F5" w:rsidRPr="00CA4F89">
          <w:rPr>
            <w:rStyle w:val="Hyperlink"/>
            <w:noProof/>
          </w:rPr>
          <w:t>Table 14</w:t>
        </w:r>
        <w:r w:rsidR="009D16F5">
          <w:rPr>
            <w:rFonts w:ascii="Calibri" w:hAnsi="Calibri"/>
            <w:noProof/>
            <w:szCs w:val="22"/>
          </w:rPr>
          <w:tab/>
        </w:r>
        <w:r w:rsidR="009D16F5" w:rsidRPr="00CA4F89">
          <w:rPr>
            <w:rStyle w:val="Hyperlink"/>
            <w:noProof/>
          </w:rPr>
          <w:t>Grading system used to rank included studies</w:t>
        </w:r>
        <w:r w:rsidR="009D16F5">
          <w:rPr>
            <w:noProof/>
            <w:webHidden/>
          </w:rPr>
          <w:tab/>
        </w:r>
        <w:r w:rsidR="009D16F5">
          <w:rPr>
            <w:noProof/>
            <w:webHidden/>
          </w:rPr>
          <w:fldChar w:fldCharType="begin"/>
        </w:r>
        <w:r w:rsidR="009D16F5">
          <w:rPr>
            <w:noProof/>
            <w:webHidden/>
          </w:rPr>
          <w:instrText xml:space="preserve"> PAGEREF _Toc305162596 \h </w:instrText>
        </w:r>
        <w:r w:rsidR="009D16F5">
          <w:rPr>
            <w:noProof/>
            <w:webHidden/>
          </w:rPr>
        </w:r>
        <w:r w:rsidR="009D16F5">
          <w:rPr>
            <w:noProof/>
            <w:webHidden/>
          </w:rPr>
          <w:fldChar w:fldCharType="separate"/>
        </w:r>
        <w:r w:rsidR="00B930A4">
          <w:rPr>
            <w:noProof/>
            <w:webHidden/>
          </w:rPr>
          <w:t>57</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7" w:history="1">
        <w:r w:rsidR="009D16F5" w:rsidRPr="00CA4F89">
          <w:rPr>
            <w:rStyle w:val="Hyperlink"/>
            <w:noProof/>
          </w:rPr>
          <w:t>Table 15</w:t>
        </w:r>
        <w:r w:rsidR="009D16F5">
          <w:rPr>
            <w:rFonts w:ascii="Calibri" w:hAnsi="Calibri"/>
            <w:noProof/>
            <w:szCs w:val="22"/>
          </w:rPr>
          <w:tab/>
        </w:r>
        <w:r w:rsidR="009D16F5" w:rsidRPr="00CA4F89">
          <w:rPr>
            <w:rStyle w:val="Hyperlink"/>
            <w:noProof/>
          </w:rPr>
          <w:t>Body of evidence assessment matrix</w:t>
        </w:r>
        <w:r w:rsidR="009D16F5">
          <w:rPr>
            <w:noProof/>
            <w:webHidden/>
          </w:rPr>
          <w:tab/>
        </w:r>
        <w:r w:rsidR="009D16F5">
          <w:rPr>
            <w:noProof/>
            <w:webHidden/>
          </w:rPr>
          <w:fldChar w:fldCharType="begin"/>
        </w:r>
        <w:r w:rsidR="009D16F5">
          <w:rPr>
            <w:noProof/>
            <w:webHidden/>
          </w:rPr>
          <w:instrText xml:space="preserve"> PAGEREF _Toc305162597 \h </w:instrText>
        </w:r>
        <w:r w:rsidR="009D16F5">
          <w:rPr>
            <w:noProof/>
            <w:webHidden/>
          </w:rPr>
        </w:r>
        <w:r w:rsidR="009D16F5">
          <w:rPr>
            <w:noProof/>
            <w:webHidden/>
          </w:rPr>
          <w:fldChar w:fldCharType="separate"/>
        </w:r>
        <w:r w:rsidR="00B930A4">
          <w:rPr>
            <w:noProof/>
            <w:webHidden/>
          </w:rPr>
          <w:t>59</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8" w:history="1">
        <w:r w:rsidR="009D16F5" w:rsidRPr="00CA4F89">
          <w:rPr>
            <w:rStyle w:val="Hyperlink"/>
            <w:noProof/>
          </w:rPr>
          <w:t>Table 16</w:t>
        </w:r>
        <w:r w:rsidR="009D16F5">
          <w:rPr>
            <w:rFonts w:ascii="Calibri" w:hAnsi="Calibri"/>
            <w:noProof/>
            <w:szCs w:val="22"/>
          </w:rPr>
          <w:tab/>
        </w:r>
        <w:r w:rsidR="009D16F5" w:rsidRPr="00CA4F89">
          <w:rPr>
            <w:rStyle w:val="Hyperlink"/>
            <w:noProof/>
          </w:rPr>
          <w:t>Health outcomes following genetic testing plus or minus annual screening</w:t>
        </w:r>
        <w:r w:rsidR="009D16F5">
          <w:rPr>
            <w:noProof/>
            <w:webHidden/>
          </w:rPr>
          <w:tab/>
        </w:r>
        <w:r w:rsidR="009D16F5">
          <w:rPr>
            <w:noProof/>
            <w:webHidden/>
          </w:rPr>
          <w:fldChar w:fldCharType="begin"/>
        </w:r>
        <w:r w:rsidR="009D16F5">
          <w:rPr>
            <w:noProof/>
            <w:webHidden/>
          </w:rPr>
          <w:instrText xml:space="preserve"> PAGEREF _Toc305162598 \h </w:instrText>
        </w:r>
        <w:r w:rsidR="009D16F5">
          <w:rPr>
            <w:noProof/>
            <w:webHidden/>
          </w:rPr>
        </w:r>
        <w:r w:rsidR="009D16F5">
          <w:rPr>
            <w:noProof/>
            <w:webHidden/>
          </w:rPr>
          <w:fldChar w:fldCharType="separate"/>
        </w:r>
        <w:r w:rsidR="00B930A4">
          <w:rPr>
            <w:noProof/>
            <w:webHidden/>
          </w:rPr>
          <w:t>65</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599" w:history="1">
        <w:r w:rsidR="009D16F5" w:rsidRPr="00CA4F89">
          <w:rPr>
            <w:rStyle w:val="Hyperlink"/>
            <w:noProof/>
          </w:rPr>
          <w:t>Table 17</w:t>
        </w:r>
        <w:r w:rsidR="009D16F5">
          <w:rPr>
            <w:rFonts w:ascii="Calibri" w:hAnsi="Calibri"/>
            <w:noProof/>
            <w:szCs w:val="22"/>
          </w:rPr>
          <w:tab/>
        </w:r>
        <w:r w:rsidR="009D16F5" w:rsidRPr="00CA4F89">
          <w:rPr>
            <w:rStyle w:val="Hyperlink"/>
            <w:noProof/>
          </w:rPr>
          <w:t>Prevalence/incidence of VHL-related neoplasms</w:t>
        </w:r>
        <w:r w:rsidR="009D16F5">
          <w:rPr>
            <w:noProof/>
            <w:webHidden/>
          </w:rPr>
          <w:tab/>
        </w:r>
        <w:r w:rsidR="009D16F5">
          <w:rPr>
            <w:noProof/>
            <w:webHidden/>
          </w:rPr>
          <w:fldChar w:fldCharType="begin"/>
        </w:r>
        <w:r w:rsidR="009D16F5">
          <w:rPr>
            <w:noProof/>
            <w:webHidden/>
          </w:rPr>
          <w:instrText xml:space="preserve"> PAGEREF _Toc305162599 \h </w:instrText>
        </w:r>
        <w:r w:rsidR="009D16F5">
          <w:rPr>
            <w:noProof/>
            <w:webHidden/>
          </w:rPr>
        </w:r>
        <w:r w:rsidR="009D16F5">
          <w:rPr>
            <w:noProof/>
            <w:webHidden/>
          </w:rPr>
          <w:fldChar w:fldCharType="separate"/>
        </w:r>
        <w:r w:rsidR="00B930A4">
          <w:rPr>
            <w:noProof/>
            <w:webHidden/>
          </w:rPr>
          <w:t>66</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0" w:history="1">
        <w:r w:rsidR="009D16F5" w:rsidRPr="00CA4F89">
          <w:rPr>
            <w:rStyle w:val="Hyperlink"/>
            <w:noProof/>
          </w:rPr>
          <w:t>Table 18</w:t>
        </w:r>
        <w:r w:rsidR="009D16F5">
          <w:rPr>
            <w:rFonts w:ascii="Calibri" w:hAnsi="Calibri"/>
            <w:noProof/>
            <w:szCs w:val="22"/>
          </w:rPr>
          <w:tab/>
        </w:r>
        <w:r w:rsidR="009D16F5" w:rsidRPr="00CA4F89">
          <w:rPr>
            <w:rStyle w:val="Hyperlink"/>
            <w:noProof/>
            <w:lang w:val="en-GB"/>
          </w:rPr>
          <w:t>Median and range of diagnostic accuracy data from studies with a low–medium risk of bias for different genetic testing methodologies</w:t>
        </w:r>
        <w:r w:rsidR="009D16F5">
          <w:rPr>
            <w:noProof/>
            <w:webHidden/>
          </w:rPr>
          <w:tab/>
        </w:r>
        <w:r w:rsidR="009D16F5">
          <w:rPr>
            <w:noProof/>
            <w:webHidden/>
          </w:rPr>
          <w:fldChar w:fldCharType="begin"/>
        </w:r>
        <w:r w:rsidR="009D16F5">
          <w:rPr>
            <w:noProof/>
            <w:webHidden/>
          </w:rPr>
          <w:instrText xml:space="preserve"> PAGEREF _Toc305162600 \h </w:instrText>
        </w:r>
        <w:r w:rsidR="009D16F5">
          <w:rPr>
            <w:noProof/>
            <w:webHidden/>
          </w:rPr>
        </w:r>
        <w:r w:rsidR="009D16F5">
          <w:rPr>
            <w:noProof/>
            <w:webHidden/>
          </w:rPr>
          <w:fldChar w:fldCharType="separate"/>
        </w:r>
        <w:r w:rsidR="00B930A4">
          <w:rPr>
            <w:noProof/>
            <w:webHidden/>
          </w:rPr>
          <w:t>76</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1" w:history="1">
        <w:r w:rsidR="009D16F5" w:rsidRPr="00CA4F89">
          <w:rPr>
            <w:rStyle w:val="Hyperlink"/>
            <w:noProof/>
          </w:rPr>
          <w:t>Table 19</w:t>
        </w:r>
        <w:r w:rsidR="009D16F5">
          <w:rPr>
            <w:rFonts w:ascii="Calibri" w:hAnsi="Calibri"/>
            <w:noProof/>
            <w:szCs w:val="22"/>
          </w:rPr>
          <w:tab/>
        </w:r>
        <w:r w:rsidR="009D16F5" w:rsidRPr="00CA4F89">
          <w:rPr>
            <w:rStyle w:val="Hyperlink"/>
            <w:noProof/>
          </w:rPr>
          <w:t xml:space="preserve">Diagnostic accuracy of genetic testing for </w:t>
        </w:r>
        <w:r w:rsidR="009D16F5" w:rsidRPr="00CA4F89">
          <w:rPr>
            <w:rStyle w:val="Hyperlink"/>
            <w:i/>
            <w:noProof/>
          </w:rPr>
          <w:t>VHL</w:t>
        </w:r>
        <w:r w:rsidR="009D16F5" w:rsidRPr="00CA4F89">
          <w:rPr>
            <w:rStyle w:val="Hyperlink"/>
            <w:noProof/>
          </w:rPr>
          <w:t xml:space="preserve"> gene mutations in the diagnosis of VHL syndrome</w:t>
        </w:r>
        <w:r w:rsidR="009D16F5">
          <w:rPr>
            <w:noProof/>
            <w:webHidden/>
          </w:rPr>
          <w:tab/>
        </w:r>
        <w:r w:rsidR="009D16F5">
          <w:rPr>
            <w:noProof/>
            <w:webHidden/>
          </w:rPr>
          <w:fldChar w:fldCharType="begin"/>
        </w:r>
        <w:r w:rsidR="009D16F5">
          <w:rPr>
            <w:noProof/>
            <w:webHidden/>
          </w:rPr>
          <w:instrText xml:space="preserve"> PAGEREF _Toc305162601 \h </w:instrText>
        </w:r>
        <w:r w:rsidR="009D16F5">
          <w:rPr>
            <w:noProof/>
            <w:webHidden/>
          </w:rPr>
        </w:r>
        <w:r w:rsidR="009D16F5">
          <w:rPr>
            <w:noProof/>
            <w:webHidden/>
          </w:rPr>
          <w:fldChar w:fldCharType="separate"/>
        </w:r>
        <w:r w:rsidR="00B930A4">
          <w:rPr>
            <w:noProof/>
            <w:webHidden/>
          </w:rPr>
          <w:t>77</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2" w:history="1">
        <w:r w:rsidR="009D16F5" w:rsidRPr="00CA4F89">
          <w:rPr>
            <w:rStyle w:val="Hyperlink"/>
            <w:noProof/>
          </w:rPr>
          <w:t>Table 20</w:t>
        </w:r>
        <w:r w:rsidR="009D16F5">
          <w:rPr>
            <w:rFonts w:ascii="Calibri" w:hAnsi="Calibri"/>
            <w:noProof/>
            <w:szCs w:val="22"/>
          </w:rPr>
          <w:tab/>
        </w:r>
        <w:r w:rsidR="009D16F5" w:rsidRPr="00CA4F89">
          <w:rPr>
            <w:rStyle w:val="Hyperlink"/>
            <w:noProof/>
          </w:rPr>
          <w:t xml:space="preserve">Diagnostic yield of genetic testing for </w:t>
        </w:r>
        <w:r w:rsidR="009D16F5" w:rsidRPr="00CA4F89">
          <w:rPr>
            <w:rStyle w:val="Hyperlink"/>
            <w:i/>
            <w:noProof/>
          </w:rPr>
          <w:t>VHL</w:t>
        </w:r>
        <w:r w:rsidR="009D16F5" w:rsidRPr="00CA4F89">
          <w:rPr>
            <w:rStyle w:val="Hyperlink"/>
            <w:noProof/>
          </w:rPr>
          <w:t xml:space="preserve"> gene mutations in the diagnosis of VHL syndrome in patients ± VHL syndrome</w:t>
        </w:r>
        <w:r w:rsidR="009D16F5">
          <w:rPr>
            <w:noProof/>
            <w:webHidden/>
          </w:rPr>
          <w:tab/>
        </w:r>
        <w:r w:rsidR="009D16F5">
          <w:rPr>
            <w:noProof/>
            <w:webHidden/>
          </w:rPr>
          <w:fldChar w:fldCharType="begin"/>
        </w:r>
        <w:r w:rsidR="009D16F5">
          <w:rPr>
            <w:noProof/>
            <w:webHidden/>
          </w:rPr>
          <w:instrText xml:space="preserve"> PAGEREF _Toc305162602 \h </w:instrText>
        </w:r>
        <w:r w:rsidR="009D16F5">
          <w:rPr>
            <w:noProof/>
            <w:webHidden/>
          </w:rPr>
        </w:r>
        <w:r w:rsidR="009D16F5">
          <w:rPr>
            <w:noProof/>
            <w:webHidden/>
          </w:rPr>
          <w:fldChar w:fldCharType="separate"/>
        </w:r>
        <w:r w:rsidR="00B930A4">
          <w:rPr>
            <w:noProof/>
            <w:webHidden/>
          </w:rPr>
          <w:t>90</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3" w:history="1">
        <w:r w:rsidR="009D16F5" w:rsidRPr="00CA4F89">
          <w:rPr>
            <w:rStyle w:val="Hyperlink"/>
            <w:noProof/>
          </w:rPr>
          <w:t>Table 21</w:t>
        </w:r>
        <w:r w:rsidR="009D16F5">
          <w:rPr>
            <w:rFonts w:ascii="Calibri" w:hAnsi="Calibri"/>
            <w:noProof/>
            <w:szCs w:val="22"/>
          </w:rPr>
          <w:tab/>
        </w:r>
        <w:r w:rsidR="009D16F5" w:rsidRPr="00CA4F89">
          <w:rPr>
            <w:rStyle w:val="Hyperlink"/>
            <w:noProof/>
          </w:rPr>
          <w:t xml:space="preserve">Diagnostic yield of genetic testing for </w:t>
        </w:r>
        <w:r w:rsidR="009D16F5" w:rsidRPr="00CA4F89">
          <w:rPr>
            <w:rStyle w:val="Hyperlink"/>
            <w:i/>
            <w:noProof/>
          </w:rPr>
          <w:t>VHL</w:t>
        </w:r>
        <w:r w:rsidR="009D16F5" w:rsidRPr="00CA4F89">
          <w:rPr>
            <w:rStyle w:val="Hyperlink"/>
            <w:noProof/>
          </w:rPr>
          <w:t xml:space="preserve"> gene mutations in the diagnosis of VHL syndrome in patients presenting with phaeochromocytoma</w:t>
        </w:r>
        <w:r w:rsidR="009D16F5">
          <w:rPr>
            <w:noProof/>
            <w:webHidden/>
          </w:rPr>
          <w:tab/>
        </w:r>
        <w:r w:rsidR="009D16F5">
          <w:rPr>
            <w:noProof/>
            <w:webHidden/>
          </w:rPr>
          <w:fldChar w:fldCharType="begin"/>
        </w:r>
        <w:r w:rsidR="009D16F5">
          <w:rPr>
            <w:noProof/>
            <w:webHidden/>
          </w:rPr>
          <w:instrText xml:space="preserve"> PAGEREF _Toc305162603 \h </w:instrText>
        </w:r>
        <w:r w:rsidR="009D16F5">
          <w:rPr>
            <w:noProof/>
            <w:webHidden/>
          </w:rPr>
        </w:r>
        <w:r w:rsidR="009D16F5">
          <w:rPr>
            <w:noProof/>
            <w:webHidden/>
          </w:rPr>
          <w:fldChar w:fldCharType="separate"/>
        </w:r>
        <w:r w:rsidR="00B930A4">
          <w:rPr>
            <w:noProof/>
            <w:webHidden/>
          </w:rPr>
          <w:t>92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4" w:history="1">
        <w:r w:rsidR="009D16F5" w:rsidRPr="00CA4F89">
          <w:rPr>
            <w:rStyle w:val="Hyperlink"/>
            <w:noProof/>
          </w:rPr>
          <w:t>Table 22</w:t>
        </w:r>
        <w:r w:rsidR="009D16F5">
          <w:rPr>
            <w:rFonts w:ascii="Calibri" w:hAnsi="Calibri"/>
            <w:noProof/>
            <w:szCs w:val="22"/>
          </w:rPr>
          <w:tab/>
        </w:r>
        <w:r w:rsidR="009D16F5" w:rsidRPr="00CA4F89">
          <w:rPr>
            <w:rStyle w:val="Hyperlink"/>
            <w:noProof/>
          </w:rPr>
          <w:t xml:space="preserve">Diagnostic yield of genetic testing for </w:t>
        </w:r>
        <w:r w:rsidR="009D16F5" w:rsidRPr="00CA4F89">
          <w:rPr>
            <w:rStyle w:val="Hyperlink"/>
            <w:i/>
            <w:noProof/>
          </w:rPr>
          <w:t>VHL</w:t>
        </w:r>
        <w:r w:rsidR="009D16F5" w:rsidRPr="00CA4F89">
          <w:rPr>
            <w:rStyle w:val="Hyperlink"/>
            <w:noProof/>
          </w:rPr>
          <w:t xml:space="preserve"> gene mutations in the diagnosis of VHL syndrome in patients with haemangioblastomas, pancreatic tumours or renal cell carcinomas</w:t>
        </w:r>
        <w:r w:rsidR="009D16F5">
          <w:rPr>
            <w:noProof/>
            <w:webHidden/>
          </w:rPr>
          <w:tab/>
        </w:r>
        <w:r w:rsidR="009D16F5">
          <w:rPr>
            <w:noProof/>
            <w:webHidden/>
          </w:rPr>
          <w:fldChar w:fldCharType="begin"/>
        </w:r>
        <w:r w:rsidR="009D16F5">
          <w:rPr>
            <w:noProof/>
            <w:webHidden/>
          </w:rPr>
          <w:instrText xml:space="preserve"> PAGEREF _Toc305162604 \h </w:instrText>
        </w:r>
        <w:r w:rsidR="009D16F5">
          <w:rPr>
            <w:noProof/>
            <w:webHidden/>
          </w:rPr>
        </w:r>
        <w:r w:rsidR="009D16F5">
          <w:rPr>
            <w:noProof/>
            <w:webHidden/>
          </w:rPr>
          <w:fldChar w:fldCharType="separate"/>
        </w:r>
        <w:r w:rsidR="00B930A4">
          <w:rPr>
            <w:noProof/>
            <w:webHidden/>
          </w:rPr>
          <w:t>95</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5" w:history="1">
        <w:r w:rsidR="009D16F5" w:rsidRPr="00CA4F89">
          <w:rPr>
            <w:rStyle w:val="Hyperlink"/>
            <w:noProof/>
          </w:rPr>
          <w:t>Table 23</w:t>
        </w:r>
        <w:r w:rsidR="009D16F5">
          <w:rPr>
            <w:rFonts w:ascii="Calibri" w:hAnsi="Calibri"/>
            <w:noProof/>
            <w:szCs w:val="22"/>
          </w:rPr>
          <w:tab/>
        </w:r>
        <w:r w:rsidR="009D16F5" w:rsidRPr="00CA4F89">
          <w:rPr>
            <w:rStyle w:val="Hyperlink"/>
            <w:noProof/>
          </w:rPr>
          <w:t>Median and range of diagnostic accuracy data from studies with a low–medium risk of bias for relatives of a known VHL mutation carrier</w:t>
        </w:r>
        <w:r w:rsidR="009D16F5">
          <w:rPr>
            <w:noProof/>
            <w:webHidden/>
          </w:rPr>
          <w:tab/>
        </w:r>
        <w:r w:rsidR="009D16F5">
          <w:rPr>
            <w:noProof/>
            <w:webHidden/>
          </w:rPr>
          <w:fldChar w:fldCharType="begin"/>
        </w:r>
        <w:r w:rsidR="009D16F5">
          <w:rPr>
            <w:noProof/>
            <w:webHidden/>
          </w:rPr>
          <w:instrText xml:space="preserve"> PAGEREF _Toc305162605 \h </w:instrText>
        </w:r>
        <w:r w:rsidR="009D16F5">
          <w:rPr>
            <w:noProof/>
            <w:webHidden/>
          </w:rPr>
        </w:r>
        <w:r w:rsidR="009D16F5">
          <w:rPr>
            <w:noProof/>
            <w:webHidden/>
          </w:rPr>
          <w:fldChar w:fldCharType="separate"/>
        </w:r>
        <w:r w:rsidR="00B930A4">
          <w:rPr>
            <w:noProof/>
            <w:webHidden/>
          </w:rPr>
          <w:t>99</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6" w:history="1">
        <w:r w:rsidR="009D16F5" w:rsidRPr="00CA4F89">
          <w:rPr>
            <w:rStyle w:val="Hyperlink"/>
            <w:noProof/>
          </w:rPr>
          <w:t>Table 24</w:t>
        </w:r>
        <w:r w:rsidR="009D16F5">
          <w:rPr>
            <w:rFonts w:ascii="Calibri" w:hAnsi="Calibri"/>
            <w:noProof/>
            <w:szCs w:val="22"/>
          </w:rPr>
          <w:tab/>
        </w:r>
        <w:r w:rsidR="009D16F5" w:rsidRPr="00CA4F89">
          <w:rPr>
            <w:rStyle w:val="Hyperlink"/>
            <w:noProof/>
          </w:rPr>
          <w:t xml:space="preserve">Diagnostic accuracy of genetic testing for </w:t>
        </w:r>
        <w:r w:rsidR="009D16F5" w:rsidRPr="00CA4F89">
          <w:rPr>
            <w:rStyle w:val="Hyperlink"/>
            <w:i/>
            <w:noProof/>
          </w:rPr>
          <w:t>VHL</w:t>
        </w:r>
        <w:r w:rsidR="009D16F5" w:rsidRPr="00CA4F89">
          <w:rPr>
            <w:rStyle w:val="Hyperlink"/>
            <w:noProof/>
          </w:rPr>
          <w:t xml:space="preserve"> gene mutations in relatives of patients with a known mutation</w:t>
        </w:r>
        <w:r w:rsidR="009D16F5">
          <w:rPr>
            <w:noProof/>
            <w:webHidden/>
          </w:rPr>
          <w:tab/>
        </w:r>
        <w:r w:rsidR="009D16F5">
          <w:rPr>
            <w:noProof/>
            <w:webHidden/>
          </w:rPr>
          <w:fldChar w:fldCharType="begin"/>
        </w:r>
        <w:r w:rsidR="009D16F5">
          <w:rPr>
            <w:noProof/>
            <w:webHidden/>
          </w:rPr>
          <w:instrText xml:space="preserve"> PAGEREF _Toc305162606 \h </w:instrText>
        </w:r>
        <w:r w:rsidR="009D16F5">
          <w:rPr>
            <w:noProof/>
            <w:webHidden/>
          </w:rPr>
        </w:r>
        <w:r w:rsidR="009D16F5">
          <w:rPr>
            <w:noProof/>
            <w:webHidden/>
          </w:rPr>
          <w:fldChar w:fldCharType="separate"/>
        </w:r>
        <w:r w:rsidR="00B930A4">
          <w:rPr>
            <w:noProof/>
            <w:webHidden/>
          </w:rPr>
          <w:t>100</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7" w:history="1">
        <w:r w:rsidR="009D16F5" w:rsidRPr="00CA4F89">
          <w:rPr>
            <w:rStyle w:val="Hyperlink"/>
            <w:noProof/>
          </w:rPr>
          <w:t>Table 25</w:t>
        </w:r>
        <w:r w:rsidR="009D16F5">
          <w:rPr>
            <w:rFonts w:ascii="Calibri" w:hAnsi="Calibri"/>
            <w:noProof/>
            <w:szCs w:val="22"/>
          </w:rPr>
          <w:tab/>
        </w:r>
        <w:r w:rsidR="009D16F5" w:rsidRPr="00CA4F89">
          <w:rPr>
            <w:rStyle w:val="Hyperlink"/>
            <w:noProof/>
          </w:rPr>
          <w:t xml:space="preserve">Diagnostic yield of genetic testing for specific </w:t>
        </w:r>
        <w:r w:rsidR="009D16F5" w:rsidRPr="00CA4F89">
          <w:rPr>
            <w:rStyle w:val="Hyperlink"/>
            <w:i/>
            <w:noProof/>
          </w:rPr>
          <w:t>VHL</w:t>
        </w:r>
        <w:r w:rsidR="009D16F5" w:rsidRPr="00CA4F89">
          <w:rPr>
            <w:rStyle w:val="Hyperlink"/>
            <w:noProof/>
          </w:rPr>
          <w:t xml:space="preserve"> gene mutations in relatives of patients with a known mutation</w:t>
        </w:r>
        <w:r w:rsidR="009D16F5">
          <w:rPr>
            <w:noProof/>
            <w:webHidden/>
          </w:rPr>
          <w:tab/>
        </w:r>
        <w:r w:rsidR="009D16F5">
          <w:rPr>
            <w:noProof/>
            <w:webHidden/>
          </w:rPr>
          <w:fldChar w:fldCharType="begin"/>
        </w:r>
        <w:r w:rsidR="009D16F5">
          <w:rPr>
            <w:noProof/>
            <w:webHidden/>
          </w:rPr>
          <w:instrText xml:space="preserve"> PAGEREF _Toc305162607 \h </w:instrText>
        </w:r>
        <w:r w:rsidR="009D16F5">
          <w:rPr>
            <w:noProof/>
            <w:webHidden/>
          </w:rPr>
        </w:r>
        <w:r w:rsidR="009D16F5">
          <w:rPr>
            <w:noProof/>
            <w:webHidden/>
          </w:rPr>
          <w:fldChar w:fldCharType="separate"/>
        </w:r>
        <w:r w:rsidR="00B930A4">
          <w:rPr>
            <w:noProof/>
            <w:webHidden/>
          </w:rPr>
          <w:t>105</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8" w:history="1">
        <w:r w:rsidR="009D16F5" w:rsidRPr="00CA4F89">
          <w:rPr>
            <w:rStyle w:val="Hyperlink"/>
            <w:noProof/>
          </w:rPr>
          <w:t>Table 26</w:t>
        </w:r>
        <w:r w:rsidR="009D16F5">
          <w:rPr>
            <w:rFonts w:ascii="Calibri" w:hAnsi="Calibri"/>
            <w:noProof/>
            <w:szCs w:val="22"/>
          </w:rPr>
          <w:tab/>
        </w:r>
        <w:r w:rsidR="009D16F5" w:rsidRPr="00CA4F89">
          <w:rPr>
            <w:rStyle w:val="Hyperlink"/>
            <w:noProof/>
          </w:rPr>
          <w:t xml:space="preserve">Effectiveness of genetic testing at influencing management of patients with VHL syndrome and asymptomatic relatives with a </w:t>
        </w:r>
        <w:r w:rsidR="009D16F5" w:rsidRPr="00CA4F89">
          <w:rPr>
            <w:rStyle w:val="Hyperlink"/>
            <w:i/>
            <w:noProof/>
          </w:rPr>
          <w:t>VHL</w:t>
        </w:r>
        <w:r w:rsidR="009D16F5" w:rsidRPr="00CA4F89">
          <w:rPr>
            <w:rStyle w:val="Hyperlink"/>
            <w:noProof/>
          </w:rPr>
          <w:t xml:space="preserve"> gene mutation</w:t>
        </w:r>
        <w:r w:rsidR="009D16F5">
          <w:rPr>
            <w:noProof/>
            <w:webHidden/>
          </w:rPr>
          <w:tab/>
        </w:r>
        <w:r w:rsidR="009D16F5">
          <w:rPr>
            <w:noProof/>
            <w:webHidden/>
          </w:rPr>
          <w:fldChar w:fldCharType="begin"/>
        </w:r>
        <w:r w:rsidR="009D16F5">
          <w:rPr>
            <w:noProof/>
            <w:webHidden/>
          </w:rPr>
          <w:instrText xml:space="preserve"> PAGEREF _Toc305162608 \h </w:instrText>
        </w:r>
        <w:r w:rsidR="009D16F5">
          <w:rPr>
            <w:noProof/>
            <w:webHidden/>
          </w:rPr>
        </w:r>
        <w:r w:rsidR="009D16F5">
          <w:rPr>
            <w:noProof/>
            <w:webHidden/>
          </w:rPr>
          <w:fldChar w:fldCharType="separate"/>
        </w:r>
        <w:r w:rsidR="00B930A4">
          <w:rPr>
            <w:noProof/>
            <w:webHidden/>
          </w:rPr>
          <w:t>113</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09" w:history="1">
        <w:r w:rsidR="009D16F5" w:rsidRPr="00CA4F89">
          <w:rPr>
            <w:rStyle w:val="Hyperlink"/>
            <w:noProof/>
          </w:rPr>
          <w:t>Table 27</w:t>
        </w:r>
        <w:r w:rsidR="009D16F5">
          <w:rPr>
            <w:rFonts w:ascii="Calibri" w:hAnsi="Calibri"/>
            <w:noProof/>
            <w:szCs w:val="22"/>
          </w:rPr>
          <w:tab/>
        </w:r>
        <w:r w:rsidR="009D16F5" w:rsidRPr="00CA4F89">
          <w:rPr>
            <w:rStyle w:val="Hyperlink"/>
            <w:noProof/>
          </w:rPr>
          <w:t>Health outcomes after annual screening compared with no screening</w:t>
        </w:r>
        <w:r w:rsidR="009D16F5">
          <w:rPr>
            <w:noProof/>
            <w:webHidden/>
          </w:rPr>
          <w:tab/>
        </w:r>
        <w:r w:rsidR="009D16F5">
          <w:rPr>
            <w:noProof/>
            <w:webHidden/>
          </w:rPr>
          <w:fldChar w:fldCharType="begin"/>
        </w:r>
        <w:r w:rsidR="009D16F5">
          <w:rPr>
            <w:noProof/>
            <w:webHidden/>
          </w:rPr>
          <w:instrText xml:space="preserve"> PAGEREF _Toc305162609 \h </w:instrText>
        </w:r>
        <w:r w:rsidR="009D16F5">
          <w:rPr>
            <w:noProof/>
            <w:webHidden/>
          </w:rPr>
        </w:r>
        <w:r w:rsidR="009D16F5">
          <w:rPr>
            <w:noProof/>
            <w:webHidden/>
          </w:rPr>
          <w:fldChar w:fldCharType="separate"/>
        </w:r>
        <w:r w:rsidR="00B930A4">
          <w:rPr>
            <w:noProof/>
            <w:webHidden/>
          </w:rPr>
          <w:t>116</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0" w:history="1">
        <w:r w:rsidR="009D16F5" w:rsidRPr="00CA4F89">
          <w:rPr>
            <w:rStyle w:val="Hyperlink"/>
            <w:noProof/>
          </w:rPr>
          <w:t>Table 28</w:t>
        </w:r>
        <w:r w:rsidR="009D16F5">
          <w:rPr>
            <w:rFonts w:ascii="Calibri" w:hAnsi="Calibri"/>
            <w:noProof/>
            <w:szCs w:val="22"/>
          </w:rPr>
          <w:tab/>
        </w:r>
        <w:r w:rsidR="009D16F5" w:rsidRPr="00CA4F89">
          <w:rPr>
            <w:rStyle w:val="Hyperlink"/>
            <w:noProof/>
          </w:rPr>
          <w:t>Main ethical issues and their most relevant principle</w:t>
        </w:r>
        <w:r w:rsidR="009D16F5">
          <w:rPr>
            <w:noProof/>
            <w:webHidden/>
          </w:rPr>
          <w:tab/>
        </w:r>
        <w:r w:rsidR="009D16F5">
          <w:rPr>
            <w:noProof/>
            <w:webHidden/>
          </w:rPr>
          <w:fldChar w:fldCharType="begin"/>
        </w:r>
        <w:r w:rsidR="009D16F5">
          <w:rPr>
            <w:noProof/>
            <w:webHidden/>
          </w:rPr>
          <w:instrText xml:space="preserve"> PAGEREF _Toc305162610 \h </w:instrText>
        </w:r>
        <w:r w:rsidR="009D16F5">
          <w:rPr>
            <w:noProof/>
            <w:webHidden/>
          </w:rPr>
        </w:r>
        <w:r w:rsidR="009D16F5">
          <w:rPr>
            <w:noProof/>
            <w:webHidden/>
          </w:rPr>
          <w:fldChar w:fldCharType="separate"/>
        </w:r>
        <w:r w:rsidR="00B930A4">
          <w:rPr>
            <w:noProof/>
            <w:webHidden/>
          </w:rPr>
          <w:t>125</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1" w:history="1">
        <w:r w:rsidR="009D16F5" w:rsidRPr="00CA4F89">
          <w:rPr>
            <w:rStyle w:val="Hyperlink"/>
            <w:noProof/>
          </w:rPr>
          <w:t>Table 29</w:t>
        </w:r>
        <w:r w:rsidR="009D16F5">
          <w:rPr>
            <w:rFonts w:ascii="Calibri" w:hAnsi="Calibri"/>
            <w:noProof/>
            <w:szCs w:val="22"/>
          </w:rPr>
          <w:tab/>
        </w:r>
        <w:r w:rsidR="009D16F5" w:rsidRPr="00CA4F89">
          <w:rPr>
            <w:rStyle w:val="Hyperlink"/>
            <w:noProof/>
          </w:rPr>
          <w:t>Informed consent for genetic testing</w:t>
        </w:r>
        <w:r w:rsidR="009D16F5">
          <w:rPr>
            <w:noProof/>
            <w:webHidden/>
          </w:rPr>
          <w:tab/>
        </w:r>
        <w:r w:rsidR="009D16F5">
          <w:rPr>
            <w:noProof/>
            <w:webHidden/>
          </w:rPr>
          <w:fldChar w:fldCharType="begin"/>
        </w:r>
        <w:r w:rsidR="009D16F5">
          <w:rPr>
            <w:noProof/>
            <w:webHidden/>
          </w:rPr>
          <w:instrText xml:space="preserve"> PAGEREF _Toc305162611 \h </w:instrText>
        </w:r>
        <w:r w:rsidR="009D16F5">
          <w:rPr>
            <w:noProof/>
            <w:webHidden/>
          </w:rPr>
        </w:r>
        <w:r w:rsidR="009D16F5">
          <w:rPr>
            <w:noProof/>
            <w:webHidden/>
          </w:rPr>
          <w:fldChar w:fldCharType="separate"/>
        </w:r>
        <w:r w:rsidR="00B930A4">
          <w:rPr>
            <w:noProof/>
            <w:webHidden/>
          </w:rPr>
          <w:t>126</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2" w:history="1">
        <w:r w:rsidR="009D16F5" w:rsidRPr="00CA4F89">
          <w:rPr>
            <w:rStyle w:val="Hyperlink"/>
            <w:noProof/>
          </w:rPr>
          <w:t>Table 30</w:t>
        </w:r>
        <w:r w:rsidR="009D16F5">
          <w:rPr>
            <w:rFonts w:ascii="Calibri" w:hAnsi="Calibri"/>
            <w:noProof/>
            <w:szCs w:val="22"/>
          </w:rPr>
          <w:tab/>
        </w:r>
        <w:r w:rsidR="009D16F5" w:rsidRPr="00CA4F89">
          <w:rPr>
            <w:rStyle w:val="Hyperlink"/>
            <w:noProof/>
          </w:rPr>
          <w:t>Costs and benefits of programs for management of VHL disease with clinical screening with or without genetic testing</w:t>
        </w:r>
        <w:r w:rsidR="009D16F5">
          <w:rPr>
            <w:noProof/>
            <w:webHidden/>
          </w:rPr>
          <w:tab/>
        </w:r>
        <w:r w:rsidR="009D16F5">
          <w:rPr>
            <w:noProof/>
            <w:webHidden/>
          </w:rPr>
          <w:fldChar w:fldCharType="begin"/>
        </w:r>
        <w:r w:rsidR="009D16F5">
          <w:rPr>
            <w:noProof/>
            <w:webHidden/>
          </w:rPr>
          <w:instrText xml:space="preserve"> PAGEREF _Toc305162612 \h </w:instrText>
        </w:r>
        <w:r w:rsidR="009D16F5">
          <w:rPr>
            <w:noProof/>
            <w:webHidden/>
          </w:rPr>
        </w:r>
        <w:r w:rsidR="009D16F5">
          <w:rPr>
            <w:noProof/>
            <w:webHidden/>
          </w:rPr>
          <w:fldChar w:fldCharType="separate"/>
        </w:r>
        <w:r w:rsidR="00B930A4">
          <w:rPr>
            <w:noProof/>
            <w:webHidden/>
          </w:rPr>
          <w:t>136</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3" w:history="1">
        <w:r w:rsidR="009D16F5" w:rsidRPr="00CA4F89">
          <w:rPr>
            <w:rStyle w:val="Hyperlink"/>
            <w:noProof/>
          </w:rPr>
          <w:t>Table 31</w:t>
        </w:r>
        <w:r w:rsidR="009D16F5">
          <w:rPr>
            <w:rFonts w:ascii="Calibri" w:hAnsi="Calibri"/>
            <w:noProof/>
            <w:szCs w:val="22"/>
          </w:rPr>
          <w:tab/>
        </w:r>
        <w:r w:rsidR="009D16F5" w:rsidRPr="00CA4F89">
          <w:rPr>
            <w:rStyle w:val="Hyperlink"/>
            <w:noProof/>
          </w:rPr>
          <w:t>Assessment of the cost–benefit analysis by Green (1996)</w:t>
        </w:r>
        <w:r w:rsidR="009D16F5">
          <w:rPr>
            <w:noProof/>
            <w:webHidden/>
          </w:rPr>
          <w:tab/>
        </w:r>
        <w:r w:rsidR="009D16F5">
          <w:rPr>
            <w:noProof/>
            <w:webHidden/>
          </w:rPr>
          <w:fldChar w:fldCharType="begin"/>
        </w:r>
        <w:r w:rsidR="009D16F5">
          <w:rPr>
            <w:noProof/>
            <w:webHidden/>
          </w:rPr>
          <w:instrText xml:space="preserve"> PAGEREF _Toc305162613 \h </w:instrText>
        </w:r>
        <w:r w:rsidR="009D16F5">
          <w:rPr>
            <w:noProof/>
            <w:webHidden/>
          </w:rPr>
        </w:r>
        <w:r w:rsidR="009D16F5">
          <w:rPr>
            <w:noProof/>
            <w:webHidden/>
          </w:rPr>
          <w:fldChar w:fldCharType="separate"/>
        </w:r>
        <w:r w:rsidR="00B930A4">
          <w:rPr>
            <w:noProof/>
            <w:webHidden/>
          </w:rPr>
          <w:t>138</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4" w:history="1">
        <w:r w:rsidR="009D16F5" w:rsidRPr="00CA4F89">
          <w:rPr>
            <w:rStyle w:val="Hyperlink"/>
            <w:noProof/>
          </w:rPr>
          <w:t>Table 32</w:t>
        </w:r>
        <w:r w:rsidR="009D16F5">
          <w:rPr>
            <w:rFonts w:ascii="Calibri" w:hAnsi="Calibri"/>
            <w:noProof/>
            <w:szCs w:val="22"/>
          </w:rPr>
          <w:tab/>
        </w:r>
        <w:r w:rsidR="009D16F5" w:rsidRPr="00CA4F89">
          <w:rPr>
            <w:rStyle w:val="Hyperlink"/>
            <w:noProof/>
          </w:rPr>
          <w:t>Comparison (in Canadian dollars) of costs and benefits of programs for management of VHL disease</w:t>
        </w:r>
        <w:r w:rsidR="009D16F5">
          <w:rPr>
            <w:noProof/>
            <w:webHidden/>
          </w:rPr>
          <w:tab/>
        </w:r>
        <w:r w:rsidR="009D16F5">
          <w:rPr>
            <w:noProof/>
            <w:webHidden/>
          </w:rPr>
          <w:fldChar w:fldCharType="begin"/>
        </w:r>
        <w:r w:rsidR="009D16F5">
          <w:rPr>
            <w:noProof/>
            <w:webHidden/>
          </w:rPr>
          <w:instrText xml:space="preserve"> PAGEREF _Toc305162614 \h </w:instrText>
        </w:r>
        <w:r w:rsidR="009D16F5">
          <w:rPr>
            <w:noProof/>
            <w:webHidden/>
          </w:rPr>
        </w:r>
        <w:r w:rsidR="009D16F5">
          <w:rPr>
            <w:noProof/>
            <w:webHidden/>
          </w:rPr>
          <w:fldChar w:fldCharType="separate"/>
        </w:r>
        <w:r w:rsidR="00B930A4">
          <w:rPr>
            <w:noProof/>
            <w:webHidden/>
          </w:rPr>
          <w:t>139</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5" w:history="1">
        <w:r w:rsidR="009D16F5" w:rsidRPr="00CA4F89">
          <w:rPr>
            <w:rStyle w:val="Hyperlink"/>
            <w:noProof/>
          </w:rPr>
          <w:t>Table 33</w:t>
        </w:r>
        <w:r w:rsidR="009D16F5">
          <w:rPr>
            <w:rFonts w:ascii="Calibri" w:hAnsi="Calibri"/>
            <w:noProof/>
            <w:szCs w:val="22"/>
          </w:rPr>
          <w:tab/>
        </w:r>
        <w:r w:rsidR="009D16F5" w:rsidRPr="00CA4F89">
          <w:rPr>
            <w:rStyle w:val="Hyperlink"/>
            <w:noProof/>
          </w:rPr>
          <w:t>Clinical monitoring of persons at risk of VHL syndrome</w:t>
        </w:r>
        <w:r w:rsidR="009D16F5">
          <w:rPr>
            <w:noProof/>
            <w:webHidden/>
          </w:rPr>
          <w:tab/>
        </w:r>
        <w:r w:rsidR="009D16F5">
          <w:rPr>
            <w:noProof/>
            <w:webHidden/>
          </w:rPr>
          <w:fldChar w:fldCharType="begin"/>
        </w:r>
        <w:r w:rsidR="009D16F5">
          <w:rPr>
            <w:noProof/>
            <w:webHidden/>
          </w:rPr>
          <w:instrText xml:space="preserve"> PAGEREF _Toc305162615 \h </w:instrText>
        </w:r>
        <w:r w:rsidR="009D16F5">
          <w:rPr>
            <w:noProof/>
            <w:webHidden/>
          </w:rPr>
        </w:r>
        <w:r w:rsidR="009D16F5">
          <w:rPr>
            <w:noProof/>
            <w:webHidden/>
          </w:rPr>
          <w:fldChar w:fldCharType="separate"/>
        </w:r>
        <w:r w:rsidR="00B930A4">
          <w:rPr>
            <w:noProof/>
            <w:webHidden/>
          </w:rPr>
          <w:t>140</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6" w:history="1">
        <w:r w:rsidR="009D16F5" w:rsidRPr="00CA4F89">
          <w:rPr>
            <w:rStyle w:val="Hyperlink"/>
            <w:noProof/>
          </w:rPr>
          <w:t>Table 34</w:t>
        </w:r>
        <w:r w:rsidR="009D16F5">
          <w:rPr>
            <w:rFonts w:ascii="Calibri" w:hAnsi="Calibri"/>
            <w:noProof/>
            <w:szCs w:val="22"/>
          </w:rPr>
          <w:tab/>
        </w:r>
        <w:r w:rsidR="009D16F5" w:rsidRPr="00CA4F89">
          <w:rPr>
            <w:rStyle w:val="Hyperlink"/>
            <w:noProof/>
          </w:rPr>
          <w:t>Costs of genetic testing and clinical screening in various studies</w:t>
        </w:r>
        <w:r w:rsidR="009D16F5">
          <w:rPr>
            <w:noProof/>
            <w:webHidden/>
          </w:rPr>
          <w:tab/>
        </w:r>
        <w:r w:rsidR="009D16F5">
          <w:rPr>
            <w:noProof/>
            <w:webHidden/>
          </w:rPr>
          <w:fldChar w:fldCharType="begin"/>
        </w:r>
        <w:r w:rsidR="009D16F5">
          <w:rPr>
            <w:noProof/>
            <w:webHidden/>
          </w:rPr>
          <w:instrText xml:space="preserve"> PAGEREF _Toc305162616 \h </w:instrText>
        </w:r>
        <w:r w:rsidR="009D16F5">
          <w:rPr>
            <w:noProof/>
            <w:webHidden/>
          </w:rPr>
        </w:r>
        <w:r w:rsidR="009D16F5">
          <w:rPr>
            <w:noProof/>
            <w:webHidden/>
          </w:rPr>
          <w:fldChar w:fldCharType="separate"/>
        </w:r>
        <w:r w:rsidR="00B930A4">
          <w:rPr>
            <w:noProof/>
            <w:webHidden/>
          </w:rPr>
          <w:t>141</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7" w:history="1">
        <w:r w:rsidR="009D16F5" w:rsidRPr="00CA4F89">
          <w:rPr>
            <w:rStyle w:val="Hyperlink"/>
            <w:noProof/>
          </w:rPr>
          <w:t>Table 35</w:t>
        </w:r>
        <w:r w:rsidR="009D16F5">
          <w:rPr>
            <w:rFonts w:ascii="Calibri" w:hAnsi="Calibri"/>
            <w:noProof/>
            <w:szCs w:val="22"/>
          </w:rPr>
          <w:tab/>
        </w:r>
        <w:r w:rsidR="009D16F5" w:rsidRPr="00CA4F89">
          <w:rPr>
            <w:rStyle w:val="Hyperlink"/>
            <w:noProof/>
          </w:rPr>
          <w:t>Main differences in clinical management if genetic testing is used in combination with clinical testing</w:t>
        </w:r>
        <w:r w:rsidR="009D16F5">
          <w:rPr>
            <w:noProof/>
            <w:webHidden/>
          </w:rPr>
          <w:tab/>
        </w:r>
        <w:r w:rsidR="009D16F5">
          <w:rPr>
            <w:noProof/>
            <w:webHidden/>
          </w:rPr>
          <w:fldChar w:fldCharType="begin"/>
        </w:r>
        <w:r w:rsidR="009D16F5">
          <w:rPr>
            <w:noProof/>
            <w:webHidden/>
          </w:rPr>
          <w:instrText xml:space="preserve"> PAGEREF _Toc305162617 \h </w:instrText>
        </w:r>
        <w:r w:rsidR="009D16F5">
          <w:rPr>
            <w:noProof/>
            <w:webHidden/>
          </w:rPr>
        </w:r>
        <w:r w:rsidR="009D16F5">
          <w:rPr>
            <w:noProof/>
            <w:webHidden/>
          </w:rPr>
          <w:fldChar w:fldCharType="separate"/>
        </w:r>
        <w:r w:rsidR="00B930A4">
          <w:rPr>
            <w:noProof/>
            <w:webHidden/>
          </w:rPr>
          <w:t>143</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8" w:history="1">
        <w:r w:rsidR="009D16F5" w:rsidRPr="00CA4F89">
          <w:rPr>
            <w:rStyle w:val="Hyperlink"/>
            <w:noProof/>
          </w:rPr>
          <w:t>Table 36</w:t>
        </w:r>
        <w:r w:rsidR="009D16F5">
          <w:rPr>
            <w:rFonts w:ascii="Calibri" w:hAnsi="Calibri"/>
            <w:noProof/>
            <w:szCs w:val="22"/>
          </w:rPr>
          <w:tab/>
        </w:r>
        <w:r w:rsidR="009D16F5" w:rsidRPr="00CA4F89">
          <w:rPr>
            <w:rStyle w:val="Hyperlink"/>
            <w:noProof/>
          </w:rPr>
          <w:t>Proposed PICO for using VHL genetic testing in the Australian population</w:t>
        </w:r>
        <w:r w:rsidR="009D16F5">
          <w:rPr>
            <w:noProof/>
            <w:webHidden/>
          </w:rPr>
          <w:tab/>
        </w:r>
        <w:r w:rsidR="009D16F5">
          <w:rPr>
            <w:noProof/>
            <w:webHidden/>
          </w:rPr>
          <w:fldChar w:fldCharType="begin"/>
        </w:r>
        <w:r w:rsidR="009D16F5">
          <w:rPr>
            <w:noProof/>
            <w:webHidden/>
          </w:rPr>
          <w:instrText xml:space="preserve"> PAGEREF _Toc305162618 \h </w:instrText>
        </w:r>
        <w:r w:rsidR="009D16F5">
          <w:rPr>
            <w:noProof/>
            <w:webHidden/>
          </w:rPr>
        </w:r>
        <w:r w:rsidR="009D16F5">
          <w:rPr>
            <w:noProof/>
            <w:webHidden/>
          </w:rPr>
          <w:fldChar w:fldCharType="separate"/>
        </w:r>
        <w:r w:rsidR="00B930A4">
          <w:rPr>
            <w:noProof/>
            <w:webHidden/>
          </w:rPr>
          <w:t>147</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19" w:history="1">
        <w:r w:rsidR="009D16F5" w:rsidRPr="00CA4F89">
          <w:rPr>
            <w:rStyle w:val="Hyperlink"/>
            <w:noProof/>
          </w:rPr>
          <w:t>Table 37</w:t>
        </w:r>
        <w:r w:rsidR="009D16F5">
          <w:rPr>
            <w:rFonts w:ascii="Calibri" w:hAnsi="Calibri"/>
            <w:noProof/>
            <w:szCs w:val="22"/>
          </w:rPr>
          <w:tab/>
        </w:r>
        <w:r w:rsidR="009D16F5" w:rsidRPr="00CA4F89">
          <w:rPr>
            <w:rStyle w:val="Hyperlink"/>
            <w:noProof/>
          </w:rPr>
          <w:t>Genetic test characteristics</w:t>
        </w:r>
        <w:r w:rsidR="009D16F5">
          <w:rPr>
            <w:noProof/>
            <w:webHidden/>
          </w:rPr>
          <w:tab/>
        </w:r>
        <w:r w:rsidR="009D16F5">
          <w:rPr>
            <w:noProof/>
            <w:webHidden/>
          </w:rPr>
          <w:fldChar w:fldCharType="begin"/>
        </w:r>
        <w:r w:rsidR="009D16F5">
          <w:rPr>
            <w:noProof/>
            <w:webHidden/>
          </w:rPr>
          <w:instrText xml:space="preserve"> PAGEREF _Toc305162619 \h </w:instrText>
        </w:r>
        <w:r w:rsidR="009D16F5">
          <w:rPr>
            <w:noProof/>
            <w:webHidden/>
          </w:rPr>
        </w:r>
        <w:r w:rsidR="009D16F5">
          <w:rPr>
            <w:noProof/>
            <w:webHidden/>
          </w:rPr>
          <w:fldChar w:fldCharType="separate"/>
        </w:r>
        <w:r w:rsidR="00B930A4">
          <w:rPr>
            <w:noProof/>
            <w:webHidden/>
          </w:rPr>
          <w:t>151</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0" w:history="1">
        <w:r w:rsidR="009D16F5" w:rsidRPr="00CA4F89">
          <w:rPr>
            <w:rStyle w:val="Hyperlink"/>
            <w:noProof/>
          </w:rPr>
          <w:t>Table 38</w:t>
        </w:r>
        <w:r w:rsidR="009D16F5">
          <w:rPr>
            <w:rFonts w:ascii="Calibri" w:hAnsi="Calibri"/>
            <w:noProof/>
            <w:szCs w:val="22"/>
          </w:rPr>
          <w:tab/>
        </w:r>
        <w:r w:rsidR="009D16F5" w:rsidRPr="00CA4F89">
          <w:rPr>
            <w:rStyle w:val="Hyperlink"/>
            <w:noProof/>
          </w:rPr>
          <w:t>Population characteristics</w:t>
        </w:r>
        <w:r w:rsidR="009D16F5">
          <w:rPr>
            <w:noProof/>
            <w:webHidden/>
          </w:rPr>
          <w:tab/>
        </w:r>
        <w:r w:rsidR="009D16F5">
          <w:rPr>
            <w:noProof/>
            <w:webHidden/>
          </w:rPr>
          <w:fldChar w:fldCharType="begin"/>
        </w:r>
        <w:r w:rsidR="009D16F5">
          <w:rPr>
            <w:noProof/>
            <w:webHidden/>
          </w:rPr>
          <w:instrText xml:space="preserve"> PAGEREF _Toc305162620 \h </w:instrText>
        </w:r>
        <w:r w:rsidR="009D16F5">
          <w:rPr>
            <w:noProof/>
            <w:webHidden/>
          </w:rPr>
        </w:r>
        <w:r w:rsidR="009D16F5">
          <w:rPr>
            <w:noProof/>
            <w:webHidden/>
          </w:rPr>
          <w:fldChar w:fldCharType="separate"/>
        </w:r>
        <w:r w:rsidR="00B930A4">
          <w:rPr>
            <w:noProof/>
            <w:webHidden/>
          </w:rPr>
          <w:t>152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1" w:history="1">
        <w:r w:rsidR="009D16F5" w:rsidRPr="00CA4F89">
          <w:rPr>
            <w:rStyle w:val="Hyperlink"/>
            <w:noProof/>
          </w:rPr>
          <w:t>Table 39</w:t>
        </w:r>
        <w:r w:rsidR="009D16F5">
          <w:rPr>
            <w:rFonts w:ascii="Calibri" w:hAnsi="Calibri"/>
            <w:noProof/>
            <w:szCs w:val="22"/>
          </w:rPr>
          <w:tab/>
        </w:r>
        <w:r w:rsidR="009D16F5" w:rsidRPr="00CA4F89">
          <w:rPr>
            <w:rStyle w:val="Hyperlink"/>
            <w:noProof/>
          </w:rPr>
          <w:t>Transition probabilities used in the long term model</w:t>
        </w:r>
        <w:r w:rsidR="009D16F5">
          <w:rPr>
            <w:noProof/>
            <w:webHidden/>
          </w:rPr>
          <w:tab/>
        </w:r>
        <w:r w:rsidR="009D16F5">
          <w:rPr>
            <w:noProof/>
            <w:webHidden/>
          </w:rPr>
          <w:fldChar w:fldCharType="begin"/>
        </w:r>
        <w:r w:rsidR="009D16F5">
          <w:rPr>
            <w:noProof/>
            <w:webHidden/>
          </w:rPr>
          <w:instrText xml:space="preserve"> PAGEREF _Toc305162621 \h </w:instrText>
        </w:r>
        <w:r w:rsidR="009D16F5">
          <w:rPr>
            <w:noProof/>
            <w:webHidden/>
          </w:rPr>
        </w:r>
        <w:r w:rsidR="009D16F5">
          <w:rPr>
            <w:noProof/>
            <w:webHidden/>
          </w:rPr>
          <w:fldChar w:fldCharType="separate"/>
        </w:r>
        <w:r w:rsidR="00B930A4">
          <w:rPr>
            <w:noProof/>
            <w:webHidden/>
          </w:rPr>
          <w:t>152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2" w:history="1">
        <w:r w:rsidR="009D16F5" w:rsidRPr="00CA4F89">
          <w:rPr>
            <w:rStyle w:val="Hyperlink"/>
            <w:noProof/>
          </w:rPr>
          <w:t>Table 40</w:t>
        </w:r>
        <w:r w:rsidR="009D16F5">
          <w:rPr>
            <w:rFonts w:ascii="Calibri" w:hAnsi="Calibri"/>
            <w:noProof/>
            <w:szCs w:val="22"/>
          </w:rPr>
          <w:tab/>
        </w:r>
        <w:r w:rsidR="009D16F5" w:rsidRPr="00CA4F89">
          <w:rPr>
            <w:rStyle w:val="Hyperlink"/>
            <w:noProof/>
          </w:rPr>
          <w:t>Costs associated with monitoring patients or family members with possible VHL syndrome</w:t>
        </w:r>
        <w:r w:rsidR="009D16F5">
          <w:rPr>
            <w:noProof/>
            <w:webHidden/>
          </w:rPr>
          <w:tab/>
        </w:r>
        <w:r w:rsidR="009D16F5">
          <w:rPr>
            <w:noProof/>
            <w:webHidden/>
          </w:rPr>
          <w:fldChar w:fldCharType="begin"/>
        </w:r>
        <w:r w:rsidR="009D16F5">
          <w:rPr>
            <w:noProof/>
            <w:webHidden/>
          </w:rPr>
          <w:instrText xml:space="preserve"> PAGEREF _Toc305162622 \h </w:instrText>
        </w:r>
        <w:r w:rsidR="009D16F5">
          <w:rPr>
            <w:noProof/>
            <w:webHidden/>
          </w:rPr>
        </w:r>
        <w:r w:rsidR="009D16F5">
          <w:rPr>
            <w:noProof/>
            <w:webHidden/>
          </w:rPr>
          <w:fldChar w:fldCharType="separate"/>
        </w:r>
        <w:r w:rsidR="00B930A4">
          <w:rPr>
            <w:noProof/>
            <w:webHidden/>
          </w:rPr>
          <w:t>153</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3" w:history="1">
        <w:r w:rsidR="009D16F5" w:rsidRPr="00CA4F89">
          <w:rPr>
            <w:rStyle w:val="Hyperlink"/>
            <w:noProof/>
          </w:rPr>
          <w:t>Table 41</w:t>
        </w:r>
        <w:r w:rsidR="009D16F5">
          <w:rPr>
            <w:rFonts w:ascii="Calibri" w:hAnsi="Calibri"/>
            <w:noProof/>
            <w:szCs w:val="22"/>
          </w:rPr>
          <w:tab/>
        </w:r>
        <w:r w:rsidR="009D16F5" w:rsidRPr="00CA4F89">
          <w:rPr>
            <w:rStyle w:val="Hyperlink"/>
            <w:noProof/>
          </w:rPr>
          <w:t>Costs associated with the genetic testing and genetic counselling of individuals or family members with possible VHL syndrome</w:t>
        </w:r>
        <w:r w:rsidR="009D16F5">
          <w:rPr>
            <w:noProof/>
            <w:webHidden/>
          </w:rPr>
          <w:tab/>
        </w:r>
        <w:r w:rsidR="009D16F5">
          <w:rPr>
            <w:noProof/>
            <w:webHidden/>
          </w:rPr>
          <w:fldChar w:fldCharType="begin"/>
        </w:r>
        <w:r w:rsidR="009D16F5">
          <w:rPr>
            <w:noProof/>
            <w:webHidden/>
          </w:rPr>
          <w:instrText xml:space="preserve"> PAGEREF _Toc305162623 \h </w:instrText>
        </w:r>
        <w:r w:rsidR="009D16F5">
          <w:rPr>
            <w:noProof/>
            <w:webHidden/>
          </w:rPr>
        </w:r>
        <w:r w:rsidR="009D16F5">
          <w:rPr>
            <w:noProof/>
            <w:webHidden/>
          </w:rPr>
          <w:fldChar w:fldCharType="separate"/>
        </w:r>
        <w:r w:rsidR="00B930A4">
          <w:rPr>
            <w:noProof/>
            <w:webHidden/>
          </w:rPr>
          <w:t>154</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4" w:history="1">
        <w:r w:rsidR="009D16F5" w:rsidRPr="00CA4F89">
          <w:rPr>
            <w:rStyle w:val="Hyperlink"/>
            <w:noProof/>
          </w:rPr>
          <w:t>Table 42</w:t>
        </w:r>
        <w:r w:rsidR="009D16F5">
          <w:rPr>
            <w:rFonts w:ascii="Calibri" w:hAnsi="Calibri"/>
            <w:noProof/>
            <w:szCs w:val="22"/>
          </w:rPr>
          <w:tab/>
        </w:r>
        <w:r w:rsidR="009D16F5" w:rsidRPr="00CA4F89">
          <w:rPr>
            <w:rStyle w:val="Hyperlink"/>
            <w:noProof/>
          </w:rPr>
          <w:t>Appropriateness of monitoring in individuals and families with and without VHL genetic testing</w:t>
        </w:r>
        <w:r w:rsidR="009D16F5">
          <w:rPr>
            <w:noProof/>
            <w:webHidden/>
          </w:rPr>
          <w:tab/>
        </w:r>
        <w:r w:rsidR="009D16F5">
          <w:rPr>
            <w:noProof/>
            <w:webHidden/>
          </w:rPr>
          <w:fldChar w:fldCharType="begin"/>
        </w:r>
        <w:r w:rsidR="009D16F5">
          <w:rPr>
            <w:noProof/>
            <w:webHidden/>
          </w:rPr>
          <w:instrText xml:space="preserve"> PAGEREF _Toc305162624 \h </w:instrText>
        </w:r>
        <w:r w:rsidR="009D16F5">
          <w:rPr>
            <w:noProof/>
            <w:webHidden/>
          </w:rPr>
        </w:r>
        <w:r w:rsidR="009D16F5">
          <w:rPr>
            <w:noProof/>
            <w:webHidden/>
          </w:rPr>
          <w:fldChar w:fldCharType="separate"/>
        </w:r>
        <w:r w:rsidR="00B930A4">
          <w:rPr>
            <w:noProof/>
            <w:webHidden/>
          </w:rPr>
          <w:t>161</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5" w:history="1">
        <w:r w:rsidR="009D16F5" w:rsidRPr="00CA4F89">
          <w:rPr>
            <w:rStyle w:val="Hyperlink"/>
            <w:noProof/>
          </w:rPr>
          <w:t>Table 43</w:t>
        </w:r>
        <w:r w:rsidR="009D16F5">
          <w:rPr>
            <w:rFonts w:ascii="Calibri" w:hAnsi="Calibri"/>
            <w:noProof/>
            <w:szCs w:val="22"/>
          </w:rPr>
          <w:tab/>
        </w:r>
        <w:r w:rsidR="009D16F5" w:rsidRPr="00CA4F89">
          <w:rPr>
            <w:rStyle w:val="Hyperlink"/>
            <w:noProof/>
          </w:rPr>
          <w:t>Undiscounted and discounted costs of the management of individuals suspected of having VHL syndrome and their families using clinical testing alone compared with genetic testing and clinical testing</w:t>
        </w:r>
        <w:r w:rsidR="009D16F5">
          <w:rPr>
            <w:noProof/>
            <w:webHidden/>
          </w:rPr>
          <w:tab/>
        </w:r>
        <w:r w:rsidR="009D16F5">
          <w:rPr>
            <w:noProof/>
            <w:webHidden/>
          </w:rPr>
          <w:fldChar w:fldCharType="begin"/>
        </w:r>
        <w:r w:rsidR="009D16F5">
          <w:rPr>
            <w:noProof/>
            <w:webHidden/>
          </w:rPr>
          <w:instrText xml:space="preserve"> PAGEREF _Toc305162625 \h </w:instrText>
        </w:r>
        <w:r w:rsidR="009D16F5">
          <w:rPr>
            <w:noProof/>
            <w:webHidden/>
          </w:rPr>
        </w:r>
        <w:r w:rsidR="009D16F5">
          <w:rPr>
            <w:noProof/>
            <w:webHidden/>
          </w:rPr>
          <w:fldChar w:fldCharType="separate"/>
        </w:r>
        <w:r w:rsidR="00B930A4">
          <w:rPr>
            <w:noProof/>
            <w:webHidden/>
          </w:rPr>
          <w:t>164</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6" w:history="1">
        <w:r w:rsidR="009D16F5" w:rsidRPr="00CA4F89">
          <w:rPr>
            <w:rStyle w:val="Hyperlink"/>
            <w:noProof/>
          </w:rPr>
          <w:t>Table 44</w:t>
        </w:r>
        <w:r w:rsidR="009D16F5">
          <w:rPr>
            <w:rFonts w:ascii="Calibri" w:hAnsi="Calibri"/>
            <w:noProof/>
            <w:szCs w:val="22"/>
          </w:rPr>
          <w:tab/>
        </w:r>
        <w:r w:rsidR="009D16F5" w:rsidRPr="00CA4F89">
          <w:rPr>
            <w:rStyle w:val="Hyperlink"/>
            <w:noProof/>
          </w:rPr>
          <w:t>Combined costs of the management of individuals suspected of having VHL syndrome and their families using clinical testing alone, compared with genetic testing with clinical testing using alternative inputs</w:t>
        </w:r>
        <w:r w:rsidR="009D16F5">
          <w:rPr>
            <w:noProof/>
            <w:webHidden/>
          </w:rPr>
          <w:tab/>
        </w:r>
        <w:r w:rsidR="009D16F5">
          <w:rPr>
            <w:noProof/>
            <w:webHidden/>
          </w:rPr>
          <w:fldChar w:fldCharType="begin"/>
        </w:r>
        <w:r w:rsidR="009D16F5">
          <w:rPr>
            <w:noProof/>
            <w:webHidden/>
          </w:rPr>
          <w:instrText xml:space="preserve"> PAGEREF _Toc305162626 \h </w:instrText>
        </w:r>
        <w:r w:rsidR="009D16F5">
          <w:rPr>
            <w:noProof/>
            <w:webHidden/>
          </w:rPr>
        </w:r>
        <w:r w:rsidR="009D16F5">
          <w:rPr>
            <w:noProof/>
            <w:webHidden/>
          </w:rPr>
          <w:fldChar w:fldCharType="separate"/>
        </w:r>
        <w:r w:rsidR="00B930A4">
          <w:rPr>
            <w:noProof/>
            <w:webHidden/>
          </w:rPr>
          <w:t>166</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7" w:history="1">
        <w:r w:rsidR="009D16F5" w:rsidRPr="00CA4F89">
          <w:rPr>
            <w:rStyle w:val="Hyperlink"/>
            <w:noProof/>
          </w:rPr>
          <w:t>Table 45</w:t>
        </w:r>
        <w:r w:rsidR="009D16F5">
          <w:rPr>
            <w:rFonts w:ascii="Calibri" w:hAnsi="Calibri"/>
            <w:noProof/>
            <w:szCs w:val="22"/>
          </w:rPr>
          <w:tab/>
        </w:r>
        <w:r w:rsidR="009D16F5" w:rsidRPr="00CA4F89">
          <w:rPr>
            <w:rStyle w:val="Hyperlink"/>
            <w:noProof/>
          </w:rPr>
          <w:t>Number of genetic tests, VHL mutation positive diagnoses and patients avoiding monitoring over the next 5 years</w:t>
        </w:r>
        <w:r w:rsidR="009D16F5">
          <w:rPr>
            <w:noProof/>
            <w:webHidden/>
          </w:rPr>
          <w:tab/>
        </w:r>
        <w:r w:rsidR="009D16F5">
          <w:rPr>
            <w:noProof/>
            <w:webHidden/>
          </w:rPr>
          <w:fldChar w:fldCharType="begin"/>
        </w:r>
        <w:r w:rsidR="009D16F5">
          <w:rPr>
            <w:noProof/>
            <w:webHidden/>
          </w:rPr>
          <w:instrText xml:space="preserve"> PAGEREF _Toc305162627 \h </w:instrText>
        </w:r>
        <w:r w:rsidR="009D16F5">
          <w:rPr>
            <w:noProof/>
            <w:webHidden/>
          </w:rPr>
        </w:r>
        <w:r w:rsidR="009D16F5">
          <w:rPr>
            <w:noProof/>
            <w:webHidden/>
          </w:rPr>
          <w:fldChar w:fldCharType="separate"/>
        </w:r>
        <w:r w:rsidR="00B930A4">
          <w:rPr>
            <w:noProof/>
            <w:webHidden/>
          </w:rPr>
          <w:t>168</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8" w:history="1">
        <w:r w:rsidR="009D16F5" w:rsidRPr="00CA4F89">
          <w:rPr>
            <w:rStyle w:val="Hyperlink"/>
            <w:noProof/>
          </w:rPr>
          <w:t>Table 46</w:t>
        </w:r>
        <w:r w:rsidR="009D16F5">
          <w:rPr>
            <w:rFonts w:ascii="Calibri" w:hAnsi="Calibri"/>
            <w:noProof/>
            <w:szCs w:val="22"/>
          </w:rPr>
          <w:tab/>
        </w:r>
        <w:r w:rsidR="009D16F5" w:rsidRPr="00CA4F89">
          <w:rPr>
            <w:rStyle w:val="Hyperlink"/>
            <w:noProof/>
          </w:rPr>
          <w:t>Unit costs associated with the introduction of genetic testing for VHL syndrome</w:t>
        </w:r>
        <w:r w:rsidR="009D16F5">
          <w:rPr>
            <w:noProof/>
            <w:webHidden/>
          </w:rPr>
          <w:tab/>
        </w:r>
        <w:r w:rsidR="009D16F5">
          <w:rPr>
            <w:noProof/>
            <w:webHidden/>
          </w:rPr>
          <w:fldChar w:fldCharType="begin"/>
        </w:r>
        <w:r w:rsidR="009D16F5">
          <w:rPr>
            <w:noProof/>
            <w:webHidden/>
          </w:rPr>
          <w:instrText xml:space="preserve"> PAGEREF _Toc305162628 \h </w:instrText>
        </w:r>
        <w:r w:rsidR="009D16F5">
          <w:rPr>
            <w:noProof/>
            <w:webHidden/>
          </w:rPr>
        </w:r>
        <w:r w:rsidR="009D16F5">
          <w:rPr>
            <w:noProof/>
            <w:webHidden/>
          </w:rPr>
          <w:fldChar w:fldCharType="separate"/>
        </w:r>
        <w:r w:rsidR="00B930A4">
          <w:rPr>
            <w:noProof/>
            <w:webHidden/>
          </w:rPr>
          <w:t>169</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29" w:history="1">
        <w:r w:rsidR="009D16F5" w:rsidRPr="00CA4F89">
          <w:rPr>
            <w:rStyle w:val="Hyperlink"/>
            <w:noProof/>
          </w:rPr>
          <w:t>Table 47</w:t>
        </w:r>
        <w:r w:rsidR="009D16F5">
          <w:rPr>
            <w:rFonts w:ascii="Calibri" w:hAnsi="Calibri"/>
            <w:noProof/>
            <w:szCs w:val="22"/>
          </w:rPr>
          <w:tab/>
        </w:r>
        <w:r w:rsidR="009D16F5" w:rsidRPr="00CA4F89">
          <w:rPr>
            <w:rStyle w:val="Hyperlink"/>
            <w:noProof/>
          </w:rPr>
          <w:t>Unit costs for genetic tests, counselling and annual monitoring separated by MBS, other government or patient</w:t>
        </w:r>
        <w:r w:rsidR="009D16F5">
          <w:rPr>
            <w:noProof/>
            <w:webHidden/>
          </w:rPr>
          <w:tab/>
        </w:r>
        <w:r w:rsidR="009D16F5">
          <w:rPr>
            <w:noProof/>
            <w:webHidden/>
          </w:rPr>
          <w:fldChar w:fldCharType="begin"/>
        </w:r>
        <w:r w:rsidR="009D16F5">
          <w:rPr>
            <w:noProof/>
            <w:webHidden/>
          </w:rPr>
          <w:instrText xml:space="preserve"> PAGEREF _Toc305162629 \h </w:instrText>
        </w:r>
        <w:r w:rsidR="009D16F5">
          <w:rPr>
            <w:noProof/>
            <w:webHidden/>
          </w:rPr>
        </w:r>
        <w:r w:rsidR="009D16F5">
          <w:rPr>
            <w:noProof/>
            <w:webHidden/>
          </w:rPr>
          <w:fldChar w:fldCharType="separate"/>
        </w:r>
        <w:r w:rsidR="00B930A4">
          <w:rPr>
            <w:noProof/>
            <w:webHidden/>
          </w:rPr>
          <w:t>170</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0" w:history="1">
        <w:r w:rsidR="009D16F5" w:rsidRPr="00CA4F89">
          <w:rPr>
            <w:rStyle w:val="Hyperlink"/>
            <w:noProof/>
          </w:rPr>
          <w:t>Table 48</w:t>
        </w:r>
        <w:r w:rsidR="009D16F5">
          <w:rPr>
            <w:rFonts w:ascii="Calibri" w:hAnsi="Calibri"/>
            <w:noProof/>
            <w:szCs w:val="22"/>
          </w:rPr>
          <w:tab/>
        </w:r>
        <w:r w:rsidR="009D16F5" w:rsidRPr="00CA4F89">
          <w:rPr>
            <w:rStyle w:val="Hyperlink"/>
            <w:noProof/>
          </w:rPr>
          <w:t>Expected number of diagnostic and predictive tests, and annual cost of testing and counselling for patients suspected of having VHL syndrome and their family members</w:t>
        </w:r>
        <w:r w:rsidR="009D16F5">
          <w:rPr>
            <w:noProof/>
            <w:webHidden/>
          </w:rPr>
          <w:tab/>
        </w:r>
        <w:r w:rsidR="009D16F5">
          <w:rPr>
            <w:noProof/>
            <w:webHidden/>
          </w:rPr>
          <w:fldChar w:fldCharType="begin"/>
        </w:r>
        <w:r w:rsidR="009D16F5">
          <w:rPr>
            <w:noProof/>
            <w:webHidden/>
          </w:rPr>
          <w:instrText xml:space="preserve"> PAGEREF _Toc305162630 \h </w:instrText>
        </w:r>
        <w:r w:rsidR="009D16F5">
          <w:rPr>
            <w:noProof/>
            <w:webHidden/>
          </w:rPr>
        </w:r>
        <w:r w:rsidR="009D16F5">
          <w:rPr>
            <w:noProof/>
            <w:webHidden/>
          </w:rPr>
          <w:fldChar w:fldCharType="separate"/>
        </w:r>
        <w:r w:rsidR="00B930A4">
          <w:rPr>
            <w:noProof/>
            <w:webHidden/>
          </w:rPr>
          <w:t>171</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1" w:history="1">
        <w:r w:rsidR="009D16F5" w:rsidRPr="00CA4F89">
          <w:rPr>
            <w:rStyle w:val="Hyperlink"/>
            <w:noProof/>
          </w:rPr>
          <w:t>Table 49</w:t>
        </w:r>
        <w:r w:rsidR="009D16F5">
          <w:rPr>
            <w:rFonts w:ascii="Calibri" w:hAnsi="Calibri"/>
            <w:noProof/>
            <w:szCs w:val="22"/>
          </w:rPr>
          <w:tab/>
        </w:r>
        <w:r w:rsidR="009D16F5" w:rsidRPr="00CA4F89">
          <w:rPr>
            <w:rStyle w:val="Hyperlink"/>
            <w:noProof/>
          </w:rPr>
          <w:t>Costs avoided due to reductions in monitoring following the introduction of VHL genetic testing</w:t>
        </w:r>
        <w:r w:rsidR="009D16F5">
          <w:rPr>
            <w:noProof/>
            <w:webHidden/>
          </w:rPr>
          <w:tab/>
        </w:r>
        <w:r w:rsidR="009D16F5">
          <w:rPr>
            <w:noProof/>
            <w:webHidden/>
          </w:rPr>
          <w:fldChar w:fldCharType="begin"/>
        </w:r>
        <w:r w:rsidR="009D16F5">
          <w:rPr>
            <w:noProof/>
            <w:webHidden/>
          </w:rPr>
          <w:instrText xml:space="preserve"> PAGEREF _Toc305162631 \h </w:instrText>
        </w:r>
        <w:r w:rsidR="009D16F5">
          <w:rPr>
            <w:noProof/>
            <w:webHidden/>
          </w:rPr>
        </w:r>
        <w:r w:rsidR="009D16F5">
          <w:rPr>
            <w:noProof/>
            <w:webHidden/>
          </w:rPr>
          <w:fldChar w:fldCharType="separate"/>
        </w:r>
        <w:r w:rsidR="00B930A4">
          <w:rPr>
            <w:noProof/>
            <w:webHidden/>
          </w:rPr>
          <w:t>171</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2" w:history="1">
        <w:r w:rsidR="009D16F5" w:rsidRPr="00CA4F89">
          <w:rPr>
            <w:rStyle w:val="Hyperlink"/>
            <w:noProof/>
          </w:rPr>
          <w:t>Table 50</w:t>
        </w:r>
        <w:r w:rsidR="009D16F5">
          <w:rPr>
            <w:rFonts w:ascii="Calibri" w:hAnsi="Calibri"/>
            <w:noProof/>
            <w:szCs w:val="22"/>
          </w:rPr>
          <w:tab/>
        </w:r>
        <w:r w:rsidR="009D16F5" w:rsidRPr="00CA4F89">
          <w:rPr>
            <w:rStyle w:val="Hyperlink"/>
            <w:noProof/>
          </w:rPr>
          <w:t>Annual cost of VHL genetic testing and counselling, and expected cost savings associated with reductions in monitoring</w:t>
        </w:r>
        <w:r w:rsidR="009D16F5">
          <w:rPr>
            <w:noProof/>
            <w:webHidden/>
          </w:rPr>
          <w:tab/>
        </w:r>
        <w:r w:rsidR="009D16F5">
          <w:rPr>
            <w:noProof/>
            <w:webHidden/>
          </w:rPr>
          <w:fldChar w:fldCharType="begin"/>
        </w:r>
        <w:r w:rsidR="009D16F5">
          <w:rPr>
            <w:noProof/>
            <w:webHidden/>
          </w:rPr>
          <w:instrText xml:space="preserve"> PAGEREF _Toc305162632 \h </w:instrText>
        </w:r>
        <w:r w:rsidR="009D16F5">
          <w:rPr>
            <w:noProof/>
            <w:webHidden/>
          </w:rPr>
        </w:r>
        <w:r w:rsidR="009D16F5">
          <w:rPr>
            <w:noProof/>
            <w:webHidden/>
          </w:rPr>
          <w:fldChar w:fldCharType="separate"/>
        </w:r>
        <w:r w:rsidR="00B930A4">
          <w:rPr>
            <w:noProof/>
            <w:webHidden/>
          </w:rPr>
          <w:t>172</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3" w:history="1">
        <w:r w:rsidR="009D16F5" w:rsidRPr="00CA4F89">
          <w:rPr>
            <w:rStyle w:val="Hyperlink"/>
            <w:noProof/>
          </w:rPr>
          <w:t>Table 51</w:t>
        </w:r>
        <w:r w:rsidR="009D16F5">
          <w:rPr>
            <w:rFonts w:ascii="Calibri" w:hAnsi="Calibri"/>
            <w:noProof/>
            <w:szCs w:val="22"/>
          </w:rPr>
          <w:tab/>
        </w:r>
        <w:r w:rsidR="009D16F5" w:rsidRPr="00CA4F89">
          <w:rPr>
            <w:rStyle w:val="Hyperlink"/>
            <w:noProof/>
          </w:rPr>
          <w:t>Expected cost of VHL genetic testing over 5 years if listed on the MBS</w:t>
        </w:r>
        <w:r w:rsidR="009D16F5">
          <w:rPr>
            <w:noProof/>
            <w:webHidden/>
          </w:rPr>
          <w:tab/>
        </w:r>
        <w:r w:rsidR="009D16F5">
          <w:rPr>
            <w:noProof/>
            <w:webHidden/>
          </w:rPr>
          <w:fldChar w:fldCharType="begin"/>
        </w:r>
        <w:r w:rsidR="009D16F5">
          <w:rPr>
            <w:noProof/>
            <w:webHidden/>
          </w:rPr>
          <w:instrText xml:space="preserve"> PAGEREF _Toc305162633 \h </w:instrText>
        </w:r>
        <w:r w:rsidR="009D16F5">
          <w:rPr>
            <w:noProof/>
            <w:webHidden/>
          </w:rPr>
        </w:r>
        <w:r w:rsidR="009D16F5">
          <w:rPr>
            <w:noProof/>
            <w:webHidden/>
          </w:rPr>
          <w:fldChar w:fldCharType="separate"/>
        </w:r>
        <w:r w:rsidR="00B930A4">
          <w:rPr>
            <w:noProof/>
            <w:webHidden/>
          </w:rPr>
          <w:t>173</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4" w:history="1">
        <w:r w:rsidR="009D16F5" w:rsidRPr="00CA4F89">
          <w:rPr>
            <w:rStyle w:val="Hyperlink"/>
            <w:noProof/>
          </w:rPr>
          <w:t>Table 52</w:t>
        </w:r>
        <w:r w:rsidR="009D16F5">
          <w:rPr>
            <w:rFonts w:ascii="Calibri" w:hAnsi="Calibri"/>
            <w:noProof/>
            <w:szCs w:val="22"/>
          </w:rPr>
          <w:tab/>
        </w:r>
        <w:r w:rsidR="009D16F5" w:rsidRPr="00CA4F89">
          <w:rPr>
            <w:rStyle w:val="Hyperlink"/>
            <w:noProof/>
          </w:rPr>
          <w:t>Body of evidence assessment matrix for diagnostic accuracy of VHL genetic testing in the diagnosis of VHL syndrome</w:t>
        </w:r>
        <w:r w:rsidR="009D16F5">
          <w:rPr>
            <w:noProof/>
            <w:webHidden/>
          </w:rPr>
          <w:tab/>
        </w:r>
        <w:r w:rsidR="009D16F5">
          <w:rPr>
            <w:noProof/>
            <w:webHidden/>
          </w:rPr>
          <w:fldChar w:fldCharType="begin"/>
        </w:r>
        <w:r w:rsidR="009D16F5">
          <w:rPr>
            <w:noProof/>
            <w:webHidden/>
          </w:rPr>
          <w:instrText xml:space="preserve"> PAGEREF _Toc305162634 \h </w:instrText>
        </w:r>
        <w:r w:rsidR="009D16F5">
          <w:rPr>
            <w:noProof/>
            <w:webHidden/>
          </w:rPr>
        </w:r>
        <w:r w:rsidR="009D16F5">
          <w:rPr>
            <w:noProof/>
            <w:webHidden/>
          </w:rPr>
          <w:fldChar w:fldCharType="separate"/>
        </w:r>
        <w:r w:rsidR="00B930A4">
          <w:rPr>
            <w:noProof/>
            <w:webHidden/>
          </w:rPr>
          <w:t>179</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5" w:history="1">
        <w:r w:rsidR="009D16F5" w:rsidRPr="00CA4F89">
          <w:rPr>
            <w:rStyle w:val="Hyperlink"/>
            <w:noProof/>
          </w:rPr>
          <w:t>Table 53</w:t>
        </w:r>
        <w:r w:rsidR="009D16F5">
          <w:rPr>
            <w:rFonts w:ascii="Calibri" w:hAnsi="Calibri"/>
            <w:noProof/>
            <w:szCs w:val="22"/>
          </w:rPr>
          <w:tab/>
        </w:r>
        <w:r w:rsidR="009D16F5" w:rsidRPr="00CA4F89">
          <w:rPr>
            <w:rStyle w:val="Hyperlink"/>
            <w:noProof/>
          </w:rPr>
          <w:t xml:space="preserve">Body of evidence assessment matrix for diagnostic accuracy of genetic testing for </w:t>
        </w:r>
        <w:r w:rsidR="009D16F5" w:rsidRPr="00CA4F89">
          <w:rPr>
            <w:rStyle w:val="Hyperlink"/>
            <w:i/>
            <w:noProof/>
          </w:rPr>
          <w:t>VHL</w:t>
        </w:r>
        <w:r w:rsidR="009D16F5" w:rsidRPr="00CA4F89">
          <w:rPr>
            <w:rStyle w:val="Hyperlink"/>
            <w:noProof/>
          </w:rPr>
          <w:t xml:space="preserve"> gene mutations in relatives of patients with a known mutation</w:t>
        </w:r>
        <w:r w:rsidR="009D16F5">
          <w:rPr>
            <w:noProof/>
            <w:webHidden/>
          </w:rPr>
          <w:tab/>
        </w:r>
        <w:r w:rsidR="009D16F5">
          <w:rPr>
            <w:noProof/>
            <w:webHidden/>
          </w:rPr>
          <w:fldChar w:fldCharType="begin"/>
        </w:r>
        <w:r w:rsidR="009D16F5">
          <w:rPr>
            <w:noProof/>
            <w:webHidden/>
          </w:rPr>
          <w:instrText xml:space="preserve"> PAGEREF _Toc305162635 \h </w:instrText>
        </w:r>
        <w:r w:rsidR="009D16F5">
          <w:rPr>
            <w:noProof/>
            <w:webHidden/>
          </w:rPr>
        </w:r>
        <w:r w:rsidR="009D16F5">
          <w:rPr>
            <w:noProof/>
            <w:webHidden/>
          </w:rPr>
          <w:fldChar w:fldCharType="separate"/>
        </w:r>
        <w:r w:rsidR="00B930A4">
          <w:rPr>
            <w:noProof/>
            <w:webHidden/>
          </w:rPr>
          <w:t>181</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6" w:history="1">
        <w:r w:rsidR="009D16F5" w:rsidRPr="00CA4F89">
          <w:rPr>
            <w:rStyle w:val="Hyperlink"/>
            <w:noProof/>
          </w:rPr>
          <w:t>Table 54</w:t>
        </w:r>
        <w:r w:rsidR="009D16F5">
          <w:rPr>
            <w:rFonts w:ascii="Calibri" w:hAnsi="Calibri"/>
            <w:noProof/>
            <w:szCs w:val="22"/>
          </w:rPr>
          <w:tab/>
        </w:r>
        <w:r w:rsidR="009D16F5" w:rsidRPr="00CA4F89">
          <w:rPr>
            <w:rStyle w:val="Hyperlink"/>
            <w:noProof/>
          </w:rPr>
          <w:t xml:space="preserve">Body of evidence assessment matrix for effectiveness of genetic testing at influencing management of patients with VHL syndrome and asymptomatic relatives with a </w:t>
        </w:r>
        <w:r w:rsidR="009D16F5" w:rsidRPr="00CA4F89">
          <w:rPr>
            <w:rStyle w:val="Hyperlink"/>
            <w:i/>
            <w:noProof/>
          </w:rPr>
          <w:t>VHL</w:t>
        </w:r>
        <w:r w:rsidR="009D16F5" w:rsidRPr="00CA4F89">
          <w:rPr>
            <w:rStyle w:val="Hyperlink"/>
            <w:noProof/>
          </w:rPr>
          <w:t xml:space="preserve"> gene mutation</w:t>
        </w:r>
        <w:r w:rsidR="009D16F5">
          <w:rPr>
            <w:noProof/>
            <w:webHidden/>
          </w:rPr>
          <w:tab/>
        </w:r>
        <w:r w:rsidR="009D16F5">
          <w:rPr>
            <w:noProof/>
            <w:webHidden/>
          </w:rPr>
          <w:fldChar w:fldCharType="begin"/>
        </w:r>
        <w:r w:rsidR="009D16F5">
          <w:rPr>
            <w:noProof/>
            <w:webHidden/>
          </w:rPr>
          <w:instrText xml:space="preserve"> PAGEREF _Toc305162636 \h </w:instrText>
        </w:r>
        <w:r w:rsidR="009D16F5">
          <w:rPr>
            <w:noProof/>
            <w:webHidden/>
          </w:rPr>
        </w:r>
        <w:r w:rsidR="009D16F5">
          <w:rPr>
            <w:noProof/>
            <w:webHidden/>
          </w:rPr>
          <w:fldChar w:fldCharType="separate"/>
        </w:r>
        <w:r w:rsidR="00B930A4">
          <w:rPr>
            <w:noProof/>
            <w:webHidden/>
          </w:rPr>
          <w:t>183</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37" w:history="1">
        <w:r w:rsidR="009D16F5" w:rsidRPr="00CA4F89">
          <w:rPr>
            <w:rStyle w:val="Hyperlink"/>
            <w:noProof/>
          </w:rPr>
          <w:t>Table 55</w:t>
        </w:r>
        <w:r w:rsidR="009D16F5">
          <w:rPr>
            <w:rFonts w:ascii="Calibri" w:hAnsi="Calibri"/>
            <w:noProof/>
            <w:szCs w:val="22"/>
          </w:rPr>
          <w:tab/>
        </w:r>
        <w:r w:rsidR="009D16F5" w:rsidRPr="00CA4F89">
          <w:rPr>
            <w:rStyle w:val="Hyperlink"/>
            <w:noProof/>
          </w:rPr>
          <w:t>Search terms for VHL genetic testing (direct evidence)</w:t>
        </w:r>
        <w:r w:rsidR="009D16F5">
          <w:rPr>
            <w:noProof/>
            <w:webHidden/>
          </w:rPr>
          <w:tab/>
        </w:r>
        <w:r w:rsidR="009D16F5">
          <w:rPr>
            <w:noProof/>
            <w:webHidden/>
          </w:rPr>
          <w:fldChar w:fldCharType="begin"/>
        </w:r>
        <w:r w:rsidR="009D16F5">
          <w:rPr>
            <w:noProof/>
            <w:webHidden/>
          </w:rPr>
          <w:instrText xml:space="preserve"> PAGEREF _Toc305162637 \h </w:instrText>
        </w:r>
        <w:r w:rsidR="009D16F5">
          <w:rPr>
            <w:noProof/>
            <w:webHidden/>
          </w:rPr>
        </w:r>
        <w:r w:rsidR="009D16F5">
          <w:rPr>
            <w:noProof/>
            <w:webHidden/>
          </w:rPr>
          <w:fldChar w:fldCharType="separate"/>
        </w:r>
        <w:r w:rsidR="00B930A4">
          <w:rPr>
            <w:noProof/>
            <w:webHidden/>
          </w:rPr>
          <w:t>196</w:t>
        </w:r>
        <w:r w:rsidR="009D16F5">
          <w:rPr>
            <w:noProof/>
            <w:webHidden/>
          </w:rPr>
          <w:fldChar w:fldCharType="end"/>
        </w:r>
      </w:hyperlink>
    </w:p>
    <w:p w:rsidR="009D16F5" w:rsidRDefault="00536AA5" w:rsidP="009D16F5">
      <w:pPr>
        <w:pStyle w:val="TableofFigures"/>
        <w:tabs>
          <w:tab w:val="left" w:pos="1320"/>
          <w:tab w:val="right" w:leader="dot" w:pos="8656"/>
        </w:tabs>
        <w:ind w:left="1134" w:hanging="1134"/>
        <w:rPr>
          <w:rFonts w:ascii="Calibri" w:hAnsi="Calibri"/>
          <w:noProof/>
          <w:szCs w:val="22"/>
        </w:rPr>
      </w:pPr>
      <w:hyperlink w:anchor="_Toc305162638" w:history="1">
        <w:r w:rsidR="009D16F5" w:rsidRPr="00CA4F89">
          <w:rPr>
            <w:rStyle w:val="Hyperlink"/>
            <w:noProof/>
          </w:rPr>
          <w:t xml:space="preserve">Table 56 </w:t>
        </w:r>
        <w:r w:rsidR="009D16F5">
          <w:rPr>
            <w:rFonts w:ascii="Calibri" w:hAnsi="Calibri"/>
            <w:noProof/>
            <w:szCs w:val="22"/>
          </w:rPr>
          <w:tab/>
        </w:r>
        <w:r w:rsidR="009D16F5" w:rsidRPr="00CA4F89">
          <w:rPr>
            <w:rStyle w:val="Hyperlink"/>
            <w:noProof/>
          </w:rPr>
          <w:t>Search terms for VHL genetic testing (linked evidence)</w:t>
        </w:r>
        <w:r w:rsidR="009D16F5">
          <w:rPr>
            <w:noProof/>
            <w:webHidden/>
          </w:rPr>
          <w:tab/>
        </w:r>
        <w:r w:rsidR="009D16F5">
          <w:rPr>
            <w:noProof/>
            <w:webHidden/>
          </w:rPr>
          <w:fldChar w:fldCharType="begin"/>
        </w:r>
        <w:r w:rsidR="009D16F5">
          <w:rPr>
            <w:noProof/>
            <w:webHidden/>
          </w:rPr>
          <w:instrText xml:space="preserve"> PAGEREF _Toc305162638 \h </w:instrText>
        </w:r>
        <w:r w:rsidR="009D16F5">
          <w:rPr>
            <w:noProof/>
            <w:webHidden/>
          </w:rPr>
        </w:r>
        <w:r w:rsidR="009D16F5">
          <w:rPr>
            <w:noProof/>
            <w:webHidden/>
          </w:rPr>
          <w:fldChar w:fldCharType="separate"/>
        </w:r>
        <w:r w:rsidR="00B930A4">
          <w:rPr>
            <w:noProof/>
            <w:webHidden/>
          </w:rPr>
          <w:t>196</w:t>
        </w:r>
        <w:r w:rsidR="009D16F5">
          <w:rPr>
            <w:noProof/>
            <w:webHidden/>
          </w:rPr>
          <w:fldChar w:fldCharType="end"/>
        </w:r>
      </w:hyperlink>
    </w:p>
    <w:p w:rsidR="009D16F5" w:rsidRDefault="00536AA5" w:rsidP="009D16F5">
      <w:pPr>
        <w:pStyle w:val="TableofFigures"/>
        <w:tabs>
          <w:tab w:val="left" w:pos="1320"/>
          <w:tab w:val="right" w:leader="dot" w:pos="8656"/>
        </w:tabs>
        <w:ind w:left="1134" w:hanging="1134"/>
        <w:rPr>
          <w:rFonts w:ascii="Calibri" w:hAnsi="Calibri"/>
          <w:noProof/>
          <w:szCs w:val="22"/>
        </w:rPr>
      </w:pPr>
      <w:hyperlink w:anchor="_Toc305162639" w:history="1">
        <w:r w:rsidR="009D16F5" w:rsidRPr="00CA4F89">
          <w:rPr>
            <w:rStyle w:val="Hyperlink"/>
            <w:noProof/>
          </w:rPr>
          <w:t xml:space="preserve">Table 57 </w:t>
        </w:r>
        <w:r w:rsidR="009D16F5">
          <w:rPr>
            <w:rFonts w:ascii="Calibri" w:hAnsi="Calibri"/>
            <w:noProof/>
            <w:szCs w:val="22"/>
          </w:rPr>
          <w:tab/>
        </w:r>
        <w:r w:rsidR="009D16F5" w:rsidRPr="00CA4F89">
          <w:rPr>
            <w:rStyle w:val="Hyperlink"/>
            <w:noProof/>
          </w:rPr>
          <w:t>Search terms for additional databases for economic evaluation of VHL genetic testing</w:t>
        </w:r>
        <w:r w:rsidR="009D16F5">
          <w:rPr>
            <w:noProof/>
            <w:webHidden/>
          </w:rPr>
          <w:tab/>
        </w:r>
        <w:r w:rsidR="009D16F5">
          <w:rPr>
            <w:noProof/>
            <w:webHidden/>
          </w:rPr>
          <w:fldChar w:fldCharType="begin"/>
        </w:r>
        <w:r w:rsidR="009D16F5">
          <w:rPr>
            <w:noProof/>
            <w:webHidden/>
          </w:rPr>
          <w:instrText xml:space="preserve"> PAGEREF _Toc305162639 \h </w:instrText>
        </w:r>
        <w:r w:rsidR="009D16F5">
          <w:rPr>
            <w:noProof/>
            <w:webHidden/>
          </w:rPr>
        </w:r>
        <w:r w:rsidR="009D16F5">
          <w:rPr>
            <w:noProof/>
            <w:webHidden/>
          </w:rPr>
          <w:fldChar w:fldCharType="separate"/>
        </w:r>
        <w:r w:rsidR="00B930A4">
          <w:rPr>
            <w:noProof/>
            <w:webHidden/>
          </w:rPr>
          <w:t>197</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40" w:history="1">
        <w:r w:rsidR="009D16F5" w:rsidRPr="00CA4F89">
          <w:rPr>
            <w:rStyle w:val="Hyperlink"/>
            <w:noProof/>
          </w:rPr>
          <w:t>Table 58</w:t>
        </w:r>
        <w:r w:rsidR="009D16F5">
          <w:rPr>
            <w:rFonts w:ascii="Calibri" w:hAnsi="Calibri"/>
            <w:noProof/>
            <w:szCs w:val="22"/>
          </w:rPr>
          <w:tab/>
        </w:r>
        <w:r w:rsidR="009D16F5" w:rsidRPr="00CA4F89">
          <w:rPr>
            <w:rStyle w:val="Hyperlink"/>
            <w:noProof/>
          </w:rPr>
          <w:t>Studies used to calculate genetic test sensitivity for the economic analysis</w:t>
        </w:r>
        <w:r w:rsidR="009D16F5">
          <w:rPr>
            <w:noProof/>
            <w:webHidden/>
          </w:rPr>
          <w:tab/>
        </w:r>
        <w:r w:rsidR="009D16F5">
          <w:rPr>
            <w:noProof/>
            <w:webHidden/>
          </w:rPr>
          <w:fldChar w:fldCharType="begin"/>
        </w:r>
        <w:r w:rsidR="009D16F5">
          <w:rPr>
            <w:noProof/>
            <w:webHidden/>
          </w:rPr>
          <w:instrText xml:space="preserve"> PAGEREF _Toc305162640 \h </w:instrText>
        </w:r>
        <w:r w:rsidR="009D16F5">
          <w:rPr>
            <w:noProof/>
            <w:webHidden/>
          </w:rPr>
        </w:r>
        <w:r w:rsidR="009D16F5">
          <w:rPr>
            <w:noProof/>
            <w:webHidden/>
          </w:rPr>
          <w:fldChar w:fldCharType="separate"/>
        </w:r>
        <w:r w:rsidR="00B930A4">
          <w:rPr>
            <w:noProof/>
            <w:webHidden/>
          </w:rPr>
          <w:t>244</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41" w:history="1">
        <w:r w:rsidR="009D16F5" w:rsidRPr="00CA4F89">
          <w:rPr>
            <w:rStyle w:val="Hyperlink"/>
            <w:noProof/>
          </w:rPr>
          <w:t>Table 59</w:t>
        </w:r>
        <w:r w:rsidR="009D16F5">
          <w:rPr>
            <w:rFonts w:ascii="Calibri" w:hAnsi="Calibri"/>
            <w:noProof/>
            <w:szCs w:val="22"/>
          </w:rPr>
          <w:tab/>
        </w:r>
        <w:r w:rsidR="009D16F5" w:rsidRPr="00CA4F89">
          <w:rPr>
            <w:rStyle w:val="Hyperlink"/>
            <w:noProof/>
          </w:rPr>
          <w:t>Studies used to calculate genetic test specificity for the economic analysis</w:t>
        </w:r>
        <w:r w:rsidR="009D16F5">
          <w:rPr>
            <w:noProof/>
            <w:webHidden/>
          </w:rPr>
          <w:tab/>
        </w:r>
        <w:r w:rsidR="009D16F5">
          <w:rPr>
            <w:noProof/>
            <w:webHidden/>
          </w:rPr>
          <w:fldChar w:fldCharType="begin"/>
        </w:r>
        <w:r w:rsidR="009D16F5">
          <w:rPr>
            <w:noProof/>
            <w:webHidden/>
          </w:rPr>
          <w:instrText xml:space="preserve"> PAGEREF _Toc305162641 \h </w:instrText>
        </w:r>
        <w:r w:rsidR="009D16F5">
          <w:rPr>
            <w:noProof/>
            <w:webHidden/>
          </w:rPr>
        </w:r>
        <w:r w:rsidR="009D16F5">
          <w:rPr>
            <w:noProof/>
            <w:webHidden/>
          </w:rPr>
          <w:fldChar w:fldCharType="separate"/>
        </w:r>
        <w:r w:rsidR="00B930A4">
          <w:rPr>
            <w:noProof/>
            <w:webHidden/>
          </w:rPr>
          <w:t>244</w:t>
        </w:r>
        <w:r w:rsidR="009D16F5">
          <w:rPr>
            <w:noProof/>
            <w:webHidden/>
          </w:rPr>
          <w:fldChar w:fldCharType="end"/>
        </w:r>
      </w:hyperlink>
    </w:p>
    <w:p w:rsidR="009D16F5" w:rsidRDefault="00536AA5" w:rsidP="009D16F5">
      <w:pPr>
        <w:pStyle w:val="TableofFigures"/>
        <w:tabs>
          <w:tab w:val="left" w:pos="1100"/>
          <w:tab w:val="right" w:leader="dot" w:pos="8656"/>
        </w:tabs>
        <w:ind w:left="1134" w:hanging="1134"/>
        <w:rPr>
          <w:rFonts w:ascii="Calibri" w:hAnsi="Calibri"/>
          <w:noProof/>
          <w:szCs w:val="22"/>
        </w:rPr>
      </w:pPr>
      <w:hyperlink w:anchor="_Toc305162642" w:history="1">
        <w:r w:rsidR="009D16F5" w:rsidRPr="00CA4F89">
          <w:rPr>
            <w:rStyle w:val="Hyperlink"/>
            <w:noProof/>
          </w:rPr>
          <w:t>Table 60</w:t>
        </w:r>
        <w:r w:rsidR="009D16F5">
          <w:rPr>
            <w:rFonts w:ascii="Calibri" w:hAnsi="Calibri"/>
            <w:noProof/>
            <w:szCs w:val="22"/>
          </w:rPr>
          <w:tab/>
        </w:r>
        <w:r w:rsidR="009D16F5" w:rsidRPr="00CA4F89">
          <w:rPr>
            <w:rStyle w:val="Hyperlink"/>
            <w:noProof/>
          </w:rPr>
          <w:t>Studies used to calculate prevalence of VHL syndrome among patients suspected of having VHL syndrome</w:t>
        </w:r>
        <w:r w:rsidR="009D16F5">
          <w:rPr>
            <w:noProof/>
            <w:webHidden/>
          </w:rPr>
          <w:tab/>
        </w:r>
        <w:r w:rsidR="009D16F5">
          <w:rPr>
            <w:noProof/>
            <w:webHidden/>
          </w:rPr>
          <w:fldChar w:fldCharType="begin"/>
        </w:r>
        <w:r w:rsidR="009D16F5">
          <w:rPr>
            <w:noProof/>
            <w:webHidden/>
          </w:rPr>
          <w:instrText xml:space="preserve"> PAGEREF _Toc305162642 \h </w:instrText>
        </w:r>
        <w:r w:rsidR="009D16F5">
          <w:rPr>
            <w:noProof/>
            <w:webHidden/>
          </w:rPr>
        </w:r>
        <w:r w:rsidR="009D16F5">
          <w:rPr>
            <w:noProof/>
            <w:webHidden/>
          </w:rPr>
          <w:fldChar w:fldCharType="separate"/>
        </w:r>
        <w:r w:rsidR="00B930A4">
          <w:rPr>
            <w:noProof/>
            <w:webHidden/>
          </w:rPr>
          <w:t>245</w:t>
        </w:r>
        <w:r w:rsidR="009D16F5">
          <w:rPr>
            <w:noProof/>
            <w:webHidden/>
          </w:rPr>
          <w:fldChar w:fldCharType="end"/>
        </w:r>
      </w:hyperlink>
    </w:p>
    <w:p w:rsidR="000F67F6" w:rsidRDefault="00C92825" w:rsidP="000F67F6">
      <w:pPr>
        <w:pStyle w:val="Heading2"/>
        <w:tabs>
          <w:tab w:val="left" w:pos="0"/>
        </w:tabs>
      </w:pPr>
      <w:r w:rsidRPr="00C92825">
        <w:rPr>
          <w:rFonts w:cs="Tahoma"/>
          <w:sz w:val="22"/>
          <w:szCs w:val="22"/>
        </w:rPr>
        <w:lastRenderedPageBreak/>
        <w:fldChar w:fldCharType="end"/>
      </w:r>
      <w:bookmarkStart w:id="13" w:name="_Toc305162493"/>
      <w:bookmarkStart w:id="14" w:name="_Toc303677434"/>
      <w:bookmarkStart w:id="15" w:name="_Toc303860328"/>
      <w:r w:rsidR="000F67F6">
        <w:t>Figures</w:t>
      </w:r>
      <w:bookmarkEnd w:id="13"/>
    </w:p>
    <w:p w:rsidR="00733670" w:rsidRPr="008B7CB6" w:rsidRDefault="000F67F6" w:rsidP="008B7CB6">
      <w:pPr>
        <w:pStyle w:val="TableofFigures"/>
        <w:tabs>
          <w:tab w:val="right" w:leader="dot" w:pos="8656"/>
        </w:tabs>
        <w:ind w:left="1134" w:hanging="1134"/>
        <w:rPr>
          <w:rFonts w:eastAsiaTheme="minorEastAsia" w:cs="Tahoma"/>
          <w:noProof/>
          <w:szCs w:val="22"/>
        </w:rPr>
      </w:pPr>
      <w:r w:rsidRPr="00900C58">
        <w:rPr>
          <w:rFonts w:cs="Tahoma"/>
          <w:szCs w:val="22"/>
        </w:rPr>
        <w:fldChar w:fldCharType="begin"/>
      </w:r>
      <w:r w:rsidRPr="00900C58">
        <w:rPr>
          <w:rFonts w:cs="Tahoma"/>
          <w:szCs w:val="22"/>
        </w:rPr>
        <w:instrText xml:space="preserve"> TOC \h \z \c "Figure" </w:instrText>
      </w:r>
      <w:r w:rsidRPr="00900C58">
        <w:rPr>
          <w:rFonts w:cs="Tahoma"/>
          <w:szCs w:val="22"/>
        </w:rPr>
        <w:fldChar w:fldCharType="separate"/>
      </w:r>
      <w:hyperlink r:id="rId13" w:anchor="_Toc424136680" w:history="1">
        <w:r w:rsidR="00733670" w:rsidRPr="008B7CB6">
          <w:rPr>
            <w:rStyle w:val="Hyperlink"/>
            <w:rFonts w:cs="Tahoma"/>
            <w:noProof/>
          </w:rPr>
          <w:t>Figure 1</w:t>
        </w:r>
        <w:r w:rsidR="00733670" w:rsidRPr="008B7CB6">
          <w:rPr>
            <w:rFonts w:eastAsiaTheme="minorEastAsia" w:cs="Tahoma"/>
            <w:noProof/>
            <w:szCs w:val="22"/>
          </w:rPr>
          <w:tab/>
        </w:r>
        <w:r w:rsidR="00733670" w:rsidRPr="008B7CB6">
          <w:rPr>
            <w:rStyle w:val="Hyperlink"/>
            <w:rFonts w:cs="Tahoma"/>
            <w:noProof/>
          </w:rPr>
          <w:t>Management algorithm for use of VHL genetic testing in patients who present with clinical features suggestive of VHL syndrome, as well as their first- and second-degree relatives</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_Toc424136680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7</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1" w:history="1">
        <w:r w:rsidR="00733670" w:rsidRPr="008B7CB6">
          <w:rPr>
            <w:rStyle w:val="Hyperlink"/>
            <w:rFonts w:cs="Tahoma"/>
            <w:noProof/>
          </w:rPr>
          <w:t>Figure 2</w:t>
        </w:r>
        <w:r w:rsidR="00733670" w:rsidRPr="008B7CB6">
          <w:rPr>
            <w:rFonts w:eastAsiaTheme="minorEastAsia" w:cs="Tahoma"/>
            <w:noProof/>
            <w:szCs w:val="22"/>
          </w:rPr>
          <w:tab/>
        </w:r>
        <w:r w:rsidR="00733670" w:rsidRPr="008B7CB6">
          <w:rPr>
            <w:rStyle w:val="Hyperlink"/>
            <w:rFonts w:cs="Tahoma"/>
            <w:noProof/>
          </w:rPr>
          <w:t>Diagrammatic representation of the HIF-dependent and HIF-independent functions of pVHL</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_Toc424136681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32</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2" w:history="1">
        <w:r w:rsidR="00733670" w:rsidRPr="008B7CB6">
          <w:rPr>
            <w:rStyle w:val="Hyperlink"/>
            <w:rFonts w:cs="Tahoma"/>
            <w:noProof/>
          </w:rPr>
          <w:t>Figure 3</w:t>
        </w:r>
        <w:r w:rsidR="00733670" w:rsidRPr="008B7CB6">
          <w:rPr>
            <w:rFonts w:eastAsiaTheme="minorEastAsia" w:cs="Tahoma"/>
            <w:noProof/>
            <w:szCs w:val="22"/>
          </w:rPr>
          <w:tab/>
        </w:r>
        <w:r w:rsidR="00733670" w:rsidRPr="008B7CB6">
          <w:rPr>
            <w:rStyle w:val="Hyperlink"/>
            <w:rFonts w:cs="Tahoma"/>
            <w:noProof/>
          </w:rPr>
          <w:t>The principles of multiplex ligation-dependent probe amplification (MLPA)</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_Toc424136682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36</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r:id="rId14" w:anchor="_Toc424136683" w:history="1">
        <w:r w:rsidR="00733670" w:rsidRPr="008B7CB6">
          <w:rPr>
            <w:rStyle w:val="Hyperlink"/>
            <w:rFonts w:cs="Tahoma"/>
            <w:noProof/>
          </w:rPr>
          <w:t>Figure 4</w:t>
        </w:r>
        <w:r w:rsidR="00733670" w:rsidRPr="008B7CB6">
          <w:rPr>
            <w:rFonts w:eastAsiaTheme="minorEastAsia" w:cs="Tahoma"/>
            <w:noProof/>
            <w:szCs w:val="22"/>
          </w:rPr>
          <w:tab/>
        </w:r>
        <w:r w:rsidR="00733670" w:rsidRPr="008B7CB6">
          <w:rPr>
            <w:rStyle w:val="Hyperlink"/>
            <w:rFonts w:cs="Tahoma"/>
            <w:noProof/>
          </w:rPr>
          <w:t>Management algorithm for use of VHL genetic testing in patients who present with clinical features suggestive of VHL syndrome as well as their first- and second-degree relatives</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_Toc424136683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46</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4" w:history="1">
        <w:r w:rsidR="00733670" w:rsidRPr="008B7CB6">
          <w:rPr>
            <w:rStyle w:val="Hyperlink"/>
            <w:rFonts w:cs="Tahoma"/>
            <w:noProof/>
          </w:rPr>
          <w:t>Figure 5</w:t>
        </w:r>
        <w:r w:rsidR="00733670" w:rsidRPr="008B7CB6">
          <w:rPr>
            <w:rFonts w:eastAsiaTheme="minorEastAsia" w:cs="Tahoma"/>
            <w:noProof/>
            <w:szCs w:val="22"/>
          </w:rPr>
          <w:tab/>
        </w:r>
        <w:r w:rsidR="00733670" w:rsidRPr="008B7CB6">
          <w:rPr>
            <w:rStyle w:val="Hyperlink"/>
            <w:rFonts w:cs="Tahoma"/>
            <w:noProof/>
          </w:rPr>
          <w:t>Summary of the process used to identify and select studies for the review of safety, effectiveness and cost-effectiveness outcomes after genetic testing for VHL mutations</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_Toc424136684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51</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5" w:history="1">
        <w:r w:rsidR="00733670" w:rsidRPr="008B7CB6">
          <w:rPr>
            <w:rStyle w:val="Hyperlink"/>
            <w:rFonts w:cs="Tahoma"/>
            <w:noProof/>
          </w:rPr>
          <w:t>Figure 6</w:t>
        </w:r>
        <w:r w:rsidR="00733670" w:rsidRPr="008B7CB6">
          <w:rPr>
            <w:rFonts w:eastAsiaTheme="minorEastAsia" w:cs="Tahoma"/>
            <w:noProof/>
            <w:szCs w:val="22"/>
          </w:rPr>
          <w:tab/>
        </w:r>
        <w:r w:rsidR="00733670" w:rsidRPr="008B7CB6">
          <w:rPr>
            <w:rStyle w:val="Hyperlink"/>
            <w:rFonts w:cs="Tahoma"/>
            <w:noProof/>
          </w:rPr>
          <w:t>Summary of the process used to identify and select studies for the review of ethical issues surrounding genetic testing for VHL mutations</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_Toc424136685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52</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r:id="rId15" w:anchor="_Toc424136686" w:history="1">
        <w:r w:rsidR="00733670" w:rsidRPr="008B7CB6">
          <w:rPr>
            <w:rStyle w:val="Hyperlink"/>
            <w:rFonts w:cs="Tahoma"/>
            <w:noProof/>
          </w:rPr>
          <w:t>Figure 7</w:t>
        </w:r>
        <w:r w:rsidR="00733670" w:rsidRPr="008B7CB6">
          <w:rPr>
            <w:rFonts w:eastAsiaTheme="minorEastAsia" w:cs="Tahoma"/>
            <w:noProof/>
            <w:szCs w:val="22"/>
          </w:rPr>
          <w:tab/>
        </w:r>
        <w:r w:rsidR="00733670" w:rsidRPr="008B7CB6">
          <w:rPr>
            <w:rStyle w:val="Hyperlink"/>
            <w:rFonts w:cs="Tahoma"/>
            <w:noProof/>
          </w:rPr>
          <w:t>Potential drug targets for pVHL HIF-regulated functions.</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_Toc424136686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120</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7" w:history="1">
        <w:r w:rsidR="00733670" w:rsidRPr="008B7CB6">
          <w:rPr>
            <w:rStyle w:val="Hyperlink"/>
            <w:rFonts w:cs="Tahoma"/>
            <w:noProof/>
          </w:rPr>
          <w:t>Figure 8</w:t>
        </w:r>
        <w:r w:rsidR="00733670" w:rsidRPr="008B7CB6">
          <w:rPr>
            <w:rFonts w:eastAsiaTheme="minorEastAsia" w:cs="Tahoma"/>
            <w:noProof/>
            <w:szCs w:val="22"/>
          </w:rPr>
          <w:tab/>
        </w:r>
        <w:r w:rsidR="00733670" w:rsidRPr="008B7CB6">
          <w:rPr>
            <w:rStyle w:val="Hyperlink"/>
            <w:rFonts w:cs="Tahoma"/>
            <w:noProof/>
          </w:rPr>
          <w:t>Determining the monitoring status of the individual patient suspected of having VHL syndrome</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_Toc424136687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148</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8" w:history="1">
        <w:r w:rsidR="00733670" w:rsidRPr="008B7CB6">
          <w:rPr>
            <w:rStyle w:val="Hyperlink"/>
            <w:rFonts w:cs="Tahoma"/>
            <w:noProof/>
          </w:rPr>
          <w:t>Figure 9</w:t>
        </w:r>
        <w:r w:rsidR="00733670" w:rsidRPr="008B7CB6">
          <w:rPr>
            <w:rFonts w:eastAsiaTheme="minorEastAsia" w:cs="Tahoma"/>
            <w:noProof/>
            <w:szCs w:val="22"/>
          </w:rPr>
          <w:tab/>
        </w:r>
        <w:r w:rsidR="00733670" w:rsidRPr="008B7CB6">
          <w:rPr>
            <w:rStyle w:val="Hyperlink"/>
            <w:rFonts w:cs="Tahoma"/>
            <w:noProof/>
          </w:rPr>
          <w:t>Determining the monitoring status of first- and second-degree relatives of an individual clinically diagnosed with VHL syndrome</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_Toc424136688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149</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89" w:history="1">
        <w:r w:rsidR="00733670" w:rsidRPr="008B7CB6">
          <w:rPr>
            <w:rStyle w:val="Hyperlink"/>
            <w:rFonts w:cs="Tahoma"/>
            <w:noProof/>
          </w:rPr>
          <w:t>Figure 10</w:t>
        </w:r>
        <w:r w:rsidR="00733670" w:rsidRPr="008B7CB6">
          <w:rPr>
            <w:rFonts w:eastAsiaTheme="minorEastAsia" w:cs="Tahoma"/>
            <w:noProof/>
            <w:szCs w:val="22"/>
          </w:rPr>
          <w:tab/>
        </w:r>
        <w:r w:rsidR="00733670" w:rsidRPr="008B7CB6">
          <w:rPr>
            <w:rStyle w:val="Hyperlink"/>
            <w:rFonts w:cs="Tahoma"/>
            <w:noProof/>
          </w:rPr>
          <w:t>Determining the monitoring status of first- and second-degree relatives of an individual with suspected but not clinically diagnosed with VHL syndrome</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_Toc424136689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150</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90" w:history="1">
        <w:r w:rsidR="00733670" w:rsidRPr="008B7CB6">
          <w:rPr>
            <w:rStyle w:val="Hyperlink"/>
            <w:rFonts w:cs="Tahoma"/>
            <w:noProof/>
          </w:rPr>
          <w:t>Figure 11</w:t>
        </w:r>
        <w:r w:rsidR="00733670" w:rsidRPr="008B7CB6">
          <w:rPr>
            <w:rFonts w:eastAsiaTheme="minorEastAsia" w:cs="Tahoma"/>
            <w:noProof/>
            <w:szCs w:val="22"/>
          </w:rPr>
          <w:tab/>
        </w:r>
        <w:r w:rsidR="00733670" w:rsidRPr="008B7CB6">
          <w:rPr>
            <w:rStyle w:val="Hyperlink"/>
            <w:rFonts w:cs="Tahoma"/>
            <w:noProof/>
          </w:rPr>
          <w:t>Long-term model capturing the monitoring costs of individuals suspected of having VHL syndrome, and their first- and second-degree relatives</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_Toc424136690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151</w:t>
        </w:r>
        <w:r w:rsidR="00733670" w:rsidRPr="008B7CB6">
          <w:rPr>
            <w:rFonts w:cs="Tahoma"/>
            <w:noProof/>
            <w:webHidden/>
          </w:rPr>
          <w:fldChar w:fldCharType="end"/>
        </w:r>
      </w:hyperlink>
    </w:p>
    <w:p w:rsidR="00733670" w:rsidRPr="008B7CB6" w:rsidRDefault="00536AA5" w:rsidP="008B7CB6">
      <w:pPr>
        <w:pStyle w:val="TableofFigures"/>
        <w:tabs>
          <w:tab w:val="right" w:leader="dot" w:pos="8656"/>
        </w:tabs>
        <w:ind w:left="1134" w:hanging="1134"/>
        <w:rPr>
          <w:rFonts w:eastAsiaTheme="minorEastAsia" w:cs="Tahoma"/>
          <w:noProof/>
          <w:szCs w:val="22"/>
        </w:rPr>
      </w:pPr>
      <w:hyperlink w:anchor="_Toc424136691" w:history="1">
        <w:r w:rsidR="00733670" w:rsidRPr="008B7CB6">
          <w:rPr>
            <w:rStyle w:val="Hyperlink"/>
            <w:rFonts w:cs="Tahoma"/>
            <w:noProof/>
          </w:rPr>
          <w:t>Figure 12</w:t>
        </w:r>
        <w:r w:rsidR="00733670" w:rsidRPr="008B7CB6">
          <w:rPr>
            <w:rFonts w:eastAsiaTheme="minorEastAsia" w:cs="Tahoma"/>
            <w:noProof/>
            <w:szCs w:val="22"/>
          </w:rPr>
          <w:tab/>
        </w:r>
        <w:r w:rsidR="00733670" w:rsidRPr="008B7CB6">
          <w:rPr>
            <w:rStyle w:val="Hyperlink"/>
            <w:rFonts w:cs="Tahoma"/>
            <w:noProof/>
          </w:rPr>
          <w:t>Modelled transition of asymptomatic patients with a VHL mutation to symptomatic based upon the observed freedom from VHL-related symptoms reported by Poulsen et al (2010)</w:t>
        </w:r>
        <w:r w:rsidR="00733670" w:rsidRPr="008B7CB6">
          <w:rPr>
            <w:rFonts w:cs="Tahoma"/>
            <w:noProof/>
            <w:webHidden/>
          </w:rPr>
          <w:tab/>
        </w:r>
        <w:r w:rsidR="00733670" w:rsidRPr="008B7CB6">
          <w:rPr>
            <w:rFonts w:cs="Tahoma"/>
            <w:noProof/>
            <w:webHidden/>
          </w:rPr>
          <w:fldChar w:fldCharType="begin"/>
        </w:r>
        <w:r w:rsidR="00733670" w:rsidRPr="008B7CB6">
          <w:rPr>
            <w:rFonts w:cs="Tahoma"/>
            <w:noProof/>
            <w:webHidden/>
          </w:rPr>
          <w:instrText xml:space="preserve"> PAGEREF _Toc424136691 \h </w:instrText>
        </w:r>
        <w:r w:rsidR="00733670" w:rsidRPr="008B7CB6">
          <w:rPr>
            <w:rFonts w:cs="Tahoma"/>
            <w:noProof/>
            <w:webHidden/>
          </w:rPr>
        </w:r>
        <w:r w:rsidR="00733670" w:rsidRPr="008B7CB6">
          <w:rPr>
            <w:rFonts w:cs="Tahoma"/>
            <w:noProof/>
            <w:webHidden/>
          </w:rPr>
          <w:fldChar w:fldCharType="separate"/>
        </w:r>
        <w:r w:rsidR="00B930A4">
          <w:rPr>
            <w:rFonts w:cs="Tahoma"/>
            <w:noProof/>
            <w:webHidden/>
          </w:rPr>
          <w:t>157</w:t>
        </w:r>
        <w:r w:rsidR="00733670" w:rsidRPr="008B7CB6">
          <w:rPr>
            <w:rFonts w:cs="Tahoma"/>
            <w:noProof/>
            <w:webHidden/>
          </w:rPr>
          <w:fldChar w:fldCharType="end"/>
        </w:r>
      </w:hyperlink>
    </w:p>
    <w:p w:rsidR="00733670" w:rsidRDefault="00536AA5" w:rsidP="008B7CB6">
      <w:pPr>
        <w:pStyle w:val="TableofFigures"/>
        <w:tabs>
          <w:tab w:val="right" w:leader="dot" w:pos="8656"/>
        </w:tabs>
        <w:ind w:left="1134" w:hanging="1134"/>
        <w:rPr>
          <w:rFonts w:asciiTheme="minorHAnsi" w:eastAsiaTheme="minorEastAsia" w:hAnsiTheme="minorHAnsi" w:cstheme="minorBidi"/>
          <w:noProof/>
          <w:szCs w:val="22"/>
        </w:rPr>
      </w:pPr>
      <w:hyperlink w:anchor="_Toc424136692" w:history="1">
        <w:r w:rsidR="00733670" w:rsidRPr="005A0529">
          <w:rPr>
            <w:rStyle w:val="Hyperlink"/>
            <w:noProof/>
          </w:rPr>
          <w:t>Figure 13</w:t>
        </w:r>
        <w:r w:rsidR="00733670">
          <w:rPr>
            <w:rFonts w:asciiTheme="minorHAnsi" w:eastAsiaTheme="minorEastAsia" w:hAnsiTheme="minorHAnsi" w:cstheme="minorBidi"/>
            <w:noProof/>
            <w:szCs w:val="22"/>
          </w:rPr>
          <w:tab/>
        </w:r>
        <w:r w:rsidR="00733670" w:rsidRPr="005A0529">
          <w:rPr>
            <w:rStyle w:val="Hyperlink"/>
            <w:noProof/>
          </w:rPr>
          <w:t>Delivery of individuals suspected of having VHL syndrome to the long-term model in the absence of genetic testing</w:t>
        </w:r>
        <w:r w:rsidR="00733670">
          <w:rPr>
            <w:noProof/>
            <w:webHidden/>
          </w:rPr>
          <w:tab/>
        </w:r>
        <w:r w:rsidR="00733670">
          <w:rPr>
            <w:noProof/>
            <w:webHidden/>
          </w:rPr>
          <w:fldChar w:fldCharType="begin"/>
        </w:r>
        <w:r w:rsidR="00733670">
          <w:rPr>
            <w:noProof/>
            <w:webHidden/>
          </w:rPr>
          <w:instrText xml:space="preserve"> PAGEREF _Toc424136692 \h </w:instrText>
        </w:r>
        <w:r w:rsidR="00733670">
          <w:rPr>
            <w:noProof/>
            <w:webHidden/>
          </w:rPr>
        </w:r>
        <w:r w:rsidR="00733670">
          <w:rPr>
            <w:noProof/>
            <w:webHidden/>
          </w:rPr>
          <w:fldChar w:fldCharType="separate"/>
        </w:r>
        <w:r w:rsidR="00B930A4">
          <w:rPr>
            <w:noProof/>
            <w:webHidden/>
          </w:rPr>
          <w:t>159</w:t>
        </w:r>
        <w:r w:rsidR="00733670">
          <w:rPr>
            <w:noProof/>
            <w:webHidden/>
          </w:rPr>
          <w:fldChar w:fldCharType="end"/>
        </w:r>
      </w:hyperlink>
    </w:p>
    <w:p w:rsidR="00733670" w:rsidRDefault="00536AA5" w:rsidP="008B7CB6">
      <w:pPr>
        <w:pStyle w:val="TableofFigures"/>
        <w:tabs>
          <w:tab w:val="right" w:leader="dot" w:pos="8656"/>
        </w:tabs>
        <w:ind w:left="1134" w:hanging="1134"/>
        <w:rPr>
          <w:rFonts w:asciiTheme="minorHAnsi" w:eastAsiaTheme="minorEastAsia" w:hAnsiTheme="minorHAnsi" w:cstheme="minorBidi"/>
          <w:noProof/>
          <w:szCs w:val="22"/>
        </w:rPr>
      </w:pPr>
      <w:hyperlink w:anchor="_Toc424136693" w:history="1">
        <w:r w:rsidR="00733670" w:rsidRPr="005A0529">
          <w:rPr>
            <w:rStyle w:val="Hyperlink"/>
            <w:noProof/>
          </w:rPr>
          <w:t>Figure 14</w:t>
        </w:r>
        <w:r w:rsidR="00733670">
          <w:rPr>
            <w:rFonts w:asciiTheme="minorHAnsi" w:eastAsiaTheme="minorEastAsia" w:hAnsiTheme="minorHAnsi" w:cstheme="minorBidi"/>
            <w:noProof/>
            <w:szCs w:val="22"/>
          </w:rPr>
          <w:tab/>
        </w:r>
        <w:r w:rsidR="00733670" w:rsidRPr="005A0529">
          <w:rPr>
            <w:rStyle w:val="Hyperlink"/>
            <w:noProof/>
          </w:rPr>
          <w:t>Delivery of individuals suspected of having VHL syndrome to the long term model with genetic testing</w:t>
        </w:r>
        <w:r w:rsidR="00733670">
          <w:rPr>
            <w:noProof/>
            <w:webHidden/>
          </w:rPr>
          <w:tab/>
        </w:r>
        <w:r w:rsidR="00733670">
          <w:rPr>
            <w:noProof/>
            <w:webHidden/>
          </w:rPr>
          <w:fldChar w:fldCharType="begin"/>
        </w:r>
        <w:r w:rsidR="00733670">
          <w:rPr>
            <w:noProof/>
            <w:webHidden/>
          </w:rPr>
          <w:instrText xml:space="preserve"> PAGEREF _Toc424136693 \h </w:instrText>
        </w:r>
        <w:r w:rsidR="00733670">
          <w:rPr>
            <w:noProof/>
            <w:webHidden/>
          </w:rPr>
        </w:r>
        <w:r w:rsidR="00733670">
          <w:rPr>
            <w:noProof/>
            <w:webHidden/>
          </w:rPr>
          <w:fldChar w:fldCharType="separate"/>
        </w:r>
        <w:r w:rsidR="00B930A4">
          <w:rPr>
            <w:noProof/>
            <w:webHidden/>
          </w:rPr>
          <w:t>160</w:t>
        </w:r>
        <w:r w:rsidR="00733670">
          <w:rPr>
            <w:noProof/>
            <w:webHidden/>
          </w:rPr>
          <w:fldChar w:fldCharType="end"/>
        </w:r>
      </w:hyperlink>
    </w:p>
    <w:p w:rsidR="00733670" w:rsidRDefault="00536AA5" w:rsidP="008B7CB6">
      <w:pPr>
        <w:pStyle w:val="TableofFigures"/>
        <w:tabs>
          <w:tab w:val="right" w:leader="dot" w:pos="8656"/>
        </w:tabs>
        <w:ind w:left="1134" w:hanging="1134"/>
        <w:rPr>
          <w:rFonts w:asciiTheme="minorHAnsi" w:eastAsiaTheme="minorEastAsia" w:hAnsiTheme="minorHAnsi" w:cstheme="minorBidi"/>
          <w:noProof/>
          <w:szCs w:val="22"/>
        </w:rPr>
      </w:pPr>
      <w:hyperlink w:anchor="_Toc424136694" w:history="1">
        <w:r w:rsidR="00733670" w:rsidRPr="005A0529">
          <w:rPr>
            <w:rStyle w:val="Hyperlink"/>
            <w:noProof/>
          </w:rPr>
          <w:t>Figure 15</w:t>
        </w:r>
        <w:r w:rsidR="00733670">
          <w:rPr>
            <w:rFonts w:asciiTheme="minorHAnsi" w:eastAsiaTheme="minorEastAsia" w:hAnsiTheme="minorHAnsi" w:cstheme="minorBidi"/>
            <w:noProof/>
            <w:szCs w:val="22"/>
          </w:rPr>
          <w:tab/>
        </w:r>
        <w:r w:rsidR="00733670" w:rsidRPr="005A0529">
          <w:rPr>
            <w:rStyle w:val="Hyperlink"/>
            <w:noProof/>
          </w:rPr>
          <w:t>Delivery of first and second degree relatives of individuals suspected of having VHL syndrome to the long term model in the absence of genetic testing</w:t>
        </w:r>
        <w:r w:rsidR="00733670">
          <w:rPr>
            <w:noProof/>
            <w:webHidden/>
          </w:rPr>
          <w:tab/>
        </w:r>
        <w:r w:rsidR="00733670">
          <w:rPr>
            <w:noProof/>
            <w:webHidden/>
          </w:rPr>
          <w:fldChar w:fldCharType="begin"/>
        </w:r>
        <w:r w:rsidR="00733670">
          <w:rPr>
            <w:noProof/>
            <w:webHidden/>
          </w:rPr>
          <w:instrText xml:space="preserve"> PAGEREF _Toc424136694 \h </w:instrText>
        </w:r>
        <w:r w:rsidR="00733670">
          <w:rPr>
            <w:noProof/>
            <w:webHidden/>
          </w:rPr>
        </w:r>
        <w:r w:rsidR="00733670">
          <w:rPr>
            <w:noProof/>
            <w:webHidden/>
          </w:rPr>
          <w:fldChar w:fldCharType="separate"/>
        </w:r>
        <w:r w:rsidR="00B930A4">
          <w:rPr>
            <w:noProof/>
            <w:webHidden/>
          </w:rPr>
          <w:t>162</w:t>
        </w:r>
        <w:r w:rsidR="00733670">
          <w:rPr>
            <w:noProof/>
            <w:webHidden/>
          </w:rPr>
          <w:fldChar w:fldCharType="end"/>
        </w:r>
      </w:hyperlink>
    </w:p>
    <w:p w:rsidR="00733670" w:rsidRDefault="00536AA5" w:rsidP="008B7CB6">
      <w:pPr>
        <w:pStyle w:val="TableofFigures"/>
        <w:tabs>
          <w:tab w:val="right" w:leader="dot" w:pos="8656"/>
        </w:tabs>
        <w:ind w:left="1134" w:hanging="1134"/>
        <w:rPr>
          <w:rFonts w:asciiTheme="minorHAnsi" w:eastAsiaTheme="minorEastAsia" w:hAnsiTheme="minorHAnsi" w:cstheme="minorBidi"/>
          <w:noProof/>
          <w:szCs w:val="22"/>
        </w:rPr>
      </w:pPr>
      <w:hyperlink w:anchor="_Toc424136695" w:history="1">
        <w:r w:rsidR="00733670" w:rsidRPr="005A0529">
          <w:rPr>
            <w:rStyle w:val="Hyperlink"/>
            <w:noProof/>
          </w:rPr>
          <w:t>Figure 16</w:t>
        </w:r>
        <w:r w:rsidR="00733670">
          <w:rPr>
            <w:rFonts w:asciiTheme="minorHAnsi" w:eastAsiaTheme="minorEastAsia" w:hAnsiTheme="minorHAnsi" w:cstheme="minorBidi"/>
            <w:noProof/>
            <w:szCs w:val="22"/>
          </w:rPr>
          <w:tab/>
        </w:r>
        <w:r w:rsidR="00733670" w:rsidRPr="005A0529">
          <w:rPr>
            <w:rStyle w:val="Hyperlink"/>
            <w:noProof/>
          </w:rPr>
          <w:t>Delivery of first and second degree relatives of individuals suspected of having VHL syndrome to the long term model with genetic testing</w:t>
        </w:r>
        <w:r w:rsidR="00733670">
          <w:rPr>
            <w:noProof/>
            <w:webHidden/>
          </w:rPr>
          <w:tab/>
        </w:r>
        <w:r w:rsidR="00733670">
          <w:rPr>
            <w:noProof/>
            <w:webHidden/>
          </w:rPr>
          <w:fldChar w:fldCharType="begin"/>
        </w:r>
        <w:r w:rsidR="00733670">
          <w:rPr>
            <w:noProof/>
            <w:webHidden/>
          </w:rPr>
          <w:instrText xml:space="preserve"> PAGEREF _Toc424136695 \h </w:instrText>
        </w:r>
        <w:r w:rsidR="00733670">
          <w:rPr>
            <w:noProof/>
            <w:webHidden/>
          </w:rPr>
        </w:r>
        <w:r w:rsidR="00733670">
          <w:rPr>
            <w:noProof/>
            <w:webHidden/>
          </w:rPr>
          <w:fldChar w:fldCharType="separate"/>
        </w:r>
        <w:r w:rsidR="00B930A4">
          <w:rPr>
            <w:noProof/>
            <w:webHidden/>
          </w:rPr>
          <w:t>163</w:t>
        </w:r>
        <w:r w:rsidR="00733670">
          <w:rPr>
            <w:noProof/>
            <w:webHidden/>
          </w:rPr>
          <w:fldChar w:fldCharType="end"/>
        </w:r>
      </w:hyperlink>
    </w:p>
    <w:p w:rsidR="000F67F6" w:rsidRDefault="000F67F6" w:rsidP="008B7CB6">
      <w:pPr>
        <w:pStyle w:val="Heading2"/>
        <w:tabs>
          <w:tab w:val="left" w:pos="567"/>
        </w:tabs>
        <w:ind w:left="851" w:hanging="851"/>
      </w:pPr>
      <w:r w:rsidRPr="00900C58">
        <w:rPr>
          <w:rFonts w:cs="Tahoma"/>
          <w:szCs w:val="22"/>
        </w:rPr>
        <w:lastRenderedPageBreak/>
        <w:fldChar w:fldCharType="end"/>
      </w:r>
      <w:bookmarkStart w:id="16" w:name="_Toc305162494"/>
      <w:bookmarkEnd w:id="14"/>
      <w:bookmarkEnd w:id="15"/>
      <w:r>
        <w:t>Boxes</w:t>
      </w:r>
      <w:bookmarkEnd w:id="16"/>
    </w:p>
    <w:p w:rsidR="0064023C" w:rsidRDefault="000F67F6" w:rsidP="0064023C">
      <w:pPr>
        <w:pStyle w:val="TableofFigures"/>
        <w:tabs>
          <w:tab w:val="left" w:pos="1134"/>
          <w:tab w:val="right" w:leader="dot" w:pos="8656"/>
        </w:tabs>
        <w:ind w:left="1134" w:hanging="1134"/>
        <w:rPr>
          <w:rFonts w:ascii="Calibri" w:hAnsi="Calibri"/>
          <w:noProof/>
          <w:szCs w:val="22"/>
        </w:rPr>
      </w:pPr>
      <w:r w:rsidRPr="00C92825">
        <w:rPr>
          <w:rFonts w:cs="Tahoma"/>
          <w:szCs w:val="22"/>
        </w:rPr>
        <w:fldChar w:fldCharType="begin"/>
      </w:r>
      <w:r w:rsidRPr="00C92825">
        <w:rPr>
          <w:rFonts w:cs="Tahoma"/>
          <w:szCs w:val="22"/>
        </w:rPr>
        <w:instrText xml:space="preserve"> TOC \h \z \c "Box" </w:instrText>
      </w:r>
      <w:r w:rsidRPr="00C92825">
        <w:rPr>
          <w:rFonts w:cs="Tahoma"/>
          <w:szCs w:val="22"/>
        </w:rPr>
        <w:fldChar w:fldCharType="separate"/>
      </w:r>
      <w:hyperlink w:anchor="_Toc305162659" w:history="1">
        <w:r w:rsidR="0064023C" w:rsidRPr="00040CBA">
          <w:rPr>
            <w:rStyle w:val="Hyperlink"/>
            <w:noProof/>
          </w:rPr>
          <w:t>Box 1</w:t>
        </w:r>
        <w:r w:rsidR="0064023C">
          <w:rPr>
            <w:rFonts w:ascii="Calibri" w:hAnsi="Calibri"/>
            <w:noProof/>
            <w:szCs w:val="22"/>
          </w:rPr>
          <w:tab/>
        </w:r>
        <w:r w:rsidR="0064023C" w:rsidRPr="00040CBA">
          <w:rPr>
            <w:rStyle w:val="Hyperlink"/>
            <w:noProof/>
          </w:rPr>
          <w:t>Classification of Class 3 in vitro diagnostic medical devices</w:t>
        </w:r>
        <w:r w:rsidR="0064023C">
          <w:rPr>
            <w:noProof/>
            <w:webHidden/>
          </w:rPr>
          <w:tab/>
        </w:r>
        <w:r w:rsidR="0064023C">
          <w:rPr>
            <w:noProof/>
            <w:webHidden/>
          </w:rPr>
          <w:fldChar w:fldCharType="begin"/>
        </w:r>
        <w:r w:rsidR="0064023C">
          <w:rPr>
            <w:noProof/>
            <w:webHidden/>
          </w:rPr>
          <w:instrText xml:space="preserve"> PAGEREF _Toc305162659 \h </w:instrText>
        </w:r>
        <w:r w:rsidR="0064023C">
          <w:rPr>
            <w:noProof/>
            <w:webHidden/>
          </w:rPr>
        </w:r>
        <w:r w:rsidR="0064023C">
          <w:rPr>
            <w:noProof/>
            <w:webHidden/>
          </w:rPr>
          <w:fldChar w:fldCharType="separate"/>
        </w:r>
        <w:r w:rsidR="00B930A4">
          <w:rPr>
            <w:noProof/>
            <w:webHidden/>
          </w:rPr>
          <w:t>41</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0" w:history="1">
        <w:r w:rsidR="0064023C" w:rsidRPr="00040CBA">
          <w:rPr>
            <w:rStyle w:val="Hyperlink"/>
            <w:noProof/>
          </w:rPr>
          <w:t>Box 2</w:t>
        </w:r>
        <w:r w:rsidR="0064023C">
          <w:rPr>
            <w:rFonts w:ascii="Calibri" w:hAnsi="Calibri"/>
            <w:noProof/>
            <w:szCs w:val="22"/>
          </w:rPr>
          <w:tab/>
        </w:r>
        <w:r w:rsidR="0064023C" w:rsidRPr="00040CBA">
          <w:rPr>
            <w:rStyle w:val="Hyperlink"/>
            <w:noProof/>
          </w:rPr>
          <w:t>Inclusion criteria for identification of studies relevant to assessment of the safety of genetic testing for VHL syndrome (index patient)</w:t>
        </w:r>
        <w:r w:rsidR="0064023C">
          <w:rPr>
            <w:noProof/>
            <w:webHidden/>
          </w:rPr>
          <w:tab/>
        </w:r>
        <w:r w:rsidR="0064023C">
          <w:rPr>
            <w:noProof/>
            <w:webHidden/>
          </w:rPr>
          <w:fldChar w:fldCharType="begin"/>
        </w:r>
        <w:r w:rsidR="0064023C">
          <w:rPr>
            <w:noProof/>
            <w:webHidden/>
          </w:rPr>
          <w:instrText xml:space="preserve"> PAGEREF _Toc305162660 \h </w:instrText>
        </w:r>
        <w:r w:rsidR="0064023C">
          <w:rPr>
            <w:noProof/>
            <w:webHidden/>
          </w:rPr>
        </w:r>
        <w:r w:rsidR="0064023C">
          <w:rPr>
            <w:noProof/>
            <w:webHidden/>
          </w:rPr>
          <w:fldChar w:fldCharType="separate"/>
        </w:r>
        <w:r w:rsidR="00B930A4">
          <w:rPr>
            <w:noProof/>
            <w:webHidden/>
          </w:rPr>
          <w:t>60</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1" w:history="1">
        <w:r w:rsidR="0064023C" w:rsidRPr="00040CBA">
          <w:rPr>
            <w:rStyle w:val="Hyperlink"/>
            <w:noProof/>
          </w:rPr>
          <w:t>Box 3</w:t>
        </w:r>
        <w:r w:rsidR="0064023C">
          <w:rPr>
            <w:rFonts w:ascii="Calibri" w:hAnsi="Calibri"/>
            <w:noProof/>
            <w:szCs w:val="22"/>
          </w:rPr>
          <w:tab/>
        </w:r>
        <w:r w:rsidR="0064023C" w:rsidRPr="00040CBA">
          <w:rPr>
            <w:rStyle w:val="Hyperlink"/>
            <w:noProof/>
          </w:rPr>
          <w:t>Inclusion criteria for identification of studies relevant to assessment of the safety of genetic testing for VHL mutations (family members)</w:t>
        </w:r>
        <w:r w:rsidR="0064023C">
          <w:rPr>
            <w:noProof/>
            <w:webHidden/>
          </w:rPr>
          <w:tab/>
        </w:r>
        <w:r w:rsidR="0064023C">
          <w:rPr>
            <w:noProof/>
            <w:webHidden/>
          </w:rPr>
          <w:fldChar w:fldCharType="begin"/>
        </w:r>
        <w:r w:rsidR="0064023C">
          <w:rPr>
            <w:noProof/>
            <w:webHidden/>
          </w:rPr>
          <w:instrText xml:space="preserve"> PAGEREF _Toc305162661 \h </w:instrText>
        </w:r>
        <w:r w:rsidR="0064023C">
          <w:rPr>
            <w:noProof/>
            <w:webHidden/>
          </w:rPr>
        </w:r>
        <w:r w:rsidR="0064023C">
          <w:rPr>
            <w:noProof/>
            <w:webHidden/>
          </w:rPr>
          <w:fldChar w:fldCharType="separate"/>
        </w:r>
        <w:r w:rsidR="00B930A4">
          <w:rPr>
            <w:noProof/>
            <w:webHidden/>
          </w:rPr>
          <w:t>61</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2" w:history="1">
        <w:r w:rsidR="0064023C" w:rsidRPr="00040CBA">
          <w:rPr>
            <w:rStyle w:val="Hyperlink"/>
            <w:noProof/>
          </w:rPr>
          <w:t>Box 4</w:t>
        </w:r>
        <w:r w:rsidR="0064023C">
          <w:rPr>
            <w:rFonts w:ascii="Calibri" w:hAnsi="Calibri"/>
            <w:noProof/>
            <w:szCs w:val="22"/>
          </w:rPr>
          <w:tab/>
        </w:r>
        <w:r w:rsidR="0064023C" w:rsidRPr="00040CBA">
          <w:rPr>
            <w:rStyle w:val="Hyperlink"/>
            <w:noProof/>
          </w:rPr>
          <w:t>Inclusion criteria for identification of studies relevant to assessment of direct evidence of the effectiveness of genetic testing for VHL syndrome (index patient)</w:t>
        </w:r>
        <w:r w:rsidR="0064023C">
          <w:rPr>
            <w:noProof/>
            <w:webHidden/>
          </w:rPr>
          <w:tab/>
        </w:r>
        <w:r w:rsidR="0064023C">
          <w:rPr>
            <w:noProof/>
            <w:webHidden/>
          </w:rPr>
          <w:fldChar w:fldCharType="begin"/>
        </w:r>
        <w:r w:rsidR="0064023C">
          <w:rPr>
            <w:noProof/>
            <w:webHidden/>
          </w:rPr>
          <w:instrText xml:space="preserve"> PAGEREF _Toc305162662 \h </w:instrText>
        </w:r>
        <w:r w:rsidR="0064023C">
          <w:rPr>
            <w:noProof/>
            <w:webHidden/>
          </w:rPr>
        </w:r>
        <w:r w:rsidR="0064023C">
          <w:rPr>
            <w:noProof/>
            <w:webHidden/>
          </w:rPr>
          <w:fldChar w:fldCharType="separate"/>
        </w:r>
        <w:r w:rsidR="00B930A4">
          <w:rPr>
            <w:noProof/>
            <w:webHidden/>
          </w:rPr>
          <w:t>62</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3" w:history="1">
        <w:r w:rsidR="0064023C" w:rsidRPr="00040CBA">
          <w:rPr>
            <w:rStyle w:val="Hyperlink"/>
            <w:noProof/>
          </w:rPr>
          <w:t>Box 5</w:t>
        </w:r>
        <w:r w:rsidR="0064023C">
          <w:rPr>
            <w:rFonts w:ascii="Calibri" w:hAnsi="Calibri"/>
            <w:noProof/>
            <w:szCs w:val="22"/>
          </w:rPr>
          <w:tab/>
        </w:r>
        <w:r w:rsidR="0064023C" w:rsidRPr="00040CBA">
          <w:rPr>
            <w:rStyle w:val="Hyperlink"/>
            <w:noProof/>
          </w:rPr>
          <w:t>Inclusion criteria for identification of studies relevant to assessment of direct evidence of the effectiveness of genetic testing for VHL mutations (family members)</w:t>
        </w:r>
        <w:r w:rsidR="0064023C">
          <w:rPr>
            <w:noProof/>
            <w:webHidden/>
          </w:rPr>
          <w:tab/>
        </w:r>
        <w:r w:rsidR="0064023C">
          <w:rPr>
            <w:noProof/>
            <w:webHidden/>
          </w:rPr>
          <w:fldChar w:fldCharType="begin"/>
        </w:r>
        <w:r w:rsidR="0064023C">
          <w:rPr>
            <w:noProof/>
            <w:webHidden/>
          </w:rPr>
          <w:instrText xml:space="preserve"> PAGEREF _Toc305162663 \h </w:instrText>
        </w:r>
        <w:r w:rsidR="0064023C">
          <w:rPr>
            <w:noProof/>
            <w:webHidden/>
          </w:rPr>
        </w:r>
        <w:r w:rsidR="0064023C">
          <w:rPr>
            <w:noProof/>
            <w:webHidden/>
          </w:rPr>
          <w:fldChar w:fldCharType="separate"/>
        </w:r>
        <w:r w:rsidR="00B930A4">
          <w:rPr>
            <w:noProof/>
            <w:webHidden/>
          </w:rPr>
          <w:t>63</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4" w:history="1">
        <w:r w:rsidR="0064023C" w:rsidRPr="00040CBA">
          <w:rPr>
            <w:rStyle w:val="Hyperlink"/>
            <w:noProof/>
          </w:rPr>
          <w:t>Box 6</w:t>
        </w:r>
        <w:r w:rsidR="0064023C">
          <w:rPr>
            <w:rFonts w:ascii="Calibri" w:hAnsi="Calibri"/>
            <w:noProof/>
            <w:szCs w:val="22"/>
          </w:rPr>
          <w:tab/>
        </w:r>
        <w:r w:rsidR="0064023C" w:rsidRPr="00040CBA">
          <w:rPr>
            <w:rStyle w:val="Hyperlink"/>
            <w:noProof/>
          </w:rPr>
          <w:t>Inclusion criteria for selecting studies relevant to assess the predictive accuracy of genetic testing for VHL syndrome (index patient)</w:t>
        </w:r>
        <w:r w:rsidR="0064023C">
          <w:rPr>
            <w:noProof/>
            <w:webHidden/>
          </w:rPr>
          <w:tab/>
        </w:r>
        <w:r w:rsidR="0064023C">
          <w:rPr>
            <w:noProof/>
            <w:webHidden/>
          </w:rPr>
          <w:fldChar w:fldCharType="begin"/>
        </w:r>
        <w:r w:rsidR="0064023C">
          <w:rPr>
            <w:noProof/>
            <w:webHidden/>
          </w:rPr>
          <w:instrText xml:space="preserve"> PAGEREF _Toc305162664 \h </w:instrText>
        </w:r>
        <w:r w:rsidR="0064023C">
          <w:rPr>
            <w:noProof/>
            <w:webHidden/>
          </w:rPr>
        </w:r>
        <w:r w:rsidR="0064023C">
          <w:rPr>
            <w:noProof/>
            <w:webHidden/>
          </w:rPr>
          <w:fldChar w:fldCharType="separate"/>
        </w:r>
        <w:r w:rsidR="00B930A4">
          <w:rPr>
            <w:noProof/>
            <w:webHidden/>
          </w:rPr>
          <w:t>70</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5" w:history="1">
        <w:r w:rsidR="0064023C" w:rsidRPr="00040CBA">
          <w:rPr>
            <w:rStyle w:val="Hyperlink"/>
            <w:noProof/>
          </w:rPr>
          <w:t>Box 7</w:t>
        </w:r>
        <w:r w:rsidR="0064023C">
          <w:rPr>
            <w:rFonts w:ascii="Calibri" w:hAnsi="Calibri"/>
            <w:noProof/>
            <w:szCs w:val="22"/>
          </w:rPr>
          <w:tab/>
        </w:r>
        <w:r w:rsidR="0064023C" w:rsidRPr="00040CBA">
          <w:rPr>
            <w:rStyle w:val="Hyperlink"/>
            <w:noProof/>
          </w:rPr>
          <w:t>Inclusion criteria for identification of studies relevant to assessment of the predictive accuracy of genetic testing for VHL mutations (family members)</w:t>
        </w:r>
        <w:r w:rsidR="0064023C">
          <w:rPr>
            <w:noProof/>
            <w:webHidden/>
          </w:rPr>
          <w:tab/>
        </w:r>
        <w:r w:rsidR="0064023C">
          <w:rPr>
            <w:noProof/>
            <w:webHidden/>
          </w:rPr>
          <w:fldChar w:fldCharType="begin"/>
        </w:r>
        <w:r w:rsidR="0064023C">
          <w:rPr>
            <w:noProof/>
            <w:webHidden/>
          </w:rPr>
          <w:instrText xml:space="preserve"> PAGEREF _Toc305162665 \h </w:instrText>
        </w:r>
        <w:r w:rsidR="0064023C">
          <w:rPr>
            <w:noProof/>
            <w:webHidden/>
          </w:rPr>
        </w:r>
        <w:r w:rsidR="0064023C">
          <w:rPr>
            <w:noProof/>
            <w:webHidden/>
          </w:rPr>
          <w:fldChar w:fldCharType="separate"/>
        </w:r>
        <w:r w:rsidR="00B930A4">
          <w:rPr>
            <w:noProof/>
            <w:webHidden/>
          </w:rPr>
          <w:t>97</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6" w:history="1">
        <w:r w:rsidR="0064023C" w:rsidRPr="00040CBA">
          <w:rPr>
            <w:rStyle w:val="Hyperlink"/>
            <w:noProof/>
          </w:rPr>
          <w:t>Box 8</w:t>
        </w:r>
        <w:r w:rsidR="0064023C">
          <w:rPr>
            <w:rFonts w:ascii="Calibri" w:hAnsi="Calibri"/>
            <w:noProof/>
            <w:szCs w:val="22"/>
          </w:rPr>
          <w:tab/>
        </w:r>
        <w:r w:rsidR="0064023C" w:rsidRPr="00040CBA">
          <w:rPr>
            <w:rStyle w:val="Hyperlink"/>
            <w:noProof/>
          </w:rPr>
          <w:t>Inclusion criteria for identification of studies relevant to assessment of a change in patient management as a result of genetic testing for VHL syndrome (index patient)</w:t>
        </w:r>
        <w:r w:rsidR="0064023C">
          <w:rPr>
            <w:noProof/>
            <w:webHidden/>
          </w:rPr>
          <w:tab/>
        </w:r>
        <w:r w:rsidR="0064023C">
          <w:rPr>
            <w:noProof/>
            <w:webHidden/>
          </w:rPr>
          <w:fldChar w:fldCharType="begin"/>
        </w:r>
        <w:r w:rsidR="0064023C">
          <w:rPr>
            <w:noProof/>
            <w:webHidden/>
          </w:rPr>
          <w:instrText xml:space="preserve"> PAGEREF _Toc305162666 \h </w:instrText>
        </w:r>
        <w:r w:rsidR="0064023C">
          <w:rPr>
            <w:noProof/>
            <w:webHidden/>
          </w:rPr>
        </w:r>
        <w:r w:rsidR="0064023C">
          <w:rPr>
            <w:noProof/>
            <w:webHidden/>
          </w:rPr>
          <w:fldChar w:fldCharType="separate"/>
        </w:r>
        <w:r w:rsidR="00B930A4">
          <w:rPr>
            <w:noProof/>
            <w:webHidden/>
          </w:rPr>
          <w:t>110</w:t>
        </w:r>
        <w:r w:rsidR="0064023C">
          <w:rPr>
            <w:noProof/>
            <w:webHidden/>
          </w:rPr>
          <w:fldChar w:fldCharType="end"/>
        </w:r>
      </w:hyperlink>
    </w:p>
    <w:p w:rsidR="0064023C" w:rsidRDefault="00536AA5" w:rsidP="0064023C">
      <w:pPr>
        <w:pStyle w:val="TableofFigures"/>
        <w:tabs>
          <w:tab w:val="left" w:pos="1134"/>
          <w:tab w:val="right" w:leader="dot" w:pos="8656"/>
        </w:tabs>
        <w:ind w:left="1134" w:hanging="1134"/>
        <w:rPr>
          <w:rFonts w:ascii="Calibri" w:hAnsi="Calibri"/>
          <w:noProof/>
          <w:szCs w:val="22"/>
        </w:rPr>
      </w:pPr>
      <w:hyperlink w:anchor="_Toc305162667" w:history="1">
        <w:r w:rsidR="0064023C" w:rsidRPr="00040CBA">
          <w:rPr>
            <w:rStyle w:val="Hyperlink"/>
            <w:noProof/>
          </w:rPr>
          <w:t>Box 9</w:t>
        </w:r>
        <w:r w:rsidR="0064023C">
          <w:rPr>
            <w:rFonts w:ascii="Calibri" w:hAnsi="Calibri"/>
            <w:noProof/>
            <w:szCs w:val="22"/>
          </w:rPr>
          <w:tab/>
        </w:r>
        <w:r w:rsidR="0064023C" w:rsidRPr="00040CBA">
          <w:rPr>
            <w:rStyle w:val="Hyperlink"/>
            <w:noProof/>
          </w:rPr>
          <w:t>Inclusion criteria for identification of studies relevant to assessment of a change in patient management as a result of genetic testing for VHL syndrome (family members)</w:t>
        </w:r>
        <w:r w:rsidR="0064023C">
          <w:rPr>
            <w:noProof/>
            <w:webHidden/>
          </w:rPr>
          <w:tab/>
        </w:r>
        <w:r w:rsidR="0064023C">
          <w:rPr>
            <w:noProof/>
            <w:webHidden/>
          </w:rPr>
          <w:fldChar w:fldCharType="begin"/>
        </w:r>
        <w:r w:rsidR="0064023C">
          <w:rPr>
            <w:noProof/>
            <w:webHidden/>
          </w:rPr>
          <w:instrText xml:space="preserve"> PAGEREF _Toc305162667 \h </w:instrText>
        </w:r>
        <w:r w:rsidR="0064023C">
          <w:rPr>
            <w:noProof/>
            <w:webHidden/>
          </w:rPr>
        </w:r>
        <w:r w:rsidR="0064023C">
          <w:rPr>
            <w:noProof/>
            <w:webHidden/>
          </w:rPr>
          <w:fldChar w:fldCharType="separate"/>
        </w:r>
        <w:r w:rsidR="00B930A4">
          <w:rPr>
            <w:noProof/>
            <w:webHidden/>
          </w:rPr>
          <w:t>110</w:t>
        </w:r>
        <w:r w:rsidR="0064023C">
          <w:rPr>
            <w:noProof/>
            <w:webHidden/>
          </w:rPr>
          <w:fldChar w:fldCharType="end"/>
        </w:r>
      </w:hyperlink>
    </w:p>
    <w:p w:rsidR="0064023C" w:rsidRDefault="00536AA5" w:rsidP="0064023C">
      <w:pPr>
        <w:pStyle w:val="TableofFigures"/>
        <w:tabs>
          <w:tab w:val="left" w:pos="1100"/>
          <w:tab w:val="left" w:pos="1134"/>
          <w:tab w:val="right" w:leader="dot" w:pos="8656"/>
        </w:tabs>
        <w:ind w:left="1134" w:hanging="1134"/>
        <w:rPr>
          <w:rFonts w:ascii="Calibri" w:hAnsi="Calibri"/>
          <w:noProof/>
          <w:szCs w:val="22"/>
        </w:rPr>
      </w:pPr>
      <w:hyperlink w:anchor="_Toc305162668" w:history="1">
        <w:r w:rsidR="0064023C" w:rsidRPr="00040CBA">
          <w:rPr>
            <w:rStyle w:val="Hyperlink"/>
            <w:noProof/>
          </w:rPr>
          <w:t>Box 10</w:t>
        </w:r>
        <w:r w:rsidR="0064023C">
          <w:rPr>
            <w:rFonts w:ascii="Calibri" w:hAnsi="Calibri"/>
            <w:noProof/>
            <w:szCs w:val="22"/>
          </w:rPr>
          <w:tab/>
        </w:r>
        <w:r w:rsidR="0064023C" w:rsidRPr="00040CBA">
          <w:rPr>
            <w:rStyle w:val="Hyperlink"/>
            <w:noProof/>
          </w:rPr>
          <w:t>Inclusion criteria for identification of studies relevant to assessment of the cost-effectiveness of genetic testing for VHL syndrome (index patient)</w:t>
        </w:r>
        <w:r w:rsidR="0064023C">
          <w:rPr>
            <w:noProof/>
            <w:webHidden/>
          </w:rPr>
          <w:tab/>
        </w:r>
        <w:r w:rsidR="0064023C">
          <w:rPr>
            <w:noProof/>
            <w:webHidden/>
          </w:rPr>
          <w:fldChar w:fldCharType="begin"/>
        </w:r>
        <w:r w:rsidR="0064023C">
          <w:rPr>
            <w:noProof/>
            <w:webHidden/>
          </w:rPr>
          <w:instrText xml:space="preserve"> PAGEREF _Toc305162668 \h </w:instrText>
        </w:r>
        <w:r w:rsidR="0064023C">
          <w:rPr>
            <w:noProof/>
            <w:webHidden/>
          </w:rPr>
        </w:r>
        <w:r w:rsidR="0064023C">
          <w:rPr>
            <w:noProof/>
            <w:webHidden/>
          </w:rPr>
          <w:fldChar w:fldCharType="separate"/>
        </w:r>
        <w:r w:rsidR="00B930A4">
          <w:rPr>
            <w:noProof/>
            <w:webHidden/>
          </w:rPr>
          <w:t>135</w:t>
        </w:r>
        <w:r w:rsidR="0064023C">
          <w:rPr>
            <w:noProof/>
            <w:webHidden/>
          </w:rPr>
          <w:fldChar w:fldCharType="end"/>
        </w:r>
      </w:hyperlink>
    </w:p>
    <w:p w:rsidR="0064023C" w:rsidRDefault="00536AA5" w:rsidP="0064023C">
      <w:pPr>
        <w:pStyle w:val="TableofFigures"/>
        <w:tabs>
          <w:tab w:val="left" w:pos="1100"/>
          <w:tab w:val="left" w:pos="1134"/>
          <w:tab w:val="right" w:leader="dot" w:pos="8656"/>
        </w:tabs>
        <w:ind w:left="1134" w:hanging="1134"/>
        <w:rPr>
          <w:rFonts w:ascii="Calibri" w:hAnsi="Calibri"/>
          <w:noProof/>
          <w:szCs w:val="22"/>
        </w:rPr>
      </w:pPr>
      <w:hyperlink w:anchor="_Toc305162669" w:history="1">
        <w:r w:rsidR="0064023C" w:rsidRPr="00040CBA">
          <w:rPr>
            <w:rStyle w:val="Hyperlink"/>
            <w:noProof/>
          </w:rPr>
          <w:t>Box 11</w:t>
        </w:r>
        <w:r w:rsidR="0064023C">
          <w:rPr>
            <w:rFonts w:ascii="Calibri" w:hAnsi="Calibri"/>
            <w:noProof/>
            <w:szCs w:val="22"/>
          </w:rPr>
          <w:tab/>
        </w:r>
        <w:r w:rsidR="0064023C" w:rsidRPr="00040CBA">
          <w:rPr>
            <w:rStyle w:val="Hyperlink"/>
            <w:noProof/>
          </w:rPr>
          <w:t>Inclusion criteria for identification of studies relevant to assessment of the cost-effectiveness of genetic testing for VHL mutations (family members)</w:t>
        </w:r>
        <w:r w:rsidR="0064023C">
          <w:rPr>
            <w:noProof/>
            <w:webHidden/>
          </w:rPr>
          <w:tab/>
        </w:r>
        <w:r w:rsidR="0064023C">
          <w:rPr>
            <w:noProof/>
            <w:webHidden/>
          </w:rPr>
          <w:fldChar w:fldCharType="begin"/>
        </w:r>
        <w:r w:rsidR="0064023C">
          <w:rPr>
            <w:noProof/>
            <w:webHidden/>
          </w:rPr>
          <w:instrText xml:space="preserve"> PAGEREF _Toc305162669 \h </w:instrText>
        </w:r>
        <w:r w:rsidR="0064023C">
          <w:rPr>
            <w:noProof/>
            <w:webHidden/>
          </w:rPr>
        </w:r>
        <w:r w:rsidR="0064023C">
          <w:rPr>
            <w:noProof/>
            <w:webHidden/>
          </w:rPr>
          <w:fldChar w:fldCharType="separate"/>
        </w:r>
        <w:r w:rsidR="00B930A4">
          <w:rPr>
            <w:noProof/>
            <w:webHidden/>
          </w:rPr>
          <w:t>135</w:t>
        </w:r>
        <w:r w:rsidR="0064023C">
          <w:rPr>
            <w:noProof/>
            <w:webHidden/>
          </w:rPr>
          <w:fldChar w:fldCharType="end"/>
        </w:r>
      </w:hyperlink>
    </w:p>
    <w:p w:rsidR="000F67F6" w:rsidRDefault="000F67F6" w:rsidP="0064023C">
      <w:pPr>
        <w:tabs>
          <w:tab w:val="left" w:pos="1134"/>
        </w:tabs>
        <w:ind w:left="1134" w:hanging="1134"/>
      </w:pPr>
      <w:r w:rsidRPr="00C92825">
        <w:rPr>
          <w:rFonts w:cs="Tahoma"/>
          <w:sz w:val="22"/>
          <w:szCs w:val="22"/>
        </w:rPr>
        <w:fldChar w:fldCharType="end"/>
      </w:r>
    </w:p>
    <w:p w:rsidR="000F67F6" w:rsidRDefault="000F67F6" w:rsidP="000F67F6">
      <w:bookmarkStart w:id="17" w:name="_GoBack"/>
      <w:bookmarkEnd w:id="17"/>
    </w:p>
    <w:p w:rsidR="003D7A44" w:rsidRDefault="003D7A44" w:rsidP="003D7A44">
      <w:pPr>
        <w:pStyle w:val="TableofFigures"/>
        <w:tabs>
          <w:tab w:val="left" w:pos="1320"/>
          <w:tab w:val="right" w:leader="dot" w:pos="8656"/>
        </w:tabs>
        <w:ind w:left="1134" w:hanging="1134"/>
        <w:rPr>
          <w:rFonts w:cs="Tahoma"/>
          <w:szCs w:val="22"/>
        </w:rPr>
        <w:sectPr w:rsidR="003D7A44" w:rsidSect="006B20D2">
          <w:footerReference w:type="even" r:id="rId16"/>
          <w:footerReference w:type="default" r:id="rId17"/>
          <w:footerReference w:type="first" r:id="rId18"/>
          <w:pgSz w:w="11906" w:h="16838"/>
          <w:pgMar w:top="1440" w:right="1440" w:bottom="1440" w:left="1800" w:header="709" w:footer="709" w:gutter="0"/>
          <w:paperSrc w:first="46" w:other="46"/>
          <w:pgNumType w:fmt="lowerRoman" w:start="1"/>
          <w:cols w:space="708"/>
          <w:titlePg/>
          <w:docGrid w:linePitch="360"/>
        </w:sectPr>
      </w:pPr>
    </w:p>
    <w:p w:rsidR="00C040FE" w:rsidRPr="00B43460" w:rsidRDefault="00C040FE" w:rsidP="00785355">
      <w:pPr>
        <w:pStyle w:val="Heading1"/>
      </w:pPr>
      <w:bookmarkStart w:id="18" w:name="_Toc301358493"/>
      <w:bookmarkStart w:id="19" w:name="_Toc303677436"/>
      <w:bookmarkStart w:id="20" w:name="_Toc303860330"/>
      <w:bookmarkStart w:id="21" w:name="_Toc305162495"/>
      <w:r w:rsidRPr="00B43460">
        <w:lastRenderedPageBreak/>
        <w:t>Executive summary</w:t>
      </w:r>
      <w:bookmarkEnd w:id="2"/>
      <w:bookmarkEnd w:id="3"/>
      <w:bookmarkEnd w:id="4"/>
      <w:bookmarkEnd w:id="5"/>
      <w:bookmarkEnd w:id="18"/>
      <w:bookmarkEnd w:id="19"/>
      <w:bookmarkEnd w:id="20"/>
      <w:bookmarkEnd w:id="21"/>
    </w:p>
    <w:p w:rsidR="00C040FE" w:rsidRPr="00B43460" w:rsidRDefault="00B64FB2" w:rsidP="004F2DBC">
      <w:pPr>
        <w:pStyle w:val="Heading2"/>
      </w:pPr>
      <w:bookmarkStart w:id="22" w:name="_Toc236559505"/>
      <w:bookmarkStart w:id="23" w:name="_Toc301358494"/>
      <w:bookmarkStart w:id="24" w:name="_Toc303677437"/>
      <w:bookmarkStart w:id="25" w:name="_Toc303860331"/>
      <w:bookmarkStart w:id="26" w:name="_Toc305162496"/>
      <w:r>
        <w:t>Assessment of VHL genetic testing</w:t>
      </w:r>
      <w:bookmarkEnd w:id="22"/>
      <w:bookmarkEnd w:id="23"/>
      <w:bookmarkEnd w:id="24"/>
      <w:bookmarkEnd w:id="25"/>
      <w:bookmarkEnd w:id="26"/>
    </w:p>
    <w:p w:rsidR="00C040FE" w:rsidRPr="00ED4E6F" w:rsidRDefault="00C040FE" w:rsidP="00585E49">
      <w:pPr>
        <w:pStyle w:val="Heading4"/>
      </w:pPr>
      <w:bookmarkStart w:id="27" w:name="_Toc301358495"/>
      <w:bookmarkStart w:id="28" w:name="_Toc303677438"/>
      <w:bookmarkStart w:id="29" w:name="_Toc303677610"/>
      <w:r w:rsidRPr="00ED4E6F">
        <w:t>Purpose of Application</w:t>
      </w:r>
      <w:bookmarkEnd w:id="27"/>
      <w:bookmarkEnd w:id="28"/>
      <w:bookmarkEnd w:id="29"/>
    </w:p>
    <w:p w:rsidR="00C040FE" w:rsidRPr="00353290" w:rsidRDefault="00C040FE" w:rsidP="00E6548F">
      <w:pPr>
        <w:spacing w:line="312" w:lineRule="auto"/>
        <w:ind w:left="0"/>
        <w:jc w:val="both"/>
        <w:rPr>
          <w:rFonts w:ascii="Tahoma" w:hAnsi="Tahoma" w:cs="Tahoma"/>
          <w:sz w:val="22"/>
          <w:szCs w:val="22"/>
        </w:rPr>
      </w:pPr>
      <w:r w:rsidRPr="00353290">
        <w:rPr>
          <w:rFonts w:ascii="Tahoma" w:hAnsi="Tahoma" w:cs="Tahoma"/>
          <w:sz w:val="22"/>
          <w:szCs w:val="22"/>
        </w:rPr>
        <w:t xml:space="preserve">An application requesting </w:t>
      </w:r>
      <w:r w:rsidR="005A77F0">
        <w:rPr>
          <w:rFonts w:ascii="Tahoma" w:hAnsi="Tahoma" w:cs="Tahoma"/>
          <w:sz w:val="22"/>
          <w:szCs w:val="22"/>
        </w:rPr>
        <w:t xml:space="preserve">the </w:t>
      </w:r>
      <w:r w:rsidR="005A77F0" w:rsidRPr="00353290">
        <w:rPr>
          <w:rFonts w:ascii="Tahoma" w:hAnsi="Tahoma" w:cs="Tahoma"/>
          <w:sz w:val="22"/>
          <w:szCs w:val="22"/>
        </w:rPr>
        <w:t>M</w:t>
      </w:r>
      <w:r w:rsidR="005A77F0">
        <w:rPr>
          <w:rFonts w:ascii="Tahoma" w:hAnsi="Tahoma" w:cs="Tahoma"/>
          <w:sz w:val="22"/>
          <w:szCs w:val="22"/>
        </w:rPr>
        <w:t xml:space="preserve">edicare </w:t>
      </w:r>
      <w:r w:rsidR="005A77F0" w:rsidRPr="00353290">
        <w:rPr>
          <w:rFonts w:ascii="Tahoma" w:hAnsi="Tahoma" w:cs="Tahoma"/>
          <w:sz w:val="22"/>
          <w:szCs w:val="22"/>
        </w:rPr>
        <w:t>B</w:t>
      </w:r>
      <w:r w:rsidR="005A77F0">
        <w:rPr>
          <w:rFonts w:ascii="Tahoma" w:hAnsi="Tahoma" w:cs="Tahoma"/>
          <w:sz w:val="22"/>
          <w:szCs w:val="22"/>
        </w:rPr>
        <w:t xml:space="preserve">enefits </w:t>
      </w:r>
      <w:r w:rsidR="005A77F0" w:rsidRPr="00353290">
        <w:rPr>
          <w:rFonts w:ascii="Tahoma" w:hAnsi="Tahoma" w:cs="Tahoma"/>
          <w:sz w:val="22"/>
          <w:szCs w:val="22"/>
        </w:rPr>
        <w:t>S</w:t>
      </w:r>
      <w:r w:rsidR="005A77F0">
        <w:rPr>
          <w:rFonts w:ascii="Tahoma" w:hAnsi="Tahoma" w:cs="Tahoma"/>
          <w:sz w:val="22"/>
          <w:szCs w:val="22"/>
        </w:rPr>
        <w:t>chedule (</w:t>
      </w:r>
      <w:r w:rsidRPr="00353290">
        <w:rPr>
          <w:rFonts w:ascii="Tahoma" w:hAnsi="Tahoma" w:cs="Tahoma"/>
          <w:sz w:val="22"/>
          <w:szCs w:val="22"/>
        </w:rPr>
        <w:t>MBS</w:t>
      </w:r>
      <w:r w:rsidR="005A77F0">
        <w:rPr>
          <w:rFonts w:ascii="Tahoma" w:hAnsi="Tahoma" w:cs="Tahoma"/>
          <w:sz w:val="22"/>
          <w:szCs w:val="22"/>
        </w:rPr>
        <w:t>)</w:t>
      </w:r>
      <w:r w:rsidRPr="00353290">
        <w:rPr>
          <w:rFonts w:ascii="Tahoma" w:hAnsi="Tahoma" w:cs="Tahoma"/>
          <w:sz w:val="22"/>
          <w:szCs w:val="22"/>
        </w:rPr>
        <w:t xml:space="preserve"> listing of </w:t>
      </w:r>
      <w:r w:rsidR="00353290" w:rsidRPr="00B43460">
        <w:rPr>
          <w:rFonts w:ascii="Tahoma" w:hAnsi="Tahoma" w:cs="Tahoma"/>
          <w:sz w:val="22"/>
          <w:szCs w:val="22"/>
        </w:rPr>
        <w:t>genetic testing</w:t>
      </w:r>
      <w:r w:rsidRPr="00353290">
        <w:rPr>
          <w:rFonts w:ascii="Tahoma" w:hAnsi="Tahoma" w:cs="Tahoma"/>
          <w:sz w:val="22"/>
          <w:szCs w:val="22"/>
        </w:rPr>
        <w:t xml:space="preserve"> </w:t>
      </w:r>
      <w:r w:rsidR="00353290" w:rsidRPr="00B43460">
        <w:rPr>
          <w:rFonts w:ascii="Tahoma" w:hAnsi="Tahoma" w:cs="Tahoma"/>
          <w:sz w:val="22"/>
          <w:szCs w:val="22"/>
        </w:rPr>
        <w:t xml:space="preserve">for hereditary mutations in the </w:t>
      </w:r>
      <w:r w:rsidR="00353290" w:rsidRPr="00B43460">
        <w:rPr>
          <w:rFonts w:ascii="Tahoma" w:hAnsi="Tahoma" w:cs="Tahoma"/>
          <w:i/>
          <w:sz w:val="22"/>
          <w:szCs w:val="22"/>
        </w:rPr>
        <w:t>VHL</w:t>
      </w:r>
      <w:r w:rsidR="00353290" w:rsidRPr="00B43460">
        <w:rPr>
          <w:rFonts w:ascii="Tahoma" w:hAnsi="Tahoma" w:cs="Tahoma"/>
          <w:sz w:val="22"/>
          <w:szCs w:val="22"/>
        </w:rPr>
        <w:t xml:space="preserve"> gene </w:t>
      </w:r>
      <w:r w:rsidRPr="00353290">
        <w:rPr>
          <w:rFonts w:ascii="Tahoma" w:hAnsi="Tahoma" w:cs="Tahoma"/>
          <w:sz w:val="22"/>
          <w:szCs w:val="22"/>
        </w:rPr>
        <w:t xml:space="preserve">was received from </w:t>
      </w:r>
      <w:r w:rsidR="00353290" w:rsidRPr="00B43460">
        <w:rPr>
          <w:rFonts w:ascii="Tahoma" w:hAnsi="Tahoma" w:cs="Tahoma"/>
          <w:sz w:val="22"/>
          <w:szCs w:val="22"/>
        </w:rPr>
        <w:t xml:space="preserve">the Pathology Services Table Committee (PSTC) </w:t>
      </w:r>
      <w:r w:rsidRPr="00353290">
        <w:rPr>
          <w:rFonts w:ascii="Tahoma" w:hAnsi="Tahoma" w:cs="Tahoma"/>
          <w:sz w:val="22"/>
          <w:szCs w:val="22"/>
        </w:rPr>
        <w:t>by the Department of Health</w:t>
      </w:r>
      <w:r w:rsidR="00604BFF">
        <w:rPr>
          <w:rFonts w:ascii="Tahoma" w:hAnsi="Tahoma" w:cs="Tahoma"/>
          <w:sz w:val="22"/>
          <w:szCs w:val="22"/>
        </w:rPr>
        <w:t xml:space="preserve"> and Ageing</w:t>
      </w:r>
      <w:r w:rsidRPr="00353290">
        <w:rPr>
          <w:rFonts w:ascii="Tahoma" w:hAnsi="Tahoma" w:cs="Tahoma"/>
          <w:sz w:val="22"/>
          <w:szCs w:val="22"/>
        </w:rPr>
        <w:t xml:space="preserve"> in </w:t>
      </w:r>
      <w:r w:rsidR="00353290" w:rsidRPr="00B43460">
        <w:rPr>
          <w:rFonts w:ascii="Tahoma" w:hAnsi="Tahoma" w:cs="Tahoma"/>
          <w:sz w:val="22"/>
          <w:szCs w:val="22"/>
        </w:rPr>
        <w:t>November 2010</w:t>
      </w:r>
      <w:r w:rsidRPr="00353290">
        <w:rPr>
          <w:rFonts w:ascii="Tahoma" w:hAnsi="Tahoma" w:cs="Tahoma"/>
          <w:sz w:val="22"/>
          <w:szCs w:val="22"/>
        </w:rPr>
        <w:t>.</w:t>
      </w:r>
      <w:r w:rsidR="005A77F0">
        <w:rPr>
          <w:rFonts w:ascii="Tahoma" w:hAnsi="Tahoma" w:cs="Tahoma"/>
          <w:sz w:val="22"/>
          <w:szCs w:val="22"/>
        </w:rPr>
        <w:t xml:space="preserve"> Testing was requested </w:t>
      </w:r>
      <w:r w:rsidR="005A77F0" w:rsidRPr="00353290">
        <w:rPr>
          <w:rFonts w:ascii="Tahoma" w:hAnsi="Tahoma" w:cs="Tahoma"/>
          <w:sz w:val="22"/>
          <w:szCs w:val="22"/>
        </w:rPr>
        <w:t xml:space="preserve">for </w:t>
      </w:r>
      <w:r w:rsidR="005A77F0" w:rsidRPr="00B43460">
        <w:rPr>
          <w:rFonts w:ascii="Tahoma" w:hAnsi="Tahoma" w:cs="Tahoma"/>
          <w:sz w:val="22"/>
          <w:szCs w:val="22"/>
        </w:rPr>
        <w:t xml:space="preserve">(i) patients with symptoms of VHL syndrome and (ii) family members of a patient with a </w:t>
      </w:r>
      <w:r w:rsidR="005A77F0">
        <w:rPr>
          <w:rFonts w:ascii="Tahoma" w:hAnsi="Tahoma" w:cs="Tahoma"/>
          <w:sz w:val="22"/>
          <w:szCs w:val="22"/>
        </w:rPr>
        <w:t>known</w:t>
      </w:r>
      <w:r w:rsidR="005A77F0" w:rsidRPr="00B43460">
        <w:rPr>
          <w:rFonts w:ascii="Tahoma" w:hAnsi="Tahoma" w:cs="Tahoma"/>
          <w:sz w:val="22"/>
          <w:szCs w:val="22"/>
        </w:rPr>
        <w:t xml:space="preserve"> VHL </w:t>
      </w:r>
      <w:r w:rsidR="005A77F0">
        <w:rPr>
          <w:rFonts w:ascii="Tahoma" w:hAnsi="Tahoma" w:cs="Tahoma"/>
          <w:sz w:val="22"/>
          <w:szCs w:val="22"/>
        </w:rPr>
        <w:t>mutation</w:t>
      </w:r>
      <w:r w:rsidR="006572BF">
        <w:rPr>
          <w:rFonts w:ascii="Tahoma" w:hAnsi="Tahoma" w:cs="Tahoma"/>
          <w:sz w:val="22"/>
          <w:szCs w:val="22"/>
        </w:rPr>
        <w:t>.</w:t>
      </w:r>
      <w:r w:rsidR="005A77F0" w:rsidRPr="00353290">
        <w:rPr>
          <w:rFonts w:ascii="Tahoma" w:hAnsi="Tahoma" w:cs="Tahoma"/>
          <w:sz w:val="22"/>
          <w:szCs w:val="22"/>
        </w:rPr>
        <w:t xml:space="preserve"> </w:t>
      </w:r>
    </w:p>
    <w:p w:rsidR="00353290" w:rsidRPr="00353290" w:rsidRDefault="00353290" w:rsidP="00E6548F">
      <w:pPr>
        <w:spacing w:before="240" w:line="312" w:lineRule="auto"/>
        <w:ind w:left="0"/>
        <w:jc w:val="both"/>
        <w:rPr>
          <w:rFonts w:ascii="Tahoma" w:hAnsi="Tahoma" w:cs="Tahoma"/>
          <w:sz w:val="22"/>
          <w:szCs w:val="22"/>
        </w:rPr>
      </w:pPr>
      <w:r w:rsidRPr="00353290">
        <w:rPr>
          <w:rFonts w:ascii="Tahoma" w:hAnsi="Tahoma" w:cs="Tahoma"/>
          <w:sz w:val="22"/>
          <w:szCs w:val="22"/>
        </w:rPr>
        <w:t>VHL syndrome is an autosomal dominant neoplastic disease caused by germ</w:t>
      </w:r>
      <w:r>
        <w:rPr>
          <w:rFonts w:ascii="Tahoma" w:hAnsi="Tahoma" w:cs="Tahoma"/>
          <w:sz w:val="22"/>
          <w:szCs w:val="22"/>
        </w:rPr>
        <w:t>-</w:t>
      </w:r>
      <w:r w:rsidRPr="00353290">
        <w:rPr>
          <w:rFonts w:ascii="Tahoma" w:hAnsi="Tahoma" w:cs="Tahoma"/>
          <w:sz w:val="22"/>
          <w:szCs w:val="22"/>
        </w:rPr>
        <w:t xml:space="preserve">line mutations or deletions in one copy of the </w:t>
      </w:r>
      <w:r w:rsidRPr="00353290">
        <w:rPr>
          <w:rFonts w:ascii="Tahoma" w:hAnsi="Tahoma" w:cs="Tahoma"/>
          <w:i/>
          <w:sz w:val="22"/>
          <w:szCs w:val="22"/>
        </w:rPr>
        <w:t>VHL</w:t>
      </w:r>
      <w:r w:rsidRPr="00353290">
        <w:rPr>
          <w:rFonts w:ascii="Tahoma" w:hAnsi="Tahoma" w:cs="Tahoma"/>
          <w:sz w:val="22"/>
          <w:szCs w:val="22"/>
        </w:rPr>
        <w:t xml:space="preserve"> tumour suppressor gene located on chromosome 3p25. Tumours arise when spontaneous mutations occur in the second copy of the </w:t>
      </w:r>
      <w:r w:rsidRPr="00353290">
        <w:rPr>
          <w:rFonts w:ascii="Tahoma" w:hAnsi="Tahoma" w:cs="Tahoma"/>
          <w:i/>
          <w:sz w:val="22"/>
          <w:szCs w:val="22"/>
        </w:rPr>
        <w:t>VHL</w:t>
      </w:r>
      <w:r w:rsidRPr="00353290">
        <w:rPr>
          <w:rFonts w:ascii="Tahoma" w:hAnsi="Tahoma" w:cs="Tahoma"/>
          <w:sz w:val="22"/>
          <w:szCs w:val="22"/>
        </w:rPr>
        <w:t xml:space="preserve"> gene in individual cells of affected organs. It is suggested that patients presenting with one or more characteristic </w:t>
      </w:r>
      <w:r w:rsidR="005A77F0">
        <w:rPr>
          <w:rFonts w:ascii="Tahoma" w:hAnsi="Tahoma" w:cs="Tahoma"/>
          <w:sz w:val="22"/>
          <w:szCs w:val="22"/>
        </w:rPr>
        <w:t>tumours</w:t>
      </w:r>
      <w:r w:rsidRPr="00353290">
        <w:rPr>
          <w:rFonts w:ascii="Tahoma" w:hAnsi="Tahoma" w:cs="Tahoma"/>
          <w:sz w:val="22"/>
          <w:szCs w:val="22"/>
        </w:rPr>
        <w:t xml:space="preserve"> or a positive family history of VHL syndrome should be screened to determine if there is a germ</w:t>
      </w:r>
      <w:r>
        <w:rPr>
          <w:rFonts w:ascii="Tahoma" w:hAnsi="Tahoma" w:cs="Tahoma"/>
          <w:sz w:val="22"/>
          <w:szCs w:val="22"/>
        </w:rPr>
        <w:t>-</w:t>
      </w:r>
      <w:r w:rsidRPr="00353290">
        <w:rPr>
          <w:rFonts w:ascii="Tahoma" w:hAnsi="Tahoma" w:cs="Tahoma"/>
          <w:sz w:val="22"/>
          <w:szCs w:val="22"/>
        </w:rPr>
        <w:t xml:space="preserve">line mutation in the </w:t>
      </w:r>
      <w:r w:rsidRPr="00353290">
        <w:rPr>
          <w:rFonts w:ascii="Tahoma" w:hAnsi="Tahoma" w:cs="Tahoma"/>
          <w:i/>
          <w:sz w:val="22"/>
          <w:szCs w:val="22"/>
        </w:rPr>
        <w:t>VHL</w:t>
      </w:r>
      <w:r w:rsidRPr="00353290">
        <w:rPr>
          <w:rFonts w:ascii="Tahoma" w:hAnsi="Tahoma" w:cs="Tahoma"/>
          <w:sz w:val="22"/>
          <w:szCs w:val="22"/>
        </w:rPr>
        <w:t xml:space="preserve"> gene.</w:t>
      </w:r>
      <w:r w:rsidR="005A77F0" w:rsidRPr="00353290">
        <w:rPr>
          <w:rFonts w:ascii="Tahoma" w:hAnsi="Tahoma" w:cs="Tahoma"/>
          <w:sz w:val="22"/>
          <w:szCs w:val="22"/>
        </w:rPr>
        <w:t xml:space="preserve"> </w:t>
      </w:r>
    </w:p>
    <w:p w:rsidR="006572BF" w:rsidRPr="00AF5667" w:rsidRDefault="006572BF" w:rsidP="006572BF">
      <w:pPr>
        <w:spacing w:before="240" w:line="312" w:lineRule="auto"/>
        <w:ind w:left="0"/>
        <w:jc w:val="both"/>
        <w:rPr>
          <w:rFonts w:ascii="Tahoma" w:hAnsi="Tahoma" w:cs="Tahoma"/>
          <w:sz w:val="22"/>
          <w:szCs w:val="22"/>
        </w:rPr>
      </w:pPr>
      <w:r w:rsidRPr="00AF5667">
        <w:rPr>
          <w:rFonts w:ascii="Tahoma" w:hAnsi="Tahoma" w:cs="Tahoma"/>
          <w:sz w:val="22"/>
          <w:szCs w:val="22"/>
        </w:rPr>
        <w:t>As the result is definitive, VHL genetic testing would only need to be performed once for each patient</w:t>
      </w:r>
      <w:r>
        <w:rPr>
          <w:rFonts w:ascii="Tahoma" w:hAnsi="Tahoma" w:cs="Tahoma"/>
          <w:sz w:val="22"/>
          <w:szCs w:val="22"/>
        </w:rPr>
        <w:t xml:space="preserve">. </w:t>
      </w:r>
      <w:r w:rsidRPr="00AF5667">
        <w:rPr>
          <w:rFonts w:ascii="Tahoma" w:hAnsi="Tahoma" w:cs="Tahoma"/>
          <w:sz w:val="22"/>
          <w:szCs w:val="22"/>
        </w:rPr>
        <w:t xml:space="preserve">However, </w:t>
      </w:r>
      <w:r>
        <w:rPr>
          <w:rFonts w:ascii="Tahoma" w:hAnsi="Tahoma" w:cs="Tahoma"/>
          <w:sz w:val="22"/>
          <w:szCs w:val="22"/>
        </w:rPr>
        <w:t xml:space="preserve">the </w:t>
      </w:r>
      <w:r w:rsidRPr="00AF5667">
        <w:rPr>
          <w:rFonts w:ascii="Tahoma" w:hAnsi="Tahoma" w:cs="Tahoma"/>
          <w:sz w:val="22"/>
          <w:szCs w:val="22"/>
        </w:rPr>
        <w:t xml:space="preserve">two </w:t>
      </w:r>
      <w:r>
        <w:rPr>
          <w:rFonts w:ascii="Tahoma" w:hAnsi="Tahoma" w:cs="Tahoma"/>
          <w:sz w:val="22"/>
          <w:szCs w:val="22"/>
        </w:rPr>
        <w:t xml:space="preserve">following </w:t>
      </w:r>
      <w:r w:rsidRPr="00AF5667">
        <w:rPr>
          <w:rFonts w:ascii="Tahoma" w:hAnsi="Tahoma" w:cs="Tahoma"/>
          <w:sz w:val="22"/>
          <w:szCs w:val="22"/>
        </w:rPr>
        <w:t>different types of delivery of VHL genetic tests would need to occur:</w:t>
      </w:r>
    </w:p>
    <w:p w:rsidR="006572BF" w:rsidRPr="00AF5667" w:rsidRDefault="006572BF" w:rsidP="006572BF">
      <w:pPr>
        <w:spacing w:before="240" w:line="312" w:lineRule="auto"/>
        <w:ind w:left="0"/>
        <w:jc w:val="both"/>
        <w:rPr>
          <w:rFonts w:ascii="Tahoma" w:hAnsi="Tahoma" w:cs="Tahoma"/>
          <w:sz w:val="22"/>
          <w:szCs w:val="22"/>
        </w:rPr>
      </w:pPr>
      <w:r>
        <w:rPr>
          <w:rFonts w:ascii="Tahoma" w:hAnsi="Tahoma" w:cs="Tahoma"/>
          <w:sz w:val="22"/>
          <w:szCs w:val="22"/>
        </w:rPr>
        <w:t xml:space="preserve">(i) </w:t>
      </w:r>
      <w:r w:rsidRPr="00604BFF">
        <w:rPr>
          <w:rFonts w:ascii="Tahoma" w:hAnsi="Tahoma" w:cs="Tahoma"/>
          <w:i/>
          <w:sz w:val="22"/>
          <w:szCs w:val="22"/>
        </w:rPr>
        <w:t>Diagnostic VHL genetic testing</w:t>
      </w:r>
      <w:r w:rsidRPr="00AF5667">
        <w:rPr>
          <w:rFonts w:ascii="Tahoma" w:hAnsi="Tahoma" w:cs="Tahoma"/>
          <w:sz w:val="22"/>
          <w:szCs w:val="22"/>
        </w:rPr>
        <w:t xml:space="preserve"> of patients suspected of having VHL syndrome would be used in addition to the existing clinical diagnostic service during the non-acute stage of patient management</w:t>
      </w:r>
      <w:r>
        <w:rPr>
          <w:rFonts w:ascii="Tahoma" w:hAnsi="Tahoma" w:cs="Tahoma"/>
          <w:sz w:val="22"/>
          <w:szCs w:val="22"/>
        </w:rPr>
        <w:t>,</w:t>
      </w:r>
      <w:r w:rsidRPr="00AF5667">
        <w:rPr>
          <w:rFonts w:ascii="Tahoma" w:hAnsi="Tahoma" w:cs="Tahoma"/>
          <w:sz w:val="22"/>
          <w:szCs w:val="22"/>
        </w:rPr>
        <w:t xml:space="preserve"> </w:t>
      </w:r>
      <w:r>
        <w:rPr>
          <w:rFonts w:ascii="Tahoma" w:hAnsi="Tahoma" w:cs="Tahoma"/>
          <w:sz w:val="22"/>
          <w:szCs w:val="22"/>
        </w:rPr>
        <w:t>that is,</w:t>
      </w:r>
      <w:r w:rsidRPr="00AF5667">
        <w:rPr>
          <w:rFonts w:ascii="Tahoma" w:hAnsi="Tahoma" w:cs="Tahoma"/>
          <w:sz w:val="22"/>
          <w:szCs w:val="22"/>
        </w:rPr>
        <w:t xml:space="preserve"> after the initial presentation, diagnosis and treatment of the presenting complaint. </w:t>
      </w:r>
      <w:r>
        <w:rPr>
          <w:rFonts w:ascii="Tahoma" w:hAnsi="Tahoma" w:cs="Tahoma"/>
          <w:sz w:val="22"/>
          <w:szCs w:val="22"/>
        </w:rPr>
        <w:t>T</w:t>
      </w:r>
      <w:r w:rsidRPr="00AF5667">
        <w:rPr>
          <w:rFonts w:ascii="Tahoma" w:hAnsi="Tahoma" w:cs="Tahoma"/>
          <w:sz w:val="22"/>
          <w:szCs w:val="22"/>
        </w:rPr>
        <w:t xml:space="preserve">he genetic test predicts a patient’s risk of VHL syndrome </w:t>
      </w:r>
      <w:r>
        <w:rPr>
          <w:rFonts w:ascii="Tahoma" w:hAnsi="Tahoma" w:cs="Tahoma"/>
          <w:sz w:val="22"/>
          <w:szCs w:val="22"/>
        </w:rPr>
        <w:t>but</w:t>
      </w:r>
      <w:r w:rsidRPr="00AF5667">
        <w:rPr>
          <w:rFonts w:ascii="Tahoma" w:hAnsi="Tahoma" w:cs="Tahoma"/>
          <w:sz w:val="22"/>
          <w:szCs w:val="22"/>
        </w:rPr>
        <w:t xml:space="preserve"> must be used in conjunction with routine </w:t>
      </w:r>
      <w:r>
        <w:rPr>
          <w:rFonts w:ascii="Tahoma" w:hAnsi="Tahoma" w:cs="Tahoma"/>
          <w:sz w:val="22"/>
          <w:szCs w:val="22"/>
        </w:rPr>
        <w:t xml:space="preserve">clinical </w:t>
      </w:r>
      <w:r w:rsidRPr="00AF5667">
        <w:rPr>
          <w:rFonts w:ascii="Tahoma" w:hAnsi="Tahoma" w:cs="Tahoma"/>
          <w:sz w:val="22"/>
          <w:szCs w:val="22"/>
        </w:rPr>
        <w:t>screening in order to provide a disease-specific diagnosis.</w:t>
      </w:r>
      <w:r w:rsidR="00743209" w:rsidRPr="00743209">
        <w:rPr>
          <w:rFonts w:ascii="Tahoma" w:hAnsi="Tahoma" w:cs="Tahoma"/>
          <w:sz w:val="22"/>
          <w:szCs w:val="22"/>
        </w:rPr>
        <w:t xml:space="preserve"> </w:t>
      </w:r>
      <w:r w:rsidR="00743209" w:rsidRPr="00E6548F">
        <w:rPr>
          <w:rFonts w:ascii="Tahoma" w:hAnsi="Tahoma" w:cs="Tahoma"/>
          <w:sz w:val="22"/>
          <w:szCs w:val="22"/>
        </w:rPr>
        <w:t>A positive VHL genetic test will not affect the requirement for annual screening, and there would be no change in the use of co-administered screening interventions for patients with confirmed VHL syndrome.</w:t>
      </w:r>
    </w:p>
    <w:p w:rsidR="00AC37BF" w:rsidRPr="00E6548F" w:rsidRDefault="006572BF" w:rsidP="00AC37BF">
      <w:pPr>
        <w:spacing w:before="240" w:line="312" w:lineRule="auto"/>
        <w:ind w:left="0"/>
        <w:jc w:val="both"/>
        <w:rPr>
          <w:rFonts w:ascii="Tahoma" w:hAnsi="Tahoma" w:cs="Tahoma"/>
          <w:sz w:val="22"/>
          <w:szCs w:val="22"/>
        </w:rPr>
      </w:pPr>
      <w:r w:rsidRPr="00A51A0B">
        <w:rPr>
          <w:rFonts w:ascii="Tahoma" w:hAnsi="Tahoma" w:cs="Tahoma"/>
          <w:sz w:val="22"/>
          <w:szCs w:val="22"/>
        </w:rPr>
        <w:t xml:space="preserve">(ii) </w:t>
      </w:r>
      <w:r w:rsidRPr="00AC37BF">
        <w:rPr>
          <w:rFonts w:ascii="Tahoma" w:hAnsi="Tahoma" w:cs="Tahoma"/>
          <w:i/>
          <w:sz w:val="22"/>
          <w:szCs w:val="22"/>
        </w:rPr>
        <w:t>Pre-symptomatic or predictive VHL genetic testing</w:t>
      </w:r>
      <w:r w:rsidRPr="00AF5667">
        <w:rPr>
          <w:rFonts w:ascii="Tahoma" w:hAnsi="Tahoma" w:cs="Tahoma"/>
          <w:sz w:val="22"/>
          <w:szCs w:val="22"/>
        </w:rPr>
        <w:t xml:space="preserve"> would be performed as a non-urgent test once a VHL mutation has been identified in </w:t>
      </w:r>
      <w:r>
        <w:rPr>
          <w:rFonts w:ascii="Tahoma" w:hAnsi="Tahoma" w:cs="Tahoma"/>
          <w:sz w:val="22"/>
          <w:szCs w:val="22"/>
        </w:rPr>
        <w:t xml:space="preserve">a </w:t>
      </w:r>
      <w:r w:rsidRPr="00AF5667">
        <w:rPr>
          <w:rFonts w:ascii="Tahoma" w:hAnsi="Tahoma" w:cs="Tahoma"/>
          <w:sz w:val="22"/>
          <w:szCs w:val="22"/>
        </w:rPr>
        <w:t xml:space="preserve">family. </w:t>
      </w:r>
      <w:r>
        <w:rPr>
          <w:rFonts w:ascii="Tahoma" w:hAnsi="Tahoma" w:cs="Tahoma"/>
          <w:sz w:val="22"/>
          <w:szCs w:val="22"/>
        </w:rPr>
        <w:t>P</w:t>
      </w:r>
      <w:r w:rsidRPr="00AF5667">
        <w:rPr>
          <w:rFonts w:ascii="Tahoma" w:hAnsi="Tahoma" w:cs="Tahoma"/>
          <w:sz w:val="22"/>
          <w:szCs w:val="22"/>
        </w:rPr>
        <w:t>re</w:t>
      </w:r>
      <w:r>
        <w:rPr>
          <w:rFonts w:ascii="Tahoma" w:hAnsi="Tahoma" w:cs="Tahoma"/>
          <w:sz w:val="22"/>
          <w:szCs w:val="22"/>
        </w:rPr>
        <w:t>-</w:t>
      </w:r>
      <w:r w:rsidRPr="00AF5667">
        <w:rPr>
          <w:rFonts w:ascii="Tahoma" w:hAnsi="Tahoma" w:cs="Tahoma"/>
          <w:sz w:val="22"/>
          <w:szCs w:val="22"/>
        </w:rPr>
        <w:t xml:space="preserve">symptomatic testing </w:t>
      </w:r>
      <w:r>
        <w:rPr>
          <w:rFonts w:ascii="Tahoma" w:hAnsi="Tahoma" w:cs="Tahoma"/>
          <w:sz w:val="22"/>
          <w:szCs w:val="22"/>
        </w:rPr>
        <w:t>can</w:t>
      </w:r>
      <w:r w:rsidRPr="00AF5667">
        <w:rPr>
          <w:rFonts w:ascii="Tahoma" w:hAnsi="Tahoma" w:cs="Tahoma"/>
          <w:sz w:val="22"/>
          <w:szCs w:val="22"/>
        </w:rPr>
        <w:t xml:space="preserve"> be offered</w:t>
      </w:r>
      <w:r>
        <w:rPr>
          <w:rFonts w:ascii="Tahoma" w:hAnsi="Tahoma" w:cs="Tahoma"/>
          <w:sz w:val="22"/>
          <w:szCs w:val="22"/>
        </w:rPr>
        <w:t>,</w:t>
      </w:r>
      <w:r w:rsidRPr="00AF5667">
        <w:rPr>
          <w:rFonts w:ascii="Tahoma" w:hAnsi="Tahoma" w:cs="Tahoma"/>
          <w:sz w:val="22"/>
          <w:szCs w:val="22"/>
        </w:rPr>
        <w:t xml:space="preserve"> after accredited genetic counselling</w:t>
      </w:r>
      <w:r>
        <w:rPr>
          <w:rFonts w:ascii="Tahoma" w:hAnsi="Tahoma" w:cs="Tahoma"/>
          <w:sz w:val="22"/>
          <w:szCs w:val="22"/>
        </w:rPr>
        <w:t>,</w:t>
      </w:r>
      <w:r w:rsidRPr="00AF5667">
        <w:rPr>
          <w:rFonts w:ascii="Tahoma" w:hAnsi="Tahoma" w:cs="Tahoma"/>
          <w:sz w:val="22"/>
          <w:szCs w:val="22"/>
        </w:rPr>
        <w:t xml:space="preserve"> to first</w:t>
      </w:r>
      <w:r>
        <w:rPr>
          <w:rFonts w:ascii="Tahoma" w:hAnsi="Tahoma" w:cs="Tahoma"/>
          <w:sz w:val="22"/>
          <w:szCs w:val="22"/>
        </w:rPr>
        <w:t xml:space="preserve">-degree family members </w:t>
      </w:r>
      <w:r w:rsidRPr="00AF5667">
        <w:rPr>
          <w:rFonts w:ascii="Tahoma" w:hAnsi="Tahoma" w:cs="Tahoma"/>
          <w:sz w:val="22"/>
          <w:szCs w:val="22"/>
        </w:rPr>
        <w:t>(mother, father</w:t>
      </w:r>
      <w:r>
        <w:rPr>
          <w:rFonts w:ascii="Tahoma" w:hAnsi="Tahoma" w:cs="Tahoma"/>
          <w:sz w:val="22"/>
          <w:szCs w:val="22"/>
        </w:rPr>
        <w:t>, offspring</w:t>
      </w:r>
      <w:r w:rsidRPr="00AF5667">
        <w:rPr>
          <w:rFonts w:ascii="Tahoma" w:hAnsi="Tahoma" w:cs="Tahoma"/>
          <w:sz w:val="22"/>
          <w:szCs w:val="22"/>
        </w:rPr>
        <w:t xml:space="preserve"> </w:t>
      </w:r>
      <w:r>
        <w:rPr>
          <w:rFonts w:ascii="Tahoma" w:hAnsi="Tahoma" w:cs="Tahoma"/>
          <w:sz w:val="22"/>
          <w:szCs w:val="22"/>
        </w:rPr>
        <w:t>and</w:t>
      </w:r>
      <w:r w:rsidRPr="00AF5667">
        <w:rPr>
          <w:rFonts w:ascii="Tahoma" w:hAnsi="Tahoma" w:cs="Tahoma"/>
          <w:sz w:val="22"/>
          <w:szCs w:val="22"/>
        </w:rPr>
        <w:t xml:space="preserve"> sibling) </w:t>
      </w:r>
      <w:r>
        <w:rPr>
          <w:rFonts w:ascii="Tahoma" w:hAnsi="Tahoma" w:cs="Tahoma"/>
          <w:sz w:val="22"/>
          <w:szCs w:val="22"/>
        </w:rPr>
        <w:t xml:space="preserve">and, as appropriate, </w:t>
      </w:r>
      <w:r w:rsidRPr="00AF5667">
        <w:rPr>
          <w:rFonts w:ascii="Tahoma" w:hAnsi="Tahoma" w:cs="Tahoma"/>
          <w:sz w:val="22"/>
          <w:szCs w:val="22"/>
        </w:rPr>
        <w:t>second</w:t>
      </w:r>
      <w:r>
        <w:rPr>
          <w:rFonts w:ascii="Tahoma" w:hAnsi="Tahoma" w:cs="Tahoma"/>
          <w:sz w:val="22"/>
          <w:szCs w:val="22"/>
        </w:rPr>
        <w:t>-</w:t>
      </w:r>
      <w:r w:rsidRPr="00AF5667">
        <w:rPr>
          <w:rFonts w:ascii="Tahoma" w:hAnsi="Tahoma" w:cs="Tahoma"/>
          <w:sz w:val="22"/>
          <w:szCs w:val="22"/>
        </w:rPr>
        <w:t>degree family members (grandparent, half-sibling</w:t>
      </w:r>
      <w:r>
        <w:rPr>
          <w:rFonts w:ascii="Tahoma" w:hAnsi="Tahoma" w:cs="Tahoma"/>
          <w:sz w:val="22"/>
          <w:szCs w:val="22"/>
        </w:rPr>
        <w:t>,</w:t>
      </w:r>
      <w:r w:rsidRPr="00AF5667">
        <w:rPr>
          <w:rFonts w:ascii="Tahoma" w:hAnsi="Tahoma" w:cs="Tahoma"/>
          <w:sz w:val="22"/>
          <w:szCs w:val="22"/>
        </w:rPr>
        <w:t xml:space="preserve"> aunt, uncle, </w:t>
      </w:r>
      <w:r>
        <w:rPr>
          <w:rFonts w:ascii="Tahoma" w:hAnsi="Tahoma" w:cs="Tahoma"/>
          <w:sz w:val="22"/>
          <w:szCs w:val="22"/>
        </w:rPr>
        <w:t>niece, nephew and cousin</w:t>
      </w:r>
      <w:r w:rsidRPr="00AF5667">
        <w:rPr>
          <w:rFonts w:ascii="Tahoma" w:hAnsi="Tahoma" w:cs="Tahoma"/>
          <w:sz w:val="22"/>
          <w:szCs w:val="22"/>
        </w:rPr>
        <w:t>).</w:t>
      </w:r>
      <w:r w:rsidR="00743209">
        <w:rPr>
          <w:rFonts w:ascii="Tahoma" w:hAnsi="Tahoma" w:cs="Tahoma"/>
          <w:sz w:val="22"/>
          <w:szCs w:val="22"/>
        </w:rPr>
        <w:t xml:space="preserve"> </w:t>
      </w:r>
      <w:r w:rsidR="00AC37BF" w:rsidRPr="00AF5667">
        <w:rPr>
          <w:rFonts w:ascii="Tahoma" w:hAnsi="Tahoma" w:cs="Tahoma"/>
          <w:sz w:val="22"/>
          <w:szCs w:val="22"/>
        </w:rPr>
        <w:t xml:space="preserve">Individuals who have inherited the VHL mutation would be offered a lifelong screening program and early intervention to reduce the risk from, or severity of, VHL-associated neoplasms. </w:t>
      </w:r>
      <w:r w:rsidR="00AC37BF" w:rsidRPr="00E6548F">
        <w:rPr>
          <w:rFonts w:ascii="Tahoma" w:hAnsi="Tahoma" w:cs="Tahoma"/>
          <w:sz w:val="22"/>
          <w:szCs w:val="22"/>
        </w:rPr>
        <w:t xml:space="preserve">However, </w:t>
      </w:r>
      <w:r w:rsidR="005A77F0">
        <w:rPr>
          <w:rFonts w:ascii="Tahoma" w:hAnsi="Tahoma" w:cs="Tahoma"/>
          <w:sz w:val="22"/>
          <w:szCs w:val="22"/>
        </w:rPr>
        <w:t xml:space="preserve">if accurate, </w:t>
      </w:r>
      <w:r w:rsidR="00AC37BF" w:rsidRPr="00E6548F">
        <w:rPr>
          <w:rFonts w:ascii="Tahoma" w:hAnsi="Tahoma" w:cs="Tahoma"/>
          <w:sz w:val="22"/>
          <w:szCs w:val="22"/>
        </w:rPr>
        <w:t xml:space="preserve">a negative VHL genetic test </w:t>
      </w:r>
      <w:r w:rsidR="005A77F0" w:rsidRPr="00E6548F">
        <w:rPr>
          <w:rFonts w:ascii="Tahoma" w:hAnsi="Tahoma" w:cs="Tahoma"/>
          <w:sz w:val="22"/>
          <w:szCs w:val="22"/>
        </w:rPr>
        <w:t>w</w:t>
      </w:r>
      <w:r w:rsidR="005A77F0">
        <w:rPr>
          <w:rFonts w:ascii="Tahoma" w:hAnsi="Tahoma" w:cs="Tahoma"/>
          <w:sz w:val="22"/>
          <w:szCs w:val="22"/>
        </w:rPr>
        <w:t>ould</w:t>
      </w:r>
      <w:r w:rsidR="005A77F0" w:rsidRPr="00E6548F">
        <w:rPr>
          <w:rFonts w:ascii="Tahoma" w:hAnsi="Tahoma" w:cs="Tahoma"/>
          <w:sz w:val="22"/>
          <w:szCs w:val="22"/>
        </w:rPr>
        <w:t xml:space="preserve"> </w:t>
      </w:r>
      <w:r w:rsidR="00AC37BF" w:rsidRPr="00E6548F">
        <w:rPr>
          <w:rFonts w:ascii="Tahoma" w:hAnsi="Tahoma" w:cs="Tahoma"/>
          <w:sz w:val="22"/>
          <w:szCs w:val="22"/>
        </w:rPr>
        <w:t xml:space="preserve">eliminate the requirement for </w:t>
      </w:r>
      <w:r w:rsidR="00AC37BF" w:rsidRPr="00E6548F">
        <w:rPr>
          <w:rFonts w:ascii="Tahoma" w:hAnsi="Tahoma" w:cs="Tahoma"/>
          <w:sz w:val="22"/>
          <w:szCs w:val="22"/>
        </w:rPr>
        <w:lastRenderedPageBreak/>
        <w:t>annual screening. Thus, the test will replace the routine</w:t>
      </w:r>
      <w:r w:rsidR="005A77F0" w:rsidRPr="00E6548F">
        <w:rPr>
          <w:rFonts w:ascii="Tahoma" w:hAnsi="Tahoma" w:cs="Tahoma"/>
          <w:sz w:val="22"/>
          <w:szCs w:val="22"/>
        </w:rPr>
        <w:t xml:space="preserve"> </w:t>
      </w:r>
      <w:r w:rsidR="005A77F0">
        <w:rPr>
          <w:rFonts w:ascii="Tahoma" w:hAnsi="Tahoma" w:cs="Tahoma"/>
          <w:sz w:val="22"/>
          <w:szCs w:val="22"/>
        </w:rPr>
        <w:t>clinical</w:t>
      </w:r>
      <w:r w:rsidR="00AC37BF" w:rsidRPr="00E6548F">
        <w:rPr>
          <w:rFonts w:ascii="Tahoma" w:hAnsi="Tahoma" w:cs="Tahoma"/>
          <w:sz w:val="22"/>
          <w:szCs w:val="22"/>
        </w:rPr>
        <w:t xml:space="preserve"> screening interventions for these patients.</w:t>
      </w:r>
    </w:p>
    <w:p w:rsidR="00B84191" w:rsidRPr="00B84191" w:rsidRDefault="00B84191" w:rsidP="00B84191">
      <w:pPr>
        <w:spacing w:before="240" w:line="312" w:lineRule="auto"/>
        <w:ind w:left="0"/>
        <w:jc w:val="both"/>
        <w:rPr>
          <w:rFonts w:ascii="Tahoma" w:hAnsi="Tahoma" w:cs="Tahoma"/>
          <w:sz w:val="22"/>
          <w:szCs w:val="22"/>
        </w:rPr>
      </w:pPr>
      <w:r w:rsidRPr="00B84191">
        <w:rPr>
          <w:rFonts w:ascii="Tahoma" w:hAnsi="Tahoma" w:cs="Tahoma"/>
          <w:sz w:val="22"/>
          <w:szCs w:val="22"/>
        </w:rPr>
        <w:t>A summary of the screening procedures</w:t>
      </w:r>
      <w:r w:rsidR="00B64FB2" w:rsidRPr="00B64FB2">
        <w:rPr>
          <w:rFonts w:ascii="Tahoma" w:hAnsi="Tahoma" w:cs="Tahoma"/>
          <w:sz w:val="22"/>
          <w:szCs w:val="22"/>
        </w:rPr>
        <w:t xml:space="preserve"> </w:t>
      </w:r>
      <w:r w:rsidR="00B64FB2" w:rsidRPr="00B84191">
        <w:rPr>
          <w:rFonts w:ascii="Tahoma" w:hAnsi="Tahoma" w:cs="Tahoma"/>
          <w:sz w:val="22"/>
          <w:szCs w:val="22"/>
        </w:rPr>
        <w:t>for individuals at risk of VHL</w:t>
      </w:r>
      <w:r w:rsidR="00B64FB2">
        <w:rPr>
          <w:rFonts w:ascii="Tahoma" w:hAnsi="Tahoma" w:cs="Tahoma"/>
          <w:sz w:val="22"/>
          <w:szCs w:val="22"/>
        </w:rPr>
        <w:t xml:space="preserve"> syndrome,</w:t>
      </w:r>
      <w:r w:rsidR="00B64FB2" w:rsidRPr="00B64FB2">
        <w:rPr>
          <w:rFonts w:ascii="Tahoma" w:hAnsi="Tahoma" w:cs="Tahoma"/>
          <w:sz w:val="22"/>
          <w:szCs w:val="22"/>
        </w:rPr>
        <w:t xml:space="preserve"> </w:t>
      </w:r>
      <w:r w:rsidR="00B64FB2" w:rsidRPr="00B84191">
        <w:rPr>
          <w:rFonts w:ascii="Tahoma" w:hAnsi="Tahoma" w:cs="Tahoma"/>
          <w:sz w:val="22"/>
          <w:szCs w:val="22"/>
        </w:rPr>
        <w:t xml:space="preserve">adapted </w:t>
      </w:r>
      <w:r w:rsidR="00B64FB2">
        <w:rPr>
          <w:rFonts w:ascii="Tahoma" w:hAnsi="Tahoma" w:cs="Tahoma"/>
          <w:sz w:val="22"/>
          <w:szCs w:val="22"/>
        </w:rPr>
        <w:t>from</w:t>
      </w:r>
      <w:r w:rsidR="00B64FB2" w:rsidRPr="00B84191">
        <w:rPr>
          <w:rFonts w:ascii="Tahoma" w:hAnsi="Tahoma" w:cs="Tahoma"/>
          <w:sz w:val="22"/>
          <w:szCs w:val="22"/>
        </w:rPr>
        <w:t xml:space="preserve"> the VHL Family Alliance screening guidelines</w:t>
      </w:r>
      <w:r w:rsidR="00B64FB2">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(VHL Family Alliance 2005)</w:t>
      </w:r>
      <w:r w:rsidR="00CF68F1">
        <w:rPr>
          <w:rFonts w:ascii="Tahoma" w:hAnsi="Tahoma" w:cs="Tahoma"/>
          <w:sz w:val="22"/>
          <w:szCs w:val="22"/>
        </w:rPr>
        <w:fldChar w:fldCharType="end"/>
      </w:r>
      <w:r w:rsidR="00B64FB2">
        <w:rPr>
          <w:rFonts w:ascii="Tahoma" w:hAnsi="Tahoma" w:cs="Tahoma"/>
          <w:sz w:val="22"/>
          <w:szCs w:val="22"/>
        </w:rPr>
        <w:t>,</w:t>
      </w:r>
      <w:r w:rsidRPr="00B84191">
        <w:rPr>
          <w:rFonts w:ascii="Tahoma" w:hAnsi="Tahoma" w:cs="Tahoma"/>
          <w:sz w:val="22"/>
          <w:szCs w:val="22"/>
        </w:rPr>
        <w:t xml:space="preserve"> is provided in</w:t>
      </w:r>
      <w:r w:rsidR="00EB0CD3">
        <w:rPr>
          <w:rFonts w:ascii="Tahoma" w:hAnsi="Tahoma" w:cs="Tahoma"/>
          <w:sz w:val="22"/>
          <w:szCs w:val="22"/>
        </w:rPr>
        <w:t xml:space="preserve"> </w:t>
      </w:r>
      <w:r w:rsidR="001369A3">
        <w:fldChar w:fldCharType="begin"/>
      </w:r>
      <w:r w:rsidR="001369A3">
        <w:instrText xml:space="preserve"> REF _Ref302118941 \h  \* MERGEFORMAT </w:instrText>
      </w:r>
      <w:r w:rsidR="001369A3">
        <w:fldChar w:fldCharType="separate"/>
      </w:r>
      <w:r w:rsidR="00536AA5" w:rsidRPr="00536AA5">
        <w:rPr>
          <w:rFonts w:ascii="Tahoma" w:hAnsi="Tahoma" w:cs="Tahoma"/>
          <w:sz w:val="22"/>
          <w:szCs w:val="22"/>
        </w:rPr>
        <w:t>Table 1</w:t>
      </w:r>
      <w:r w:rsidR="001369A3">
        <w:fldChar w:fldCharType="end"/>
      </w:r>
      <w:r w:rsidRPr="00B84191">
        <w:rPr>
          <w:rFonts w:ascii="Tahoma" w:hAnsi="Tahoma" w:cs="Tahoma"/>
          <w:sz w:val="22"/>
          <w:szCs w:val="22"/>
        </w:rPr>
        <w:t>.</w:t>
      </w:r>
    </w:p>
    <w:p w:rsidR="00B84191" w:rsidRPr="00C92825" w:rsidRDefault="00D26005" w:rsidP="00D26005">
      <w:pPr>
        <w:pStyle w:val="Tablename1"/>
      </w:pPr>
      <w:bookmarkStart w:id="30" w:name="_Ref302118941"/>
      <w:bookmarkStart w:id="31" w:name="_Toc294256131"/>
      <w:bookmarkStart w:id="32" w:name="_Toc301359520"/>
      <w:bookmarkStart w:id="33" w:name="_Toc301359795"/>
      <w:bookmarkStart w:id="34" w:name="_Toc303860750"/>
      <w:bookmarkStart w:id="35" w:name="_Toc305162583"/>
      <w:r>
        <w:t xml:space="preserve">Table </w:t>
      </w:r>
      <w:fldSimple w:instr=" SEQ Table \* ARABIC ">
        <w:r w:rsidR="00536AA5">
          <w:rPr>
            <w:noProof/>
          </w:rPr>
          <w:t>1</w:t>
        </w:r>
      </w:fldSimple>
      <w:bookmarkEnd w:id="30"/>
      <w:r w:rsidR="00B84191" w:rsidRPr="00C92825">
        <w:tab/>
        <w:t>Australian VHL screening protocol</w:t>
      </w:r>
      <w:bookmarkEnd w:id="31"/>
      <w:bookmarkEnd w:id="32"/>
      <w:bookmarkEnd w:id="33"/>
      <w:bookmarkEnd w:id="34"/>
      <w:bookmarkEnd w:id="35"/>
      <w:r w:rsidR="0092534D">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Description w:val="Australian VHL screening protocol from birth to adulthood"/>
      </w:tblPr>
      <w:tblGrid>
        <w:gridCol w:w="1658"/>
        <w:gridCol w:w="7011"/>
      </w:tblGrid>
      <w:tr w:rsidR="00B84191" w:rsidRPr="00AE6CEA" w:rsidTr="00DD4546">
        <w:tc>
          <w:tcPr>
            <w:tcW w:w="1658" w:type="dxa"/>
          </w:tcPr>
          <w:p w:rsidR="00B84191" w:rsidRPr="00921010" w:rsidRDefault="00B84191" w:rsidP="00B06DD6">
            <w:pPr>
              <w:pStyle w:val="TableHeading"/>
            </w:pPr>
            <w:r w:rsidRPr="00921010">
              <w:t>Age</w:t>
            </w:r>
          </w:p>
        </w:tc>
        <w:tc>
          <w:tcPr>
            <w:tcW w:w="7011" w:type="dxa"/>
          </w:tcPr>
          <w:p w:rsidR="00B84191" w:rsidRPr="00921010" w:rsidRDefault="006572BF" w:rsidP="00B06DD6">
            <w:pPr>
              <w:pStyle w:val="TableHeading"/>
            </w:pPr>
            <w:r>
              <w:t>Screening t</w:t>
            </w:r>
            <w:r w:rsidR="00B84191" w:rsidRPr="00921010">
              <w:t>est</w:t>
            </w:r>
          </w:p>
        </w:tc>
      </w:tr>
      <w:tr w:rsidR="006572BF" w:rsidRPr="00AE6CEA" w:rsidTr="00DD4546">
        <w:trPr>
          <w:trHeight w:val="414"/>
        </w:trPr>
        <w:tc>
          <w:tcPr>
            <w:tcW w:w="1658" w:type="dxa"/>
            <w:vAlign w:val="center"/>
          </w:tcPr>
          <w:p w:rsidR="006572BF" w:rsidRPr="00B06DD6" w:rsidRDefault="006572BF" w:rsidP="006572BF">
            <w:pPr>
              <w:pStyle w:val="TableText"/>
            </w:pPr>
            <w:r w:rsidRPr="00B06DD6">
              <w:t>Birth – 4</w:t>
            </w:r>
            <w:r>
              <w:t> </w:t>
            </w:r>
            <w:r w:rsidRPr="00B06DD6">
              <w:t>years</w:t>
            </w:r>
          </w:p>
        </w:tc>
        <w:tc>
          <w:tcPr>
            <w:tcW w:w="7011" w:type="dxa"/>
            <w:vAlign w:val="center"/>
          </w:tcPr>
          <w:p w:rsidR="006572BF" w:rsidRPr="00B0360F" w:rsidRDefault="006572BF" w:rsidP="006572BF">
            <w:pPr>
              <w:pStyle w:val="TableText"/>
              <w:jc w:val="both"/>
              <w:rPr>
                <w:i/>
              </w:rPr>
            </w:pPr>
            <w:r w:rsidRPr="00B0360F">
              <w:rPr>
                <w:i/>
              </w:rPr>
              <w:t>Annually:</w:t>
            </w:r>
          </w:p>
          <w:p w:rsidR="006572BF" w:rsidRPr="00B06DD6" w:rsidRDefault="006572BF" w:rsidP="006572BF">
            <w:pPr>
              <w:pStyle w:val="TableText"/>
              <w:ind w:left="219" w:hanging="219"/>
              <w:jc w:val="both"/>
            </w:pPr>
            <w:r w:rsidRPr="00B06DD6">
              <w:t>-</w:t>
            </w:r>
            <w:r>
              <w:tab/>
            </w:r>
            <w:r w:rsidRPr="00B06DD6">
              <w:t>Eye review by ophthalmologist</w:t>
            </w:r>
          </w:p>
        </w:tc>
      </w:tr>
      <w:tr w:rsidR="006572BF" w:rsidRPr="00AE6CEA" w:rsidTr="00DD4546">
        <w:trPr>
          <w:trHeight w:val="1087"/>
        </w:trPr>
        <w:tc>
          <w:tcPr>
            <w:tcW w:w="1658" w:type="dxa"/>
            <w:vAlign w:val="center"/>
          </w:tcPr>
          <w:p w:rsidR="006572BF" w:rsidRPr="00B06DD6" w:rsidRDefault="006572BF" w:rsidP="006572BF">
            <w:pPr>
              <w:pStyle w:val="TableText"/>
            </w:pPr>
            <w:r w:rsidRPr="00B06DD6">
              <w:t>Ages 5</w:t>
            </w:r>
            <w:r>
              <w:t>–</w:t>
            </w:r>
            <w:r w:rsidRPr="00B06DD6">
              <w:t>14</w:t>
            </w:r>
            <w:r>
              <w:t> years</w:t>
            </w:r>
          </w:p>
        </w:tc>
        <w:tc>
          <w:tcPr>
            <w:tcW w:w="7011" w:type="dxa"/>
            <w:vAlign w:val="center"/>
          </w:tcPr>
          <w:p w:rsidR="006572BF" w:rsidRPr="00B0360F" w:rsidRDefault="006572BF" w:rsidP="006572BF">
            <w:pPr>
              <w:pStyle w:val="TableText"/>
              <w:ind w:left="219" w:hanging="219"/>
              <w:jc w:val="both"/>
            </w:pPr>
            <w:r w:rsidRPr="00B0360F">
              <w:rPr>
                <w:rStyle w:val="Emphasis"/>
                <w:iCs w:val="0"/>
              </w:rPr>
              <w:t>Annually:</w:t>
            </w:r>
          </w:p>
          <w:p w:rsidR="006572BF" w:rsidRPr="00B06DD6" w:rsidRDefault="006572BF" w:rsidP="006572BF">
            <w:pPr>
              <w:pStyle w:val="TableText"/>
              <w:ind w:left="219" w:hanging="219"/>
              <w:jc w:val="both"/>
            </w:pPr>
            <w:r w:rsidRPr="00B06DD6">
              <w:t>-</w:t>
            </w:r>
            <w:r>
              <w:tab/>
            </w:r>
            <w:r w:rsidRPr="00B06DD6">
              <w:t xml:space="preserve">Eye review by ophthalmologist </w:t>
            </w:r>
          </w:p>
          <w:p w:rsidR="006572BF" w:rsidRPr="00B06DD6" w:rsidRDefault="006572BF" w:rsidP="006572BF">
            <w:pPr>
              <w:pStyle w:val="TableText"/>
              <w:ind w:left="219" w:hanging="219"/>
              <w:jc w:val="both"/>
            </w:pPr>
            <w:r w:rsidRPr="00B06DD6">
              <w:t>-</w:t>
            </w:r>
            <w:r>
              <w:tab/>
            </w:r>
            <w:r w:rsidRPr="00B06DD6">
              <w:t>Medical specialist review: check of blood pressure, urine test or blood test to check for elevated catecholamines and metanephrines (phaeochromocytoma screen)</w:t>
            </w:r>
          </w:p>
        </w:tc>
      </w:tr>
      <w:tr w:rsidR="006572BF" w:rsidRPr="00AE6CEA" w:rsidTr="00DD4546">
        <w:tc>
          <w:tcPr>
            <w:tcW w:w="1658" w:type="dxa"/>
            <w:vAlign w:val="center"/>
          </w:tcPr>
          <w:p w:rsidR="006572BF" w:rsidRPr="00B06DD6" w:rsidRDefault="006572BF" w:rsidP="006572BF">
            <w:pPr>
              <w:pStyle w:val="TableText"/>
            </w:pPr>
            <w:r w:rsidRPr="00B06DD6">
              <w:t>Age 15</w:t>
            </w:r>
            <w:r>
              <w:t> years</w:t>
            </w:r>
            <w:r w:rsidRPr="00B06DD6">
              <w:t xml:space="preserve"> and </w:t>
            </w:r>
            <w:r>
              <w:t>older</w:t>
            </w:r>
          </w:p>
        </w:tc>
        <w:tc>
          <w:tcPr>
            <w:tcW w:w="7011" w:type="dxa"/>
            <w:vAlign w:val="center"/>
          </w:tcPr>
          <w:p w:rsidR="006572BF" w:rsidRPr="00B0360F" w:rsidRDefault="006572BF" w:rsidP="006572BF">
            <w:pPr>
              <w:pStyle w:val="TableText"/>
              <w:jc w:val="both"/>
            </w:pPr>
            <w:r w:rsidRPr="00B0360F">
              <w:rPr>
                <w:rStyle w:val="Emphasis"/>
                <w:iCs w:val="0"/>
              </w:rPr>
              <w:t>Annually:</w:t>
            </w:r>
            <w:r w:rsidRPr="00B0360F">
              <w:t xml:space="preserve"> </w:t>
            </w:r>
          </w:p>
          <w:p w:rsidR="006572BF" w:rsidRPr="00B06DD6" w:rsidRDefault="006572BF" w:rsidP="006572BF">
            <w:pPr>
              <w:pStyle w:val="TableText"/>
              <w:ind w:left="219" w:hanging="219"/>
              <w:jc w:val="both"/>
            </w:pPr>
            <w:r w:rsidRPr="00B06DD6">
              <w:t>-</w:t>
            </w:r>
            <w:r>
              <w:tab/>
            </w:r>
            <w:r w:rsidRPr="00B06DD6">
              <w:t xml:space="preserve">Eye review by ophthalmologist </w:t>
            </w:r>
          </w:p>
          <w:p w:rsidR="006572BF" w:rsidRPr="00B06DD6" w:rsidRDefault="006572BF" w:rsidP="006572BF">
            <w:pPr>
              <w:pStyle w:val="TableText"/>
              <w:ind w:left="219" w:hanging="219"/>
              <w:jc w:val="both"/>
            </w:pPr>
            <w:r w:rsidRPr="00B06DD6">
              <w:t>-</w:t>
            </w:r>
            <w:r>
              <w:tab/>
            </w:r>
            <w:r w:rsidRPr="00B06DD6">
              <w:t>Medical specialist review: check of blood pressure, urine test or blood test to check for elevated catecholamines and metanephrines (phaeochromocytoma screen)</w:t>
            </w:r>
          </w:p>
          <w:p w:rsidR="006572BF" w:rsidRPr="00B06DD6" w:rsidRDefault="006572BF" w:rsidP="006572BF">
            <w:pPr>
              <w:pStyle w:val="TableText"/>
              <w:ind w:left="219" w:hanging="219"/>
              <w:jc w:val="both"/>
            </w:pPr>
            <w:r w:rsidRPr="00B06DD6">
              <w:t>-</w:t>
            </w:r>
            <w:r>
              <w:tab/>
            </w:r>
            <w:r w:rsidRPr="00B06DD6">
              <w:t>Ultrasound of abdomen (kidneys, pancreas and adrenals)</w:t>
            </w:r>
          </w:p>
          <w:p w:rsidR="006572BF" w:rsidRPr="00B0360F" w:rsidRDefault="006572BF" w:rsidP="006572BF">
            <w:pPr>
              <w:pStyle w:val="TableText"/>
              <w:jc w:val="both"/>
              <w:rPr>
                <w:i/>
              </w:rPr>
            </w:pPr>
            <w:r w:rsidRPr="00B0360F">
              <w:rPr>
                <w:i/>
              </w:rPr>
              <w:t>Every 2 years:</w:t>
            </w:r>
          </w:p>
          <w:p w:rsidR="006572BF" w:rsidRPr="00B06DD6" w:rsidRDefault="006572BF" w:rsidP="006572BF">
            <w:pPr>
              <w:pStyle w:val="TableText"/>
              <w:ind w:left="219" w:hanging="219"/>
              <w:jc w:val="both"/>
            </w:pPr>
            <w:r w:rsidRPr="00B06DD6">
              <w:t>-</w:t>
            </w:r>
            <w:r>
              <w:tab/>
            </w:r>
            <w:r w:rsidRPr="00B06DD6">
              <w:t>MRI with gadolinium of brain and entire spine cord (performed yearly if abnormality detected)</w:t>
            </w:r>
          </w:p>
          <w:p w:rsidR="006572BF" w:rsidRPr="00B0360F" w:rsidRDefault="006572BF" w:rsidP="006572BF">
            <w:pPr>
              <w:pStyle w:val="TableText"/>
              <w:jc w:val="both"/>
              <w:rPr>
                <w:rStyle w:val="Emphasis"/>
                <w:iCs w:val="0"/>
              </w:rPr>
            </w:pPr>
            <w:r w:rsidRPr="00B0360F">
              <w:rPr>
                <w:rStyle w:val="Emphasis"/>
                <w:iCs w:val="0"/>
              </w:rPr>
              <w:t>Every 2–3 years:</w:t>
            </w:r>
          </w:p>
          <w:p w:rsidR="006572BF" w:rsidRPr="00B06DD6" w:rsidRDefault="006572BF" w:rsidP="006572BF">
            <w:pPr>
              <w:pStyle w:val="TableText"/>
              <w:ind w:left="219" w:hanging="219"/>
              <w:jc w:val="both"/>
              <w:rPr>
                <w:rStyle w:val="Emphasis"/>
                <w:i w:val="0"/>
                <w:iCs w:val="0"/>
              </w:rPr>
            </w:pPr>
            <w:r w:rsidRPr="00B06DD6">
              <w:rPr>
                <w:rStyle w:val="Emphasis"/>
                <w:i w:val="0"/>
                <w:iCs w:val="0"/>
              </w:rPr>
              <w:t>-</w:t>
            </w:r>
            <w:r>
              <w:rPr>
                <w:rStyle w:val="Emphasis"/>
                <w:i w:val="0"/>
                <w:iCs w:val="0"/>
              </w:rPr>
              <w:tab/>
            </w:r>
            <w:r w:rsidRPr="00B06DD6">
              <w:rPr>
                <w:rStyle w:val="Emphasis"/>
                <w:i w:val="0"/>
                <w:iCs w:val="0"/>
              </w:rPr>
              <w:t>CT of abdomen (instead of that year’s ultrasound)</w:t>
            </w:r>
          </w:p>
        </w:tc>
      </w:tr>
    </w:tbl>
    <w:p w:rsidR="005A77F0" w:rsidRPr="00B84191" w:rsidRDefault="005A77F0" w:rsidP="00AA5FCE">
      <w:pPr>
        <w:pStyle w:val="BodyText"/>
        <w:spacing w:after="240"/>
      </w:pPr>
      <w:r w:rsidRPr="00B84191">
        <w:t xml:space="preserve">Source: </w:t>
      </w:r>
      <w:r w:rsidRPr="004B7C0E">
        <w:t xml:space="preserve">adapted from the VHL Family Alliance screening guidelines </w:t>
      </w:r>
      <w:r w:rsidRPr="004B7C0E">
        <w:fldChar w:fldCharType="begin"/>
      </w:r>
      <w:r w:rsidRPr="004B7C0E">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sidRPr="004B7C0E">
        <w:fldChar w:fldCharType="separate"/>
      </w:r>
      <w:r w:rsidRPr="004B7C0E">
        <w:t>(VHL Family Alliance 2005)</w:t>
      </w:r>
      <w:r w:rsidRPr="004B7C0E">
        <w:fldChar w:fldCharType="end"/>
      </w:r>
    </w:p>
    <w:p w:rsidR="00C040FE" w:rsidRPr="00ED4E6F" w:rsidRDefault="00C040FE" w:rsidP="00585E49">
      <w:pPr>
        <w:pStyle w:val="Heading4"/>
      </w:pPr>
      <w:bookmarkStart w:id="36" w:name="_Toc301358496"/>
      <w:bookmarkStart w:id="37" w:name="_Toc303677439"/>
      <w:bookmarkStart w:id="38" w:name="_Toc303677611"/>
      <w:r w:rsidRPr="00ED4E6F">
        <w:t>Proposal for public funding</w:t>
      </w:r>
      <w:bookmarkEnd w:id="36"/>
      <w:bookmarkEnd w:id="37"/>
      <w:bookmarkEnd w:id="38"/>
    </w:p>
    <w:p w:rsidR="003D5C27" w:rsidRDefault="003D5C27" w:rsidP="003D5C27">
      <w:pPr>
        <w:spacing w:line="312" w:lineRule="auto"/>
        <w:ind w:left="0"/>
        <w:jc w:val="both"/>
        <w:rPr>
          <w:rFonts w:ascii="Tahoma" w:hAnsi="Tahoma" w:cs="Tahoma"/>
          <w:sz w:val="22"/>
          <w:szCs w:val="22"/>
        </w:rPr>
      </w:pPr>
      <w:bookmarkStart w:id="39" w:name="_Ref283729720"/>
      <w:bookmarkStart w:id="40" w:name="_Toc283888477"/>
      <w:bookmarkStart w:id="41" w:name="_Toc294256134"/>
      <w:r w:rsidRPr="003D5C27">
        <w:rPr>
          <w:rFonts w:ascii="Tahoma" w:hAnsi="Tahoma" w:cs="Tahoma"/>
          <w:sz w:val="22"/>
          <w:szCs w:val="22"/>
        </w:rPr>
        <w:t>The proposed MBS items are summarised in</w:t>
      </w:r>
      <w:r>
        <w:rPr>
          <w:rFonts w:ascii="Tahoma" w:hAnsi="Tahoma" w:cs="Tahoma"/>
          <w:sz w:val="22"/>
          <w:szCs w:val="22"/>
        </w:rPr>
        <w:t xml:space="preserve"> </w:t>
      </w:r>
      <w:r w:rsidR="001369A3">
        <w:fldChar w:fldCharType="begin"/>
      </w:r>
      <w:r w:rsidR="001369A3">
        <w:instrText xml:space="preserve"> REF _Ref300743693 \h  \* MERGEFORMAT </w:instrText>
      </w:r>
      <w:r w:rsidR="001369A3">
        <w:fldChar w:fldCharType="separate"/>
      </w:r>
      <w:r w:rsidR="00536AA5" w:rsidRPr="00536AA5">
        <w:rPr>
          <w:rFonts w:ascii="Tahoma" w:hAnsi="Tahoma" w:cs="Tahoma"/>
          <w:sz w:val="22"/>
          <w:szCs w:val="22"/>
        </w:rPr>
        <w:t>Table 2</w:t>
      </w:r>
      <w:r w:rsidR="001369A3">
        <w:fldChar w:fldCharType="end"/>
      </w:r>
      <w:r>
        <w:rPr>
          <w:rFonts w:ascii="Tahoma" w:hAnsi="Tahoma" w:cs="Tahoma"/>
          <w:sz w:val="22"/>
          <w:szCs w:val="22"/>
        </w:rPr>
        <w:t>.</w:t>
      </w:r>
      <w:r w:rsidRPr="003D5C27">
        <w:rPr>
          <w:rFonts w:ascii="Tahoma" w:hAnsi="Tahoma" w:cs="Tahoma"/>
          <w:sz w:val="22"/>
          <w:szCs w:val="22"/>
        </w:rPr>
        <w:t xml:space="preserve"> The ordering of these tests </w:t>
      </w:r>
      <w:r w:rsidR="005A77F0">
        <w:rPr>
          <w:rFonts w:ascii="Tahoma" w:hAnsi="Tahoma" w:cs="Tahoma"/>
          <w:sz w:val="22"/>
          <w:szCs w:val="22"/>
        </w:rPr>
        <w:t>w</w:t>
      </w:r>
      <w:r w:rsidRPr="003D5C27">
        <w:rPr>
          <w:rFonts w:ascii="Tahoma" w:hAnsi="Tahoma" w:cs="Tahoma"/>
          <w:sz w:val="22"/>
          <w:szCs w:val="22"/>
        </w:rPr>
        <w:t>ould be restricted to specialised genetic services. It is expected that the MBS item for the testing of relatives would primarily be used for first</w:t>
      </w:r>
      <w:r w:rsidR="006572BF">
        <w:rPr>
          <w:rFonts w:ascii="Tahoma" w:hAnsi="Tahoma" w:cs="Tahoma"/>
          <w:sz w:val="22"/>
          <w:szCs w:val="22"/>
        </w:rPr>
        <w:t>-</w:t>
      </w:r>
      <w:r w:rsidRPr="003D5C27">
        <w:rPr>
          <w:rFonts w:ascii="Tahoma" w:hAnsi="Tahoma" w:cs="Tahoma"/>
          <w:sz w:val="22"/>
          <w:szCs w:val="22"/>
        </w:rPr>
        <w:t xml:space="preserve"> and second</w:t>
      </w:r>
      <w:r w:rsidR="006572BF">
        <w:rPr>
          <w:rFonts w:ascii="Tahoma" w:hAnsi="Tahoma" w:cs="Tahoma"/>
          <w:sz w:val="22"/>
          <w:szCs w:val="22"/>
        </w:rPr>
        <w:t>-</w:t>
      </w:r>
      <w:r w:rsidRPr="003D5C27">
        <w:rPr>
          <w:rFonts w:ascii="Tahoma" w:hAnsi="Tahoma" w:cs="Tahoma"/>
          <w:sz w:val="22"/>
          <w:szCs w:val="22"/>
        </w:rPr>
        <w:t>degree relatives, but the proposed listing has been kept broad to allow for exceptional circumstances wh</w:t>
      </w:r>
      <w:r w:rsidR="0014065A">
        <w:rPr>
          <w:rFonts w:ascii="Tahoma" w:hAnsi="Tahoma" w:cs="Tahoma"/>
          <w:sz w:val="22"/>
          <w:szCs w:val="22"/>
        </w:rPr>
        <w:t>ere wider use may be required.</w:t>
      </w:r>
    </w:p>
    <w:p w:rsidR="003D5C27" w:rsidRPr="003D5C27" w:rsidRDefault="00D26005" w:rsidP="00B06DD6">
      <w:pPr>
        <w:pStyle w:val="Tablename1"/>
      </w:pPr>
      <w:bookmarkStart w:id="42" w:name="_Ref300743693"/>
      <w:bookmarkStart w:id="43" w:name="_Toc301359522"/>
      <w:bookmarkStart w:id="44" w:name="_Toc301359797"/>
      <w:bookmarkStart w:id="45" w:name="_Toc303860751"/>
      <w:bookmarkStart w:id="46" w:name="_Toc305162584"/>
      <w:r>
        <w:t>Table</w:t>
      </w:r>
      <w:r w:rsidR="003D5C27" w:rsidRPr="003D5C27">
        <w:t xml:space="preserve"> </w:t>
      </w:r>
      <w:fldSimple w:instr=" SEQ Table \* ARABIC ">
        <w:r w:rsidR="00536AA5">
          <w:rPr>
            <w:noProof/>
          </w:rPr>
          <w:t>2</w:t>
        </w:r>
      </w:fldSimple>
      <w:bookmarkEnd w:id="39"/>
      <w:bookmarkEnd w:id="42"/>
      <w:r w:rsidR="003D5C27" w:rsidRPr="003D5C27">
        <w:tab/>
        <w:t>Proposed MBS item descriptor for VHL genetic testing</w:t>
      </w:r>
      <w:bookmarkEnd w:id="40"/>
      <w:bookmarkEnd w:id="41"/>
      <w:bookmarkEnd w:id="43"/>
      <w:bookmarkEnd w:id="44"/>
      <w:bookmarkEnd w:id="45"/>
      <w:bookmarkEnd w:id="4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descriptor for VHL genetic testing for detection of germ-line mutations of the VHL gene. MBS item one forpatients with a clinical diagnosis of VHL syndrome and MBS item two for biological relatives of patients with a known mutation in the VHL gene&#10;"/>
      </w:tblPr>
      <w:tblGrid>
        <w:gridCol w:w="8647"/>
      </w:tblGrid>
      <w:tr w:rsidR="003D5C27" w:rsidRPr="00FC0931" w:rsidTr="00AD0D97">
        <w:tc>
          <w:tcPr>
            <w:tcW w:w="8647" w:type="dxa"/>
            <w:vAlign w:val="center"/>
          </w:tcPr>
          <w:p w:rsidR="003D5C27" w:rsidRPr="003D5C27" w:rsidRDefault="003D5C27" w:rsidP="0051580C">
            <w:pPr>
              <w:pStyle w:val="TableText"/>
              <w:keepNext w:val="0"/>
              <w:jc w:val="right"/>
            </w:pPr>
            <w:r w:rsidRPr="003D5C27">
              <w:t>Category 6–Pathology services</w:t>
            </w:r>
          </w:p>
        </w:tc>
      </w:tr>
      <w:tr w:rsidR="003D5C27" w:rsidRPr="00A34E9C" w:rsidTr="00AD0D97">
        <w:tc>
          <w:tcPr>
            <w:tcW w:w="8647" w:type="dxa"/>
          </w:tcPr>
          <w:p w:rsidR="008201A3" w:rsidRPr="009B36B8" w:rsidRDefault="008201A3" w:rsidP="008201A3">
            <w:pPr>
              <w:spacing w:after="120"/>
              <w:ind w:left="0"/>
              <w:jc w:val="both"/>
              <w:rPr>
                <w:rFonts w:ascii="Arial Narrow" w:hAnsi="Arial Narrow"/>
                <w:sz w:val="20"/>
                <w:lang w:val="en-US" w:eastAsia="ja-JP"/>
              </w:rPr>
            </w:pPr>
            <w:r w:rsidRPr="009B36B8">
              <w:rPr>
                <w:rFonts w:ascii="Arial Narrow" w:hAnsi="Arial Narrow"/>
                <w:sz w:val="20"/>
                <w:lang w:val="en-US" w:eastAsia="ja-JP"/>
              </w:rPr>
              <w:t xml:space="preserve">MBS [item number] </w:t>
            </w:r>
            <w:r w:rsidRPr="009B36B8">
              <w:rPr>
                <w:rFonts w:ascii="Arial Narrow" w:hAnsi="Arial Narrow"/>
                <w:b/>
                <w:sz w:val="20"/>
                <w:lang w:val="en-US" w:eastAsia="ja-JP"/>
              </w:rPr>
              <w:t>(proposed MBS item</w:t>
            </w:r>
            <w:r>
              <w:rPr>
                <w:rFonts w:ascii="Arial Narrow" w:hAnsi="Arial Narrow"/>
                <w:b/>
                <w:sz w:val="20"/>
                <w:lang w:val="en-US" w:eastAsia="ja-JP"/>
              </w:rPr>
              <w:t xml:space="preserve"> 1</w:t>
            </w:r>
            <w:r w:rsidRPr="009B36B8">
              <w:rPr>
                <w:rFonts w:ascii="Arial Narrow" w:hAnsi="Arial Narrow"/>
                <w:b/>
                <w:sz w:val="20"/>
                <w:lang w:val="en-US" w:eastAsia="ja-JP"/>
              </w:rPr>
              <w:t>)</w:t>
            </w:r>
          </w:p>
          <w:p w:rsidR="006572BF" w:rsidRPr="00921010" w:rsidRDefault="006572BF" w:rsidP="006572BF">
            <w:pPr>
              <w:spacing w:after="120"/>
              <w:ind w:left="0"/>
              <w:jc w:val="both"/>
              <w:rPr>
                <w:rFonts w:ascii="Arial Narrow" w:hAnsi="Arial Narrow"/>
                <w:sz w:val="22"/>
                <w:szCs w:val="22"/>
                <w:lang w:val="en-US" w:eastAsia="ja-JP"/>
              </w:rPr>
            </w:pPr>
            <w:r w:rsidRPr="00921010">
              <w:rPr>
                <w:rFonts w:ascii="Arial Narrow" w:hAnsi="Arial Narrow"/>
                <w:sz w:val="22"/>
                <w:szCs w:val="22"/>
                <w:lang w:val="en-US" w:eastAsia="ja-JP"/>
              </w:rPr>
              <w:t xml:space="preserve">Detection of germ-line mutations of the </w:t>
            </w:r>
            <w:r w:rsidRPr="00921010">
              <w:rPr>
                <w:rFonts w:ascii="Arial Narrow" w:hAnsi="Arial Narrow"/>
                <w:i/>
                <w:sz w:val="22"/>
                <w:szCs w:val="22"/>
                <w:lang w:val="en-US" w:eastAsia="ja-JP"/>
              </w:rPr>
              <w:t>VHL</w:t>
            </w:r>
            <w:r w:rsidRPr="00921010">
              <w:rPr>
                <w:rFonts w:ascii="Arial Narrow" w:hAnsi="Arial Narrow"/>
                <w:sz w:val="22"/>
                <w:szCs w:val="22"/>
                <w:lang w:val="en-US" w:eastAsia="ja-JP"/>
              </w:rPr>
              <w:t xml:space="preserve"> gene in:</w:t>
            </w:r>
          </w:p>
          <w:p w:rsidR="006572BF" w:rsidRPr="00921010" w:rsidRDefault="006572BF" w:rsidP="006572BF">
            <w:pPr>
              <w:numPr>
                <w:ilvl w:val="0"/>
                <w:numId w:val="11"/>
              </w:numPr>
              <w:spacing w:after="120"/>
              <w:ind w:left="459"/>
              <w:jc w:val="both"/>
              <w:rPr>
                <w:rFonts w:ascii="Arial Narrow" w:hAnsi="Arial Narrow"/>
                <w:sz w:val="22"/>
                <w:szCs w:val="22"/>
                <w:lang w:val="en-US" w:eastAsia="ja-JP"/>
              </w:rPr>
            </w:pPr>
            <w:r w:rsidRPr="00921010">
              <w:rPr>
                <w:rFonts w:ascii="Arial Narrow" w:hAnsi="Arial Narrow"/>
                <w:sz w:val="22"/>
                <w:szCs w:val="22"/>
                <w:lang w:val="en-US" w:eastAsia="ja-JP"/>
              </w:rPr>
              <w:t>Patients with a clinical diagnosis of VHL syndrome:</w:t>
            </w:r>
          </w:p>
          <w:p w:rsidR="006572BF" w:rsidRPr="003D5C27" w:rsidRDefault="006572BF" w:rsidP="006572BF">
            <w:pPr>
              <w:pStyle w:val="Pa2"/>
              <w:numPr>
                <w:ilvl w:val="0"/>
                <w:numId w:val="36"/>
              </w:numPr>
              <w:spacing w:before="40"/>
              <w:ind w:left="885" w:hanging="284"/>
              <w:jc w:val="both"/>
              <w:rPr>
                <w:rStyle w:val="A3"/>
                <w:rFonts w:ascii="Arial Narrow" w:hAnsi="Arial Narrow"/>
              </w:rPr>
            </w:pPr>
            <w:r>
              <w:rPr>
                <w:rStyle w:val="A3"/>
                <w:rFonts w:ascii="Arial Narrow" w:hAnsi="Arial Narrow"/>
              </w:rPr>
              <w:t>a f</w:t>
            </w:r>
            <w:r w:rsidRPr="003D5C27">
              <w:rPr>
                <w:rStyle w:val="A3"/>
                <w:rFonts w:ascii="Arial Narrow" w:hAnsi="Arial Narrow"/>
              </w:rPr>
              <w:t>amily history of VHL and a haemangioblastoma (retinal or CNS), phaeochromocytoma or renal</w:t>
            </w:r>
            <w:r w:rsidR="00171CF6">
              <w:rPr>
                <w:rStyle w:val="A3"/>
                <w:rFonts w:ascii="Arial Narrow" w:hAnsi="Arial Narrow"/>
              </w:rPr>
              <w:t xml:space="preserve"> cell</w:t>
            </w:r>
            <w:r w:rsidRPr="003D5C27">
              <w:rPr>
                <w:rStyle w:val="A3"/>
                <w:rFonts w:ascii="Arial Narrow" w:hAnsi="Arial Narrow"/>
              </w:rPr>
              <w:t xml:space="preserve"> carcinoma</w:t>
            </w:r>
          </w:p>
          <w:p w:rsidR="006572BF" w:rsidRDefault="006572BF" w:rsidP="006572BF">
            <w:pPr>
              <w:pStyle w:val="Pa2"/>
              <w:numPr>
                <w:ilvl w:val="0"/>
                <w:numId w:val="36"/>
              </w:numPr>
              <w:spacing w:before="40" w:line="240" w:lineRule="auto"/>
              <w:ind w:left="885" w:hanging="284"/>
              <w:jc w:val="both"/>
              <w:rPr>
                <w:rFonts w:ascii="Arial Narrow" w:hAnsi="Arial Narrow"/>
                <w:sz w:val="20"/>
                <w:szCs w:val="20"/>
                <w:lang w:val="en-US" w:eastAsia="ja-JP"/>
              </w:rPr>
            </w:pPr>
            <w:r>
              <w:rPr>
                <w:rStyle w:val="A3"/>
                <w:rFonts w:ascii="Arial Narrow" w:hAnsi="Arial Narrow"/>
              </w:rPr>
              <w:t>t</w:t>
            </w:r>
            <w:r w:rsidRPr="003D5C27">
              <w:rPr>
                <w:rStyle w:val="A3"/>
                <w:rFonts w:ascii="Arial Narrow" w:hAnsi="Arial Narrow"/>
              </w:rPr>
              <w:t xml:space="preserve">wo or more haemangioblastomas, or one haemangioblastoma and </w:t>
            </w:r>
            <w:r w:rsidR="00373D6B" w:rsidRPr="00373D6B">
              <w:rPr>
                <w:rFonts w:ascii="Arial Narrow" w:hAnsi="Arial Narrow" w:cs="Tahoma"/>
                <w:sz w:val="22"/>
                <w:szCs w:val="22"/>
              </w:rPr>
              <w:t>a tumour or cyst of the adrenal gland, kidney, pancreas, epididymis, and broad ligament (</w:t>
            </w:r>
            <w:r w:rsidRPr="003D5C27">
              <w:rPr>
                <w:rStyle w:val="A3"/>
                <w:rFonts w:ascii="Arial Narrow" w:hAnsi="Arial Narrow"/>
              </w:rPr>
              <w:t>with the exception of epididymal and renal cysts, which are frequent in the general population)</w:t>
            </w:r>
            <w:r w:rsidRPr="003D5C27">
              <w:rPr>
                <w:rFonts w:ascii="Arial Narrow" w:hAnsi="Arial Narrow"/>
                <w:sz w:val="20"/>
                <w:szCs w:val="20"/>
                <w:lang w:val="en-US" w:eastAsia="ja-JP"/>
              </w:rPr>
              <w:t xml:space="preserve"> </w:t>
            </w:r>
          </w:p>
          <w:p w:rsidR="006572BF" w:rsidRPr="003D5C27" w:rsidRDefault="006572BF" w:rsidP="006572BF">
            <w:pPr>
              <w:pStyle w:val="Pa2"/>
              <w:spacing w:before="40" w:line="240" w:lineRule="auto"/>
              <w:ind w:left="34"/>
              <w:rPr>
                <w:rFonts w:ascii="Arial Narrow" w:hAnsi="Arial Narrow"/>
                <w:sz w:val="20"/>
                <w:szCs w:val="20"/>
                <w:lang w:val="en-US" w:eastAsia="ja-JP"/>
              </w:rPr>
            </w:pPr>
          </w:p>
          <w:p w:rsidR="006572BF" w:rsidRPr="00921010" w:rsidRDefault="006572BF" w:rsidP="006572BF">
            <w:pPr>
              <w:numPr>
                <w:ilvl w:val="0"/>
                <w:numId w:val="11"/>
              </w:numPr>
              <w:spacing w:before="120" w:after="120"/>
              <w:ind w:left="459"/>
              <w:jc w:val="both"/>
              <w:rPr>
                <w:rFonts w:ascii="Arial Narrow" w:hAnsi="Arial Narrow"/>
                <w:sz w:val="22"/>
                <w:szCs w:val="22"/>
                <w:lang w:val="en-US" w:eastAsia="ja-JP"/>
              </w:rPr>
            </w:pPr>
            <w:r>
              <w:rPr>
                <w:rFonts w:ascii="Arial Narrow" w:hAnsi="Arial Narrow"/>
                <w:sz w:val="22"/>
                <w:szCs w:val="22"/>
                <w:lang w:val="en-US" w:eastAsia="ja-JP"/>
              </w:rPr>
              <w:lastRenderedPageBreak/>
              <w:t>Patients</w:t>
            </w:r>
            <w:r w:rsidRPr="00921010">
              <w:rPr>
                <w:rFonts w:ascii="Arial Narrow" w:hAnsi="Arial Narrow"/>
                <w:sz w:val="22"/>
                <w:szCs w:val="22"/>
                <w:lang w:val="en-US" w:eastAsia="ja-JP"/>
              </w:rPr>
              <w:t xml:space="preserve"> presenting with one or more clinical features suggestive of VHL syndrome:</w:t>
            </w:r>
          </w:p>
          <w:p w:rsidR="006572BF" w:rsidRPr="003D5C27" w:rsidRDefault="006572BF" w:rsidP="006572BF">
            <w:pPr>
              <w:pStyle w:val="Pa2"/>
              <w:numPr>
                <w:ilvl w:val="0"/>
                <w:numId w:val="35"/>
              </w:numPr>
              <w:spacing w:before="40"/>
              <w:jc w:val="both"/>
              <w:rPr>
                <w:rFonts w:ascii="Arial Narrow" w:hAnsi="Arial Narrow" w:cs="Formata Light"/>
                <w:color w:val="221E1F"/>
                <w:sz w:val="20"/>
                <w:szCs w:val="20"/>
              </w:rPr>
            </w:pPr>
            <w:r>
              <w:rPr>
                <w:rStyle w:val="A3"/>
                <w:rFonts w:ascii="Arial Narrow" w:hAnsi="Arial Narrow"/>
              </w:rPr>
              <w:t>h</w:t>
            </w:r>
            <w:r w:rsidRPr="003D5C27">
              <w:rPr>
                <w:rStyle w:val="A3"/>
                <w:rFonts w:ascii="Arial Narrow" w:hAnsi="Arial Narrow"/>
              </w:rPr>
              <w:t xml:space="preserve">aemangioblastomas of the brain, spinal cord, and retina </w:t>
            </w:r>
          </w:p>
          <w:p w:rsidR="006572BF" w:rsidRPr="003D5C27" w:rsidRDefault="006572BF" w:rsidP="006572BF">
            <w:pPr>
              <w:pStyle w:val="Pa2"/>
              <w:numPr>
                <w:ilvl w:val="0"/>
                <w:numId w:val="35"/>
              </w:numPr>
              <w:spacing w:before="40"/>
              <w:jc w:val="both"/>
              <w:rPr>
                <w:rStyle w:val="A3"/>
                <w:rFonts w:ascii="Arial Narrow" w:hAnsi="Arial Narrow"/>
              </w:rPr>
            </w:pPr>
            <w:r>
              <w:rPr>
                <w:rStyle w:val="A3"/>
                <w:rFonts w:ascii="Arial Narrow" w:hAnsi="Arial Narrow"/>
              </w:rPr>
              <w:t>p</w:t>
            </w:r>
            <w:r w:rsidRPr="003D5C27">
              <w:rPr>
                <w:rStyle w:val="A3"/>
                <w:rFonts w:ascii="Arial Narrow" w:hAnsi="Arial Narrow"/>
              </w:rPr>
              <w:t>haeochromocytoma or functional extra-adrenal paraganglioma</w:t>
            </w:r>
          </w:p>
          <w:p w:rsidR="006572BF" w:rsidRPr="003D5C27" w:rsidRDefault="006572BF" w:rsidP="006572BF">
            <w:pPr>
              <w:spacing w:before="120" w:after="120"/>
              <w:ind w:left="0"/>
              <w:jc w:val="both"/>
              <w:rPr>
                <w:rFonts w:ascii="Arial Narrow" w:hAnsi="Arial Narrow"/>
                <w:sz w:val="20"/>
                <w:lang w:val="en-US" w:eastAsia="ja-JP"/>
              </w:rPr>
            </w:pPr>
            <w:r w:rsidRPr="003D5C27">
              <w:rPr>
                <w:rFonts w:ascii="Arial Narrow" w:hAnsi="Arial Narrow"/>
                <w:sz w:val="20"/>
                <w:lang w:val="en-US" w:eastAsia="ja-JP"/>
              </w:rPr>
              <w:t>Fee: $600</w:t>
            </w:r>
          </w:p>
          <w:p w:rsidR="003D5C27" w:rsidRPr="003D5C27" w:rsidRDefault="006572BF" w:rsidP="006572BF">
            <w:pPr>
              <w:spacing w:after="120"/>
              <w:ind w:left="0"/>
              <w:jc w:val="both"/>
              <w:rPr>
                <w:rFonts w:ascii="Times New Roman" w:hAnsi="Times New Roman"/>
                <w:color w:val="000000"/>
                <w:sz w:val="20"/>
              </w:rPr>
            </w:pPr>
            <w:r w:rsidRPr="003D5C27">
              <w:rPr>
                <w:rFonts w:ascii="Arial Narrow" w:hAnsi="Arial Narrow"/>
                <w:color w:val="000000"/>
                <w:sz w:val="20"/>
              </w:rPr>
              <w:t>Prior to ordering these tests</w:t>
            </w:r>
            <w:r>
              <w:rPr>
                <w:rFonts w:ascii="Arial Narrow" w:hAnsi="Arial Narrow"/>
                <w:color w:val="000000"/>
                <w:sz w:val="20"/>
              </w:rPr>
              <w:t>,</w:t>
            </w:r>
            <w:r w:rsidRPr="003D5C27">
              <w:rPr>
                <w:rFonts w:ascii="Arial Narrow" w:hAnsi="Arial Narrow"/>
                <w:color w:val="000000"/>
                <w:sz w:val="20"/>
              </w:rPr>
              <w:t xml:space="preserve"> the ordering practitioner should ensure </w:t>
            </w:r>
            <w:r>
              <w:rPr>
                <w:rFonts w:ascii="Arial Narrow" w:hAnsi="Arial Narrow"/>
                <w:color w:val="000000"/>
                <w:sz w:val="20"/>
              </w:rPr>
              <w:t xml:space="preserve">that </w:t>
            </w:r>
            <w:r w:rsidRPr="003D5C27">
              <w:rPr>
                <w:rFonts w:ascii="Arial Narrow" w:hAnsi="Arial Narrow"/>
                <w:color w:val="000000"/>
                <w:sz w:val="20"/>
              </w:rPr>
              <w:t>the patient has given informed consent. Testing can only be performed after genetic counselling. Appropriate genetic counselling should be provided to the patient by a genetic counselling service or a clinical geneticist on referral. Further counselling may be necessary upon receipt of the test results.</w:t>
            </w:r>
          </w:p>
        </w:tc>
      </w:tr>
      <w:tr w:rsidR="003D5C27" w:rsidRPr="00A34E9C" w:rsidTr="00AD0D97">
        <w:tc>
          <w:tcPr>
            <w:tcW w:w="8647" w:type="dxa"/>
          </w:tcPr>
          <w:p w:rsidR="008201A3" w:rsidRPr="009B36B8" w:rsidRDefault="008201A3" w:rsidP="008201A3">
            <w:pPr>
              <w:spacing w:after="120"/>
              <w:ind w:left="0"/>
              <w:jc w:val="both"/>
              <w:rPr>
                <w:rFonts w:ascii="Arial Narrow" w:hAnsi="Arial Narrow"/>
                <w:sz w:val="20"/>
                <w:lang w:val="en-US" w:eastAsia="ja-JP"/>
              </w:rPr>
            </w:pPr>
            <w:r w:rsidRPr="009B36B8">
              <w:rPr>
                <w:rFonts w:ascii="Arial Narrow" w:hAnsi="Arial Narrow"/>
                <w:sz w:val="20"/>
                <w:lang w:val="en-US" w:eastAsia="ja-JP"/>
              </w:rPr>
              <w:lastRenderedPageBreak/>
              <w:t xml:space="preserve">MBS [item number] </w:t>
            </w:r>
            <w:r w:rsidRPr="009B36B8">
              <w:rPr>
                <w:rFonts w:ascii="Arial Narrow" w:hAnsi="Arial Narrow"/>
                <w:b/>
                <w:sz w:val="20"/>
                <w:lang w:val="en-US" w:eastAsia="ja-JP"/>
              </w:rPr>
              <w:t>(proposed MBS item</w:t>
            </w:r>
            <w:r>
              <w:rPr>
                <w:rFonts w:ascii="Arial Narrow" w:hAnsi="Arial Narrow"/>
                <w:b/>
                <w:sz w:val="20"/>
                <w:lang w:val="en-US" w:eastAsia="ja-JP"/>
              </w:rPr>
              <w:t xml:space="preserve"> 2</w:t>
            </w:r>
            <w:r w:rsidRPr="009B36B8">
              <w:rPr>
                <w:rFonts w:ascii="Arial Narrow" w:hAnsi="Arial Narrow"/>
                <w:b/>
                <w:sz w:val="20"/>
                <w:lang w:val="en-US" w:eastAsia="ja-JP"/>
              </w:rPr>
              <w:t>)</w:t>
            </w:r>
          </w:p>
          <w:p w:rsidR="006572BF" w:rsidRPr="00921010" w:rsidRDefault="006572BF" w:rsidP="006572BF">
            <w:pPr>
              <w:spacing w:after="120"/>
              <w:ind w:left="0"/>
              <w:jc w:val="both"/>
              <w:rPr>
                <w:rFonts w:ascii="Arial Narrow" w:hAnsi="Arial Narrow"/>
                <w:sz w:val="22"/>
                <w:szCs w:val="22"/>
                <w:lang w:val="en-US" w:eastAsia="ja-JP"/>
              </w:rPr>
            </w:pPr>
            <w:r w:rsidRPr="00921010">
              <w:rPr>
                <w:rFonts w:ascii="Arial Narrow" w:hAnsi="Arial Narrow"/>
                <w:sz w:val="22"/>
                <w:szCs w:val="22"/>
                <w:lang w:val="en-US" w:eastAsia="ja-JP"/>
              </w:rPr>
              <w:t xml:space="preserve">Detection of germ-line mutations of the </w:t>
            </w:r>
            <w:r w:rsidRPr="00921010">
              <w:rPr>
                <w:rFonts w:ascii="Arial Narrow" w:hAnsi="Arial Narrow"/>
                <w:i/>
                <w:sz w:val="22"/>
                <w:szCs w:val="22"/>
                <w:lang w:val="en-US" w:eastAsia="ja-JP"/>
              </w:rPr>
              <w:t>VHL</w:t>
            </w:r>
            <w:r w:rsidRPr="00921010">
              <w:rPr>
                <w:rFonts w:ascii="Arial Narrow" w:hAnsi="Arial Narrow"/>
                <w:sz w:val="22"/>
                <w:szCs w:val="22"/>
                <w:lang w:val="en-US" w:eastAsia="ja-JP"/>
              </w:rPr>
              <w:t xml:space="preserve"> gene in:</w:t>
            </w:r>
          </w:p>
          <w:p w:rsidR="006572BF" w:rsidRPr="003D5C27" w:rsidRDefault="006572BF" w:rsidP="006572BF">
            <w:pPr>
              <w:numPr>
                <w:ilvl w:val="0"/>
                <w:numId w:val="5"/>
              </w:numPr>
              <w:spacing w:after="120"/>
              <w:ind w:left="459" w:hanging="357"/>
              <w:jc w:val="both"/>
              <w:rPr>
                <w:rFonts w:ascii="Arial Narrow" w:hAnsi="Arial Narrow"/>
                <w:sz w:val="20"/>
                <w:lang w:val="en-US" w:eastAsia="ja-JP"/>
              </w:rPr>
            </w:pPr>
            <w:r w:rsidRPr="003D5C27">
              <w:rPr>
                <w:rFonts w:ascii="Arial Narrow" w:hAnsi="Arial Narrow"/>
                <w:sz w:val="20"/>
                <w:lang w:val="en-US" w:eastAsia="ja-JP"/>
              </w:rPr>
              <w:t xml:space="preserve">Biological relatives of patients with a known mutation in the </w:t>
            </w:r>
            <w:r w:rsidRPr="003D5C27">
              <w:rPr>
                <w:rFonts w:ascii="Arial Narrow" w:hAnsi="Arial Narrow"/>
                <w:i/>
                <w:sz w:val="20"/>
                <w:lang w:val="en-US" w:eastAsia="ja-JP"/>
              </w:rPr>
              <w:t>VHL</w:t>
            </w:r>
            <w:r w:rsidRPr="003D5C27">
              <w:rPr>
                <w:rFonts w:ascii="Arial Narrow" w:hAnsi="Arial Narrow"/>
                <w:sz w:val="20"/>
                <w:lang w:val="en-US" w:eastAsia="ja-JP"/>
              </w:rPr>
              <w:t xml:space="preserve"> gene</w:t>
            </w:r>
          </w:p>
          <w:p w:rsidR="006572BF" w:rsidRPr="003D5C27" w:rsidRDefault="006572BF" w:rsidP="006572BF">
            <w:pPr>
              <w:spacing w:before="120" w:after="120"/>
              <w:ind w:left="0"/>
              <w:jc w:val="both"/>
              <w:rPr>
                <w:rFonts w:ascii="Arial Narrow" w:hAnsi="Arial Narrow"/>
                <w:sz w:val="20"/>
                <w:lang w:val="en-US" w:eastAsia="ja-JP"/>
              </w:rPr>
            </w:pPr>
            <w:r w:rsidRPr="003D5C27">
              <w:rPr>
                <w:rFonts w:ascii="Arial Narrow" w:hAnsi="Arial Narrow"/>
                <w:sz w:val="20"/>
                <w:lang w:val="en-US" w:eastAsia="ja-JP"/>
              </w:rPr>
              <w:t>Fee: $340</w:t>
            </w:r>
          </w:p>
          <w:p w:rsidR="003D5C27" w:rsidRPr="003D5C27" w:rsidRDefault="006572BF" w:rsidP="006572BF">
            <w:pPr>
              <w:widowControl w:val="0"/>
              <w:spacing w:after="120"/>
              <w:ind w:left="0"/>
              <w:jc w:val="both"/>
              <w:rPr>
                <w:rFonts w:ascii="Arial Narrow" w:hAnsi="Arial Narrow"/>
                <w:sz w:val="20"/>
                <w:lang w:val="en-US" w:eastAsia="ja-JP"/>
              </w:rPr>
            </w:pPr>
            <w:r w:rsidRPr="003D5C27">
              <w:rPr>
                <w:rFonts w:ascii="Arial Narrow" w:hAnsi="Arial Narrow"/>
                <w:color w:val="000000"/>
                <w:sz w:val="20"/>
              </w:rPr>
              <w:t>Prior to ordering these tests</w:t>
            </w:r>
            <w:r>
              <w:rPr>
                <w:rFonts w:ascii="Arial Narrow" w:hAnsi="Arial Narrow"/>
                <w:color w:val="000000"/>
                <w:sz w:val="20"/>
              </w:rPr>
              <w:t>,</w:t>
            </w:r>
            <w:r w:rsidRPr="003D5C27">
              <w:rPr>
                <w:rFonts w:ascii="Arial Narrow" w:hAnsi="Arial Narrow"/>
                <w:color w:val="000000"/>
                <w:sz w:val="20"/>
              </w:rPr>
              <w:t xml:space="preserve"> the ordering practitioner should ensure </w:t>
            </w:r>
            <w:r>
              <w:rPr>
                <w:rFonts w:ascii="Arial Narrow" w:hAnsi="Arial Narrow"/>
                <w:color w:val="000000"/>
                <w:sz w:val="20"/>
              </w:rPr>
              <w:t xml:space="preserve">that </w:t>
            </w:r>
            <w:r w:rsidRPr="003D5C27">
              <w:rPr>
                <w:rFonts w:ascii="Arial Narrow" w:hAnsi="Arial Narrow"/>
                <w:color w:val="000000"/>
                <w:sz w:val="20"/>
              </w:rPr>
              <w:t>the patient has given informed consent. Testing can only be performed after genetic counselling. Appropriate genetic counselling should be provided to the patient by a genetic counselling service or a clinical geneticist on referral. Further counselling may be necessary upon receipt of the test results.</w:t>
            </w:r>
          </w:p>
        </w:tc>
      </w:tr>
    </w:tbl>
    <w:p w:rsidR="00AC37BF" w:rsidRDefault="00AC37BF" w:rsidP="00AA5FCE">
      <w:pPr>
        <w:spacing w:before="360" w:line="312" w:lineRule="auto"/>
        <w:ind w:left="0"/>
        <w:jc w:val="both"/>
        <w:rPr>
          <w:rFonts w:ascii="Tahoma" w:hAnsi="Tahoma" w:cs="Tahoma"/>
          <w:sz w:val="22"/>
          <w:szCs w:val="22"/>
        </w:rPr>
      </w:pPr>
      <w:r w:rsidRPr="00D73CE3">
        <w:rPr>
          <w:rFonts w:ascii="Tahoma" w:hAnsi="Tahoma" w:cs="Tahoma"/>
          <w:sz w:val="22"/>
          <w:szCs w:val="22"/>
        </w:rPr>
        <w:t xml:space="preserve">A team from </w:t>
      </w:r>
      <w:r w:rsidRPr="003D5C27">
        <w:rPr>
          <w:rFonts w:ascii="Tahoma" w:hAnsi="Tahoma" w:cs="Tahoma"/>
          <w:sz w:val="22"/>
          <w:szCs w:val="22"/>
        </w:rPr>
        <w:t>Adelaide Health Technology Assessment (AHTA), School of Population Health and Clinical Practice, University of Adelaide</w:t>
      </w:r>
      <w:r w:rsidRPr="00D73CE3">
        <w:rPr>
          <w:rFonts w:ascii="Tahoma" w:hAnsi="Tahoma" w:cs="Tahoma"/>
          <w:sz w:val="22"/>
          <w:szCs w:val="22"/>
        </w:rPr>
        <w:t xml:space="preserve">, was engaged to conduct a systematic review of the literature and an economic evaluation of </w:t>
      </w:r>
      <w:r>
        <w:rPr>
          <w:rFonts w:ascii="Tahoma" w:hAnsi="Tahoma" w:cs="Tahoma"/>
          <w:sz w:val="22"/>
          <w:szCs w:val="22"/>
        </w:rPr>
        <w:t>VHL genetic testing</w:t>
      </w:r>
      <w:r w:rsidRPr="00D73CE3">
        <w:rPr>
          <w:rFonts w:ascii="Tahoma" w:hAnsi="Tahoma" w:cs="Tahoma"/>
          <w:sz w:val="22"/>
          <w:szCs w:val="22"/>
        </w:rPr>
        <w:t xml:space="preserve"> for </w:t>
      </w:r>
      <w:r>
        <w:rPr>
          <w:rFonts w:ascii="Tahoma" w:hAnsi="Tahoma" w:cs="Tahoma"/>
          <w:sz w:val="22"/>
          <w:szCs w:val="22"/>
        </w:rPr>
        <w:t>p</w:t>
      </w:r>
      <w:r w:rsidRPr="00AD0D97">
        <w:rPr>
          <w:rFonts w:ascii="Tahoma" w:hAnsi="Tahoma" w:cs="Tahoma"/>
          <w:sz w:val="22"/>
          <w:szCs w:val="22"/>
        </w:rPr>
        <w:t>atients with a clinical diagnosis of VHL syndrome</w:t>
      </w:r>
      <w:r w:rsidRPr="00D73CE3">
        <w:rPr>
          <w:rFonts w:ascii="Tahoma" w:hAnsi="Tahoma" w:cs="Tahoma"/>
          <w:sz w:val="22"/>
          <w:szCs w:val="22"/>
        </w:rPr>
        <w:t xml:space="preserve"> </w:t>
      </w:r>
      <w:r>
        <w:rPr>
          <w:rFonts w:ascii="Tahoma" w:hAnsi="Tahoma" w:cs="Tahoma"/>
          <w:sz w:val="22"/>
          <w:szCs w:val="22"/>
        </w:rPr>
        <w:t>o</w:t>
      </w:r>
      <w:r w:rsidRPr="00AD0D97">
        <w:rPr>
          <w:rFonts w:ascii="Tahoma" w:hAnsi="Tahoma" w:cs="Tahoma"/>
          <w:sz w:val="22"/>
          <w:szCs w:val="22"/>
        </w:rPr>
        <w:t>r presenting with one or more clinical features suggestive of VHL syndrome</w:t>
      </w:r>
      <w:r w:rsidR="006572BF">
        <w:rPr>
          <w:rFonts w:ascii="Tahoma" w:hAnsi="Tahoma" w:cs="Tahoma"/>
          <w:sz w:val="22"/>
          <w:szCs w:val="22"/>
        </w:rPr>
        <w:t>,</w:t>
      </w:r>
      <w:r w:rsidRPr="00D73CE3">
        <w:rPr>
          <w:rFonts w:ascii="Tahoma" w:hAnsi="Tahoma" w:cs="Tahoma"/>
          <w:sz w:val="22"/>
          <w:szCs w:val="22"/>
        </w:rPr>
        <w:t xml:space="preserve"> </w:t>
      </w:r>
      <w:r>
        <w:rPr>
          <w:rFonts w:ascii="Tahoma" w:hAnsi="Tahoma" w:cs="Tahoma"/>
          <w:sz w:val="22"/>
          <w:szCs w:val="22"/>
        </w:rPr>
        <w:t>and for b</w:t>
      </w:r>
      <w:r w:rsidRPr="00AD0D97">
        <w:rPr>
          <w:rFonts w:ascii="Tahoma" w:hAnsi="Tahoma" w:cs="Tahoma"/>
          <w:sz w:val="22"/>
          <w:szCs w:val="22"/>
        </w:rPr>
        <w:t xml:space="preserve">iological relatives of patients with a known mutation in the </w:t>
      </w:r>
      <w:r w:rsidRPr="006572BF">
        <w:rPr>
          <w:rFonts w:ascii="Tahoma" w:hAnsi="Tahoma" w:cs="Tahoma"/>
          <w:i/>
          <w:sz w:val="22"/>
          <w:szCs w:val="22"/>
        </w:rPr>
        <w:t>VHL</w:t>
      </w:r>
      <w:r w:rsidRPr="00AD0D97">
        <w:rPr>
          <w:rFonts w:ascii="Tahoma" w:hAnsi="Tahoma" w:cs="Tahoma"/>
          <w:sz w:val="22"/>
          <w:szCs w:val="22"/>
        </w:rPr>
        <w:t xml:space="preserve"> gene</w:t>
      </w:r>
      <w:r w:rsidRPr="00D73CE3">
        <w:rPr>
          <w:rFonts w:ascii="Tahoma" w:hAnsi="Tahoma" w:cs="Tahoma"/>
          <w:sz w:val="22"/>
          <w:szCs w:val="22"/>
        </w:rPr>
        <w:t xml:space="preserve">. </w:t>
      </w:r>
    </w:p>
    <w:p w:rsidR="00C040FE" w:rsidRPr="00ED4E6F" w:rsidRDefault="00C040FE" w:rsidP="00585E49">
      <w:pPr>
        <w:pStyle w:val="Heading4"/>
      </w:pPr>
      <w:bookmarkStart w:id="47" w:name="_Toc301358497"/>
      <w:bookmarkStart w:id="48" w:name="_Toc303677440"/>
      <w:bookmarkStart w:id="49" w:name="_Toc303677612"/>
      <w:r w:rsidRPr="00ED4E6F">
        <w:t>Current arrangements for public reimbursement</w:t>
      </w:r>
      <w:bookmarkEnd w:id="47"/>
      <w:bookmarkEnd w:id="48"/>
      <w:bookmarkEnd w:id="49"/>
    </w:p>
    <w:p w:rsidR="00AC37BF" w:rsidRPr="00D73CE3" w:rsidRDefault="00AC37BF" w:rsidP="00AC37BF">
      <w:pPr>
        <w:spacing w:line="312" w:lineRule="auto"/>
        <w:ind w:left="0"/>
        <w:jc w:val="both"/>
        <w:rPr>
          <w:rFonts w:ascii="Tahoma" w:hAnsi="Tahoma" w:cs="Tahoma"/>
          <w:sz w:val="22"/>
          <w:szCs w:val="22"/>
        </w:rPr>
      </w:pPr>
      <w:r w:rsidRPr="00D73CE3">
        <w:rPr>
          <w:rFonts w:ascii="Tahoma" w:hAnsi="Tahoma" w:cs="Tahoma"/>
          <w:sz w:val="22"/>
          <w:szCs w:val="22"/>
        </w:rPr>
        <w:t xml:space="preserve">Currently, there is no MBS listing for any test that detects germ-line mutations in the </w:t>
      </w:r>
      <w:r w:rsidRPr="00FB4189">
        <w:rPr>
          <w:rFonts w:ascii="Tahoma" w:hAnsi="Tahoma" w:cs="Tahoma"/>
          <w:i/>
          <w:sz w:val="22"/>
          <w:szCs w:val="22"/>
        </w:rPr>
        <w:t>VHL</w:t>
      </w:r>
      <w:r w:rsidRPr="00D73CE3">
        <w:rPr>
          <w:rFonts w:ascii="Tahoma" w:hAnsi="Tahoma" w:cs="Tahoma"/>
          <w:sz w:val="22"/>
          <w:szCs w:val="22"/>
        </w:rPr>
        <w:t xml:space="preserve"> gene.</w:t>
      </w:r>
      <w:r>
        <w:rPr>
          <w:rFonts w:ascii="Tahoma" w:hAnsi="Tahoma" w:cs="Tahoma"/>
          <w:sz w:val="22"/>
          <w:szCs w:val="22"/>
        </w:rPr>
        <w:t xml:space="preserve"> Patients may </w:t>
      </w:r>
      <w:r w:rsidRPr="005F72F8">
        <w:rPr>
          <w:rFonts w:ascii="Tahoma" w:hAnsi="Tahoma" w:cs="Tahoma"/>
          <w:sz w:val="22"/>
          <w:szCs w:val="22"/>
        </w:rPr>
        <w:t xml:space="preserve">have their blood sample collected through a public hospital, </w:t>
      </w:r>
      <w:r>
        <w:rPr>
          <w:rFonts w:ascii="Tahoma" w:hAnsi="Tahoma" w:cs="Tahoma"/>
          <w:sz w:val="22"/>
          <w:szCs w:val="22"/>
        </w:rPr>
        <w:t xml:space="preserve">in which case </w:t>
      </w:r>
      <w:r w:rsidRPr="005F72F8">
        <w:rPr>
          <w:rFonts w:ascii="Tahoma" w:hAnsi="Tahoma" w:cs="Tahoma"/>
          <w:sz w:val="22"/>
          <w:szCs w:val="22"/>
        </w:rPr>
        <w:t>that facility may be charged for the genetic testing. Alternatively, when patients are referred by a private facility, they are billed directly.</w:t>
      </w:r>
    </w:p>
    <w:p w:rsidR="00373D6B" w:rsidRDefault="006572BF" w:rsidP="00D73CE3">
      <w:pPr>
        <w:spacing w:before="240" w:line="312" w:lineRule="auto"/>
        <w:ind w:left="0"/>
        <w:jc w:val="both"/>
        <w:rPr>
          <w:rFonts w:ascii="Tahoma" w:hAnsi="Tahoma" w:cs="Tahoma"/>
          <w:sz w:val="22"/>
          <w:szCs w:val="22"/>
        </w:rPr>
      </w:pPr>
      <w:r>
        <w:rPr>
          <w:rFonts w:ascii="Tahoma" w:hAnsi="Tahoma" w:cs="Tahoma"/>
          <w:sz w:val="22"/>
          <w:szCs w:val="22"/>
        </w:rPr>
        <w:t>O</w:t>
      </w:r>
      <w:r w:rsidRPr="00D73CE3">
        <w:rPr>
          <w:rFonts w:ascii="Tahoma" w:hAnsi="Tahoma" w:cs="Tahoma"/>
          <w:sz w:val="22"/>
          <w:szCs w:val="22"/>
        </w:rPr>
        <w:t>nly t</w:t>
      </w:r>
      <w:r>
        <w:rPr>
          <w:rFonts w:ascii="Tahoma" w:hAnsi="Tahoma" w:cs="Tahoma"/>
          <w:sz w:val="22"/>
          <w:szCs w:val="22"/>
        </w:rPr>
        <w:t>hree</w:t>
      </w:r>
      <w:r w:rsidRPr="00D73CE3">
        <w:rPr>
          <w:rFonts w:ascii="Tahoma" w:hAnsi="Tahoma" w:cs="Tahoma"/>
          <w:sz w:val="22"/>
          <w:szCs w:val="22"/>
        </w:rPr>
        <w:t xml:space="preserve"> pathology laboratories offer VHL genetic testing</w:t>
      </w:r>
      <w:r>
        <w:rPr>
          <w:rFonts w:ascii="Tahoma" w:hAnsi="Tahoma" w:cs="Tahoma"/>
          <w:sz w:val="22"/>
          <w:szCs w:val="22"/>
        </w:rPr>
        <w:t xml:space="preserve"> in Australia</w:t>
      </w:r>
      <w:r w:rsidRPr="00D73CE3">
        <w:rPr>
          <w:rFonts w:ascii="Tahoma" w:hAnsi="Tahoma" w:cs="Tahoma"/>
          <w:sz w:val="22"/>
          <w:szCs w:val="22"/>
        </w:rPr>
        <w:t>, using assays developed in</w:t>
      </w:r>
      <w:r>
        <w:rPr>
          <w:rFonts w:ascii="Tahoma" w:hAnsi="Tahoma" w:cs="Tahoma"/>
          <w:sz w:val="22"/>
          <w:szCs w:val="22"/>
        </w:rPr>
        <w:t xml:space="preserve"> </w:t>
      </w:r>
      <w:r w:rsidRPr="00D73CE3">
        <w:rPr>
          <w:rFonts w:ascii="Tahoma" w:hAnsi="Tahoma" w:cs="Tahoma"/>
          <w:sz w:val="22"/>
          <w:szCs w:val="22"/>
        </w:rPr>
        <w:t>house</w:t>
      </w:r>
      <w:r>
        <w:rPr>
          <w:rFonts w:ascii="Tahoma" w:hAnsi="Tahoma" w:cs="Tahoma"/>
          <w:sz w:val="22"/>
          <w:szCs w:val="22"/>
        </w:rPr>
        <w:t>. I</w:t>
      </w:r>
      <w:r w:rsidRPr="00D73CE3">
        <w:rPr>
          <w:rFonts w:ascii="Tahoma" w:hAnsi="Tahoma" w:cs="Tahoma"/>
          <w:sz w:val="22"/>
          <w:szCs w:val="22"/>
        </w:rPr>
        <w:t xml:space="preserve">n </w:t>
      </w:r>
      <w:r>
        <w:rPr>
          <w:rFonts w:ascii="Tahoma" w:hAnsi="Tahoma" w:cs="Tahoma"/>
          <w:sz w:val="22"/>
          <w:szCs w:val="22"/>
        </w:rPr>
        <w:t>New South Wales</w:t>
      </w:r>
      <w:r w:rsidRPr="00D73CE3">
        <w:rPr>
          <w:rFonts w:ascii="Tahoma" w:hAnsi="Tahoma" w:cs="Tahoma"/>
          <w:sz w:val="22"/>
          <w:szCs w:val="22"/>
        </w:rPr>
        <w:t xml:space="preserve"> </w:t>
      </w:r>
      <w:r>
        <w:rPr>
          <w:rFonts w:ascii="Tahoma" w:hAnsi="Tahoma" w:cs="Tahoma"/>
          <w:sz w:val="22"/>
          <w:szCs w:val="22"/>
        </w:rPr>
        <w:t xml:space="preserve">one laboratory </w:t>
      </w:r>
      <w:r w:rsidRPr="00D73CE3">
        <w:rPr>
          <w:rFonts w:ascii="Tahoma" w:hAnsi="Tahoma" w:cs="Tahoma"/>
          <w:sz w:val="22"/>
          <w:szCs w:val="22"/>
        </w:rPr>
        <w:t>offer</w:t>
      </w:r>
      <w:r>
        <w:rPr>
          <w:rFonts w:ascii="Tahoma" w:hAnsi="Tahoma" w:cs="Tahoma"/>
          <w:sz w:val="22"/>
          <w:szCs w:val="22"/>
        </w:rPr>
        <w:t>s</w:t>
      </w:r>
      <w:r w:rsidRPr="00D73CE3">
        <w:rPr>
          <w:rFonts w:ascii="Tahoma" w:hAnsi="Tahoma" w:cs="Tahoma"/>
          <w:sz w:val="22"/>
          <w:szCs w:val="22"/>
        </w:rPr>
        <w:t xml:space="preserve"> </w:t>
      </w:r>
      <w:r>
        <w:rPr>
          <w:rFonts w:ascii="Tahoma" w:hAnsi="Tahoma" w:cs="Tahoma"/>
          <w:sz w:val="22"/>
          <w:szCs w:val="22"/>
        </w:rPr>
        <w:t>d</w:t>
      </w:r>
      <w:r w:rsidRPr="00353290">
        <w:rPr>
          <w:rFonts w:ascii="Tahoma" w:hAnsi="Tahoma" w:cs="Tahoma"/>
          <w:sz w:val="22"/>
          <w:szCs w:val="22"/>
        </w:rPr>
        <w:t xml:space="preserve">irect </w:t>
      </w:r>
      <w:r w:rsidRPr="00D73CE3">
        <w:rPr>
          <w:rFonts w:ascii="Tahoma" w:hAnsi="Tahoma" w:cs="Tahoma"/>
          <w:sz w:val="22"/>
          <w:szCs w:val="22"/>
        </w:rPr>
        <w:t>DNA</w:t>
      </w:r>
      <w:r w:rsidRPr="00353290">
        <w:rPr>
          <w:rFonts w:ascii="Tahoma" w:hAnsi="Tahoma" w:cs="Tahoma"/>
          <w:sz w:val="22"/>
          <w:szCs w:val="22"/>
        </w:rPr>
        <w:t xml:space="preserve"> sequencing of the polymerase chain reaction (PCR) amplified exons </w:t>
      </w:r>
      <w:r>
        <w:rPr>
          <w:rFonts w:ascii="Tahoma" w:hAnsi="Tahoma" w:cs="Tahoma"/>
          <w:sz w:val="22"/>
          <w:szCs w:val="22"/>
        </w:rPr>
        <w:t>1, 2 and 3</w:t>
      </w:r>
      <w:r w:rsidRPr="00D73CE3">
        <w:rPr>
          <w:rFonts w:ascii="Tahoma" w:hAnsi="Tahoma" w:cs="Tahoma"/>
          <w:sz w:val="22"/>
          <w:szCs w:val="22"/>
        </w:rPr>
        <w:t xml:space="preserve"> of the </w:t>
      </w:r>
      <w:r w:rsidRPr="00023304">
        <w:rPr>
          <w:rFonts w:ascii="Tahoma" w:hAnsi="Tahoma" w:cs="Tahoma"/>
          <w:i/>
          <w:sz w:val="22"/>
          <w:szCs w:val="22"/>
        </w:rPr>
        <w:t>VHL</w:t>
      </w:r>
      <w:r w:rsidRPr="00D73CE3">
        <w:rPr>
          <w:rFonts w:ascii="Tahoma" w:hAnsi="Tahoma" w:cs="Tahoma"/>
          <w:sz w:val="22"/>
          <w:szCs w:val="22"/>
        </w:rPr>
        <w:t xml:space="preserve"> gene</w:t>
      </w:r>
      <w:r>
        <w:rPr>
          <w:rFonts w:ascii="Tahoma" w:hAnsi="Tahoma" w:cs="Tahoma"/>
          <w:sz w:val="22"/>
          <w:szCs w:val="22"/>
        </w:rPr>
        <w:t>,</w:t>
      </w:r>
      <w:r w:rsidRPr="00D73CE3">
        <w:rPr>
          <w:rFonts w:ascii="Tahoma" w:hAnsi="Tahoma" w:cs="Tahoma"/>
          <w:sz w:val="22"/>
          <w:szCs w:val="22"/>
        </w:rPr>
        <w:t xml:space="preserve"> with a turnaround time of 3</w:t>
      </w:r>
      <w:r>
        <w:rPr>
          <w:rFonts w:ascii="Tahoma" w:hAnsi="Tahoma" w:cs="Tahoma"/>
          <w:sz w:val="22"/>
          <w:szCs w:val="22"/>
        </w:rPr>
        <w:t> </w:t>
      </w:r>
      <w:r w:rsidRPr="00D73CE3">
        <w:rPr>
          <w:rFonts w:ascii="Tahoma" w:hAnsi="Tahoma" w:cs="Tahoma"/>
          <w:sz w:val="22"/>
          <w:szCs w:val="22"/>
        </w:rPr>
        <w:t xml:space="preserve">months. This test detects point mutations and frame-shift mutations but not large deletion mutations, and therefore does not identify all patients with VHL syndrome. </w:t>
      </w:r>
      <w:r>
        <w:rPr>
          <w:rFonts w:ascii="Tahoma" w:hAnsi="Tahoma" w:cs="Tahoma"/>
          <w:sz w:val="22"/>
          <w:szCs w:val="22"/>
        </w:rPr>
        <w:t>One laboratory in</w:t>
      </w:r>
      <w:r w:rsidRPr="00D73CE3">
        <w:rPr>
          <w:rFonts w:ascii="Tahoma" w:hAnsi="Tahoma" w:cs="Tahoma"/>
          <w:sz w:val="22"/>
          <w:szCs w:val="22"/>
        </w:rPr>
        <w:t xml:space="preserve"> S</w:t>
      </w:r>
      <w:r>
        <w:rPr>
          <w:rFonts w:ascii="Tahoma" w:hAnsi="Tahoma" w:cs="Tahoma"/>
          <w:sz w:val="22"/>
          <w:szCs w:val="22"/>
        </w:rPr>
        <w:t xml:space="preserve">outh </w:t>
      </w:r>
      <w:r w:rsidRPr="00D73CE3">
        <w:rPr>
          <w:rFonts w:ascii="Tahoma" w:hAnsi="Tahoma" w:cs="Tahoma"/>
          <w:sz w:val="22"/>
          <w:szCs w:val="22"/>
        </w:rPr>
        <w:t>A</w:t>
      </w:r>
      <w:r>
        <w:rPr>
          <w:rFonts w:ascii="Tahoma" w:hAnsi="Tahoma" w:cs="Tahoma"/>
          <w:sz w:val="22"/>
          <w:szCs w:val="22"/>
        </w:rPr>
        <w:t>ustralia and one in Western Australia</w:t>
      </w:r>
      <w:r w:rsidRPr="00D73CE3">
        <w:rPr>
          <w:rFonts w:ascii="Tahoma" w:hAnsi="Tahoma" w:cs="Tahoma"/>
          <w:sz w:val="22"/>
          <w:szCs w:val="22"/>
        </w:rPr>
        <w:t xml:space="preserve"> offer both DNA sequencing and </w:t>
      </w:r>
      <w:r w:rsidRPr="00353290">
        <w:rPr>
          <w:rFonts w:ascii="Tahoma" w:hAnsi="Tahoma" w:cs="Tahoma"/>
          <w:sz w:val="22"/>
          <w:szCs w:val="22"/>
        </w:rPr>
        <w:t>multiplex ligation-dependent probe amplification (MLPA), which is based on the semi-quantitative PCR principle</w:t>
      </w:r>
      <w:r>
        <w:rPr>
          <w:rFonts w:ascii="Tahoma" w:hAnsi="Tahoma" w:cs="Tahoma"/>
          <w:sz w:val="22"/>
          <w:szCs w:val="22"/>
        </w:rPr>
        <w:t xml:space="preserve"> and</w:t>
      </w:r>
      <w:r w:rsidRPr="00353290">
        <w:rPr>
          <w:rFonts w:ascii="Tahoma" w:hAnsi="Tahoma" w:cs="Tahoma"/>
          <w:sz w:val="22"/>
          <w:szCs w:val="22"/>
        </w:rPr>
        <w:t xml:space="preserve"> is used to detect large deletions of the </w:t>
      </w:r>
      <w:r w:rsidRPr="00353290">
        <w:rPr>
          <w:rFonts w:ascii="Tahoma" w:hAnsi="Tahoma" w:cs="Tahoma"/>
          <w:i/>
          <w:sz w:val="22"/>
          <w:szCs w:val="22"/>
        </w:rPr>
        <w:t>VHL</w:t>
      </w:r>
      <w:r w:rsidRPr="00353290">
        <w:rPr>
          <w:rFonts w:ascii="Tahoma" w:hAnsi="Tahoma" w:cs="Tahoma"/>
          <w:sz w:val="22"/>
          <w:szCs w:val="22"/>
        </w:rPr>
        <w:t xml:space="preserve"> gene</w:t>
      </w:r>
      <w:r>
        <w:rPr>
          <w:rFonts w:ascii="Tahoma" w:hAnsi="Tahoma" w:cs="Tahoma"/>
          <w:sz w:val="22"/>
          <w:szCs w:val="22"/>
        </w:rPr>
        <w:t xml:space="preserve">, </w:t>
      </w:r>
      <w:r w:rsidRPr="00D73CE3">
        <w:rPr>
          <w:rFonts w:ascii="Tahoma" w:hAnsi="Tahoma" w:cs="Tahoma"/>
          <w:sz w:val="22"/>
          <w:szCs w:val="22"/>
        </w:rPr>
        <w:t>for patients referred through a clinical genetic service</w:t>
      </w:r>
      <w:r>
        <w:rPr>
          <w:rFonts w:ascii="Tahoma" w:hAnsi="Tahoma" w:cs="Tahoma"/>
          <w:sz w:val="22"/>
          <w:szCs w:val="22"/>
        </w:rPr>
        <w:t>,</w:t>
      </w:r>
      <w:r w:rsidRPr="00D73CE3">
        <w:rPr>
          <w:rFonts w:ascii="Tahoma" w:hAnsi="Tahoma" w:cs="Tahoma"/>
          <w:sz w:val="22"/>
          <w:szCs w:val="22"/>
        </w:rPr>
        <w:t xml:space="preserve"> with a turnaround time of 2</w:t>
      </w:r>
      <w:r>
        <w:rPr>
          <w:rFonts w:ascii="Tahoma" w:hAnsi="Tahoma" w:cs="Tahoma"/>
          <w:sz w:val="22"/>
          <w:szCs w:val="22"/>
        </w:rPr>
        <w:t> </w:t>
      </w:r>
      <w:r w:rsidRPr="00D73CE3">
        <w:rPr>
          <w:rFonts w:ascii="Tahoma" w:hAnsi="Tahoma" w:cs="Tahoma"/>
          <w:sz w:val="22"/>
          <w:szCs w:val="22"/>
        </w:rPr>
        <w:t>months.</w:t>
      </w:r>
      <w:r w:rsidR="00373D6B">
        <w:rPr>
          <w:rFonts w:ascii="Tahoma" w:hAnsi="Tahoma" w:cs="Tahoma"/>
          <w:sz w:val="22"/>
          <w:szCs w:val="22"/>
        </w:rPr>
        <w:t xml:space="preserve"> </w:t>
      </w:r>
      <w:r w:rsidRPr="00D73CE3">
        <w:rPr>
          <w:rFonts w:ascii="Tahoma" w:hAnsi="Tahoma" w:cs="Tahoma"/>
          <w:sz w:val="22"/>
          <w:szCs w:val="22"/>
        </w:rPr>
        <w:t>Diagnostic VHL genetic testing is also commercially available</w:t>
      </w:r>
      <w:r>
        <w:rPr>
          <w:rFonts w:ascii="Tahoma" w:hAnsi="Tahoma" w:cs="Tahoma"/>
          <w:sz w:val="22"/>
          <w:szCs w:val="22"/>
        </w:rPr>
        <w:t xml:space="preserve"> </w:t>
      </w:r>
      <w:r w:rsidR="00373D6B">
        <w:rPr>
          <w:rFonts w:ascii="Tahoma" w:hAnsi="Tahoma" w:cs="Tahoma"/>
          <w:sz w:val="22"/>
          <w:szCs w:val="22"/>
        </w:rPr>
        <w:t xml:space="preserve">overseas </w:t>
      </w:r>
      <w:r>
        <w:rPr>
          <w:rFonts w:ascii="Tahoma" w:hAnsi="Tahoma" w:cs="Tahoma"/>
          <w:sz w:val="22"/>
          <w:szCs w:val="22"/>
        </w:rPr>
        <w:t xml:space="preserve">using </w:t>
      </w:r>
      <w:r w:rsidRPr="00D73CE3">
        <w:rPr>
          <w:rFonts w:ascii="Tahoma" w:hAnsi="Tahoma" w:cs="Tahoma"/>
          <w:sz w:val="22"/>
          <w:szCs w:val="22"/>
        </w:rPr>
        <w:t xml:space="preserve">DNA sequencing </w:t>
      </w:r>
      <w:r>
        <w:rPr>
          <w:rFonts w:ascii="Tahoma" w:hAnsi="Tahoma" w:cs="Tahoma"/>
          <w:sz w:val="22"/>
          <w:szCs w:val="22"/>
        </w:rPr>
        <w:t xml:space="preserve">with or without </w:t>
      </w:r>
      <w:r w:rsidRPr="00D73CE3">
        <w:rPr>
          <w:rFonts w:ascii="Tahoma" w:hAnsi="Tahoma" w:cs="Tahoma"/>
          <w:sz w:val="22"/>
          <w:szCs w:val="22"/>
        </w:rPr>
        <w:t xml:space="preserve">MLPA. </w:t>
      </w:r>
    </w:p>
    <w:p w:rsidR="00D73CE3" w:rsidRPr="00D73CE3" w:rsidRDefault="006572BF" w:rsidP="00D73CE3">
      <w:pPr>
        <w:spacing w:before="240" w:line="312" w:lineRule="auto"/>
        <w:ind w:left="0"/>
        <w:jc w:val="both"/>
        <w:rPr>
          <w:rFonts w:ascii="Tahoma" w:hAnsi="Tahoma" w:cs="Tahoma"/>
          <w:sz w:val="22"/>
          <w:szCs w:val="22"/>
        </w:rPr>
      </w:pPr>
      <w:r w:rsidRPr="00D73CE3">
        <w:rPr>
          <w:rFonts w:ascii="Tahoma" w:hAnsi="Tahoma" w:cs="Tahoma"/>
          <w:sz w:val="22"/>
          <w:szCs w:val="22"/>
        </w:rPr>
        <w:lastRenderedPageBreak/>
        <w:t xml:space="preserve">Predictive testing is </w:t>
      </w:r>
      <w:r>
        <w:rPr>
          <w:rFonts w:ascii="Tahoma" w:hAnsi="Tahoma" w:cs="Tahoma"/>
          <w:sz w:val="22"/>
          <w:szCs w:val="22"/>
        </w:rPr>
        <w:t>also available</w:t>
      </w:r>
      <w:r w:rsidR="00373D6B">
        <w:rPr>
          <w:rFonts w:ascii="Tahoma" w:hAnsi="Tahoma" w:cs="Tahoma"/>
          <w:sz w:val="22"/>
          <w:szCs w:val="22"/>
        </w:rPr>
        <w:t xml:space="preserve"> from the Australian laboratories and</w:t>
      </w:r>
      <w:r>
        <w:rPr>
          <w:rFonts w:ascii="Tahoma" w:hAnsi="Tahoma" w:cs="Tahoma"/>
          <w:sz w:val="22"/>
          <w:szCs w:val="22"/>
        </w:rPr>
        <w:t xml:space="preserve"> is </w:t>
      </w:r>
      <w:r w:rsidRPr="00D73CE3">
        <w:rPr>
          <w:rFonts w:ascii="Tahoma" w:hAnsi="Tahoma" w:cs="Tahoma"/>
          <w:sz w:val="22"/>
          <w:szCs w:val="22"/>
        </w:rPr>
        <w:t>cheaper than diagnostic testing as laboratories are identifying a specific abnormality in family members that was first identified in the index case.</w:t>
      </w:r>
    </w:p>
    <w:p w:rsidR="00C040FE" w:rsidRPr="00ED4E6F" w:rsidRDefault="00C040FE" w:rsidP="00B130C6">
      <w:pPr>
        <w:spacing w:after="120"/>
        <w:ind w:left="0"/>
        <w:rPr>
          <w:rFonts w:ascii="Tahoma" w:hAnsi="Tahoma" w:cs="Tahoma"/>
          <w:b/>
          <w:color w:val="215868"/>
        </w:rPr>
      </w:pPr>
      <w:bookmarkStart w:id="50" w:name="_Toc301358498"/>
      <w:bookmarkStart w:id="51" w:name="_Toc303677441"/>
      <w:bookmarkStart w:id="52" w:name="_Toc303677613"/>
      <w:r w:rsidRPr="00ED4E6F">
        <w:rPr>
          <w:rFonts w:ascii="Tahoma" w:hAnsi="Tahoma" w:cs="Tahoma"/>
          <w:b/>
          <w:color w:val="215868"/>
        </w:rPr>
        <w:t>Background</w:t>
      </w:r>
      <w:bookmarkEnd w:id="50"/>
      <w:bookmarkEnd w:id="51"/>
      <w:bookmarkEnd w:id="52"/>
    </w:p>
    <w:p w:rsidR="00C040FE" w:rsidRPr="00AD0D97" w:rsidRDefault="00AD0D97" w:rsidP="00B130C6">
      <w:pPr>
        <w:spacing w:line="312" w:lineRule="auto"/>
        <w:ind w:left="0"/>
        <w:jc w:val="both"/>
        <w:rPr>
          <w:rFonts w:ascii="Tahoma" w:hAnsi="Tahoma" w:cs="Tahoma"/>
          <w:sz w:val="22"/>
          <w:szCs w:val="22"/>
        </w:rPr>
      </w:pPr>
      <w:r>
        <w:rPr>
          <w:rFonts w:ascii="Tahoma" w:hAnsi="Tahoma" w:cs="Tahoma"/>
          <w:sz w:val="22"/>
          <w:szCs w:val="22"/>
        </w:rPr>
        <w:t>T</w:t>
      </w:r>
      <w:r w:rsidR="00C040FE" w:rsidRPr="00AD0D97">
        <w:rPr>
          <w:rFonts w:ascii="Tahoma" w:hAnsi="Tahoma" w:cs="Tahoma"/>
          <w:sz w:val="22"/>
          <w:szCs w:val="22"/>
        </w:rPr>
        <w:t xml:space="preserve">here have been </w:t>
      </w:r>
      <w:r>
        <w:rPr>
          <w:rFonts w:ascii="Tahoma" w:hAnsi="Tahoma" w:cs="Tahoma"/>
          <w:sz w:val="22"/>
          <w:szCs w:val="22"/>
        </w:rPr>
        <w:t>no</w:t>
      </w:r>
      <w:r w:rsidR="00C040FE" w:rsidRPr="00AD0D97">
        <w:rPr>
          <w:rFonts w:ascii="Tahoma" w:hAnsi="Tahoma" w:cs="Tahoma"/>
          <w:sz w:val="22"/>
          <w:szCs w:val="22"/>
        </w:rPr>
        <w:t xml:space="preserve"> previous MSAC considerations of the </w:t>
      </w:r>
      <w:r>
        <w:rPr>
          <w:rFonts w:ascii="Tahoma" w:hAnsi="Tahoma" w:cs="Tahoma"/>
          <w:sz w:val="22"/>
          <w:szCs w:val="22"/>
        </w:rPr>
        <w:t>VHL genetic test</w:t>
      </w:r>
      <w:r w:rsidR="00C040FE" w:rsidRPr="00AD0D97">
        <w:rPr>
          <w:rFonts w:ascii="Tahoma" w:hAnsi="Tahoma" w:cs="Tahoma"/>
          <w:sz w:val="22"/>
          <w:szCs w:val="22"/>
        </w:rPr>
        <w:t xml:space="preserve">. </w:t>
      </w:r>
    </w:p>
    <w:p w:rsidR="006572BF" w:rsidRPr="00ED4E6F" w:rsidRDefault="006572BF" w:rsidP="006572BF">
      <w:pPr>
        <w:spacing w:after="120"/>
        <w:ind w:left="0"/>
        <w:rPr>
          <w:rFonts w:ascii="Tahoma" w:hAnsi="Tahoma" w:cs="Tahoma"/>
          <w:b/>
          <w:color w:val="215868"/>
        </w:rPr>
      </w:pPr>
      <w:bookmarkStart w:id="53" w:name="_Toc301358499"/>
      <w:bookmarkStart w:id="54" w:name="_Toc303677442"/>
      <w:bookmarkStart w:id="55" w:name="_Toc303677614"/>
      <w:bookmarkStart w:id="56" w:name="_Toc301358501"/>
      <w:r w:rsidRPr="00ED4E6F">
        <w:rPr>
          <w:rFonts w:ascii="Tahoma" w:hAnsi="Tahoma" w:cs="Tahoma"/>
          <w:b/>
          <w:color w:val="215868"/>
        </w:rPr>
        <w:t>Prerequisites to implementation of any funding advice</w:t>
      </w:r>
      <w:bookmarkEnd w:id="53"/>
      <w:bookmarkEnd w:id="54"/>
      <w:bookmarkEnd w:id="55"/>
    </w:p>
    <w:p w:rsidR="006572BF" w:rsidRDefault="006572BF" w:rsidP="006572BF">
      <w:pPr>
        <w:spacing w:line="312" w:lineRule="auto"/>
        <w:ind w:left="0"/>
        <w:jc w:val="both"/>
        <w:rPr>
          <w:rFonts w:ascii="Tahoma" w:hAnsi="Tahoma" w:cs="Tahoma"/>
          <w:sz w:val="22"/>
          <w:szCs w:val="22"/>
        </w:rPr>
      </w:pPr>
      <w:bookmarkStart w:id="57" w:name="_Ref303323241"/>
      <w:r w:rsidRPr="00AD0D97">
        <w:rPr>
          <w:rFonts w:ascii="Tahoma" w:hAnsi="Tahoma" w:cs="Tahoma"/>
          <w:sz w:val="22"/>
          <w:szCs w:val="22"/>
        </w:rPr>
        <w:t xml:space="preserve">VHL </w:t>
      </w:r>
      <w:r>
        <w:rPr>
          <w:rFonts w:ascii="Tahoma" w:hAnsi="Tahoma" w:cs="Tahoma"/>
          <w:sz w:val="22"/>
          <w:szCs w:val="22"/>
        </w:rPr>
        <w:t xml:space="preserve">genetic testing </w:t>
      </w:r>
      <w:r w:rsidRPr="00AD0D97">
        <w:rPr>
          <w:rFonts w:ascii="Tahoma" w:hAnsi="Tahoma" w:cs="Tahoma"/>
          <w:sz w:val="22"/>
          <w:szCs w:val="22"/>
        </w:rPr>
        <w:t xml:space="preserve">is currently classified as a Class 3 </w:t>
      </w:r>
      <w:r w:rsidRPr="008A1F6D">
        <w:rPr>
          <w:rFonts w:ascii="Tahoma" w:hAnsi="Tahoma" w:cs="Tahoma"/>
          <w:sz w:val="22"/>
          <w:szCs w:val="22"/>
        </w:rPr>
        <w:t>in</w:t>
      </w:r>
      <w:r w:rsidR="006E37C6">
        <w:rPr>
          <w:rFonts w:ascii="Tahoma" w:hAnsi="Tahoma" w:cs="Tahoma"/>
          <w:sz w:val="22"/>
          <w:szCs w:val="22"/>
        </w:rPr>
        <w:t xml:space="preserve"> </w:t>
      </w:r>
      <w:r w:rsidRPr="008A1F6D">
        <w:rPr>
          <w:rFonts w:ascii="Tahoma" w:hAnsi="Tahoma" w:cs="Tahoma"/>
          <w:sz w:val="22"/>
          <w:szCs w:val="22"/>
        </w:rPr>
        <w:t xml:space="preserve">vitro </w:t>
      </w:r>
      <w:r>
        <w:rPr>
          <w:rFonts w:ascii="Tahoma" w:hAnsi="Tahoma" w:cs="Tahoma"/>
          <w:sz w:val="22"/>
          <w:szCs w:val="22"/>
        </w:rPr>
        <w:t>diagnostic (</w:t>
      </w:r>
      <w:r w:rsidRPr="00AD0D97">
        <w:rPr>
          <w:rFonts w:ascii="Tahoma" w:hAnsi="Tahoma" w:cs="Tahoma"/>
          <w:sz w:val="22"/>
          <w:szCs w:val="22"/>
        </w:rPr>
        <w:t>IVD</w:t>
      </w:r>
      <w:r>
        <w:rPr>
          <w:rFonts w:ascii="Tahoma" w:hAnsi="Tahoma" w:cs="Tahoma"/>
          <w:sz w:val="22"/>
          <w:szCs w:val="22"/>
        </w:rPr>
        <w:t>) by</w:t>
      </w:r>
      <w:r w:rsidRPr="00880464">
        <w:rPr>
          <w:rFonts w:ascii="Tahoma" w:hAnsi="Tahoma" w:cs="Tahoma"/>
          <w:sz w:val="22"/>
          <w:szCs w:val="22"/>
        </w:rPr>
        <w:t xml:space="preserve"> the </w:t>
      </w:r>
      <w:r w:rsidRPr="00AD0D97">
        <w:rPr>
          <w:rFonts w:ascii="Tahoma" w:hAnsi="Tahoma" w:cs="Tahoma"/>
          <w:sz w:val="22"/>
          <w:szCs w:val="22"/>
        </w:rPr>
        <w:t>Therapeutic Goods Administration (TGA)</w:t>
      </w:r>
      <w:r>
        <w:rPr>
          <w:rFonts w:ascii="Tahoma" w:hAnsi="Tahoma" w:cs="Tahoma"/>
          <w:sz w:val="22"/>
          <w:szCs w:val="22"/>
        </w:rPr>
        <w:t>.</w:t>
      </w:r>
      <w:r w:rsidRPr="00AD0D97">
        <w:rPr>
          <w:rFonts w:ascii="Tahoma" w:hAnsi="Tahoma" w:cs="Tahoma"/>
          <w:sz w:val="22"/>
          <w:szCs w:val="22"/>
        </w:rPr>
        <w:t xml:space="preserve"> </w:t>
      </w:r>
      <w:r>
        <w:rPr>
          <w:rFonts w:ascii="Tahoma" w:hAnsi="Tahoma" w:cs="Tahoma"/>
          <w:sz w:val="22"/>
          <w:szCs w:val="22"/>
        </w:rPr>
        <w:t>L</w:t>
      </w:r>
      <w:r w:rsidRPr="00880464">
        <w:rPr>
          <w:rFonts w:ascii="Tahoma" w:hAnsi="Tahoma" w:cs="Tahoma"/>
          <w:sz w:val="22"/>
          <w:szCs w:val="22"/>
        </w:rPr>
        <w:t xml:space="preserve">aboratories </w:t>
      </w:r>
      <w:r>
        <w:rPr>
          <w:rFonts w:ascii="Tahoma" w:hAnsi="Tahoma" w:cs="Tahoma"/>
          <w:sz w:val="22"/>
          <w:szCs w:val="22"/>
        </w:rPr>
        <w:t xml:space="preserve">offering the test in house </w:t>
      </w:r>
      <w:r w:rsidRPr="00880464">
        <w:rPr>
          <w:rFonts w:ascii="Tahoma" w:hAnsi="Tahoma" w:cs="Tahoma"/>
          <w:sz w:val="22"/>
          <w:szCs w:val="22"/>
        </w:rPr>
        <w:t xml:space="preserve">must have </w:t>
      </w:r>
      <w:r w:rsidRPr="00E90DD9">
        <w:rPr>
          <w:rFonts w:ascii="Tahoma" w:hAnsi="Tahoma" w:cs="Tahoma"/>
          <w:sz w:val="22"/>
          <w:szCs w:val="22"/>
        </w:rPr>
        <w:t>National Association of Testing Authorities</w:t>
      </w:r>
      <w:r w:rsidRPr="00880464">
        <w:rPr>
          <w:rFonts w:ascii="Tahoma" w:hAnsi="Tahoma" w:cs="Tahoma"/>
          <w:sz w:val="22"/>
          <w:szCs w:val="22"/>
        </w:rPr>
        <w:t xml:space="preserve"> </w:t>
      </w:r>
      <w:r>
        <w:rPr>
          <w:rFonts w:ascii="Tahoma" w:hAnsi="Tahoma" w:cs="Tahoma"/>
          <w:sz w:val="22"/>
          <w:szCs w:val="22"/>
        </w:rPr>
        <w:t>(</w:t>
      </w:r>
      <w:r w:rsidRPr="00880464">
        <w:rPr>
          <w:rFonts w:ascii="Tahoma" w:hAnsi="Tahoma" w:cs="Tahoma"/>
          <w:sz w:val="22"/>
          <w:szCs w:val="22"/>
        </w:rPr>
        <w:t>NATA</w:t>
      </w:r>
      <w:r>
        <w:rPr>
          <w:rFonts w:ascii="Tahoma" w:hAnsi="Tahoma" w:cs="Tahoma"/>
          <w:sz w:val="22"/>
          <w:szCs w:val="22"/>
        </w:rPr>
        <w:t>)</w:t>
      </w:r>
      <w:r w:rsidRPr="00880464">
        <w:rPr>
          <w:rFonts w:ascii="Tahoma" w:hAnsi="Tahoma" w:cs="Tahoma"/>
          <w:sz w:val="22"/>
          <w:szCs w:val="22"/>
        </w:rPr>
        <w:t xml:space="preserve"> accreditation, with demonstrated compliance with the suite of standards on the validation of in-house IVDs, as published by the National Pathology Accreditation Advisory Committee</w:t>
      </w:r>
      <w:r>
        <w:rPr>
          <w:rFonts w:ascii="Tahoma" w:hAnsi="Tahoma" w:cs="Tahoma"/>
          <w:sz w:val="22"/>
          <w:szCs w:val="22"/>
        </w:rPr>
        <w:t>,</w:t>
      </w:r>
      <w:r w:rsidRPr="00880464">
        <w:rPr>
          <w:rFonts w:ascii="Tahoma" w:hAnsi="Tahoma" w:cs="Tahoma"/>
          <w:sz w:val="22"/>
          <w:szCs w:val="22"/>
        </w:rPr>
        <w:t xml:space="preserve"> for each test manufactured.</w:t>
      </w:r>
    </w:p>
    <w:p w:rsidR="006572BF" w:rsidRPr="00ED4E6F" w:rsidRDefault="006572BF" w:rsidP="009240DC">
      <w:pPr>
        <w:spacing w:after="120"/>
        <w:ind w:left="0"/>
        <w:rPr>
          <w:rFonts w:ascii="Tahoma" w:hAnsi="Tahoma" w:cs="Tahoma"/>
          <w:b/>
          <w:color w:val="215868"/>
        </w:rPr>
      </w:pPr>
      <w:bookmarkStart w:id="58" w:name="_Toc301358500"/>
      <w:bookmarkStart w:id="59" w:name="_Toc303677443"/>
      <w:bookmarkStart w:id="60" w:name="_Toc303677615"/>
      <w:bookmarkEnd w:id="57"/>
      <w:r w:rsidRPr="00ED4E6F">
        <w:rPr>
          <w:rFonts w:ascii="Tahoma" w:hAnsi="Tahoma" w:cs="Tahoma"/>
          <w:b/>
          <w:color w:val="215868"/>
        </w:rPr>
        <w:t xml:space="preserve">Consumer </w:t>
      </w:r>
      <w:r>
        <w:rPr>
          <w:rFonts w:ascii="Tahoma" w:hAnsi="Tahoma" w:cs="Tahoma"/>
          <w:b/>
          <w:color w:val="215868"/>
        </w:rPr>
        <w:t>i</w:t>
      </w:r>
      <w:r w:rsidRPr="00ED4E6F">
        <w:rPr>
          <w:rFonts w:ascii="Tahoma" w:hAnsi="Tahoma" w:cs="Tahoma"/>
          <w:b/>
          <w:color w:val="215868"/>
        </w:rPr>
        <w:t xml:space="preserve">mpact </w:t>
      </w:r>
      <w:r>
        <w:rPr>
          <w:rFonts w:ascii="Tahoma" w:hAnsi="Tahoma" w:cs="Tahoma"/>
          <w:b/>
          <w:color w:val="215868"/>
        </w:rPr>
        <w:t>s</w:t>
      </w:r>
      <w:r w:rsidRPr="00ED4E6F">
        <w:rPr>
          <w:rFonts w:ascii="Tahoma" w:hAnsi="Tahoma" w:cs="Tahoma"/>
          <w:b/>
          <w:color w:val="215868"/>
        </w:rPr>
        <w:t>tatement</w:t>
      </w:r>
      <w:bookmarkEnd w:id="58"/>
      <w:bookmarkEnd w:id="59"/>
      <w:bookmarkEnd w:id="60"/>
    </w:p>
    <w:p w:rsidR="00ED4E6F" w:rsidRDefault="00A6271D" w:rsidP="00A6271D">
      <w:pPr>
        <w:spacing w:line="312" w:lineRule="auto"/>
        <w:ind w:left="0"/>
        <w:jc w:val="both"/>
        <w:rPr>
          <w:rFonts w:ascii="Tahoma" w:hAnsi="Tahoma" w:cs="Tahoma"/>
          <w:sz w:val="22"/>
          <w:szCs w:val="22"/>
        </w:rPr>
      </w:pPr>
      <w:r>
        <w:rPr>
          <w:rFonts w:ascii="Tahoma" w:hAnsi="Tahoma" w:cs="Tahoma"/>
          <w:sz w:val="22"/>
          <w:szCs w:val="22"/>
        </w:rPr>
        <w:t xml:space="preserve">The public </w:t>
      </w:r>
      <w:r w:rsidR="00ED7CFD">
        <w:rPr>
          <w:rFonts w:ascii="Tahoma" w:hAnsi="Tahoma" w:cs="Tahoma"/>
          <w:sz w:val="22"/>
          <w:szCs w:val="22"/>
        </w:rPr>
        <w:t xml:space="preserve">was </w:t>
      </w:r>
      <w:r>
        <w:rPr>
          <w:rFonts w:ascii="Tahoma" w:hAnsi="Tahoma" w:cs="Tahoma"/>
          <w:sz w:val="22"/>
          <w:szCs w:val="22"/>
        </w:rPr>
        <w:t xml:space="preserve">invited to provide </w:t>
      </w:r>
      <w:r w:rsidRPr="00A6271D">
        <w:rPr>
          <w:rFonts w:ascii="Tahoma" w:hAnsi="Tahoma" w:cs="Tahoma"/>
          <w:sz w:val="22"/>
          <w:szCs w:val="22"/>
        </w:rPr>
        <w:t xml:space="preserve">feedback on </w:t>
      </w:r>
      <w:r>
        <w:rPr>
          <w:rFonts w:ascii="Tahoma" w:hAnsi="Tahoma" w:cs="Tahoma"/>
          <w:sz w:val="22"/>
          <w:szCs w:val="22"/>
        </w:rPr>
        <w:t xml:space="preserve">the </w:t>
      </w:r>
      <w:r w:rsidRPr="00A6271D">
        <w:rPr>
          <w:rFonts w:ascii="Tahoma" w:hAnsi="Tahoma" w:cs="Tahoma"/>
          <w:sz w:val="22"/>
          <w:szCs w:val="22"/>
        </w:rPr>
        <w:t>draft protocol</w:t>
      </w:r>
      <w:r w:rsidR="009113BC">
        <w:rPr>
          <w:rFonts w:ascii="Tahoma" w:hAnsi="Tahoma" w:cs="Tahoma"/>
          <w:sz w:val="22"/>
          <w:szCs w:val="22"/>
        </w:rPr>
        <w:t xml:space="preserve"> for </w:t>
      </w:r>
      <w:r w:rsidR="00ED7CFD">
        <w:rPr>
          <w:rFonts w:ascii="Tahoma" w:hAnsi="Tahoma" w:cs="Tahoma"/>
          <w:sz w:val="22"/>
          <w:szCs w:val="22"/>
        </w:rPr>
        <w:t>undertaking this evaluation of VHL</w:t>
      </w:r>
      <w:r w:rsidR="009113BC" w:rsidRPr="00F97F8A">
        <w:rPr>
          <w:rFonts w:ascii="Tahoma" w:hAnsi="Tahoma"/>
          <w:sz w:val="22"/>
        </w:rPr>
        <w:t xml:space="preserve"> testing</w:t>
      </w:r>
      <w:r w:rsidR="009113BC">
        <w:rPr>
          <w:rFonts w:ascii="Arial" w:hAnsi="Arial" w:cs="Arial"/>
          <w:sz w:val="23"/>
          <w:szCs w:val="23"/>
        </w:rPr>
        <w:t xml:space="preserve"> during March 2011. The responses were from </w:t>
      </w:r>
      <w:r w:rsidR="00ED7CFD">
        <w:rPr>
          <w:rFonts w:ascii="Arial" w:hAnsi="Arial" w:cs="Arial"/>
          <w:sz w:val="23"/>
          <w:szCs w:val="23"/>
        </w:rPr>
        <w:t>specialists</w:t>
      </w:r>
      <w:r w:rsidR="009113BC">
        <w:rPr>
          <w:rFonts w:ascii="Arial" w:hAnsi="Arial" w:cs="Arial"/>
          <w:sz w:val="23"/>
          <w:szCs w:val="23"/>
        </w:rPr>
        <w:t xml:space="preserve"> and a </w:t>
      </w:r>
      <w:r w:rsidR="00ED7CFD">
        <w:rPr>
          <w:rFonts w:ascii="Arial" w:hAnsi="Arial" w:cs="Arial"/>
          <w:sz w:val="23"/>
          <w:szCs w:val="23"/>
        </w:rPr>
        <w:t>researcher.</w:t>
      </w:r>
      <w:r w:rsidR="009113BC">
        <w:rPr>
          <w:rFonts w:ascii="Arial" w:hAnsi="Arial" w:cs="Arial"/>
          <w:sz w:val="23"/>
          <w:szCs w:val="23"/>
        </w:rPr>
        <w:t xml:space="preserve"> The perceived benefits and disadvantages arising from genetic testing for the presence of germ-line VHL mutations in symptomatic patients and their asymptomatic at-risk relatives are summarised below.</w:t>
      </w:r>
    </w:p>
    <w:p w:rsidR="0005529C" w:rsidRPr="0005529C" w:rsidRDefault="0005529C" w:rsidP="00B130C6">
      <w:pPr>
        <w:pStyle w:val="Heading4"/>
      </w:pPr>
      <w:r>
        <w:t xml:space="preserve">Benefits of </w:t>
      </w:r>
      <w:r w:rsidR="00DE3764">
        <w:t xml:space="preserve">diagnostic and predictive </w:t>
      </w:r>
      <w:r w:rsidR="0091586D">
        <w:t>VHL testing</w:t>
      </w:r>
    </w:p>
    <w:p w:rsidR="00395248" w:rsidRPr="0005529C" w:rsidRDefault="00395248" w:rsidP="00395248">
      <w:pPr>
        <w:spacing w:line="312" w:lineRule="auto"/>
        <w:ind w:left="0"/>
        <w:jc w:val="both"/>
        <w:rPr>
          <w:rFonts w:ascii="Tahoma" w:hAnsi="Tahoma" w:cs="Tahoma"/>
          <w:sz w:val="22"/>
          <w:szCs w:val="22"/>
        </w:rPr>
      </w:pPr>
      <w:r w:rsidRPr="0005529C">
        <w:rPr>
          <w:rFonts w:ascii="Tahoma" w:hAnsi="Tahoma" w:cs="Tahoma"/>
          <w:sz w:val="22"/>
          <w:szCs w:val="22"/>
        </w:rPr>
        <w:t>Providing equity of access to VHL genetic testing across the country avoid</w:t>
      </w:r>
      <w:r>
        <w:rPr>
          <w:rFonts w:ascii="Tahoma" w:hAnsi="Tahoma" w:cs="Tahoma"/>
          <w:sz w:val="22"/>
          <w:szCs w:val="22"/>
        </w:rPr>
        <w:t>s</w:t>
      </w:r>
      <w:r w:rsidRPr="0005529C">
        <w:rPr>
          <w:rFonts w:ascii="Tahoma" w:hAnsi="Tahoma" w:cs="Tahoma"/>
          <w:sz w:val="22"/>
          <w:szCs w:val="22"/>
        </w:rPr>
        <w:t xml:space="preserve"> local variations in funding arrangements for genetic testing provided by the </w:t>
      </w:r>
      <w:r>
        <w:rPr>
          <w:rFonts w:ascii="Tahoma" w:hAnsi="Tahoma" w:cs="Tahoma"/>
          <w:sz w:val="22"/>
          <w:szCs w:val="22"/>
        </w:rPr>
        <w:t>s</w:t>
      </w:r>
      <w:r w:rsidRPr="0005529C">
        <w:rPr>
          <w:rFonts w:ascii="Tahoma" w:hAnsi="Tahoma" w:cs="Tahoma"/>
          <w:sz w:val="22"/>
          <w:szCs w:val="22"/>
        </w:rPr>
        <w:t>tates.</w:t>
      </w:r>
    </w:p>
    <w:p w:rsidR="00395248" w:rsidRPr="008B2F02" w:rsidRDefault="00395248" w:rsidP="00395248">
      <w:pPr>
        <w:spacing w:line="312" w:lineRule="auto"/>
        <w:ind w:left="0"/>
        <w:jc w:val="both"/>
        <w:rPr>
          <w:rFonts w:ascii="Tahoma" w:hAnsi="Tahoma" w:cs="Tahoma"/>
          <w:sz w:val="22"/>
          <w:szCs w:val="22"/>
        </w:rPr>
      </w:pPr>
      <w:r w:rsidRPr="0005529C">
        <w:rPr>
          <w:rFonts w:ascii="Tahoma" w:hAnsi="Tahoma" w:cs="Tahoma"/>
          <w:sz w:val="22"/>
          <w:szCs w:val="22"/>
        </w:rPr>
        <w:t>Patients will no longer be affected by limited annual genetic testing budgets</w:t>
      </w:r>
      <w:r>
        <w:rPr>
          <w:rFonts w:ascii="Tahoma" w:hAnsi="Tahoma" w:cs="Tahoma"/>
          <w:sz w:val="22"/>
          <w:szCs w:val="22"/>
        </w:rPr>
        <w:t xml:space="preserve">. Medicare listing will </w:t>
      </w:r>
      <w:r w:rsidRPr="008B2F02">
        <w:rPr>
          <w:rFonts w:ascii="Tahoma" w:hAnsi="Tahoma" w:cs="Tahoma"/>
          <w:sz w:val="22"/>
          <w:szCs w:val="22"/>
        </w:rPr>
        <w:t xml:space="preserve">permit more patients with </w:t>
      </w:r>
      <w:r>
        <w:rPr>
          <w:rFonts w:ascii="Tahoma" w:hAnsi="Tahoma" w:cs="Tahoma"/>
          <w:sz w:val="22"/>
          <w:szCs w:val="22"/>
        </w:rPr>
        <w:t>suspected</w:t>
      </w:r>
      <w:r w:rsidRPr="008B2F02">
        <w:rPr>
          <w:rFonts w:ascii="Tahoma" w:hAnsi="Tahoma" w:cs="Tahoma"/>
          <w:sz w:val="22"/>
          <w:szCs w:val="22"/>
        </w:rPr>
        <w:t xml:space="preserve"> VHL </w:t>
      </w:r>
      <w:r>
        <w:rPr>
          <w:rFonts w:ascii="Tahoma" w:hAnsi="Tahoma" w:cs="Tahoma"/>
          <w:sz w:val="22"/>
          <w:szCs w:val="22"/>
        </w:rPr>
        <w:t xml:space="preserve">syndrome </w:t>
      </w:r>
      <w:r w:rsidRPr="008B2F02">
        <w:rPr>
          <w:rFonts w:ascii="Tahoma" w:hAnsi="Tahoma" w:cs="Tahoma"/>
          <w:sz w:val="22"/>
          <w:szCs w:val="22"/>
        </w:rPr>
        <w:t>to be identified</w:t>
      </w:r>
      <w:r>
        <w:rPr>
          <w:rFonts w:ascii="Tahoma" w:hAnsi="Tahoma" w:cs="Tahoma"/>
          <w:sz w:val="22"/>
          <w:szCs w:val="22"/>
        </w:rPr>
        <w:t>,</w:t>
      </w:r>
      <w:r w:rsidRPr="008B2F02">
        <w:rPr>
          <w:rFonts w:ascii="Tahoma" w:hAnsi="Tahoma" w:cs="Tahoma"/>
          <w:sz w:val="22"/>
          <w:szCs w:val="22"/>
        </w:rPr>
        <w:t xml:space="preserve"> with the attendant benefits to themselves and their asymptomatic family members</w:t>
      </w:r>
      <w:r>
        <w:rPr>
          <w:rFonts w:ascii="Tahoma" w:hAnsi="Tahoma" w:cs="Tahoma"/>
          <w:sz w:val="22"/>
          <w:szCs w:val="22"/>
        </w:rPr>
        <w:t>, through</w:t>
      </w:r>
      <w:r w:rsidRPr="008B2F02">
        <w:rPr>
          <w:rFonts w:ascii="Tahoma" w:hAnsi="Tahoma" w:cs="Tahoma"/>
          <w:sz w:val="22"/>
          <w:szCs w:val="22"/>
        </w:rPr>
        <w:t xml:space="preserve"> cascade testing.</w:t>
      </w:r>
    </w:p>
    <w:p w:rsidR="00395248" w:rsidRPr="008B2F02" w:rsidRDefault="00395248" w:rsidP="00395248">
      <w:pPr>
        <w:spacing w:line="312" w:lineRule="auto"/>
        <w:ind w:left="0"/>
        <w:jc w:val="both"/>
        <w:rPr>
          <w:rFonts w:ascii="Tahoma" w:hAnsi="Tahoma" w:cs="Tahoma"/>
          <w:sz w:val="22"/>
          <w:szCs w:val="22"/>
        </w:rPr>
      </w:pPr>
      <w:r w:rsidRPr="008B2F02">
        <w:rPr>
          <w:rFonts w:ascii="Tahoma" w:hAnsi="Tahoma" w:cs="Tahoma"/>
          <w:sz w:val="22"/>
          <w:szCs w:val="22"/>
        </w:rPr>
        <w:t>Patients desire clarity in their diagnosis and the VHL genetic test would allow this</w:t>
      </w:r>
      <w:r>
        <w:rPr>
          <w:rFonts w:ascii="Tahoma" w:hAnsi="Tahoma" w:cs="Tahoma"/>
          <w:sz w:val="22"/>
          <w:szCs w:val="22"/>
        </w:rPr>
        <w:t>.</w:t>
      </w:r>
      <w:r w:rsidRPr="008B2F02" w:rsidDel="001950BB">
        <w:rPr>
          <w:rFonts w:ascii="Tahoma" w:hAnsi="Tahoma" w:cs="Tahoma"/>
          <w:sz w:val="22"/>
          <w:szCs w:val="22"/>
        </w:rPr>
        <w:t xml:space="preserve"> </w:t>
      </w:r>
    </w:p>
    <w:p w:rsidR="00395248" w:rsidRDefault="00395248" w:rsidP="00395248">
      <w:pPr>
        <w:spacing w:line="312" w:lineRule="auto"/>
        <w:ind w:left="0"/>
        <w:jc w:val="both"/>
        <w:rPr>
          <w:rFonts w:ascii="Tahoma" w:hAnsi="Tahoma" w:cs="Tahoma"/>
          <w:sz w:val="22"/>
          <w:szCs w:val="22"/>
        </w:rPr>
      </w:pPr>
      <w:r w:rsidRPr="008B2F02">
        <w:rPr>
          <w:rFonts w:ascii="Tahoma" w:hAnsi="Tahoma" w:cs="Tahoma"/>
          <w:sz w:val="22"/>
          <w:szCs w:val="22"/>
        </w:rPr>
        <w:t>For a patient or family member that test</w:t>
      </w:r>
      <w:r>
        <w:rPr>
          <w:rFonts w:ascii="Tahoma" w:hAnsi="Tahoma" w:cs="Tahoma"/>
          <w:sz w:val="22"/>
          <w:szCs w:val="22"/>
        </w:rPr>
        <w:t>s</w:t>
      </w:r>
      <w:r w:rsidRPr="008B2F02">
        <w:rPr>
          <w:rFonts w:ascii="Tahoma" w:hAnsi="Tahoma" w:cs="Tahoma"/>
          <w:sz w:val="22"/>
          <w:szCs w:val="22"/>
        </w:rPr>
        <w:t xml:space="preserve"> positive</w:t>
      </w:r>
      <w:r>
        <w:rPr>
          <w:rFonts w:ascii="Tahoma" w:hAnsi="Tahoma" w:cs="Tahoma"/>
          <w:sz w:val="22"/>
          <w:szCs w:val="22"/>
        </w:rPr>
        <w:t xml:space="preserve">, it will </w:t>
      </w:r>
      <w:r w:rsidRPr="008B2F02">
        <w:rPr>
          <w:rFonts w:ascii="Tahoma" w:hAnsi="Tahoma" w:cs="Tahoma"/>
          <w:sz w:val="22"/>
          <w:szCs w:val="22"/>
        </w:rPr>
        <w:t xml:space="preserve">provide confirmation of </w:t>
      </w:r>
      <w:r>
        <w:rPr>
          <w:rFonts w:ascii="Tahoma" w:hAnsi="Tahoma" w:cs="Tahoma"/>
          <w:sz w:val="22"/>
          <w:szCs w:val="22"/>
        </w:rPr>
        <w:t>a VHL syndrome</w:t>
      </w:r>
      <w:r w:rsidRPr="008B2F02">
        <w:rPr>
          <w:rFonts w:ascii="Tahoma" w:hAnsi="Tahoma" w:cs="Tahoma"/>
          <w:sz w:val="22"/>
          <w:szCs w:val="22"/>
        </w:rPr>
        <w:t xml:space="preserve"> clinical diagnosis</w:t>
      </w:r>
      <w:r>
        <w:rPr>
          <w:rFonts w:ascii="Tahoma" w:hAnsi="Tahoma" w:cs="Tahoma"/>
          <w:sz w:val="22"/>
          <w:szCs w:val="22"/>
        </w:rPr>
        <w:t xml:space="preserve">. It may also facilitate patient compliance </w:t>
      </w:r>
      <w:r w:rsidRPr="008B2F02">
        <w:rPr>
          <w:rFonts w:ascii="Tahoma" w:hAnsi="Tahoma" w:cs="Tahoma"/>
          <w:sz w:val="22"/>
          <w:szCs w:val="22"/>
        </w:rPr>
        <w:t>with the int</w:t>
      </w:r>
      <w:r w:rsidRPr="00F07B98">
        <w:rPr>
          <w:rFonts w:ascii="Tahoma" w:hAnsi="Tahoma" w:cs="Tahoma"/>
          <w:sz w:val="22"/>
          <w:szCs w:val="22"/>
        </w:rPr>
        <w:t xml:space="preserve">ense surveillance </w:t>
      </w:r>
      <w:r>
        <w:rPr>
          <w:rFonts w:ascii="Tahoma" w:hAnsi="Tahoma" w:cs="Tahoma"/>
          <w:sz w:val="22"/>
          <w:szCs w:val="22"/>
        </w:rPr>
        <w:t>that is necessary with the condition.</w:t>
      </w:r>
    </w:p>
    <w:p w:rsidR="00395248" w:rsidRPr="0052590C" w:rsidRDefault="00395248" w:rsidP="00395248">
      <w:pPr>
        <w:spacing w:line="312" w:lineRule="auto"/>
        <w:ind w:left="0"/>
        <w:jc w:val="both"/>
        <w:rPr>
          <w:rFonts w:ascii="Tahoma" w:hAnsi="Tahoma" w:cs="Tahoma"/>
          <w:sz w:val="22"/>
          <w:szCs w:val="22"/>
        </w:rPr>
      </w:pPr>
      <w:r>
        <w:rPr>
          <w:rFonts w:ascii="Tahoma" w:hAnsi="Tahoma" w:cs="Tahoma"/>
          <w:sz w:val="22"/>
          <w:szCs w:val="22"/>
        </w:rPr>
        <w:t>For a patient or family member that tests negative, it</w:t>
      </w:r>
      <w:r w:rsidRPr="0052590C">
        <w:rPr>
          <w:rFonts w:ascii="Tahoma" w:hAnsi="Tahoma" w:cs="Tahoma"/>
          <w:sz w:val="22"/>
          <w:szCs w:val="22"/>
        </w:rPr>
        <w:t xml:space="preserve"> would provide confidence that they do not have undiagnosed VHL syndrome.</w:t>
      </w:r>
      <w:r>
        <w:rPr>
          <w:rFonts w:ascii="Tahoma" w:hAnsi="Tahoma" w:cs="Tahoma"/>
          <w:sz w:val="22"/>
          <w:szCs w:val="22"/>
        </w:rPr>
        <w:t xml:space="preserve"> In patients with clinical symptoms, this </w:t>
      </w:r>
      <w:r w:rsidRPr="0052590C">
        <w:rPr>
          <w:rFonts w:ascii="Tahoma" w:hAnsi="Tahoma" w:cs="Tahoma"/>
          <w:sz w:val="22"/>
          <w:szCs w:val="22"/>
        </w:rPr>
        <w:t xml:space="preserve">exclusion of VHL </w:t>
      </w:r>
      <w:r>
        <w:rPr>
          <w:rFonts w:ascii="Tahoma" w:hAnsi="Tahoma" w:cs="Tahoma"/>
          <w:sz w:val="22"/>
          <w:szCs w:val="22"/>
        </w:rPr>
        <w:t xml:space="preserve">would allow a </w:t>
      </w:r>
      <w:r w:rsidRPr="0052590C">
        <w:rPr>
          <w:rFonts w:ascii="Tahoma" w:hAnsi="Tahoma" w:cs="Tahoma"/>
          <w:sz w:val="22"/>
          <w:szCs w:val="22"/>
        </w:rPr>
        <w:t xml:space="preserve">differential diagnosis </w:t>
      </w:r>
      <w:r>
        <w:rPr>
          <w:rFonts w:ascii="Tahoma" w:hAnsi="Tahoma" w:cs="Tahoma"/>
          <w:sz w:val="22"/>
          <w:szCs w:val="22"/>
        </w:rPr>
        <w:t>to be undertaken</w:t>
      </w:r>
      <w:r w:rsidRPr="0052590C">
        <w:rPr>
          <w:rFonts w:ascii="Tahoma" w:hAnsi="Tahoma" w:cs="Tahoma"/>
          <w:sz w:val="22"/>
          <w:szCs w:val="22"/>
        </w:rPr>
        <w:t>.</w:t>
      </w:r>
      <w:r>
        <w:rPr>
          <w:rFonts w:ascii="Tahoma" w:hAnsi="Tahoma" w:cs="Tahoma"/>
          <w:sz w:val="22"/>
          <w:szCs w:val="22"/>
        </w:rPr>
        <w:t xml:space="preserve"> A negative test result </w:t>
      </w:r>
      <w:r w:rsidRPr="0052590C">
        <w:rPr>
          <w:rFonts w:ascii="Tahoma" w:hAnsi="Tahoma" w:cs="Tahoma"/>
          <w:sz w:val="22"/>
          <w:szCs w:val="22"/>
        </w:rPr>
        <w:t xml:space="preserve">would </w:t>
      </w:r>
      <w:r>
        <w:rPr>
          <w:rFonts w:ascii="Tahoma" w:hAnsi="Tahoma" w:cs="Tahoma"/>
          <w:sz w:val="22"/>
          <w:szCs w:val="22"/>
        </w:rPr>
        <w:t xml:space="preserve">also </w:t>
      </w:r>
      <w:r w:rsidRPr="0052590C">
        <w:rPr>
          <w:rFonts w:ascii="Tahoma" w:hAnsi="Tahoma" w:cs="Tahoma"/>
          <w:sz w:val="22"/>
          <w:szCs w:val="22"/>
        </w:rPr>
        <w:t>exclude th</w:t>
      </w:r>
      <w:r>
        <w:rPr>
          <w:rFonts w:ascii="Tahoma" w:hAnsi="Tahoma" w:cs="Tahoma"/>
          <w:sz w:val="22"/>
          <w:szCs w:val="22"/>
        </w:rPr>
        <w:t>e</w:t>
      </w:r>
      <w:r w:rsidRPr="0052590C">
        <w:rPr>
          <w:rFonts w:ascii="Tahoma" w:hAnsi="Tahoma" w:cs="Tahoma"/>
          <w:sz w:val="22"/>
          <w:szCs w:val="22"/>
        </w:rPr>
        <w:t xml:space="preserve"> necessity for intense long</w:t>
      </w:r>
      <w:r>
        <w:rPr>
          <w:rFonts w:ascii="Tahoma" w:hAnsi="Tahoma" w:cs="Tahoma"/>
          <w:sz w:val="22"/>
          <w:szCs w:val="22"/>
        </w:rPr>
        <w:t>-</w:t>
      </w:r>
      <w:r w:rsidRPr="0052590C">
        <w:rPr>
          <w:rFonts w:ascii="Tahoma" w:hAnsi="Tahoma" w:cs="Tahoma"/>
          <w:sz w:val="22"/>
          <w:szCs w:val="22"/>
        </w:rPr>
        <w:t>term surveillance</w:t>
      </w:r>
      <w:r>
        <w:rPr>
          <w:rFonts w:ascii="Tahoma" w:hAnsi="Tahoma" w:cs="Tahoma"/>
          <w:sz w:val="22"/>
          <w:szCs w:val="22"/>
        </w:rPr>
        <w:t xml:space="preserve"> for neoplasms, </w:t>
      </w:r>
      <w:r>
        <w:rPr>
          <w:rFonts w:ascii="Tahoma" w:hAnsi="Tahoma" w:cs="Tahoma"/>
          <w:sz w:val="22"/>
          <w:szCs w:val="22"/>
        </w:rPr>
        <w:lastRenderedPageBreak/>
        <w:t>reduce</w:t>
      </w:r>
      <w:r w:rsidRPr="0052590C">
        <w:rPr>
          <w:rFonts w:ascii="Tahoma" w:hAnsi="Tahoma" w:cs="Tahoma"/>
          <w:sz w:val="22"/>
          <w:szCs w:val="22"/>
        </w:rPr>
        <w:t xml:space="preserve"> the associated stress </w:t>
      </w:r>
      <w:r>
        <w:rPr>
          <w:rFonts w:ascii="Tahoma" w:hAnsi="Tahoma" w:cs="Tahoma"/>
          <w:sz w:val="22"/>
          <w:szCs w:val="22"/>
        </w:rPr>
        <w:t>on</w:t>
      </w:r>
      <w:r w:rsidRPr="0052590C">
        <w:rPr>
          <w:rFonts w:ascii="Tahoma" w:hAnsi="Tahoma" w:cs="Tahoma"/>
          <w:sz w:val="22"/>
          <w:szCs w:val="22"/>
        </w:rPr>
        <w:t xml:space="preserve"> the individual/family</w:t>
      </w:r>
      <w:r>
        <w:rPr>
          <w:rFonts w:ascii="Tahoma" w:hAnsi="Tahoma" w:cs="Tahoma"/>
          <w:sz w:val="22"/>
          <w:szCs w:val="22"/>
        </w:rPr>
        <w:t>,</w:t>
      </w:r>
      <w:r w:rsidRPr="0052590C">
        <w:rPr>
          <w:rFonts w:ascii="Tahoma" w:hAnsi="Tahoma" w:cs="Tahoma"/>
          <w:sz w:val="22"/>
          <w:szCs w:val="22"/>
        </w:rPr>
        <w:t xml:space="preserve"> and </w:t>
      </w:r>
      <w:r>
        <w:rPr>
          <w:rFonts w:ascii="Tahoma" w:hAnsi="Tahoma" w:cs="Tahoma"/>
          <w:sz w:val="22"/>
          <w:szCs w:val="22"/>
        </w:rPr>
        <w:t xml:space="preserve">limit </w:t>
      </w:r>
      <w:r w:rsidRPr="0052590C">
        <w:rPr>
          <w:rFonts w:ascii="Tahoma" w:hAnsi="Tahoma" w:cs="Tahoma"/>
          <w:sz w:val="22"/>
          <w:szCs w:val="22"/>
        </w:rPr>
        <w:t>any possible impact on reproductive choices.</w:t>
      </w:r>
    </w:p>
    <w:p w:rsidR="00EB30DB" w:rsidRPr="0005529C" w:rsidRDefault="00EB30DB" w:rsidP="0091586D">
      <w:pPr>
        <w:pStyle w:val="Heading4"/>
        <w:jc w:val="both"/>
      </w:pPr>
      <w:r w:rsidRPr="00EB30DB">
        <w:t xml:space="preserve">Disadvantages </w:t>
      </w:r>
      <w:r>
        <w:t>of diagnostic and pre</w:t>
      </w:r>
      <w:r w:rsidR="0091586D">
        <w:t>dictive VHL testing</w:t>
      </w:r>
    </w:p>
    <w:p w:rsidR="009E3CC4" w:rsidRDefault="009E3CC4" w:rsidP="006B20D2">
      <w:pPr>
        <w:spacing w:line="312" w:lineRule="auto"/>
        <w:ind w:left="0"/>
        <w:jc w:val="both"/>
        <w:rPr>
          <w:rFonts w:ascii="Tahoma" w:hAnsi="Tahoma" w:cs="Tahoma"/>
          <w:sz w:val="22"/>
          <w:szCs w:val="22"/>
        </w:rPr>
      </w:pPr>
      <w:r w:rsidRPr="009E3CC4">
        <w:rPr>
          <w:rFonts w:ascii="Tahoma" w:hAnsi="Tahoma" w:cs="Tahoma"/>
          <w:sz w:val="22"/>
          <w:szCs w:val="22"/>
        </w:rPr>
        <w:t xml:space="preserve">Testing must be done in the setting of </w:t>
      </w:r>
      <w:r w:rsidR="002A3AA9" w:rsidRPr="009E3CC4">
        <w:rPr>
          <w:rFonts w:ascii="Tahoma" w:hAnsi="Tahoma" w:cs="Tahoma"/>
          <w:sz w:val="22"/>
          <w:szCs w:val="22"/>
        </w:rPr>
        <w:t xml:space="preserve">a </w:t>
      </w:r>
      <w:r w:rsidR="002A3AA9" w:rsidRPr="00D30BF3">
        <w:rPr>
          <w:rFonts w:ascii="Tahoma" w:hAnsi="Tahoma" w:cs="Tahoma"/>
          <w:sz w:val="22"/>
          <w:szCs w:val="22"/>
        </w:rPr>
        <w:t>clinical genetics unit</w:t>
      </w:r>
      <w:r w:rsidRPr="009E3CC4">
        <w:rPr>
          <w:rFonts w:ascii="Tahoma" w:hAnsi="Tahoma" w:cs="Tahoma"/>
          <w:sz w:val="22"/>
          <w:szCs w:val="22"/>
        </w:rPr>
        <w:t xml:space="preserve"> for adequate management of expectations regarding sensitivity/specificity of testing and implications of results</w:t>
      </w:r>
      <w:r w:rsidR="002A3AA9">
        <w:rPr>
          <w:rFonts w:ascii="Tahoma" w:hAnsi="Tahoma" w:cs="Tahoma"/>
          <w:sz w:val="22"/>
          <w:szCs w:val="22"/>
        </w:rPr>
        <w:t>.</w:t>
      </w:r>
    </w:p>
    <w:p w:rsidR="00395248" w:rsidRDefault="00395248" w:rsidP="00395248">
      <w:pPr>
        <w:spacing w:line="312" w:lineRule="auto"/>
        <w:ind w:left="0"/>
        <w:jc w:val="both"/>
        <w:rPr>
          <w:rFonts w:ascii="Tahoma" w:hAnsi="Tahoma" w:cs="Tahoma"/>
          <w:sz w:val="22"/>
          <w:szCs w:val="22"/>
        </w:rPr>
      </w:pPr>
      <w:bookmarkStart w:id="61" w:name="_Toc303677444"/>
      <w:bookmarkStart w:id="62" w:name="_Toc303860332"/>
      <w:r>
        <w:rPr>
          <w:rFonts w:ascii="Tahoma" w:hAnsi="Tahoma" w:cs="Tahoma"/>
          <w:sz w:val="22"/>
          <w:szCs w:val="22"/>
        </w:rPr>
        <w:t>There may be f</w:t>
      </w:r>
      <w:r w:rsidRPr="009E3CC4">
        <w:rPr>
          <w:rFonts w:ascii="Tahoma" w:hAnsi="Tahoma" w:cs="Tahoma"/>
          <w:sz w:val="22"/>
          <w:szCs w:val="22"/>
        </w:rPr>
        <w:t>amily pressure to be tested</w:t>
      </w:r>
      <w:r>
        <w:rPr>
          <w:rFonts w:ascii="Tahoma" w:hAnsi="Tahoma" w:cs="Tahoma"/>
          <w:sz w:val="22"/>
          <w:szCs w:val="22"/>
        </w:rPr>
        <w:t>; hence,</w:t>
      </w:r>
      <w:r w:rsidRPr="009E3CC4">
        <w:rPr>
          <w:rFonts w:ascii="Tahoma" w:hAnsi="Tahoma" w:cs="Tahoma"/>
          <w:sz w:val="22"/>
          <w:szCs w:val="22"/>
        </w:rPr>
        <w:t xml:space="preserve"> </w:t>
      </w:r>
      <w:r>
        <w:rPr>
          <w:rFonts w:ascii="Tahoma" w:hAnsi="Tahoma" w:cs="Tahoma"/>
          <w:sz w:val="22"/>
          <w:szCs w:val="22"/>
        </w:rPr>
        <w:t>g</w:t>
      </w:r>
      <w:r w:rsidRPr="009E3CC4">
        <w:rPr>
          <w:rFonts w:ascii="Tahoma" w:hAnsi="Tahoma" w:cs="Tahoma"/>
          <w:sz w:val="22"/>
          <w:szCs w:val="22"/>
        </w:rPr>
        <w:t>enetic counselling is essential</w:t>
      </w:r>
      <w:r>
        <w:rPr>
          <w:rFonts w:ascii="Tahoma" w:hAnsi="Tahoma" w:cs="Tahoma"/>
          <w:sz w:val="22"/>
          <w:szCs w:val="22"/>
        </w:rPr>
        <w:t>.</w:t>
      </w:r>
    </w:p>
    <w:p w:rsidR="00395248" w:rsidRPr="000F1124" w:rsidRDefault="00395248" w:rsidP="00395248">
      <w:pPr>
        <w:spacing w:line="312" w:lineRule="auto"/>
        <w:ind w:left="0"/>
        <w:jc w:val="both"/>
        <w:rPr>
          <w:rFonts w:ascii="Tahoma" w:hAnsi="Tahoma" w:cs="Tahoma"/>
          <w:sz w:val="22"/>
          <w:szCs w:val="22"/>
        </w:rPr>
      </w:pPr>
      <w:r>
        <w:rPr>
          <w:rFonts w:ascii="Tahoma" w:hAnsi="Tahoma" w:cs="Tahoma"/>
          <w:sz w:val="22"/>
          <w:szCs w:val="22"/>
        </w:rPr>
        <w:t>F</w:t>
      </w:r>
      <w:r w:rsidRPr="00EB30DB">
        <w:rPr>
          <w:rFonts w:ascii="Tahoma" w:hAnsi="Tahoma" w:cs="Tahoma"/>
          <w:sz w:val="22"/>
          <w:szCs w:val="22"/>
        </w:rPr>
        <w:t xml:space="preserve">or a patient with a </w:t>
      </w:r>
      <w:r>
        <w:rPr>
          <w:rFonts w:ascii="Tahoma" w:hAnsi="Tahoma" w:cs="Tahoma"/>
          <w:sz w:val="22"/>
          <w:szCs w:val="22"/>
        </w:rPr>
        <w:t>clinical diagnosis of VHL</w:t>
      </w:r>
      <w:r w:rsidRPr="005148C7">
        <w:rPr>
          <w:rFonts w:ascii="Tahoma" w:hAnsi="Tahoma" w:cs="Tahoma"/>
          <w:sz w:val="22"/>
          <w:szCs w:val="22"/>
        </w:rPr>
        <w:t xml:space="preserve"> </w:t>
      </w:r>
      <w:r>
        <w:rPr>
          <w:rFonts w:ascii="Tahoma" w:hAnsi="Tahoma" w:cs="Tahoma"/>
          <w:sz w:val="22"/>
          <w:szCs w:val="22"/>
        </w:rPr>
        <w:t xml:space="preserve">and a positive genetic test result, there would be little change to circumstances </w:t>
      </w:r>
      <w:r w:rsidRPr="000F1124">
        <w:rPr>
          <w:rFonts w:ascii="Tahoma" w:hAnsi="Tahoma" w:cs="Tahoma"/>
          <w:sz w:val="22"/>
          <w:szCs w:val="22"/>
        </w:rPr>
        <w:t>as it is simply a confirmation or genetic explanation for a condition already known to be present</w:t>
      </w:r>
      <w:r>
        <w:rPr>
          <w:rFonts w:ascii="Tahoma" w:hAnsi="Tahoma" w:cs="Tahoma"/>
          <w:sz w:val="22"/>
          <w:szCs w:val="22"/>
        </w:rPr>
        <w:t>.</w:t>
      </w:r>
    </w:p>
    <w:p w:rsidR="00395248" w:rsidRPr="00D30BF3" w:rsidRDefault="00395248" w:rsidP="00395248">
      <w:pPr>
        <w:spacing w:line="312" w:lineRule="auto"/>
        <w:ind w:left="0"/>
        <w:jc w:val="both"/>
        <w:rPr>
          <w:rFonts w:ascii="Tahoma" w:hAnsi="Tahoma" w:cs="Tahoma"/>
          <w:sz w:val="22"/>
          <w:szCs w:val="22"/>
        </w:rPr>
      </w:pPr>
      <w:r w:rsidRPr="000F1124">
        <w:rPr>
          <w:rFonts w:ascii="Tahoma" w:hAnsi="Tahoma" w:cs="Tahoma"/>
          <w:sz w:val="22"/>
          <w:szCs w:val="22"/>
        </w:rPr>
        <w:t>For asymptomatic family members with a positive genetic test result</w:t>
      </w:r>
      <w:r>
        <w:rPr>
          <w:rFonts w:ascii="Tahoma" w:hAnsi="Tahoma" w:cs="Tahoma"/>
          <w:sz w:val="22"/>
          <w:szCs w:val="22"/>
        </w:rPr>
        <w:t>, c</w:t>
      </w:r>
      <w:r w:rsidRPr="00D30BF3">
        <w:rPr>
          <w:rFonts w:ascii="Tahoma" w:hAnsi="Tahoma" w:cs="Tahoma"/>
          <w:sz w:val="22"/>
          <w:szCs w:val="22"/>
        </w:rPr>
        <w:t xml:space="preserve">ertain knowledge of </w:t>
      </w:r>
      <w:r>
        <w:rPr>
          <w:rFonts w:ascii="Tahoma" w:hAnsi="Tahoma" w:cs="Tahoma"/>
          <w:sz w:val="22"/>
          <w:szCs w:val="22"/>
        </w:rPr>
        <w:t xml:space="preserve">a </w:t>
      </w:r>
      <w:r w:rsidRPr="00D30BF3">
        <w:rPr>
          <w:rFonts w:ascii="Tahoma" w:hAnsi="Tahoma" w:cs="Tahoma"/>
          <w:sz w:val="22"/>
          <w:szCs w:val="22"/>
        </w:rPr>
        <w:t xml:space="preserve">known predisposition to VHL </w:t>
      </w:r>
      <w:r>
        <w:rPr>
          <w:rFonts w:ascii="Tahoma" w:hAnsi="Tahoma" w:cs="Tahoma"/>
          <w:sz w:val="22"/>
          <w:szCs w:val="22"/>
        </w:rPr>
        <w:t xml:space="preserve">syndrome </w:t>
      </w:r>
      <w:r w:rsidRPr="00D30BF3">
        <w:rPr>
          <w:rFonts w:ascii="Tahoma" w:hAnsi="Tahoma" w:cs="Tahoma"/>
          <w:sz w:val="22"/>
          <w:szCs w:val="22"/>
        </w:rPr>
        <w:t>could be overwhelming, causing psychological harm</w:t>
      </w:r>
      <w:r>
        <w:rPr>
          <w:rFonts w:ascii="Tahoma" w:hAnsi="Tahoma" w:cs="Tahoma"/>
          <w:sz w:val="22"/>
          <w:szCs w:val="22"/>
        </w:rPr>
        <w:t xml:space="preserve">—although, </w:t>
      </w:r>
      <w:r w:rsidRPr="00D30BF3">
        <w:rPr>
          <w:rFonts w:ascii="Tahoma" w:hAnsi="Tahoma" w:cs="Tahoma"/>
          <w:sz w:val="22"/>
          <w:szCs w:val="22"/>
        </w:rPr>
        <w:t>with pre-test counselling from a clinical genetics unit or similar service</w:t>
      </w:r>
      <w:r>
        <w:rPr>
          <w:rFonts w:ascii="Tahoma" w:hAnsi="Tahoma" w:cs="Tahoma"/>
          <w:sz w:val="22"/>
          <w:szCs w:val="22"/>
        </w:rPr>
        <w:t>,</w:t>
      </w:r>
      <w:r w:rsidRPr="00D30BF3">
        <w:rPr>
          <w:rFonts w:ascii="Tahoma" w:hAnsi="Tahoma" w:cs="Tahoma"/>
          <w:sz w:val="22"/>
          <w:szCs w:val="22"/>
        </w:rPr>
        <w:t xml:space="preserve"> there are seldom major long</w:t>
      </w:r>
      <w:r>
        <w:rPr>
          <w:rFonts w:ascii="Tahoma" w:hAnsi="Tahoma" w:cs="Tahoma"/>
          <w:sz w:val="22"/>
          <w:szCs w:val="22"/>
        </w:rPr>
        <w:t>-</w:t>
      </w:r>
      <w:r w:rsidRPr="00D30BF3">
        <w:rPr>
          <w:rFonts w:ascii="Tahoma" w:hAnsi="Tahoma" w:cs="Tahoma"/>
          <w:sz w:val="22"/>
          <w:szCs w:val="22"/>
        </w:rPr>
        <w:t>term problems.</w:t>
      </w:r>
    </w:p>
    <w:p w:rsidR="00C040FE" w:rsidRPr="001207B5" w:rsidRDefault="00C040FE" w:rsidP="0091586D">
      <w:pPr>
        <w:pStyle w:val="Heading2"/>
        <w:jc w:val="both"/>
      </w:pPr>
      <w:bookmarkStart w:id="63" w:name="_Toc305162497"/>
      <w:r w:rsidRPr="001207B5">
        <w:t>Clinical need</w:t>
      </w:r>
      <w:bookmarkEnd w:id="56"/>
      <w:bookmarkEnd w:id="61"/>
      <w:bookmarkEnd w:id="62"/>
      <w:bookmarkEnd w:id="63"/>
    </w:p>
    <w:p w:rsidR="00395248" w:rsidRDefault="00395248" w:rsidP="00395248">
      <w:pPr>
        <w:spacing w:before="240" w:line="312" w:lineRule="auto"/>
        <w:ind w:left="0"/>
        <w:jc w:val="both"/>
        <w:rPr>
          <w:rFonts w:ascii="Tahoma" w:hAnsi="Tahoma" w:cs="Tahoma"/>
          <w:sz w:val="22"/>
          <w:szCs w:val="22"/>
        </w:rPr>
      </w:pPr>
      <w:r w:rsidRPr="00F25D99">
        <w:rPr>
          <w:rFonts w:ascii="Tahoma" w:hAnsi="Tahoma" w:cs="Tahoma"/>
          <w:sz w:val="22"/>
          <w:szCs w:val="22"/>
        </w:rPr>
        <w:t xml:space="preserve">VHL syndrome affects approximately 1 in </w:t>
      </w:r>
      <w:r>
        <w:rPr>
          <w:rFonts w:ascii="Tahoma" w:hAnsi="Tahoma" w:cs="Tahoma"/>
          <w:sz w:val="22"/>
          <w:szCs w:val="22"/>
        </w:rPr>
        <w:t>91</w:t>
      </w:r>
      <w:r w:rsidRPr="00F25D99">
        <w:rPr>
          <w:rFonts w:ascii="Tahoma" w:hAnsi="Tahoma" w:cs="Tahoma"/>
          <w:sz w:val="22"/>
          <w:szCs w:val="22"/>
        </w:rPr>
        <w:t>,000 people worldwide</w:t>
      </w:r>
      <w:r w:rsidR="00373D6B">
        <w:rPr>
          <w:rFonts w:ascii="Tahoma" w:hAnsi="Tahoma" w:cs="Tahoma"/>
          <w:sz w:val="22"/>
          <w:szCs w:val="22"/>
        </w:rPr>
        <w:t>, with a birth incidence of 1 in 36,000 live births</w:t>
      </w:r>
      <w:r>
        <w:rPr>
          <w:rFonts w:ascii="Tahoma" w:hAnsi="Tahoma" w:cs="Tahoma"/>
          <w:sz w:val="22"/>
          <w:szCs w:val="22"/>
        </w:rPr>
        <w:t>.</w:t>
      </w:r>
      <w:r w:rsidRPr="00F25D99">
        <w:rPr>
          <w:rFonts w:ascii="Tahoma" w:hAnsi="Tahoma" w:cs="Tahoma"/>
          <w:sz w:val="22"/>
          <w:szCs w:val="22"/>
        </w:rPr>
        <w:t xml:space="preserve"> </w:t>
      </w:r>
      <w:r>
        <w:rPr>
          <w:rFonts w:ascii="Tahoma" w:hAnsi="Tahoma" w:cs="Tahoma"/>
          <w:sz w:val="22"/>
          <w:szCs w:val="22"/>
        </w:rPr>
        <w:t>It</w:t>
      </w:r>
      <w:r w:rsidRPr="00F25D99">
        <w:rPr>
          <w:rFonts w:ascii="Tahoma" w:hAnsi="Tahoma" w:cs="Tahoma"/>
          <w:sz w:val="22"/>
          <w:szCs w:val="22"/>
        </w:rPr>
        <w:t xml:space="preserve"> is characterised by both benign and malignant tumours in specific organs of the body</w:t>
      </w:r>
      <w:r>
        <w:rPr>
          <w:rFonts w:ascii="Tahoma" w:hAnsi="Tahoma" w:cs="Tahoma"/>
          <w:sz w:val="22"/>
          <w:szCs w:val="22"/>
        </w:rPr>
        <w:t>,</w:t>
      </w:r>
      <w:r w:rsidRPr="00F25D99">
        <w:rPr>
          <w:rFonts w:ascii="Tahoma" w:hAnsi="Tahoma" w:cs="Tahoma"/>
          <w:sz w:val="22"/>
          <w:szCs w:val="22"/>
        </w:rPr>
        <w:t xml:space="preserve"> including the central nervous system</w:t>
      </w:r>
      <w:r>
        <w:rPr>
          <w:rFonts w:ascii="Tahoma" w:hAnsi="Tahoma" w:cs="Tahoma"/>
          <w:sz w:val="22"/>
          <w:szCs w:val="22"/>
        </w:rPr>
        <w:t xml:space="preserve"> (CNS)</w:t>
      </w:r>
      <w:r w:rsidRPr="00F25D99">
        <w:rPr>
          <w:rFonts w:ascii="Tahoma" w:hAnsi="Tahoma" w:cs="Tahoma"/>
          <w:sz w:val="22"/>
          <w:szCs w:val="22"/>
        </w:rPr>
        <w:t>, eye, inner ear, kidney, pancreas, adrenal gland, and epididymis in the male and broad ligament in the female.</w:t>
      </w:r>
    </w:p>
    <w:p w:rsidR="00395248" w:rsidRPr="00F25D99" w:rsidRDefault="00395248" w:rsidP="00395248">
      <w:pPr>
        <w:spacing w:before="240" w:line="312" w:lineRule="auto"/>
        <w:ind w:left="0"/>
        <w:jc w:val="both"/>
        <w:rPr>
          <w:rFonts w:ascii="Tahoma" w:hAnsi="Tahoma" w:cs="Tahoma"/>
          <w:sz w:val="22"/>
          <w:szCs w:val="22"/>
        </w:rPr>
      </w:pPr>
      <w:r w:rsidRPr="00F25D99">
        <w:rPr>
          <w:rFonts w:ascii="Tahoma" w:hAnsi="Tahoma" w:cs="Tahoma"/>
          <w:sz w:val="22"/>
          <w:szCs w:val="22"/>
        </w:rPr>
        <w:t>The mean age of onset of VHL disease is 26</w:t>
      </w:r>
      <w:r>
        <w:rPr>
          <w:rFonts w:ascii="Tahoma" w:hAnsi="Tahoma" w:cs="Tahoma"/>
          <w:sz w:val="22"/>
          <w:szCs w:val="22"/>
        </w:rPr>
        <w:t> </w:t>
      </w:r>
      <w:r w:rsidRPr="00F25D99">
        <w:rPr>
          <w:rFonts w:ascii="Tahoma" w:hAnsi="Tahoma" w:cs="Tahoma"/>
          <w:sz w:val="22"/>
          <w:szCs w:val="22"/>
        </w:rPr>
        <w:t>years, and 90% of affected individuals will show signs of the disease by age 65</w:t>
      </w:r>
      <w:r>
        <w:rPr>
          <w:rFonts w:ascii="Tahoma" w:hAnsi="Tahoma" w:cs="Tahoma"/>
          <w:sz w:val="22"/>
          <w:szCs w:val="22"/>
        </w:rPr>
        <w:t> </w:t>
      </w:r>
      <w:r w:rsidRPr="00F25D99">
        <w:rPr>
          <w:rFonts w:ascii="Tahoma" w:hAnsi="Tahoma" w:cs="Tahoma"/>
          <w:sz w:val="22"/>
          <w:szCs w:val="22"/>
        </w:rPr>
        <w:t xml:space="preserve">years. Before routine comprehensive screening, </w:t>
      </w:r>
      <w:r>
        <w:rPr>
          <w:rFonts w:ascii="Tahoma" w:hAnsi="Tahoma" w:cs="Tahoma"/>
          <w:sz w:val="22"/>
          <w:szCs w:val="22"/>
        </w:rPr>
        <w:t xml:space="preserve">the </w:t>
      </w:r>
      <w:r w:rsidRPr="00F25D99">
        <w:rPr>
          <w:rFonts w:ascii="Tahoma" w:hAnsi="Tahoma" w:cs="Tahoma"/>
          <w:sz w:val="22"/>
          <w:szCs w:val="22"/>
        </w:rPr>
        <w:t>median survival of patients with VHL syndrome was less than 50</w:t>
      </w:r>
      <w:r>
        <w:rPr>
          <w:rFonts w:ascii="Tahoma" w:hAnsi="Tahoma" w:cs="Tahoma"/>
          <w:sz w:val="22"/>
          <w:szCs w:val="22"/>
        </w:rPr>
        <w:t> </w:t>
      </w:r>
      <w:r w:rsidRPr="00F25D99">
        <w:rPr>
          <w:rFonts w:ascii="Tahoma" w:hAnsi="Tahoma" w:cs="Tahoma"/>
          <w:sz w:val="22"/>
          <w:szCs w:val="22"/>
        </w:rPr>
        <w:t xml:space="preserve">years </w:t>
      </w:r>
      <w:r>
        <w:rPr>
          <w:rFonts w:ascii="Tahoma" w:hAnsi="Tahoma" w:cs="Tahoma"/>
          <w:sz w:val="22"/>
          <w:szCs w:val="22"/>
        </w:rPr>
        <w:fldChar w:fldCharType="begin">
          <w:fldData xml:space="preserve">PEVuZE5vdGU+PENpdGU+PEF1dGhvcj5Mb25zZXI8L0F1dGhvcj48WWVhcj4yMDAzPC9ZZWFyPjxS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PEVuZE5vdGU+PENpdGU+PEF1dGhvcj5Mb25zZXI8L0F1dGhvcj48WWVhcj4yMDAzPC9ZZWFyPjxS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(Lonser et al 2003; Maher et al 1990)</w:t>
      </w:r>
      <w:r>
        <w:rPr>
          <w:rFonts w:ascii="Tahoma" w:hAnsi="Tahoma" w:cs="Tahoma"/>
          <w:sz w:val="22"/>
          <w:szCs w:val="22"/>
        </w:rPr>
        <w:fldChar w:fldCharType="end"/>
      </w:r>
      <w:r w:rsidRPr="00F25D99">
        <w:rPr>
          <w:rFonts w:ascii="Tahoma" w:hAnsi="Tahoma" w:cs="Tahoma"/>
          <w:sz w:val="22"/>
          <w:szCs w:val="22"/>
        </w:rPr>
        <w:t xml:space="preserve">. Today, the life expectancy is similar to the norm due to improved screening guidelines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sidRPr="00F25D99">
        <w:rPr>
          <w:rFonts w:ascii="Tahoma" w:hAnsi="Tahoma" w:cs="Tahoma"/>
          <w:sz w:val="22"/>
          <w:szCs w:val="22"/>
        </w:rPr>
        <w:t xml:space="preserve">. Mortality is mostly due to metastases of renal cell carcinoma </w:t>
      </w:r>
      <w:r w:rsidR="00171CF6">
        <w:rPr>
          <w:rFonts w:ascii="Tahoma" w:hAnsi="Tahoma" w:cs="Tahoma"/>
          <w:sz w:val="22"/>
          <w:szCs w:val="22"/>
        </w:rPr>
        <w:t>(</w:t>
      </w:r>
      <w:r w:rsidR="00171CF6" w:rsidRPr="00F25D99">
        <w:rPr>
          <w:rFonts w:ascii="Tahoma" w:hAnsi="Tahoma" w:cs="Tahoma"/>
          <w:sz w:val="22"/>
          <w:szCs w:val="22"/>
        </w:rPr>
        <w:t>clear-cell</w:t>
      </w:r>
      <w:r w:rsidR="00171CF6">
        <w:rPr>
          <w:rFonts w:ascii="Tahoma" w:hAnsi="Tahoma" w:cs="Tahoma"/>
          <w:sz w:val="22"/>
          <w:szCs w:val="22"/>
        </w:rPr>
        <w:t xml:space="preserve">) </w:t>
      </w:r>
      <w:r w:rsidRPr="00F25D99">
        <w:rPr>
          <w:rFonts w:ascii="Tahoma" w:hAnsi="Tahoma" w:cs="Tahoma"/>
          <w:sz w:val="22"/>
          <w:szCs w:val="22"/>
        </w:rPr>
        <w:t xml:space="preserve">and complications of haemangioblastomas of the </w:t>
      </w:r>
      <w:r>
        <w:rPr>
          <w:rFonts w:ascii="Tahoma" w:hAnsi="Tahoma" w:cs="Tahoma"/>
          <w:sz w:val="22"/>
          <w:szCs w:val="22"/>
        </w:rPr>
        <w:t>CNS</w:t>
      </w:r>
      <w:r w:rsidRPr="00F25D99">
        <w:rPr>
          <w:rFonts w:ascii="Tahoma" w:hAnsi="Tahoma" w:cs="Tahoma"/>
          <w:sz w:val="22"/>
          <w:szCs w:val="22"/>
        </w:rPr>
        <w:t xml:space="preserv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MTA7IE5vcmRzdHJvbS1PJmFwb3M7QnJpZW4gZXQgYWwgMjAxMCk8L0Rpc3BsYXlUZXh0PjxyZWNv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==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MTA7IE5vcmRzdHJvbS1PJmFwb3M7QnJpZW4gZXQgYWwgMjAxMCk8L0Rpc3BsYXlUZXh0PjxyZWNv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==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Nordstrom-O'Brien et al 2010)</w:t>
      </w:r>
      <w:r>
        <w:rPr>
          <w:rFonts w:ascii="Tahoma" w:hAnsi="Tahoma" w:cs="Tahoma"/>
          <w:sz w:val="22"/>
          <w:szCs w:val="22"/>
        </w:rPr>
        <w:fldChar w:fldCharType="end"/>
      </w:r>
      <w:r w:rsidRPr="00F25D99">
        <w:rPr>
          <w:rFonts w:ascii="Tahoma" w:hAnsi="Tahoma" w:cs="Tahoma"/>
          <w:sz w:val="22"/>
          <w:szCs w:val="22"/>
        </w:rPr>
        <w:t>.</w:t>
      </w:r>
    </w:p>
    <w:p w:rsidR="00395248" w:rsidRPr="00AE0DAC" w:rsidRDefault="00395248" w:rsidP="00395248">
      <w:pPr>
        <w:spacing w:before="240" w:line="312" w:lineRule="auto"/>
        <w:ind w:left="0"/>
        <w:jc w:val="both"/>
        <w:rPr>
          <w:rFonts w:ascii="Tahoma" w:hAnsi="Tahoma" w:cs="Tahoma"/>
          <w:sz w:val="22"/>
          <w:szCs w:val="22"/>
        </w:rPr>
      </w:pPr>
      <w:r>
        <w:rPr>
          <w:rFonts w:ascii="Tahoma" w:hAnsi="Tahoma" w:cs="Tahoma"/>
          <w:sz w:val="22"/>
          <w:szCs w:val="22"/>
        </w:rPr>
        <w:t>T</w:t>
      </w:r>
      <w:r w:rsidRPr="00AE0DAC">
        <w:rPr>
          <w:rFonts w:ascii="Tahoma" w:hAnsi="Tahoma" w:cs="Tahoma"/>
          <w:sz w:val="22"/>
          <w:szCs w:val="22"/>
        </w:rPr>
        <w:t xml:space="preserve">here is an association between genotype and phenotype that forms the basis of the clinical classification of VHL </w:t>
      </w:r>
      <w:r>
        <w:rPr>
          <w:rFonts w:ascii="Tahoma" w:hAnsi="Tahoma" w:cs="Tahoma"/>
          <w:sz w:val="22"/>
          <w:szCs w:val="22"/>
        </w:rPr>
        <w:t>syndrome</w:t>
      </w:r>
      <w:r w:rsidRPr="00AE0DAC">
        <w:rPr>
          <w:rFonts w:ascii="Tahoma" w:hAnsi="Tahoma" w:cs="Tahoma"/>
          <w:sz w:val="22"/>
          <w:szCs w:val="22"/>
        </w:rPr>
        <w:t xml:space="preserve">. Type 1 VHL disease does not include phaeochromocytoma, whereas phaeochromocytoma is a common feature of </w:t>
      </w:r>
      <w:r>
        <w:rPr>
          <w:rFonts w:ascii="Tahoma" w:hAnsi="Tahoma" w:cs="Tahoma"/>
          <w:sz w:val="22"/>
          <w:szCs w:val="22"/>
        </w:rPr>
        <w:t>t</w:t>
      </w:r>
      <w:r w:rsidRPr="00AE0DAC">
        <w:rPr>
          <w:rFonts w:ascii="Tahoma" w:hAnsi="Tahoma" w:cs="Tahoma"/>
          <w:sz w:val="22"/>
          <w:szCs w:val="22"/>
        </w:rPr>
        <w:t xml:space="preserve">ype 2 disease. Type 2 </w:t>
      </w:r>
      <w:proofErr w:type="gramStart"/>
      <w:r w:rsidRPr="00AE0DAC">
        <w:rPr>
          <w:rFonts w:ascii="Tahoma" w:hAnsi="Tahoma" w:cs="Tahoma"/>
          <w:sz w:val="22"/>
          <w:szCs w:val="22"/>
        </w:rPr>
        <w:t>disease</w:t>
      </w:r>
      <w:proofErr w:type="gramEnd"/>
      <w:r w:rsidRPr="00AE0DAC">
        <w:rPr>
          <w:rFonts w:ascii="Tahoma" w:hAnsi="Tahoma" w:cs="Tahoma"/>
          <w:sz w:val="22"/>
          <w:szCs w:val="22"/>
        </w:rPr>
        <w:t xml:space="preserve"> can be further separated into three categories: </w:t>
      </w:r>
      <w:r>
        <w:rPr>
          <w:rFonts w:ascii="Tahoma" w:hAnsi="Tahoma" w:cs="Tahoma"/>
          <w:sz w:val="22"/>
          <w:szCs w:val="22"/>
        </w:rPr>
        <w:t>t</w:t>
      </w:r>
      <w:r w:rsidRPr="00AE0DAC">
        <w:rPr>
          <w:rFonts w:ascii="Tahoma" w:hAnsi="Tahoma" w:cs="Tahoma"/>
          <w:sz w:val="22"/>
          <w:szCs w:val="22"/>
        </w:rPr>
        <w:t>ype 2A disease is associated with a low risk of renal cell carcinoma and pancreatic cysts</w:t>
      </w:r>
      <w:r>
        <w:rPr>
          <w:rFonts w:ascii="Tahoma" w:hAnsi="Tahoma" w:cs="Tahoma"/>
          <w:sz w:val="22"/>
          <w:szCs w:val="22"/>
        </w:rPr>
        <w:t>,</w:t>
      </w:r>
      <w:r w:rsidRPr="00AE0DAC">
        <w:rPr>
          <w:rFonts w:ascii="Tahoma" w:hAnsi="Tahoma" w:cs="Tahoma"/>
          <w:sz w:val="22"/>
          <w:szCs w:val="22"/>
        </w:rPr>
        <w:t xml:space="preserve"> </w:t>
      </w:r>
      <w:r>
        <w:rPr>
          <w:rFonts w:ascii="Tahoma" w:hAnsi="Tahoma" w:cs="Tahoma"/>
          <w:sz w:val="22"/>
          <w:szCs w:val="22"/>
        </w:rPr>
        <w:t>t</w:t>
      </w:r>
      <w:r w:rsidRPr="00AE0DAC">
        <w:rPr>
          <w:rFonts w:ascii="Tahoma" w:hAnsi="Tahoma" w:cs="Tahoma"/>
          <w:sz w:val="22"/>
          <w:szCs w:val="22"/>
        </w:rPr>
        <w:t xml:space="preserve">ype 2B has an increased risk of renal </w:t>
      </w:r>
      <w:r w:rsidR="00703527">
        <w:rPr>
          <w:rFonts w:ascii="Tahoma" w:hAnsi="Tahoma" w:cs="Tahoma"/>
          <w:sz w:val="22"/>
          <w:szCs w:val="22"/>
        </w:rPr>
        <w:t xml:space="preserve">cell </w:t>
      </w:r>
      <w:r w:rsidRPr="00AE0DAC">
        <w:rPr>
          <w:rFonts w:ascii="Tahoma" w:hAnsi="Tahoma" w:cs="Tahoma"/>
          <w:sz w:val="22"/>
          <w:szCs w:val="22"/>
        </w:rPr>
        <w:t>ca</w:t>
      </w:r>
      <w:r w:rsidR="00703527">
        <w:rPr>
          <w:rFonts w:ascii="Tahoma" w:hAnsi="Tahoma" w:cs="Tahoma"/>
          <w:sz w:val="22"/>
          <w:szCs w:val="22"/>
        </w:rPr>
        <w:t>rcinoma</w:t>
      </w:r>
      <w:r w:rsidRPr="00AE0DAC">
        <w:rPr>
          <w:rFonts w:ascii="Tahoma" w:hAnsi="Tahoma" w:cs="Tahoma"/>
          <w:sz w:val="22"/>
          <w:szCs w:val="22"/>
        </w:rPr>
        <w:t xml:space="preserve"> and pancreatic cysts, and </w:t>
      </w:r>
      <w:r>
        <w:rPr>
          <w:rFonts w:ascii="Tahoma" w:hAnsi="Tahoma" w:cs="Tahoma"/>
          <w:sz w:val="22"/>
          <w:szCs w:val="22"/>
        </w:rPr>
        <w:t>t</w:t>
      </w:r>
      <w:r w:rsidRPr="00AE0DAC">
        <w:rPr>
          <w:rFonts w:ascii="Tahoma" w:hAnsi="Tahoma" w:cs="Tahoma"/>
          <w:sz w:val="22"/>
          <w:szCs w:val="22"/>
        </w:rPr>
        <w:t xml:space="preserve">ype 2C is characterised by phaeochromocytoma only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w:t>
      </w:r>
      <w:r>
        <w:rPr>
          <w:rFonts w:ascii="Tahoma" w:hAnsi="Tahoma" w:cs="Tahoma"/>
          <w:sz w:val="22"/>
          <w:szCs w:val="22"/>
        </w:rPr>
        <w:fldChar w:fldCharType="end"/>
      </w:r>
      <w:r w:rsidRPr="00AE0DAC">
        <w:rPr>
          <w:rFonts w:ascii="Tahoma" w:hAnsi="Tahoma" w:cs="Tahoma"/>
          <w:sz w:val="22"/>
          <w:szCs w:val="22"/>
        </w:rPr>
        <w:t>.</w:t>
      </w:r>
    </w:p>
    <w:p w:rsidR="00395248" w:rsidRPr="00AE0DAC" w:rsidRDefault="00395248" w:rsidP="00395248">
      <w:pPr>
        <w:spacing w:before="240" w:line="312" w:lineRule="auto"/>
        <w:ind w:left="0"/>
        <w:jc w:val="both"/>
        <w:rPr>
          <w:rFonts w:ascii="Tahoma" w:hAnsi="Tahoma" w:cs="Tahoma"/>
          <w:sz w:val="22"/>
          <w:szCs w:val="22"/>
        </w:rPr>
      </w:pPr>
      <w:r w:rsidRPr="00AE0DAC">
        <w:rPr>
          <w:rFonts w:ascii="Tahoma" w:hAnsi="Tahoma" w:cs="Tahoma"/>
          <w:sz w:val="22"/>
          <w:szCs w:val="22"/>
        </w:rPr>
        <w:lastRenderedPageBreak/>
        <w:t xml:space="preserve">The genetic defects of these subgroups are also distinct. Whereas </w:t>
      </w:r>
      <w:r>
        <w:rPr>
          <w:rFonts w:ascii="Tahoma" w:hAnsi="Tahoma" w:cs="Tahoma"/>
          <w:sz w:val="22"/>
          <w:szCs w:val="22"/>
        </w:rPr>
        <w:t>t</w:t>
      </w:r>
      <w:r w:rsidRPr="00AE0DAC">
        <w:rPr>
          <w:rFonts w:ascii="Tahoma" w:hAnsi="Tahoma" w:cs="Tahoma"/>
          <w:sz w:val="22"/>
          <w:szCs w:val="22"/>
        </w:rPr>
        <w:t xml:space="preserve">ype 2 </w:t>
      </w:r>
      <w:proofErr w:type="gramStart"/>
      <w:r w:rsidRPr="00AE0DAC">
        <w:rPr>
          <w:rFonts w:ascii="Tahoma" w:hAnsi="Tahoma" w:cs="Tahoma"/>
          <w:sz w:val="22"/>
          <w:szCs w:val="22"/>
        </w:rPr>
        <w:t>disease</w:t>
      </w:r>
      <w:proofErr w:type="gramEnd"/>
      <w:r w:rsidRPr="00AE0DAC">
        <w:rPr>
          <w:rFonts w:ascii="Tahoma" w:hAnsi="Tahoma" w:cs="Tahoma"/>
          <w:sz w:val="22"/>
          <w:szCs w:val="22"/>
        </w:rPr>
        <w:t xml:space="preserve"> is caused almost exclusively by missense mutations, </w:t>
      </w:r>
      <w:r>
        <w:rPr>
          <w:rFonts w:ascii="Tahoma" w:hAnsi="Tahoma" w:cs="Tahoma"/>
          <w:sz w:val="22"/>
          <w:szCs w:val="22"/>
        </w:rPr>
        <w:t>t</w:t>
      </w:r>
      <w:r w:rsidRPr="00AE0DAC">
        <w:rPr>
          <w:rFonts w:ascii="Tahoma" w:hAnsi="Tahoma" w:cs="Tahoma"/>
          <w:sz w:val="22"/>
          <w:szCs w:val="22"/>
        </w:rPr>
        <w:t xml:space="preserve">ype 1 disease can result from deletions and truncations in addition to missense mutations. Knowing the type of VHL disease could aid medical practitioners in targeting screening towards the most likely manifestations of the </w:t>
      </w:r>
      <w:r>
        <w:rPr>
          <w:rFonts w:ascii="Tahoma" w:hAnsi="Tahoma" w:cs="Tahoma"/>
          <w:sz w:val="22"/>
          <w:szCs w:val="22"/>
        </w:rPr>
        <w:t>syndrome</w:t>
      </w:r>
      <w:r w:rsidRPr="00AE0DAC">
        <w:rPr>
          <w:rFonts w:ascii="Tahoma" w:hAnsi="Tahoma" w:cs="Tahoma"/>
          <w:sz w:val="22"/>
          <w:szCs w:val="22"/>
        </w:rPr>
        <w:t xml:space="preserve"> in that patient.</w:t>
      </w:r>
    </w:p>
    <w:p w:rsidR="00395248" w:rsidRPr="001614DA" w:rsidRDefault="00395248" w:rsidP="00395248">
      <w:pPr>
        <w:spacing w:before="240" w:line="312" w:lineRule="auto"/>
        <w:ind w:left="0"/>
        <w:jc w:val="both"/>
        <w:rPr>
          <w:rFonts w:ascii="Tahoma" w:hAnsi="Tahoma" w:cs="Tahoma"/>
          <w:sz w:val="22"/>
          <w:szCs w:val="22"/>
        </w:rPr>
      </w:pPr>
      <w:r w:rsidRPr="001614DA">
        <w:rPr>
          <w:rFonts w:ascii="Tahoma" w:hAnsi="Tahoma" w:cs="Tahoma"/>
          <w:sz w:val="22"/>
          <w:szCs w:val="22"/>
        </w:rPr>
        <w:t>Predictive VHL genetic testing would allow triaging of first</w:t>
      </w:r>
      <w:r>
        <w:rPr>
          <w:rFonts w:ascii="Tahoma" w:hAnsi="Tahoma" w:cs="Tahoma"/>
          <w:sz w:val="22"/>
          <w:szCs w:val="22"/>
        </w:rPr>
        <w:t>-</w:t>
      </w:r>
      <w:r w:rsidRPr="001614DA">
        <w:rPr>
          <w:rFonts w:ascii="Tahoma" w:hAnsi="Tahoma" w:cs="Tahoma"/>
          <w:sz w:val="22"/>
          <w:szCs w:val="22"/>
        </w:rPr>
        <w:t xml:space="preserve"> and second</w:t>
      </w:r>
      <w:r>
        <w:rPr>
          <w:rFonts w:ascii="Tahoma" w:hAnsi="Tahoma" w:cs="Tahoma"/>
          <w:sz w:val="22"/>
          <w:szCs w:val="22"/>
        </w:rPr>
        <w:t>-</w:t>
      </w:r>
      <w:r w:rsidRPr="001614DA">
        <w:rPr>
          <w:rFonts w:ascii="Tahoma" w:hAnsi="Tahoma" w:cs="Tahoma"/>
          <w:sz w:val="22"/>
          <w:szCs w:val="22"/>
        </w:rPr>
        <w:t xml:space="preserve">degree family members of patients with confirmed mutations in the </w:t>
      </w:r>
      <w:r w:rsidRPr="00B34711">
        <w:rPr>
          <w:rFonts w:ascii="Tahoma" w:hAnsi="Tahoma" w:cs="Tahoma"/>
          <w:i/>
          <w:sz w:val="22"/>
          <w:szCs w:val="22"/>
        </w:rPr>
        <w:t>VHL</w:t>
      </w:r>
      <w:r w:rsidRPr="001614DA">
        <w:rPr>
          <w:rFonts w:ascii="Tahoma" w:hAnsi="Tahoma" w:cs="Tahoma"/>
          <w:sz w:val="22"/>
          <w:szCs w:val="22"/>
        </w:rPr>
        <w:t xml:space="preserve"> gene</w:t>
      </w:r>
      <w:r>
        <w:rPr>
          <w:rFonts w:ascii="Tahoma" w:hAnsi="Tahoma" w:cs="Tahoma"/>
          <w:sz w:val="22"/>
          <w:szCs w:val="22"/>
        </w:rPr>
        <w:t>,</w:t>
      </w:r>
      <w:r w:rsidRPr="001614DA">
        <w:rPr>
          <w:rFonts w:ascii="Tahoma" w:hAnsi="Tahoma" w:cs="Tahoma"/>
          <w:sz w:val="22"/>
          <w:szCs w:val="22"/>
        </w:rPr>
        <w:t xml:space="preserve"> providing a mechanism for identifying the individuals that require lifelong routine screening. Those who do not have the mutation do not need to undergo unnecessary lifelong screening procedures, and those that do have the mutation can receive screening targeted according to their VHL disease subtype. </w:t>
      </w:r>
    </w:p>
    <w:p w:rsidR="00395248" w:rsidRPr="001614DA" w:rsidRDefault="00395248" w:rsidP="00395248">
      <w:pPr>
        <w:spacing w:before="240" w:line="312" w:lineRule="auto"/>
        <w:ind w:left="0"/>
        <w:jc w:val="both"/>
        <w:rPr>
          <w:rFonts w:ascii="Tahoma" w:hAnsi="Tahoma" w:cs="Tahoma"/>
          <w:sz w:val="22"/>
          <w:szCs w:val="22"/>
        </w:rPr>
      </w:pPr>
      <w:r w:rsidRPr="001614DA">
        <w:rPr>
          <w:rFonts w:ascii="Tahoma" w:hAnsi="Tahoma" w:cs="Tahoma"/>
          <w:sz w:val="22"/>
          <w:szCs w:val="22"/>
        </w:rPr>
        <w:t xml:space="preserve">There will be a small number of patients who receive a negative </w:t>
      </w:r>
      <w:r w:rsidRPr="006B6BBE">
        <w:rPr>
          <w:rFonts w:ascii="Tahoma" w:hAnsi="Tahoma" w:cs="Tahoma"/>
          <w:sz w:val="22"/>
          <w:szCs w:val="22"/>
        </w:rPr>
        <w:t>VHL</w:t>
      </w:r>
      <w:r w:rsidRPr="001614DA">
        <w:rPr>
          <w:rFonts w:ascii="Tahoma" w:hAnsi="Tahoma" w:cs="Tahoma"/>
          <w:sz w:val="22"/>
          <w:szCs w:val="22"/>
        </w:rPr>
        <w:t xml:space="preserve"> gene</w:t>
      </w:r>
      <w:r w:rsidR="006B6BBE">
        <w:rPr>
          <w:rFonts w:ascii="Tahoma" w:hAnsi="Tahoma" w:cs="Tahoma"/>
          <w:sz w:val="22"/>
          <w:szCs w:val="22"/>
        </w:rPr>
        <w:t>tic</w:t>
      </w:r>
      <w:r w:rsidRPr="001614DA">
        <w:rPr>
          <w:rFonts w:ascii="Tahoma" w:hAnsi="Tahoma" w:cs="Tahoma"/>
          <w:sz w:val="22"/>
          <w:szCs w:val="22"/>
        </w:rPr>
        <w:t xml:space="preserve"> test despite having a range of VHL</w:t>
      </w:r>
      <w:r>
        <w:rPr>
          <w:rFonts w:ascii="Tahoma" w:hAnsi="Tahoma" w:cs="Tahoma"/>
          <w:sz w:val="22"/>
          <w:szCs w:val="22"/>
        </w:rPr>
        <w:t>-</w:t>
      </w:r>
      <w:r w:rsidRPr="001614DA">
        <w:rPr>
          <w:rFonts w:ascii="Tahoma" w:hAnsi="Tahoma" w:cs="Tahoma"/>
          <w:sz w:val="22"/>
          <w:szCs w:val="22"/>
        </w:rPr>
        <w:t>type tumours</w:t>
      </w:r>
      <w:r>
        <w:rPr>
          <w:rFonts w:ascii="Tahoma" w:hAnsi="Tahoma" w:cs="Tahoma"/>
          <w:sz w:val="22"/>
          <w:szCs w:val="22"/>
        </w:rPr>
        <w:t xml:space="preserve">. </w:t>
      </w:r>
      <w:r w:rsidRPr="001614DA">
        <w:rPr>
          <w:rFonts w:ascii="Tahoma" w:hAnsi="Tahoma" w:cs="Tahoma"/>
          <w:sz w:val="22"/>
          <w:szCs w:val="22"/>
        </w:rPr>
        <w:t>These patients and their close family members would st</w:t>
      </w:r>
      <w:r>
        <w:rPr>
          <w:rFonts w:ascii="Tahoma" w:hAnsi="Tahoma" w:cs="Tahoma"/>
          <w:sz w:val="22"/>
          <w:szCs w:val="22"/>
        </w:rPr>
        <w:t xml:space="preserve">ill require lifelong monitoring, as it is possible that </w:t>
      </w:r>
      <w:r w:rsidR="006B6BBE">
        <w:rPr>
          <w:rFonts w:ascii="Tahoma" w:hAnsi="Tahoma" w:cs="Tahoma"/>
          <w:sz w:val="22"/>
          <w:szCs w:val="22"/>
        </w:rPr>
        <w:t xml:space="preserve">they have </w:t>
      </w:r>
      <w:r>
        <w:rPr>
          <w:rFonts w:ascii="Tahoma" w:hAnsi="Tahoma" w:cs="Tahoma"/>
          <w:sz w:val="22"/>
          <w:szCs w:val="22"/>
        </w:rPr>
        <w:t>a VHL mutation, such as a splicing mutant or a mutation in the promoter region</w:t>
      </w:r>
      <w:r w:rsidR="006B6BBE">
        <w:rPr>
          <w:rFonts w:ascii="Tahoma" w:hAnsi="Tahoma" w:cs="Tahoma"/>
          <w:sz w:val="22"/>
          <w:szCs w:val="22"/>
        </w:rPr>
        <w:t>,</w:t>
      </w:r>
      <w:r>
        <w:rPr>
          <w:rFonts w:ascii="Tahoma" w:hAnsi="Tahoma" w:cs="Tahoma"/>
          <w:sz w:val="22"/>
          <w:szCs w:val="22"/>
        </w:rPr>
        <w:t xml:space="preserve"> </w:t>
      </w:r>
      <w:r w:rsidR="006B6BBE">
        <w:rPr>
          <w:rFonts w:ascii="Tahoma" w:hAnsi="Tahoma" w:cs="Tahoma"/>
          <w:sz w:val="22"/>
          <w:szCs w:val="22"/>
        </w:rPr>
        <w:t xml:space="preserve">which </w:t>
      </w:r>
      <w:r>
        <w:rPr>
          <w:rFonts w:ascii="Tahoma" w:hAnsi="Tahoma" w:cs="Tahoma"/>
          <w:sz w:val="22"/>
          <w:szCs w:val="22"/>
        </w:rPr>
        <w:t>lies outside the area tested</w:t>
      </w:r>
      <w:r w:rsidRPr="001614DA">
        <w:rPr>
          <w:rFonts w:ascii="Tahoma" w:hAnsi="Tahoma" w:cs="Tahoma"/>
          <w:sz w:val="22"/>
          <w:szCs w:val="22"/>
        </w:rPr>
        <w:t xml:space="preserve">. </w:t>
      </w:r>
      <w:r>
        <w:rPr>
          <w:rFonts w:ascii="Tahoma" w:hAnsi="Tahoma" w:cs="Tahoma"/>
          <w:sz w:val="22"/>
          <w:szCs w:val="22"/>
        </w:rPr>
        <w:t>Additionally, a small number of patients</w:t>
      </w:r>
      <w:r w:rsidRPr="001614DA">
        <w:rPr>
          <w:rFonts w:ascii="Tahoma" w:hAnsi="Tahoma" w:cs="Tahoma"/>
          <w:sz w:val="22"/>
          <w:szCs w:val="22"/>
        </w:rPr>
        <w:t xml:space="preserve"> may have somatic genetic mosaicism</w:t>
      </w:r>
      <w:r>
        <w:rPr>
          <w:rFonts w:ascii="Tahoma" w:hAnsi="Tahoma" w:cs="Tahoma"/>
          <w:sz w:val="22"/>
          <w:szCs w:val="22"/>
        </w:rPr>
        <w:t>,</w:t>
      </w:r>
      <w:r w:rsidRPr="001614DA">
        <w:rPr>
          <w:rFonts w:ascii="Tahoma" w:hAnsi="Tahoma" w:cs="Tahoma"/>
          <w:sz w:val="22"/>
          <w:szCs w:val="22"/>
        </w:rPr>
        <w:t xml:space="preserve"> </w:t>
      </w:r>
      <w:r>
        <w:rPr>
          <w:rFonts w:ascii="Tahoma" w:hAnsi="Tahoma" w:cs="Tahoma"/>
          <w:sz w:val="22"/>
          <w:szCs w:val="22"/>
        </w:rPr>
        <w:t>which</w:t>
      </w:r>
      <w:r w:rsidRPr="001614DA">
        <w:rPr>
          <w:rFonts w:ascii="Tahoma" w:hAnsi="Tahoma" w:cs="Tahoma"/>
          <w:sz w:val="22"/>
          <w:szCs w:val="22"/>
        </w:rPr>
        <w:t xml:space="preserve"> occurs when the somatic cells of an individual are of more than one distinct genotype</w:t>
      </w:r>
      <w:r w:rsidR="006B6BBE">
        <w:rPr>
          <w:rFonts w:ascii="Tahoma" w:hAnsi="Tahoma" w:cs="Tahoma"/>
          <w:sz w:val="22"/>
          <w:szCs w:val="22"/>
        </w:rPr>
        <w:t xml:space="preserve"> due to mutations occurring during embryonic development</w:t>
      </w:r>
      <w:r w:rsidRPr="001614DA">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&lt;EndNote&gt;&lt;Cite&gt;&lt;Author&gt;De&lt;/Author&gt;&lt;Year&gt;2011&lt;/Year&gt;&lt;RecNum&gt;28&lt;/RecNum&gt;&lt;DisplayText&gt;(De 2011)&lt;/DisplayText&gt;&lt;record&gt;&lt;rec-number&gt;28&lt;/rec-number&gt;&lt;foreign-keys&gt;&lt;key app="EN" db-id="fr05psveaxztakevws8vsdp9twv5svwestrr"&gt;28&lt;/key&gt;&lt;/foreign-keys&gt;&lt;ref-type name="Journal Article"&gt;17&lt;/ref-type&gt;&lt;contributors&gt;&lt;authors&gt;&lt;author&gt;De, S.&lt;/author&gt;&lt;/authors&gt;&lt;/contributors&gt;&lt;auth-address&gt;Department of Biostatistics and Computational Biology, Dana Farber Cancer Institute, and Department of Biostatistics, Harvard School of Public Health, Boston, MA 02215, USA.&lt;/auth-address&gt;&lt;titles&gt;&lt;title&gt;Somatic mosaicism in healthy human tissues&lt;/title&gt;&lt;secondary-title&gt;Trends Genet&lt;/secondary-title&gt;&lt;/titles&gt;&lt;periodical&gt;&lt;full-title&gt;Trends Genet&lt;/full-title&gt;&lt;/periodical&gt;&lt;edition&gt;2011/04/19&lt;/edition&gt;&lt;dates&gt;&lt;year&gt;2011&lt;/year&gt;&lt;pub-dates&gt;&lt;date&gt;Apr 13&lt;/date&gt;&lt;/pub-dates&gt;&lt;/dates&gt;&lt;isbn&gt;0168-9525 (Electronic)&amp;#xD;0168-9525 (Linking)&lt;/isbn&gt;&lt;accession-num&gt;21496937&lt;/accession-num&gt;&lt;urls&gt;&lt;related-urls&gt;&lt;url&gt;http://www.ncbi.nlm.nih.gov/entrez/query.fcgi?cmd=Retrieve&amp;amp;db=PubMed&amp;amp;dopt=Citation&amp;amp;list_uids=21496937&lt;/url&gt;&lt;/related-urls&gt;&lt;/urls&gt;&lt;electronic-resource-num&gt;S0168-9525(11)00043-6 [pii]&amp;#xD;10.1016/j.tig.2011.03.002&lt;/electronic-resource-num&gt;&lt;language&gt;Eng&lt;/language&gt;&lt;/record&gt;&lt;/Cite&gt;&lt;/EndNote&gt;</w:instrText>
      </w:r>
      <w:r>
        <w:rPr>
          <w:rFonts w:ascii="Tahoma" w:hAnsi="Tahoma" w:cs="Tahoma"/>
          <w:sz w:val="22"/>
          <w:szCs w:val="22"/>
        </w:rPr>
        <w:fldChar w:fldCharType="separate"/>
      </w:r>
      <w:r>
        <w:rPr>
          <w:rFonts w:ascii="Tahoma" w:hAnsi="Tahoma" w:cs="Tahoma"/>
          <w:noProof/>
          <w:sz w:val="22"/>
          <w:szCs w:val="22"/>
        </w:rPr>
        <w:t>(De 2011)</w:t>
      </w:r>
      <w:r>
        <w:rPr>
          <w:rFonts w:ascii="Tahoma" w:hAnsi="Tahoma" w:cs="Tahoma"/>
          <w:sz w:val="22"/>
          <w:szCs w:val="22"/>
        </w:rPr>
        <w:fldChar w:fldCharType="end"/>
      </w:r>
      <w:r w:rsidRPr="001614DA">
        <w:rPr>
          <w:rFonts w:ascii="Tahoma" w:hAnsi="Tahoma" w:cs="Tahoma"/>
          <w:sz w:val="22"/>
          <w:szCs w:val="22"/>
        </w:rPr>
        <w:t xml:space="preserve">. It is therefore possible to have a genetic mutation within cells of one part of the body, resulting in VHL </w:t>
      </w:r>
      <w:proofErr w:type="gramStart"/>
      <w:r w:rsidRPr="001614DA">
        <w:rPr>
          <w:rFonts w:ascii="Tahoma" w:hAnsi="Tahoma" w:cs="Tahoma"/>
          <w:sz w:val="22"/>
          <w:szCs w:val="22"/>
        </w:rPr>
        <w:t xml:space="preserve">syndrome, </w:t>
      </w:r>
      <w:r>
        <w:rPr>
          <w:rFonts w:ascii="Tahoma" w:hAnsi="Tahoma" w:cs="Tahoma"/>
          <w:sz w:val="22"/>
          <w:szCs w:val="22"/>
        </w:rPr>
        <w:t>that</w:t>
      </w:r>
      <w:proofErr w:type="gramEnd"/>
      <w:r w:rsidRPr="001614DA">
        <w:rPr>
          <w:rFonts w:ascii="Tahoma" w:hAnsi="Tahoma" w:cs="Tahoma"/>
          <w:sz w:val="22"/>
          <w:szCs w:val="22"/>
        </w:rPr>
        <w:t xml:space="preserve"> is undetectable by testing the peripheral blood supply. The real incidence of somatic mosaicism in VHL patients is unclear </w:t>
      </w:r>
      <w:r>
        <w:rPr>
          <w:rFonts w:ascii="Tahoma" w:hAnsi="Tahoma" w:cs="Tahoma"/>
          <w:sz w:val="22"/>
          <w:szCs w:val="22"/>
        </w:rPr>
        <w:fldChar w:fldCharType="begin">
          <w:fldData xml:space="preserve">PEVuZE5vdGU+PENpdGU+PEF1dGhvcj5TYW50YXJwaWE8L0F1dGhvcj48WWVhcj4yMDA3PC9ZZWFy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==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PEVuZE5vdGU+PENpdGU+PEF1dGhvcj5TYW50YXJwaWE8L0F1dGhvcj48WWVhcj4yMDA3PC9ZZWFy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==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(Santarpia et al 2007)</w:t>
      </w:r>
      <w:r>
        <w:rPr>
          <w:rFonts w:ascii="Tahoma" w:hAnsi="Tahoma" w:cs="Tahoma"/>
          <w:sz w:val="22"/>
          <w:szCs w:val="22"/>
        </w:rPr>
        <w:fldChar w:fldCharType="end"/>
      </w:r>
      <w:r w:rsidRPr="001614DA">
        <w:rPr>
          <w:rFonts w:ascii="Tahoma" w:hAnsi="Tahoma" w:cs="Tahoma"/>
          <w:sz w:val="22"/>
          <w:szCs w:val="22"/>
        </w:rPr>
        <w:t>.</w:t>
      </w:r>
    </w:p>
    <w:p w:rsidR="00395248" w:rsidRPr="001614DA" w:rsidRDefault="00395248" w:rsidP="00395248">
      <w:pPr>
        <w:spacing w:before="240" w:line="312" w:lineRule="auto"/>
        <w:ind w:left="0"/>
        <w:jc w:val="both"/>
        <w:rPr>
          <w:rFonts w:ascii="Tahoma" w:hAnsi="Tahoma" w:cs="Tahoma"/>
          <w:sz w:val="22"/>
          <w:szCs w:val="22"/>
        </w:rPr>
      </w:pPr>
      <w:r w:rsidRPr="001614DA">
        <w:rPr>
          <w:rFonts w:ascii="Tahoma" w:hAnsi="Tahoma" w:cs="Tahoma"/>
          <w:sz w:val="22"/>
          <w:szCs w:val="22"/>
        </w:rPr>
        <w:t>In Australians with familial cancer, there are approximately 11.5 first</w:t>
      </w:r>
      <w:r>
        <w:rPr>
          <w:rFonts w:ascii="Tahoma" w:hAnsi="Tahoma" w:cs="Tahoma"/>
          <w:sz w:val="22"/>
          <w:szCs w:val="22"/>
        </w:rPr>
        <w:t>-</w:t>
      </w:r>
      <w:r w:rsidRPr="001614DA">
        <w:rPr>
          <w:rFonts w:ascii="Tahoma" w:hAnsi="Tahoma" w:cs="Tahoma"/>
          <w:sz w:val="22"/>
          <w:szCs w:val="22"/>
        </w:rPr>
        <w:t xml:space="preserve"> and second</w:t>
      </w:r>
      <w:r>
        <w:rPr>
          <w:rFonts w:ascii="Tahoma" w:hAnsi="Tahoma" w:cs="Tahoma"/>
          <w:sz w:val="22"/>
          <w:szCs w:val="22"/>
        </w:rPr>
        <w:t>-</w:t>
      </w:r>
      <w:r w:rsidRPr="001614DA">
        <w:rPr>
          <w:rFonts w:ascii="Tahoma" w:hAnsi="Tahoma" w:cs="Tahoma"/>
          <w:sz w:val="22"/>
          <w:szCs w:val="22"/>
        </w:rPr>
        <w:t xml:space="preserve">degree relatives per patient with a documented heritable mutation. Of these, approximately 40% take up the offer of pre-symptomatic genetic testing </w:t>
      </w:r>
      <w:r>
        <w:rPr>
          <w:rFonts w:ascii="Tahoma" w:hAnsi="Tahoma" w:cs="Tahoma"/>
          <w:sz w:val="22"/>
          <w:szCs w:val="22"/>
        </w:rPr>
        <w:fldChar w:fldCharType="begin"/>
      </w:r>
      <w:r>
        <w:rPr>
          <w:rFonts w:ascii="Tahoma" w:hAnsi="Tahoma" w:cs="Tahoma"/>
          <w:sz w:val="22"/>
          <w:szCs w:val="22"/>
        </w:rPr>
        <w:instrText xml:space="preserve"> ADDIN EN.CITE &lt;EndNote&gt;&lt;Cite&gt;&lt;Author&gt;Pathology Services Table Committee&lt;/Author&gt;&lt;Year&gt;2010&lt;/Year&gt;&lt;RecNum&gt;29&lt;/RecNum&gt;&lt;DisplayText&gt;(Pathology Services Table Committee 2010)&lt;/DisplayText&gt;&lt;record&gt;&lt;rec-number&gt;29&lt;/rec-number&gt;&lt;foreign-keys&gt;&lt;key app="EN" db-id="fr05psveaxztakevws8vsdp9twv5svwestrr"&gt;29&lt;/key&gt;&lt;/foreign-keys&gt;&lt;ref-type name="Government Document"&gt;46&lt;/ref-type&gt;&lt;contributors&gt;&lt;authors&gt;&lt;author&gt;Pathology Services Table Committee,&lt;/author&gt;&lt;/authors&gt;&lt;secondary-authors&gt;&lt;author&gt;Department of Health and Ageing&lt;/author&gt;&lt;/secondary-authors&gt;&lt;/contributors&gt;&lt;titles&gt;&lt;title&gt;MSAC Referral for a test to detect heritable genetic variants&lt;/title&gt;&lt;/titles&gt;&lt;dates&gt;&lt;year&gt;2010&lt;/year&gt;&lt;/dates&gt;&lt;pub-location&gt;Canberra&lt;/pub-location&gt;&lt;urls&gt;&lt;/urls&gt;&lt;/record&gt;&lt;/Cite&gt;&lt;/EndNote&gt;</w:instrText>
      </w:r>
      <w:r>
        <w:rPr>
          <w:rFonts w:ascii="Tahoma" w:hAnsi="Tahoma" w:cs="Tahoma"/>
          <w:sz w:val="22"/>
          <w:szCs w:val="22"/>
        </w:rPr>
        <w:fldChar w:fldCharType="separate"/>
      </w:r>
      <w:r>
        <w:rPr>
          <w:rFonts w:ascii="Tahoma" w:hAnsi="Tahoma" w:cs="Tahoma"/>
          <w:noProof/>
          <w:sz w:val="22"/>
          <w:szCs w:val="22"/>
        </w:rPr>
        <w:t>(Pathology Services Table Committee 2010)</w:t>
      </w:r>
      <w:r>
        <w:rPr>
          <w:rFonts w:ascii="Tahoma" w:hAnsi="Tahoma" w:cs="Tahoma"/>
          <w:sz w:val="22"/>
          <w:szCs w:val="22"/>
        </w:rPr>
        <w:fldChar w:fldCharType="end"/>
      </w:r>
      <w:r w:rsidRPr="001614DA">
        <w:rPr>
          <w:rFonts w:ascii="Tahoma" w:hAnsi="Tahoma" w:cs="Tahoma"/>
          <w:sz w:val="22"/>
          <w:szCs w:val="22"/>
        </w:rPr>
        <w:t>.</w:t>
      </w:r>
    </w:p>
    <w:p w:rsidR="001614DA" w:rsidRPr="001614DA" w:rsidRDefault="001614DA" w:rsidP="001614DA">
      <w:pPr>
        <w:spacing w:before="240" w:line="312" w:lineRule="auto"/>
        <w:ind w:left="0"/>
        <w:jc w:val="both"/>
        <w:rPr>
          <w:rFonts w:ascii="Tahoma" w:hAnsi="Tahoma" w:cs="Tahoma"/>
          <w:sz w:val="22"/>
          <w:szCs w:val="22"/>
        </w:rPr>
      </w:pPr>
      <w:r w:rsidRPr="001614DA">
        <w:rPr>
          <w:rFonts w:ascii="Tahoma" w:hAnsi="Tahoma" w:cs="Tahoma"/>
          <w:sz w:val="22"/>
          <w:szCs w:val="22"/>
        </w:rPr>
        <w:t>A management algorithm is provided below for both the diagnostic and predictive use of VHL genetic testing (</w:t>
      </w:r>
      <w:r w:rsidR="001369A3">
        <w:fldChar w:fldCharType="begin"/>
      </w:r>
      <w:r w:rsidR="001369A3">
        <w:instrText xml:space="preserve"> REF _Ref302461666 \h  \* MERGEFORMAT </w:instrText>
      </w:r>
      <w:r w:rsidR="001369A3">
        <w:fldChar w:fldCharType="separate"/>
      </w:r>
      <w:r w:rsidR="00536AA5" w:rsidRPr="00536AA5">
        <w:rPr>
          <w:rFonts w:ascii="Tahoma" w:hAnsi="Tahoma" w:cs="Tahoma"/>
          <w:sz w:val="22"/>
          <w:szCs w:val="22"/>
        </w:rPr>
        <w:t>Figure 1</w:t>
      </w:r>
      <w:r w:rsidR="001369A3">
        <w:fldChar w:fldCharType="end"/>
      </w:r>
      <w:r w:rsidRPr="001614DA">
        <w:rPr>
          <w:rFonts w:ascii="Tahoma" w:hAnsi="Tahoma" w:cs="Tahoma"/>
          <w:sz w:val="22"/>
          <w:szCs w:val="22"/>
        </w:rPr>
        <w:t>).</w:t>
      </w:r>
    </w:p>
    <w:p w:rsidR="00AC37BF" w:rsidRDefault="00AC37BF" w:rsidP="00AC37BF">
      <w:pPr>
        <w:ind w:left="0"/>
        <w:rPr>
          <w:sz w:val="22"/>
          <w:szCs w:val="22"/>
        </w:rPr>
      </w:pPr>
      <w:bookmarkStart w:id="64" w:name="_Toc283651143"/>
      <w:bookmarkStart w:id="65" w:name="_Toc283297640"/>
    </w:p>
    <w:p w:rsidR="00AC37BF" w:rsidRDefault="00AC37BF" w:rsidP="00AC37BF">
      <w:pPr>
        <w:ind w:left="0"/>
        <w:rPr>
          <w:rFonts w:ascii="Arial Narrow" w:hAnsi="Arial Narrow"/>
        </w:rPr>
        <w:sectPr w:rsidR="00AC37BF" w:rsidSect="006B20D2">
          <w:footerReference w:type="first" r:id="rId19"/>
          <w:pgSz w:w="11906" w:h="16838"/>
          <w:pgMar w:top="1440" w:right="1440" w:bottom="1440" w:left="1800" w:header="709" w:footer="709" w:gutter="0"/>
          <w:paperSrc w:first="46" w:other="46"/>
          <w:pgNumType w:start="1"/>
          <w:cols w:space="708"/>
          <w:titlePg/>
          <w:docGrid w:linePitch="360"/>
        </w:sectPr>
      </w:pPr>
    </w:p>
    <w:p w:rsidR="00BE643C" w:rsidRPr="006E55F6" w:rsidRDefault="00BE643C" w:rsidP="00BE643C">
      <w:pPr>
        <w:pStyle w:val="Tablename1"/>
      </w:pPr>
      <w:bookmarkStart w:id="66" w:name="_Ref302461666"/>
      <w:bookmarkStart w:id="67" w:name="_Toc303860821"/>
      <w:bookmarkStart w:id="68" w:name="_Toc424136680"/>
      <w:r w:rsidRPr="006E55F6">
        <w:lastRenderedPageBreak/>
        <w:t xml:space="preserve">Figure </w:t>
      </w:r>
      <w:fldSimple w:instr=" SEQ Figure \* ARABIC ">
        <w:r w:rsidR="00536AA5">
          <w:rPr>
            <w:noProof/>
          </w:rPr>
          <w:t>1</w:t>
        </w:r>
      </w:fldSimple>
      <w:bookmarkEnd w:id="66"/>
      <w:r w:rsidRPr="006E55F6">
        <w:tab/>
      </w:r>
      <w:bookmarkEnd w:id="67"/>
      <w:r w:rsidRPr="006E55F6">
        <w:t xml:space="preserve">Management algorithm for use of VHL genetic testing in patients </w:t>
      </w:r>
      <w:r>
        <w:t>who</w:t>
      </w:r>
      <w:r w:rsidRPr="006E55F6">
        <w:t xml:space="preserve"> present with clinical features suggestive of VHL syndrome</w:t>
      </w:r>
      <w:r>
        <w:t>,</w:t>
      </w:r>
      <w:r w:rsidRPr="006E55F6">
        <w:t xml:space="preserve"> as well as their </w:t>
      </w:r>
      <w:r>
        <w:t>first-</w:t>
      </w:r>
      <w:r w:rsidRPr="006E55F6">
        <w:t xml:space="preserve"> and </w:t>
      </w:r>
      <w:r>
        <w:t>second-</w:t>
      </w:r>
      <w:r w:rsidRPr="006E55F6">
        <w:t>degree relatives</w:t>
      </w:r>
      <w:bookmarkEnd w:id="68"/>
    </w:p>
    <w:p w:rsidR="00BE643C" w:rsidRDefault="00BD6305" w:rsidP="00150913">
      <w:pPr>
        <w:spacing w:after="0"/>
        <w:ind w:left="0"/>
      </w:pPr>
      <w:r>
        <w:rPr>
          <w:noProof/>
        </w:rPr>
        <w:drawing>
          <wp:inline distT="0" distB="0" distL="0" distR="0">
            <wp:extent cx="8562141" cy="5372100"/>
            <wp:effectExtent l="0" t="0" r="0" b="0"/>
            <wp:docPr id="427" name="Picture 427" descr="Management algorithm for use of VHL genetic testing in patients who present with clinical features suggestive of VHL syndrome as well as their first- and second-degree rel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rotWithShape="1">
                    <a:blip r:embed="rId20">
                      <a:extLst>
                        <a:ext uri="{28A0092B-C50C-407E-A947-70E740481C1C}">
                          <a14:useLocalDpi xmlns:a14="http://schemas.microsoft.com/office/drawing/2010/main" val="0"/>
                        </a:ext>
                      </a:extLst>
                    </a:blip>
                    <a:srcRect t="5430" b="776"/>
                    <a:stretch/>
                  </pic:blipFill>
                  <pic:spPr bwMode="auto">
                    <a:xfrm>
                      <a:off x="0" y="0"/>
                      <a:ext cx="8568055" cy="5375810"/>
                    </a:xfrm>
                    <a:prstGeom prst="rect">
                      <a:avLst/>
                    </a:prstGeom>
                    <a:ln>
                      <a:noFill/>
                    </a:ln>
                    <a:extLst>
                      <a:ext uri="{53640926-AAD7-44D8-BBD7-CCE9431645EC}">
                        <a14:shadowObscured xmlns:a14="http://schemas.microsoft.com/office/drawing/2010/main"/>
                      </a:ext>
                    </a:extLst>
                  </pic:spPr>
                </pic:pic>
              </a:graphicData>
            </a:graphic>
          </wp:inline>
        </w:drawing>
      </w:r>
    </w:p>
    <w:p w:rsidR="00C44150" w:rsidRDefault="00C44150" w:rsidP="00150913">
      <w:pPr>
        <w:spacing w:after="0"/>
        <w:ind w:left="0"/>
        <w:jc w:val="center"/>
        <w:sectPr w:rsidR="00C44150" w:rsidSect="00F97F8A">
          <w:footerReference w:type="even" r:id="rId21"/>
          <w:footerReference w:type="default" r:id="rId22"/>
          <w:pgSz w:w="16838" w:h="11906" w:orient="landscape"/>
          <w:pgMar w:top="1440" w:right="1440" w:bottom="1440" w:left="1440" w:header="708" w:footer="708" w:gutter="0"/>
          <w:paperSrc w:first="46" w:other="46"/>
          <w:cols w:space="708"/>
          <w:docGrid w:linePitch="360"/>
        </w:sectPr>
      </w:pPr>
    </w:p>
    <w:p w:rsidR="00464435" w:rsidRPr="00ED4E6F" w:rsidRDefault="00464435" w:rsidP="00464435">
      <w:pPr>
        <w:spacing w:after="120"/>
        <w:ind w:left="0"/>
        <w:rPr>
          <w:rFonts w:ascii="Tahoma" w:hAnsi="Tahoma" w:cs="Tahoma"/>
          <w:b/>
          <w:color w:val="215868"/>
        </w:rPr>
      </w:pPr>
      <w:bookmarkStart w:id="69" w:name="_Toc301358503"/>
      <w:bookmarkStart w:id="70" w:name="_Toc303677445"/>
      <w:bookmarkStart w:id="71" w:name="_Toc303677617"/>
      <w:bookmarkStart w:id="72" w:name="_Toc301358505"/>
      <w:bookmarkStart w:id="73" w:name="_Toc303677447"/>
      <w:bookmarkStart w:id="74" w:name="_Toc303860333"/>
      <w:bookmarkEnd w:id="64"/>
      <w:bookmarkEnd w:id="65"/>
      <w:r w:rsidRPr="00ED4E6F">
        <w:rPr>
          <w:rFonts w:ascii="Tahoma" w:hAnsi="Tahoma" w:cs="Tahoma"/>
          <w:b/>
          <w:color w:val="215868"/>
        </w:rPr>
        <w:lastRenderedPageBreak/>
        <w:t>Comparator to the proposed intervention</w:t>
      </w:r>
      <w:bookmarkEnd w:id="69"/>
      <w:bookmarkEnd w:id="70"/>
      <w:bookmarkEnd w:id="71"/>
    </w:p>
    <w:p w:rsidR="00464435" w:rsidRPr="00F33738" w:rsidRDefault="00464435" w:rsidP="00464435">
      <w:pPr>
        <w:spacing w:line="312" w:lineRule="auto"/>
        <w:ind w:left="0"/>
        <w:jc w:val="both"/>
        <w:rPr>
          <w:rFonts w:ascii="Tahoma" w:hAnsi="Tahoma" w:cs="Tahoma"/>
          <w:sz w:val="22"/>
          <w:szCs w:val="22"/>
        </w:rPr>
      </w:pPr>
      <w:r w:rsidRPr="00F33738">
        <w:rPr>
          <w:rFonts w:ascii="Tahoma" w:hAnsi="Tahoma" w:cs="Tahoma"/>
          <w:sz w:val="22"/>
          <w:szCs w:val="22"/>
        </w:rPr>
        <w:t xml:space="preserve">Diagnosis of VHL syndrome is currently based on clinical criteria. Patients with a family history and a haemangioblastoma (including retinal), phaeochromocytoma or renal </w:t>
      </w:r>
      <w:r w:rsidR="00171CF6">
        <w:rPr>
          <w:rFonts w:ascii="Tahoma" w:hAnsi="Tahoma" w:cs="Tahoma"/>
          <w:sz w:val="22"/>
          <w:szCs w:val="22"/>
        </w:rPr>
        <w:t xml:space="preserve">cell </w:t>
      </w:r>
      <w:r w:rsidRPr="00F33738">
        <w:rPr>
          <w:rFonts w:ascii="Tahoma" w:hAnsi="Tahoma" w:cs="Tahoma"/>
          <w:sz w:val="22"/>
          <w:szCs w:val="22"/>
        </w:rPr>
        <w:t>carcinoma are diagnosed with the disease. Those with no relevant family history must have two or more haemangioblastomas, or one haemangioblastoma and a visceral tumour (with the exception of epididymal and renal cysts, which are frequent in the general population)</w:t>
      </w:r>
      <w:r>
        <w:rPr>
          <w:rFonts w:ascii="Tahoma" w:hAnsi="Tahoma" w:cs="Tahoma"/>
          <w:sz w:val="22"/>
          <w:szCs w:val="22"/>
        </w:rPr>
        <w:t>,</w:t>
      </w:r>
      <w:r w:rsidRPr="00F33738">
        <w:rPr>
          <w:rFonts w:ascii="Tahoma" w:hAnsi="Tahoma" w:cs="Tahoma"/>
          <w:sz w:val="22"/>
          <w:szCs w:val="22"/>
        </w:rPr>
        <w:t xml:space="preserve"> to meet the diagnostic criteria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sidRPr="00F33738">
        <w:rPr>
          <w:rFonts w:ascii="Tahoma" w:hAnsi="Tahoma" w:cs="Tahoma"/>
          <w:sz w:val="22"/>
          <w:szCs w:val="22"/>
        </w:rPr>
        <w:t xml:space="preserve">. </w:t>
      </w:r>
    </w:p>
    <w:p w:rsidR="00464435" w:rsidRPr="00F33738" w:rsidRDefault="00464435" w:rsidP="00464435">
      <w:pPr>
        <w:spacing w:before="240" w:line="312" w:lineRule="auto"/>
        <w:ind w:left="0"/>
        <w:jc w:val="both"/>
        <w:rPr>
          <w:rFonts w:ascii="Tahoma" w:hAnsi="Tahoma" w:cs="Tahoma"/>
          <w:sz w:val="22"/>
          <w:szCs w:val="22"/>
        </w:rPr>
      </w:pPr>
      <w:r w:rsidRPr="00F33738">
        <w:rPr>
          <w:rFonts w:ascii="Tahoma" w:hAnsi="Tahoma" w:cs="Tahoma"/>
          <w:sz w:val="22"/>
          <w:szCs w:val="22"/>
        </w:rPr>
        <w:t xml:space="preserve">The healthcare resources required </w:t>
      </w:r>
      <w:proofErr w:type="gramStart"/>
      <w:r w:rsidRPr="00F33738">
        <w:rPr>
          <w:rFonts w:ascii="Tahoma" w:hAnsi="Tahoma" w:cs="Tahoma"/>
          <w:sz w:val="22"/>
          <w:szCs w:val="22"/>
        </w:rPr>
        <w:t>to clinically diagnose and monitor</w:t>
      </w:r>
      <w:proofErr w:type="gramEnd"/>
      <w:r w:rsidRPr="00F33738">
        <w:rPr>
          <w:rFonts w:ascii="Tahoma" w:hAnsi="Tahoma" w:cs="Tahoma"/>
          <w:sz w:val="22"/>
          <w:szCs w:val="22"/>
        </w:rPr>
        <w:t xml:space="preserve"> patients with VHL syndrome and asymptomatic family members with a confirmed VHL mutation would be the same for both intervention and comparator</w:t>
      </w:r>
      <w:r>
        <w:rPr>
          <w:rFonts w:ascii="Tahoma" w:hAnsi="Tahoma" w:cs="Tahoma"/>
          <w:sz w:val="22"/>
          <w:szCs w:val="22"/>
        </w:rPr>
        <w:t xml:space="preserve">. </w:t>
      </w:r>
      <w:r w:rsidRPr="00F33738">
        <w:rPr>
          <w:rFonts w:ascii="Tahoma" w:hAnsi="Tahoma" w:cs="Tahoma"/>
          <w:sz w:val="22"/>
          <w:szCs w:val="22"/>
        </w:rPr>
        <w:t xml:space="preserve">Only family members with no pathogenic mutations in the </w:t>
      </w:r>
      <w:r w:rsidRPr="00023304">
        <w:rPr>
          <w:rFonts w:ascii="Tahoma" w:hAnsi="Tahoma" w:cs="Tahoma"/>
          <w:i/>
          <w:sz w:val="22"/>
          <w:szCs w:val="22"/>
        </w:rPr>
        <w:t>VHL</w:t>
      </w:r>
      <w:r w:rsidRPr="00F33738">
        <w:rPr>
          <w:rFonts w:ascii="Tahoma" w:hAnsi="Tahoma" w:cs="Tahoma"/>
          <w:sz w:val="22"/>
          <w:szCs w:val="22"/>
        </w:rPr>
        <w:t xml:space="preserve"> gene do not require clinical screening.</w:t>
      </w:r>
    </w:p>
    <w:p w:rsidR="00464435" w:rsidRPr="00ED4E6F" w:rsidRDefault="00464435" w:rsidP="00464435">
      <w:pPr>
        <w:spacing w:after="120"/>
        <w:ind w:left="0"/>
        <w:rPr>
          <w:rFonts w:ascii="Tahoma" w:hAnsi="Tahoma" w:cs="Tahoma"/>
          <w:b/>
          <w:color w:val="215868"/>
        </w:rPr>
      </w:pPr>
      <w:bookmarkStart w:id="75" w:name="_Toc301358504"/>
      <w:bookmarkStart w:id="76" w:name="_Toc303677446"/>
      <w:bookmarkStart w:id="77" w:name="_Toc303677618"/>
      <w:r w:rsidRPr="00ED4E6F">
        <w:rPr>
          <w:rFonts w:ascii="Tahoma" w:hAnsi="Tahoma" w:cs="Tahoma"/>
          <w:b/>
          <w:color w:val="215868"/>
        </w:rPr>
        <w:t>Scientific basis of comparison</w:t>
      </w:r>
      <w:bookmarkEnd w:id="75"/>
      <w:bookmarkEnd w:id="76"/>
      <w:bookmarkEnd w:id="77"/>
    </w:p>
    <w:p w:rsidR="00464435" w:rsidRDefault="00464435" w:rsidP="00464435">
      <w:pPr>
        <w:spacing w:line="312" w:lineRule="auto"/>
        <w:ind w:left="0"/>
        <w:jc w:val="both"/>
        <w:rPr>
          <w:rFonts w:ascii="Tahoma" w:hAnsi="Tahoma" w:cs="Tahoma"/>
          <w:sz w:val="22"/>
          <w:szCs w:val="22"/>
        </w:rPr>
      </w:pPr>
      <w:r>
        <w:rPr>
          <w:rFonts w:ascii="Tahoma" w:hAnsi="Tahoma" w:cs="Tahoma"/>
          <w:sz w:val="22"/>
          <w:szCs w:val="22"/>
        </w:rPr>
        <w:t xml:space="preserve">No studies were identified that met the inclusion criteria on which to judge the safety of genetic testing for VHL mutations. A total of 14 case series (level IV interventional evidence) reported on the likelihood of VHL mutation positive patients developing various VHL-associated neoplasms, and 5 of these studies provided health outcome data following VHL genetic testing. However, these uncontrolled studies did not provide any useful information on the effectiveness of using VHL genetic testing compared with clinical testing alone. A linked evidence approach was therefore taken, resulting in the inclusion of 71 level III-2 diagnostic accuracy studies, 51 level IV case series providing diagnostic yield data, and 5 case series providing non-comparative data on patient management following VHL genetic testing. Data on the effectiveness of different treatment strategies following VHL genetic testing were not evaluated, as the Protocol Advisory Standing Committee advised that the currently available treatment strategies were unlikely to differ based on the method of diagnosis. </w:t>
      </w:r>
    </w:p>
    <w:p w:rsidR="00C040FE" w:rsidRPr="001207B5" w:rsidRDefault="00C040FE" w:rsidP="004F2DBC">
      <w:pPr>
        <w:pStyle w:val="Heading2"/>
      </w:pPr>
      <w:bookmarkStart w:id="78" w:name="_Toc305162498"/>
      <w:r w:rsidRPr="001207B5">
        <w:t>Comparative safety</w:t>
      </w:r>
      <w:bookmarkEnd w:id="72"/>
      <w:bookmarkEnd w:id="73"/>
      <w:bookmarkEnd w:id="74"/>
      <w:bookmarkEnd w:id="78"/>
    </w:p>
    <w:p w:rsidR="00C040FE" w:rsidRPr="00ED4E6F" w:rsidRDefault="00C040FE" w:rsidP="00B130C6">
      <w:pPr>
        <w:spacing w:after="120"/>
        <w:ind w:left="0"/>
        <w:rPr>
          <w:rFonts w:ascii="Tahoma" w:hAnsi="Tahoma" w:cs="Tahoma"/>
          <w:b/>
          <w:color w:val="215868"/>
        </w:rPr>
      </w:pPr>
      <w:bookmarkStart w:id="79" w:name="_Toc301358506"/>
      <w:bookmarkStart w:id="80" w:name="_Toc303677448"/>
      <w:bookmarkStart w:id="81" w:name="_Toc303677620"/>
      <w:r w:rsidRPr="00ED4E6F">
        <w:rPr>
          <w:rFonts w:ascii="Tahoma" w:hAnsi="Tahoma" w:cs="Tahoma"/>
          <w:b/>
          <w:color w:val="215868"/>
        </w:rPr>
        <w:t>Key results</w:t>
      </w:r>
      <w:bookmarkEnd w:id="79"/>
      <w:bookmarkEnd w:id="80"/>
      <w:bookmarkEnd w:id="81"/>
    </w:p>
    <w:p w:rsidR="009D477C" w:rsidRDefault="00BB094C" w:rsidP="00ED4E6F">
      <w:pPr>
        <w:spacing w:after="0" w:line="312" w:lineRule="auto"/>
        <w:ind w:left="0"/>
        <w:jc w:val="both"/>
        <w:rPr>
          <w:rFonts w:ascii="Tahoma" w:hAnsi="Tahoma" w:cs="Tahoma"/>
          <w:sz w:val="22"/>
          <w:szCs w:val="22"/>
        </w:rPr>
      </w:pPr>
      <w:r w:rsidRPr="00BB094C">
        <w:rPr>
          <w:rFonts w:ascii="Tahoma" w:hAnsi="Tahoma" w:cs="Tahoma"/>
          <w:sz w:val="22"/>
          <w:szCs w:val="22"/>
        </w:rPr>
        <w:t xml:space="preserve">Genetic testing requires sampling of the patient’s blood, generally from veins in the upper limbs. Rarely, this may result in physical harms such as pain, bruising, nerve damage, arterial puncture or infection of the puncture site </w:t>
      </w:r>
      <w:r w:rsidR="00CF68F1">
        <w:rPr>
          <w:rFonts w:ascii="Tahoma" w:hAnsi="Tahoma" w:cs="Tahoma"/>
          <w:sz w:val="22"/>
          <w:szCs w:val="22"/>
        </w:rPr>
        <w:fldChar w:fldCharType="begin">
          <w:fldData xml:space="preserve">PEVuZE5vdGU+PENpdGU+PEF1dGhvcj5MYXZlcnk8L0F1dGhvcj48WWVhcj4yMDA1PC9ZZWFyPjxS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PEVuZE5vdGU+PENpdGU+PEF1dGhvcj5MYXZlcnk8L0F1dGhvcj48WWVhcj4yMDA1PC9ZZWFyPjxS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(Lavery &amp; Ingram 2005; Scales 2008)</w:t>
      </w:r>
      <w:r w:rsidR="00CF68F1">
        <w:rPr>
          <w:rFonts w:ascii="Tahoma" w:hAnsi="Tahoma" w:cs="Tahoma"/>
          <w:sz w:val="22"/>
          <w:szCs w:val="22"/>
        </w:rPr>
        <w:fldChar w:fldCharType="end"/>
      </w:r>
      <w:r w:rsidRPr="00BB094C">
        <w:rPr>
          <w:rFonts w:ascii="Tahoma" w:hAnsi="Tahoma" w:cs="Tahoma"/>
          <w:sz w:val="22"/>
          <w:szCs w:val="22"/>
        </w:rPr>
        <w:t>. However, no studies were identified that could inform an assessment of the safety of genetic testing in the diagnosis of VHL syndrome or for identification of family members with a VHL mutation.</w:t>
      </w:r>
    </w:p>
    <w:p w:rsidR="00C040FE" w:rsidRPr="001207B5" w:rsidRDefault="00C040FE" w:rsidP="00150913">
      <w:pPr>
        <w:pStyle w:val="Heading2"/>
      </w:pPr>
      <w:bookmarkStart w:id="82" w:name="_Toc301358507"/>
      <w:bookmarkStart w:id="83" w:name="_Toc303677449"/>
      <w:bookmarkStart w:id="84" w:name="_Toc303860334"/>
      <w:bookmarkStart w:id="85" w:name="_Toc305162499"/>
      <w:r w:rsidRPr="007A70E1">
        <w:lastRenderedPageBreak/>
        <w:t>Comparative</w:t>
      </w:r>
      <w:r w:rsidRPr="001207B5">
        <w:t xml:space="preserve"> effectiveness</w:t>
      </w:r>
      <w:bookmarkEnd w:id="82"/>
      <w:bookmarkEnd w:id="83"/>
      <w:bookmarkEnd w:id="84"/>
      <w:bookmarkEnd w:id="85"/>
    </w:p>
    <w:p w:rsidR="008B41C0" w:rsidRPr="00ED4E6F" w:rsidRDefault="008B41C0" w:rsidP="00150913">
      <w:pPr>
        <w:keepNext/>
        <w:spacing w:after="120"/>
        <w:ind w:left="0"/>
        <w:rPr>
          <w:rFonts w:ascii="Tahoma" w:hAnsi="Tahoma" w:cs="Tahoma"/>
          <w:b/>
          <w:color w:val="215868"/>
        </w:rPr>
      </w:pPr>
      <w:bookmarkStart w:id="86" w:name="_Toc303677450"/>
      <w:bookmarkStart w:id="87" w:name="_Toc303677622"/>
      <w:r w:rsidRPr="00ED4E6F">
        <w:rPr>
          <w:rFonts w:ascii="Tahoma" w:hAnsi="Tahoma" w:cs="Tahoma"/>
          <w:b/>
          <w:color w:val="215868"/>
        </w:rPr>
        <w:t>Direct evidence</w:t>
      </w:r>
      <w:bookmarkEnd w:id="86"/>
      <w:bookmarkEnd w:id="87"/>
    </w:p>
    <w:p w:rsidR="00464435" w:rsidRDefault="00464435" w:rsidP="00464435">
      <w:pPr>
        <w:spacing w:line="312" w:lineRule="auto"/>
        <w:ind w:left="0"/>
        <w:jc w:val="both"/>
        <w:rPr>
          <w:rFonts w:ascii="Tahoma" w:hAnsi="Tahoma" w:cs="Tahoma"/>
          <w:sz w:val="22"/>
          <w:szCs w:val="22"/>
        </w:rPr>
      </w:pPr>
      <w:r w:rsidRPr="00DD1AD8">
        <w:rPr>
          <w:rFonts w:ascii="Tahoma" w:hAnsi="Tahoma" w:cs="Tahoma"/>
          <w:sz w:val="22"/>
          <w:szCs w:val="22"/>
        </w:rPr>
        <w:t xml:space="preserve">No </w:t>
      </w:r>
      <w:r>
        <w:rPr>
          <w:rFonts w:ascii="Tahoma" w:hAnsi="Tahoma" w:cs="Tahoma"/>
          <w:sz w:val="22"/>
          <w:szCs w:val="22"/>
        </w:rPr>
        <w:t xml:space="preserve">comparative </w:t>
      </w:r>
      <w:r w:rsidRPr="00DD1AD8">
        <w:rPr>
          <w:rFonts w:ascii="Tahoma" w:hAnsi="Tahoma" w:cs="Tahoma"/>
          <w:sz w:val="22"/>
          <w:szCs w:val="22"/>
        </w:rPr>
        <w:t xml:space="preserve">direct evidence was identified that reported a change in patient health outcomes following </w:t>
      </w:r>
      <w:r>
        <w:rPr>
          <w:rFonts w:ascii="Tahoma" w:hAnsi="Tahoma" w:cs="Tahoma"/>
          <w:sz w:val="22"/>
          <w:szCs w:val="22"/>
        </w:rPr>
        <w:t>genetic</w:t>
      </w:r>
      <w:r w:rsidRPr="00DD1AD8">
        <w:rPr>
          <w:rFonts w:ascii="Tahoma" w:hAnsi="Tahoma" w:cs="Tahoma"/>
          <w:sz w:val="22"/>
          <w:szCs w:val="22"/>
        </w:rPr>
        <w:t xml:space="preserve"> testing </w:t>
      </w:r>
      <w:r>
        <w:rPr>
          <w:rFonts w:ascii="Tahoma" w:hAnsi="Tahoma" w:cs="Tahoma"/>
          <w:sz w:val="22"/>
          <w:szCs w:val="22"/>
        </w:rPr>
        <w:t xml:space="preserve">either i) in </w:t>
      </w:r>
      <w:r w:rsidRPr="00DD1AD8">
        <w:rPr>
          <w:rFonts w:ascii="Tahoma" w:hAnsi="Tahoma" w:cs="Tahoma"/>
          <w:sz w:val="22"/>
          <w:szCs w:val="22"/>
        </w:rPr>
        <w:t>addition to usual clinical diagnosis</w:t>
      </w:r>
      <w:r>
        <w:rPr>
          <w:rFonts w:ascii="Tahoma" w:hAnsi="Tahoma" w:cs="Tahoma"/>
          <w:sz w:val="22"/>
          <w:szCs w:val="22"/>
        </w:rPr>
        <w:t xml:space="preserve"> when compared with usual clinical diagnosis alone</w:t>
      </w:r>
      <w:r w:rsidRPr="00DD1AD8">
        <w:rPr>
          <w:rFonts w:ascii="Tahoma" w:hAnsi="Tahoma" w:cs="Tahoma"/>
          <w:sz w:val="22"/>
          <w:szCs w:val="22"/>
        </w:rPr>
        <w:t xml:space="preserve"> in patients suspected of </w:t>
      </w:r>
      <w:r>
        <w:rPr>
          <w:rFonts w:ascii="Tahoma" w:hAnsi="Tahoma" w:cs="Tahoma"/>
          <w:sz w:val="22"/>
          <w:szCs w:val="22"/>
        </w:rPr>
        <w:t>having VHL syndrome or</w:t>
      </w:r>
      <w:r w:rsidRPr="00272D11">
        <w:rPr>
          <w:rFonts w:ascii="Tahoma" w:hAnsi="Tahoma" w:cs="Tahoma"/>
          <w:sz w:val="22"/>
          <w:szCs w:val="22"/>
        </w:rPr>
        <w:t xml:space="preserve"> </w:t>
      </w:r>
      <w:r>
        <w:rPr>
          <w:rFonts w:ascii="Tahoma" w:hAnsi="Tahoma" w:cs="Tahoma"/>
          <w:sz w:val="22"/>
          <w:szCs w:val="22"/>
        </w:rPr>
        <w:t xml:space="preserve">ii) </w:t>
      </w:r>
      <w:r w:rsidRPr="00272D11">
        <w:rPr>
          <w:rFonts w:ascii="Tahoma" w:hAnsi="Tahoma" w:cs="Tahoma"/>
          <w:sz w:val="22"/>
          <w:szCs w:val="22"/>
        </w:rPr>
        <w:t xml:space="preserve">when used as a triage test for lifelong screening of </w:t>
      </w:r>
      <w:r>
        <w:rPr>
          <w:rFonts w:ascii="Tahoma" w:hAnsi="Tahoma" w:cs="Tahoma"/>
          <w:sz w:val="22"/>
          <w:szCs w:val="22"/>
        </w:rPr>
        <w:t xml:space="preserve">their </w:t>
      </w:r>
      <w:r w:rsidRPr="00272D11">
        <w:rPr>
          <w:rFonts w:ascii="Tahoma" w:hAnsi="Tahoma" w:cs="Tahoma"/>
          <w:sz w:val="22"/>
          <w:szCs w:val="22"/>
        </w:rPr>
        <w:t>family members</w:t>
      </w:r>
      <w:r>
        <w:rPr>
          <w:rFonts w:ascii="Tahoma" w:hAnsi="Tahoma" w:cs="Tahoma"/>
          <w:sz w:val="22"/>
          <w:szCs w:val="22"/>
        </w:rPr>
        <w:t xml:space="preserve">. </w:t>
      </w:r>
    </w:p>
    <w:p w:rsidR="0096684D" w:rsidRDefault="00E0112A" w:rsidP="0096684D">
      <w:pPr>
        <w:spacing w:line="312" w:lineRule="auto"/>
        <w:ind w:left="0"/>
        <w:jc w:val="both"/>
        <w:rPr>
          <w:rFonts w:ascii="Tahoma" w:hAnsi="Tahoma" w:cs="Tahoma"/>
          <w:sz w:val="22"/>
          <w:szCs w:val="22"/>
        </w:rPr>
      </w:pPr>
      <w:r>
        <w:rPr>
          <w:rFonts w:ascii="Tahoma" w:hAnsi="Tahoma" w:cs="Tahoma"/>
          <w:sz w:val="22"/>
          <w:szCs w:val="22"/>
        </w:rPr>
        <w:t>T</w:t>
      </w:r>
      <w:r w:rsidR="008B41C0">
        <w:rPr>
          <w:rFonts w:ascii="Tahoma" w:hAnsi="Tahoma" w:cs="Tahoma"/>
          <w:sz w:val="22"/>
          <w:szCs w:val="22"/>
        </w:rPr>
        <w:t xml:space="preserve">en case series reported on the likelihood of VHL mutation positive patients developing various VHL-associated neoplasms </w:t>
      </w:r>
      <w:r w:rsidR="008437C0">
        <w:rPr>
          <w:rFonts w:ascii="Tahoma" w:hAnsi="Tahoma" w:cs="Tahoma"/>
          <w:sz w:val="22"/>
          <w:szCs w:val="22"/>
        </w:rPr>
        <w:t>(</w:t>
      </w:r>
      <w:r w:rsidR="001369A3">
        <w:fldChar w:fldCharType="begin"/>
      </w:r>
      <w:r w:rsidR="001369A3">
        <w:instrText xml:space="preserve"> REF _Ref302637269 \h  \* MERGEFORMAT </w:instrText>
      </w:r>
      <w:r w:rsidR="001369A3">
        <w:fldChar w:fldCharType="separate"/>
      </w:r>
      <w:r w:rsidR="00536AA5" w:rsidRPr="00536AA5">
        <w:rPr>
          <w:rFonts w:ascii="Tahoma" w:hAnsi="Tahoma" w:cs="Tahoma"/>
          <w:sz w:val="22"/>
          <w:szCs w:val="22"/>
        </w:rPr>
        <w:t>Table 3</w:t>
      </w:r>
      <w:r w:rsidR="001369A3">
        <w:fldChar w:fldCharType="end"/>
      </w:r>
      <w:r w:rsidR="00A3762E">
        <w:rPr>
          <w:rFonts w:ascii="Tahoma" w:hAnsi="Tahoma" w:cs="Tahoma"/>
          <w:sz w:val="22"/>
          <w:szCs w:val="22"/>
        </w:rPr>
        <w:t>)</w:t>
      </w:r>
      <w:r w:rsidR="008B41C0">
        <w:rPr>
          <w:rFonts w:ascii="Tahoma" w:hAnsi="Tahoma" w:cs="Tahoma"/>
          <w:sz w:val="22"/>
          <w:szCs w:val="22"/>
        </w:rPr>
        <w:t xml:space="preserve">. </w:t>
      </w:r>
    </w:p>
    <w:p w:rsidR="00E0112A" w:rsidRPr="003155B0" w:rsidRDefault="00E0112A" w:rsidP="00E0112A">
      <w:pPr>
        <w:pStyle w:val="Tablename1"/>
      </w:pPr>
      <w:bookmarkStart w:id="88" w:name="_Ref302637269"/>
      <w:bookmarkStart w:id="89" w:name="_Toc303860752"/>
      <w:bookmarkStart w:id="90" w:name="_Toc305162585"/>
      <w:r>
        <w:t>Table</w:t>
      </w:r>
      <w:r w:rsidRPr="003155B0">
        <w:t xml:space="preserve"> </w:t>
      </w:r>
      <w:fldSimple w:instr=" SEQ Table \* ARABIC ">
        <w:r w:rsidR="00536AA5">
          <w:rPr>
            <w:noProof/>
          </w:rPr>
          <w:t>3</w:t>
        </w:r>
      </w:fldSimple>
      <w:bookmarkEnd w:id="88"/>
      <w:r w:rsidRPr="003155B0">
        <w:tab/>
      </w:r>
      <w:r w:rsidR="00A83C31">
        <w:t>Summary of p</w:t>
      </w:r>
      <w:r w:rsidR="00464435">
        <w:t>revalence</w:t>
      </w:r>
      <w:r w:rsidRPr="003155B0">
        <w:t xml:space="preserve">/incidence </w:t>
      </w:r>
      <w:r w:rsidR="00A3762E">
        <w:t xml:space="preserve">and mean age of onset </w:t>
      </w:r>
      <w:r w:rsidRPr="003155B0">
        <w:t>of VHL-related neoplasms</w:t>
      </w:r>
      <w:bookmarkEnd w:id="89"/>
      <w:bookmarkEnd w:id="90"/>
    </w:p>
    <w:tbl>
      <w:tblPr>
        <w:tblW w:w="8647"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Description w:val="Summary of prevalence/incidence and mean age of onset of VHL-related neoplasms"/>
      </w:tblPr>
      <w:tblGrid>
        <w:gridCol w:w="1843"/>
        <w:gridCol w:w="1843"/>
        <w:gridCol w:w="1984"/>
        <w:gridCol w:w="1422"/>
        <w:gridCol w:w="1555"/>
      </w:tblGrid>
      <w:tr w:rsidR="00171F17" w:rsidRPr="00C41D81" w:rsidTr="00150913">
        <w:trPr>
          <w:trHeight w:val="524"/>
          <w:tblHeader/>
        </w:trPr>
        <w:tc>
          <w:tcPr>
            <w:tcW w:w="1066" w:type="pct"/>
            <w:tcBorders>
              <w:right w:val="nil"/>
            </w:tcBorders>
          </w:tcPr>
          <w:p w:rsidR="00171F17" w:rsidRPr="00E0112A" w:rsidRDefault="00171F17" w:rsidP="00ED4E6F">
            <w:pPr>
              <w:pStyle w:val="TableHeading"/>
              <w:keepNext w:val="0"/>
              <w:spacing w:before="40"/>
            </w:pPr>
            <w:r>
              <w:t>Neoplasm</w:t>
            </w:r>
          </w:p>
        </w:tc>
        <w:tc>
          <w:tcPr>
            <w:tcW w:w="1066" w:type="pct"/>
            <w:tcBorders>
              <w:left w:val="nil"/>
              <w:right w:val="nil"/>
            </w:tcBorders>
          </w:tcPr>
          <w:p w:rsidR="00171F17" w:rsidRPr="00E0112A" w:rsidRDefault="00171F17" w:rsidP="00ED4E6F">
            <w:pPr>
              <w:pStyle w:val="TableHeading"/>
              <w:keepNext w:val="0"/>
              <w:spacing w:before="40"/>
            </w:pPr>
            <w:r w:rsidRPr="00E0112A">
              <w:rPr>
                <w:rFonts w:cs="Arial"/>
              </w:rPr>
              <w:t>Mean age at onset</w:t>
            </w:r>
          </w:p>
        </w:tc>
        <w:tc>
          <w:tcPr>
            <w:tcW w:w="1147" w:type="pct"/>
            <w:tcBorders>
              <w:left w:val="nil"/>
              <w:bottom w:val="single" w:sz="4" w:space="0" w:color="auto"/>
              <w:right w:val="nil"/>
            </w:tcBorders>
          </w:tcPr>
          <w:p w:rsidR="00171F17" w:rsidRPr="005F28E9" w:rsidRDefault="00171F17" w:rsidP="00464435">
            <w:pPr>
              <w:pStyle w:val="TableHeading"/>
              <w:keepNext w:val="0"/>
              <w:spacing w:before="40"/>
            </w:pPr>
            <w:r>
              <w:t>Prevalence</w:t>
            </w:r>
          </w:p>
        </w:tc>
        <w:tc>
          <w:tcPr>
            <w:tcW w:w="822" w:type="pct"/>
            <w:tcBorders>
              <w:left w:val="nil"/>
              <w:bottom w:val="single" w:sz="4" w:space="0" w:color="auto"/>
              <w:right w:val="nil"/>
            </w:tcBorders>
          </w:tcPr>
          <w:p w:rsidR="00171F17" w:rsidRPr="00E0112A" w:rsidRDefault="00171F17" w:rsidP="00ED4E6F">
            <w:pPr>
              <w:pStyle w:val="TableHeading"/>
              <w:keepNext w:val="0"/>
              <w:spacing w:before="40"/>
              <w:rPr>
                <w:rFonts w:cs="Arial"/>
              </w:rPr>
            </w:pPr>
            <w:r>
              <w:t>Incidence</w:t>
            </w:r>
            <w:r w:rsidRPr="005F28E9">
              <w:rPr>
                <w:rFonts w:cs="Arial"/>
                <w:b w:val="0"/>
              </w:rPr>
              <w:t xml:space="preserve"> </w:t>
            </w:r>
            <w:r w:rsidRPr="00171F17">
              <w:rPr>
                <w:rFonts w:cs="Arial"/>
              </w:rPr>
              <w:t>from 1971 to 2008</w:t>
            </w:r>
          </w:p>
        </w:tc>
        <w:tc>
          <w:tcPr>
            <w:tcW w:w="899" w:type="pct"/>
            <w:tcBorders>
              <w:left w:val="nil"/>
              <w:bottom w:val="single" w:sz="4" w:space="0" w:color="auto"/>
              <w:right w:val="single" w:sz="4" w:space="0" w:color="auto"/>
            </w:tcBorders>
          </w:tcPr>
          <w:p w:rsidR="00171F17" w:rsidRPr="00E0112A" w:rsidRDefault="00171F17" w:rsidP="00ED4E6F">
            <w:pPr>
              <w:pStyle w:val="TableHeading"/>
              <w:keepNext w:val="0"/>
              <w:spacing w:before="40"/>
            </w:pPr>
            <w:r w:rsidRPr="00E0112A">
              <w:rPr>
                <w:rFonts w:cs="Arial"/>
              </w:rPr>
              <w:t xml:space="preserve">Incidence </w:t>
            </w:r>
            <w:r w:rsidR="008437C0">
              <w:rPr>
                <w:rFonts w:cs="Arial"/>
              </w:rPr>
              <w:t>as</w:t>
            </w:r>
            <w:r w:rsidRPr="00E0112A">
              <w:rPr>
                <w:rFonts w:cs="Arial"/>
              </w:rPr>
              <w:t xml:space="preserve"> first manifestation</w:t>
            </w:r>
          </w:p>
        </w:tc>
      </w:tr>
      <w:tr w:rsidR="00464435" w:rsidRPr="00C41D81" w:rsidTr="00150913">
        <w:trPr>
          <w:trHeight w:val="139"/>
        </w:trPr>
        <w:tc>
          <w:tcPr>
            <w:tcW w:w="1066" w:type="pct"/>
            <w:tcBorders>
              <w:right w:val="nil"/>
            </w:tcBorders>
          </w:tcPr>
          <w:p w:rsidR="00464435" w:rsidRPr="005F28E9" w:rsidRDefault="00464435" w:rsidP="00ED4E6F">
            <w:pPr>
              <w:pStyle w:val="TableText"/>
              <w:keepNext w:val="0"/>
            </w:pPr>
            <w:r w:rsidRPr="005F28E9">
              <w:t>CNS haemangioblastoma</w:t>
            </w:r>
          </w:p>
        </w:tc>
        <w:tc>
          <w:tcPr>
            <w:tcW w:w="1066" w:type="pct"/>
            <w:tcBorders>
              <w:left w:val="nil"/>
              <w:right w:val="nil"/>
            </w:tcBorders>
          </w:tcPr>
          <w:p w:rsidR="00464435" w:rsidRPr="00C41D81" w:rsidRDefault="00464435" w:rsidP="00464435">
            <w:pPr>
              <w:pStyle w:val="TableText"/>
              <w:keepNext w:val="0"/>
              <w:rPr>
                <w:rFonts w:cs="Arial"/>
              </w:rPr>
            </w:pPr>
            <w:r w:rsidRPr="005F28E9">
              <w:rPr>
                <w:rFonts w:cs="Arial"/>
              </w:rPr>
              <w:t>31 years</w:t>
            </w:r>
            <w:r>
              <w:rPr>
                <w:rFonts w:cs="Arial"/>
              </w:rPr>
              <w:br/>
            </w:r>
            <w:r w:rsidRPr="005F28E9">
              <w:rPr>
                <w:rFonts w:cs="Arial"/>
              </w:rPr>
              <w:t>(range 8–57)</w:t>
            </w:r>
          </w:p>
        </w:tc>
        <w:tc>
          <w:tcPr>
            <w:tcW w:w="1147" w:type="pct"/>
            <w:tcBorders>
              <w:top w:val="single" w:sz="4" w:space="0" w:color="auto"/>
              <w:left w:val="nil"/>
              <w:right w:val="nil"/>
            </w:tcBorders>
          </w:tcPr>
          <w:p w:rsidR="00464435" w:rsidRPr="00150913" w:rsidRDefault="00150913" w:rsidP="00464435">
            <w:pPr>
              <w:pStyle w:val="TableText"/>
              <w:keepNext w:val="0"/>
              <w:rPr>
                <w:rFonts w:cs="Arial"/>
                <w:color w:val="FFFFFF" w:themeColor="background1"/>
              </w:rPr>
            </w:pPr>
            <w:r w:rsidRPr="00150913">
              <w:rPr>
                <w:rFonts w:cs="Arial"/>
                <w:color w:val="FFFFFF" w:themeColor="background1"/>
              </w:rPr>
              <w:t>-</w:t>
            </w:r>
          </w:p>
        </w:tc>
        <w:tc>
          <w:tcPr>
            <w:tcW w:w="822" w:type="pct"/>
            <w:tcBorders>
              <w:top w:val="single" w:sz="4" w:space="0" w:color="auto"/>
              <w:left w:val="nil"/>
              <w:right w:val="nil"/>
            </w:tcBorders>
          </w:tcPr>
          <w:p w:rsidR="00464435" w:rsidRPr="005F28E9" w:rsidRDefault="00464435" w:rsidP="00ED4E6F">
            <w:pPr>
              <w:pStyle w:val="TableText"/>
              <w:keepNext w:val="0"/>
              <w:rPr>
                <w:rFonts w:cs="Arial"/>
              </w:rPr>
            </w:pPr>
            <w:r w:rsidRPr="005F28E9">
              <w:rPr>
                <w:rFonts w:cs="Arial"/>
              </w:rPr>
              <w:t>77.8%</w:t>
            </w:r>
          </w:p>
        </w:tc>
        <w:tc>
          <w:tcPr>
            <w:tcW w:w="899" w:type="pct"/>
            <w:tcBorders>
              <w:top w:val="single" w:sz="4" w:space="0" w:color="auto"/>
              <w:left w:val="nil"/>
              <w:right w:val="single" w:sz="4" w:space="0" w:color="auto"/>
            </w:tcBorders>
          </w:tcPr>
          <w:p w:rsidR="00464435" w:rsidRPr="005F28E9" w:rsidRDefault="00464435" w:rsidP="00ED4E6F">
            <w:pPr>
              <w:pStyle w:val="TableText"/>
              <w:keepNext w:val="0"/>
              <w:rPr>
                <w:rFonts w:cs="Arial"/>
              </w:rPr>
            </w:pPr>
            <w:r w:rsidRPr="005F28E9">
              <w:rPr>
                <w:rFonts w:cs="Arial"/>
              </w:rPr>
              <w:t xml:space="preserve">31.5% </w:t>
            </w:r>
          </w:p>
        </w:tc>
      </w:tr>
      <w:tr w:rsidR="00464435" w:rsidRPr="00C41D81" w:rsidTr="00150913">
        <w:trPr>
          <w:trHeight w:val="139"/>
        </w:trPr>
        <w:tc>
          <w:tcPr>
            <w:tcW w:w="1066" w:type="pct"/>
            <w:tcBorders>
              <w:right w:val="nil"/>
            </w:tcBorders>
          </w:tcPr>
          <w:p w:rsidR="00464435" w:rsidRPr="005F28E9" w:rsidRDefault="00464435" w:rsidP="00ED4E6F">
            <w:pPr>
              <w:pStyle w:val="TableText"/>
              <w:keepNext w:val="0"/>
              <w:rPr>
                <w:rFonts w:cs="Arial"/>
              </w:rPr>
            </w:pPr>
            <w:r w:rsidRPr="005F28E9">
              <w:rPr>
                <w:rFonts w:cs="Arial"/>
              </w:rPr>
              <w:t>Retinal haemangioblastoma</w:t>
            </w:r>
          </w:p>
        </w:tc>
        <w:tc>
          <w:tcPr>
            <w:tcW w:w="1066" w:type="pct"/>
            <w:tcBorders>
              <w:left w:val="nil"/>
              <w:right w:val="nil"/>
            </w:tcBorders>
          </w:tcPr>
          <w:p w:rsidR="00464435" w:rsidRPr="00C41D81" w:rsidRDefault="00464435" w:rsidP="00464435">
            <w:pPr>
              <w:pStyle w:val="TableText"/>
              <w:keepNext w:val="0"/>
              <w:rPr>
                <w:rFonts w:cs="Arial"/>
              </w:rPr>
            </w:pPr>
            <w:r w:rsidRPr="005F28E9">
              <w:rPr>
                <w:rFonts w:cs="Arial"/>
              </w:rPr>
              <w:t>20</w:t>
            </w:r>
            <w:r>
              <w:rPr>
                <w:rFonts w:cs="Arial"/>
              </w:rPr>
              <w:t>–24</w:t>
            </w:r>
            <w:r w:rsidRPr="005F28E9">
              <w:rPr>
                <w:rFonts w:cs="Arial"/>
              </w:rPr>
              <w:t xml:space="preserve"> years</w:t>
            </w:r>
            <w:r>
              <w:rPr>
                <w:rFonts w:cs="Arial"/>
              </w:rPr>
              <w:br/>
            </w:r>
            <w:r w:rsidRPr="005F28E9">
              <w:rPr>
                <w:rFonts w:cs="Arial"/>
              </w:rPr>
              <w:t>(range 5.5–</w:t>
            </w:r>
            <w:r>
              <w:rPr>
                <w:rFonts w:cs="Arial"/>
              </w:rPr>
              <w:t>62</w:t>
            </w:r>
            <w:r w:rsidRPr="005F28E9">
              <w:rPr>
                <w:rFonts w:cs="Arial"/>
              </w:rPr>
              <w:t>)</w:t>
            </w:r>
          </w:p>
        </w:tc>
        <w:tc>
          <w:tcPr>
            <w:tcW w:w="1147" w:type="pct"/>
            <w:tcBorders>
              <w:top w:val="single" w:sz="4" w:space="0" w:color="auto"/>
              <w:left w:val="nil"/>
              <w:right w:val="nil"/>
            </w:tcBorders>
          </w:tcPr>
          <w:p w:rsidR="00464435" w:rsidRPr="005F28E9" w:rsidRDefault="00464435" w:rsidP="00464435">
            <w:pPr>
              <w:pStyle w:val="TableText"/>
              <w:keepNext w:val="0"/>
              <w:rPr>
                <w:rFonts w:cs="Arial"/>
              </w:rPr>
            </w:pPr>
            <w:r w:rsidRPr="00C41D81">
              <w:rPr>
                <w:rFonts w:cs="Arial"/>
              </w:rPr>
              <w:t>48.</w:t>
            </w:r>
            <w:r>
              <w:rPr>
                <w:rFonts w:cs="Arial"/>
              </w:rPr>
              <w:t xml:space="preserve">8–67.8% </w:t>
            </w:r>
            <w:r>
              <w:rPr>
                <w:rFonts w:cs="Arial"/>
              </w:rPr>
              <w:br/>
            </w:r>
            <w:r w:rsidRPr="005F28E9">
              <w:rPr>
                <w:rFonts w:cs="Arial"/>
              </w:rPr>
              <w:t>10% at age 9.3 years</w:t>
            </w:r>
            <w:r w:rsidRPr="005F28E9">
              <w:rPr>
                <w:rFonts w:cs="Arial"/>
              </w:rPr>
              <w:br/>
              <w:t>95% at age 37.5 years</w:t>
            </w:r>
            <w:r w:rsidRPr="005F28E9">
              <w:rPr>
                <w:rFonts w:cs="Arial"/>
              </w:rPr>
              <w:br/>
              <w:t>100% at age 55.3 years</w:t>
            </w:r>
          </w:p>
        </w:tc>
        <w:tc>
          <w:tcPr>
            <w:tcW w:w="822" w:type="pct"/>
            <w:tcBorders>
              <w:top w:val="single" w:sz="4" w:space="0" w:color="auto"/>
              <w:left w:val="nil"/>
              <w:right w:val="nil"/>
            </w:tcBorders>
          </w:tcPr>
          <w:p w:rsidR="00464435" w:rsidRPr="00C41D81" w:rsidRDefault="00464435" w:rsidP="00ED4E6F">
            <w:pPr>
              <w:pStyle w:val="TableText"/>
              <w:keepNext w:val="0"/>
              <w:rPr>
                <w:rFonts w:cs="HelveticaNeue-Light"/>
              </w:rPr>
            </w:pPr>
            <w:r w:rsidRPr="00C41D81">
              <w:rPr>
                <w:rFonts w:cs="Arial"/>
              </w:rPr>
              <w:t>53.7%</w:t>
            </w:r>
          </w:p>
        </w:tc>
        <w:tc>
          <w:tcPr>
            <w:tcW w:w="899" w:type="pct"/>
            <w:tcBorders>
              <w:top w:val="single" w:sz="4" w:space="0" w:color="auto"/>
              <w:left w:val="nil"/>
              <w:right w:val="single" w:sz="4" w:space="0" w:color="auto"/>
            </w:tcBorders>
          </w:tcPr>
          <w:p w:rsidR="00464435" w:rsidRPr="005F28E9" w:rsidRDefault="00464435" w:rsidP="00ED4E6F">
            <w:pPr>
              <w:pStyle w:val="TableText"/>
              <w:keepNext w:val="0"/>
              <w:rPr>
                <w:rFonts w:cs="Arial"/>
              </w:rPr>
            </w:pPr>
            <w:r w:rsidRPr="00C41D81">
              <w:rPr>
                <w:rFonts w:cs="HelveticaNeue-Light"/>
              </w:rPr>
              <w:t>27.8%</w:t>
            </w:r>
          </w:p>
        </w:tc>
      </w:tr>
      <w:tr w:rsidR="00464435" w:rsidTr="00150913">
        <w:trPr>
          <w:trHeight w:val="139"/>
        </w:trPr>
        <w:tc>
          <w:tcPr>
            <w:tcW w:w="1066" w:type="pct"/>
            <w:tcBorders>
              <w:right w:val="nil"/>
            </w:tcBorders>
          </w:tcPr>
          <w:p w:rsidR="00464435" w:rsidRPr="005F28E9" w:rsidRDefault="00464435" w:rsidP="00ED4E6F">
            <w:pPr>
              <w:pStyle w:val="TableText"/>
              <w:keepNext w:val="0"/>
            </w:pPr>
            <w:r w:rsidRPr="005F28E9">
              <w:rPr>
                <w:rFonts w:cs="Arial"/>
              </w:rPr>
              <w:t>Phaeochromocytoma</w:t>
            </w:r>
          </w:p>
        </w:tc>
        <w:tc>
          <w:tcPr>
            <w:tcW w:w="1066" w:type="pct"/>
            <w:tcBorders>
              <w:left w:val="nil"/>
              <w:right w:val="nil"/>
            </w:tcBorders>
          </w:tcPr>
          <w:p w:rsidR="00464435" w:rsidRPr="00C41D81" w:rsidRDefault="00464435" w:rsidP="00464435">
            <w:pPr>
              <w:pStyle w:val="TableText"/>
              <w:keepNext w:val="0"/>
              <w:rPr>
                <w:rFonts w:cs="Arial"/>
              </w:rPr>
            </w:pPr>
            <w:r>
              <w:rPr>
                <w:rFonts w:cs="Arial"/>
              </w:rPr>
              <w:t>20.5 years</w:t>
            </w:r>
            <w:r>
              <w:rPr>
                <w:rFonts w:cs="Arial"/>
              </w:rPr>
              <w:br/>
            </w:r>
            <w:r w:rsidRPr="00C41D81">
              <w:rPr>
                <w:rFonts w:cs="Arial"/>
              </w:rPr>
              <w:t>(range 8–36)</w:t>
            </w:r>
          </w:p>
        </w:tc>
        <w:tc>
          <w:tcPr>
            <w:tcW w:w="1147" w:type="pct"/>
            <w:tcBorders>
              <w:top w:val="single" w:sz="4" w:space="0" w:color="auto"/>
              <w:left w:val="nil"/>
              <w:right w:val="nil"/>
            </w:tcBorders>
          </w:tcPr>
          <w:p w:rsidR="00464435" w:rsidRPr="00150913" w:rsidRDefault="00150913" w:rsidP="00464435">
            <w:pPr>
              <w:pStyle w:val="TableText"/>
              <w:keepNext w:val="0"/>
              <w:rPr>
                <w:rFonts w:cs="Arial"/>
                <w:color w:val="FFFFFF" w:themeColor="background1"/>
              </w:rPr>
            </w:pPr>
            <w:r w:rsidRPr="00150913">
              <w:rPr>
                <w:rFonts w:cs="Arial"/>
                <w:color w:val="FFFFFF" w:themeColor="background1"/>
              </w:rPr>
              <w:t>-</w:t>
            </w:r>
          </w:p>
        </w:tc>
        <w:tc>
          <w:tcPr>
            <w:tcW w:w="822" w:type="pct"/>
            <w:tcBorders>
              <w:top w:val="single" w:sz="4" w:space="0" w:color="auto"/>
              <w:left w:val="nil"/>
              <w:right w:val="nil"/>
            </w:tcBorders>
          </w:tcPr>
          <w:p w:rsidR="00464435" w:rsidRPr="00C41D81" w:rsidRDefault="00464435" w:rsidP="00ED4E6F">
            <w:pPr>
              <w:pStyle w:val="TableText"/>
              <w:keepNext w:val="0"/>
              <w:rPr>
                <w:rFonts w:cs="Arial"/>
              </w:rPr>
            </w:pPr>
            <w:r w:rsidRPr="00C41D81">
              <w:rPr>
                <w:rFonts w:cs="Arial"/>
              </w:rPr>
              <w:t>11.1%</w:t>
            </w:r>
          </w:p>
        </w:tc>
        <w:tc>
          <w:tcPr>
            <w:tcW w:w="899" w:type="pct"/>
            <w:tcBorders>
              <w:top w:val="single" w:sz="4" w:space="0" w:color="auto"/>
              <w:left w:val="nil"/>
              <w:right w:val="single" w:sz="4" w:space="0" w:color="auto"/>
            </w:tcBorders>
          </w:tcPr>
          <w:p w:rsidR="00464435" w:rsidRPr="00C41D81" w:rsidRDefault="00464435" w:rsidP="00ED4E6F">
            <w:pPr>
              <w:pStyle w:val="TableText"/>
              <w:keepNext w:val="0"/>
              <w:rPr>
                <w:rFonts w:cs="Arial"/>
              </w:rPr>
            </w:pPr>
            <w:r w:rsidRPr="00C41D81">
              <w:rPr>
                <w:rFonts w:cs="Arial"/>
              </w:rPr>
              <w:t>3.7%</w:t>
            </w:r>
          </w:p>
        </w:tc>
      </w:tr>
      <w:tr w:rsidR="00464435" w:rsidTr="00150913">
        <w:trPr>
          <w:trHeight w:val="395"/>
        </w:trPr>
        <w:tc>
          <w:tcPr>
            <w:tcW w:w="1066" w:type="pct"/>
            <w:tcBorders>
              <w:right w:val="nil"/>
            </w:tcBorders>
          </w:tcPr>
          <w:p w:rsidR="00464435" w:rsidRPr="005F28E9" w:rsidRDefault="00464435" w:rsidP="00ED4E6F">
            <w:pPr>
              <w:pStyle w:val="TableText"/>
              <w:keepNext w:val="0"/>
            </w:pPr>
            <w:r w:rsidRPr="005F28E9">
              <w:rPr>
                <w:rFonts w:cs="Arial"/>
              </w:rPr>
              <w:t>Endolymphatic sac tumour</w:t>
            </w:r>
          </w:p>
        </w:tc>
        <w:tc>
          <w:tcPr>
            <w:tcW w:w="1066" w:type="pct"/>
            <w:tcBorders>
              <w:left w:val="nil"/>
              <w:right w:val="nil"/>
            </w:tcBorders>
          </w:tcPr>
          <w:p w:rsidR="00464435" w:rsidRPr="00150913" w:rsidRDefault="00150913" w:rsidP="00464435">
            <w:pPr>
              <w:pStyle w:val="TableText"/>
              <w:keepNext w:val="0"/>
              <w:rPr>
                <w:color w:val="FFFFFF" w:themeColor="background1"/>
              </w:rPr>
            </w:pPr>
            <w:r w:rsidRPr="00150913">
              <w:rPr>
                <w:color w:val="FFFFFF" w:themeColor="background1"/>
              </w:rPr>
              <w:t>-</w:t>
            </w:r>
          </w:p>
        </w:tc>
        <w:tc>
          <w:tcPr>
            <w:tcW w:w="1147" w:type="pct"/>
            <w:tcBorders>
              <w:top w:val="single" w:sz="4" w:space="0" w:color="auto"/>
              <w:left w:val="nil"/>
              <w:bottom w:val="single" w:sz="6" w:space="0" w:color="000000"/>
              <w:right w:val="nil"/>
            </w:tcBorders>
          </w:tcPr>
          <w:p w:rsidR="00464435" w:rsidRPr="00C41D81" w:rsidRDefault="00464435" w:rsidP="00464435">
            <w:pPr>
              <w:pStyle w:val="TableText"/>
              <w:keepNext w:val="0"/>
            </w:pPr>
            <w:r w:rsidRPr="00C41D81">
              <w:rPr>
                <w:rFonts w:cs="Arial"/>
              </w:rPr>
              <w:t>4.5</w:t>
            </w:r>
            <w:r w:rsidR="00054F0E">
              <w:rPr>
                <w:rFonts w:cs="Arial"/>
              </w:rPr>
              <w:t>–</w:t>
            </w:r>
            <w:r w:rsidRPr="00C41D81">
              <w:rPr>
                <w:rFonts w:cs="Arial"/>
              </w:rPr>
              <w:t xml:space="preserve">16.3% </w:t>
            </w:r>
          </w:p>
        </w:tc>
        <w:tc>
          <w:tcPr>
            <w:tcW w:w="822" w:type="pct"/>
            <w:tcBorders>
              <w:top w:val="single" w:sz="4" w:space="0" w:color="auto"/>
              <w:left w:val="nil"/>
              <w:bottom w:val="single" w:sz="6" w:space="0" w:color="000000"/>
              <w:right w:val="nil"/>
            </w:tcBorders>
          </w:tcPr>
          <w:p w:rsidR="00464435" w:rsidRPr="00150913" w:rsidRDefault="00150913" w:rsidP="00ED4E6F">
            <w:pPr>
              <w:pStyle w:val="TableText"/>
              <w:keepNext w:val="0"/>
              <w:rPr>
                <w:rFonts w:cs="HelveticaNeue-Light"/>
                <w:color w:val="FFFFFF" w:themeColor="background1"/>
              </w:rPr>
            </w:pPr>
            <w:r w:rsidRPr="00150913">
              <w:rPr>
                <w:rFonts w:cs="HelveticaNeue-Light"/>
                <w:color w:val="FFFFFF" w:themeColor="background1"/>
              </w:rPr>
              <w:t>-</w:t>
            </w:r>
          </w:p>
        </w:tc>
        <w:tc>
          <w:tcPr>
            <w:tcW w:w="899" w:type="pct"/>
            <w:tcBorders>
              <w:top w:val="single" w:sz="4" w:space="0" w:color="auto"/>
              <w:left w:val="nil"/>
              <w:bottom w:val="single" w:sz="6" w:space="0" w:color="000000"/>
              <w:right w:val="single" w:sz="4" w:space="0" w:color="auto"/>
            </w:tcBorders>
          </w:tcPr>
          <w:p w:rsidR="00464435" w:rsidRPr="00C41D81" w:rsidRDefault="00464435" w:rsidP="00ED4E6F">
            <w:pPr>
              <w:pStyle w:val="TableText"/>
              <w:keepNext w:val="0"/>
            </w:pPr>
            <w:r w:rsidRPr="00C41D81">
              <w:rPr>
                <w:rFonts w:cs="HelveticaNeue-Light"/>
              </w:rPr>
              <w:t>0%</w:t>
            </w:r>
          </w:p>
        </w:tc>
      </w:tr>
      <w:tr w:rsidR="00464435" w:rsidTr="00150913">
        <w:trPr>
          <w:trHeight w:val="139"/>
        </w:trPr>
        <w:tc>
          <w:tcPr>
            <w:tcW w:w="1066" w:type="pct"/>
            <w:tcBorders>
              <w:right w:val="nil"/>
            </w:tcBorders>
          </w:tcPr>
          <w:p w:rsidR="00464435" w:rsidRPr="00171F17" w:rsidRDefault="00464435" w:rsidP="00ED4E6F">
            <w:pPr>
              <w:pStyle w:val="TableText"/>
              <w:keepNext w:val="0"/>
            </w:pPr>
            <w:r w:rsidRPr="00171F17">
              <w:rPr>
                <w:rFonts w:cs="Arial"/>
              </w:rPr>
              <w:t>Renal cysts</w:t>
            </w:r>
          </w:p>
        </w:tc>
        <w:tc>
          <w:tcPr>
            <w:tcW w:w="1066" w:type="pct"/>
            <w:tcBorders>
              <w:left w:val="nil"/>
              <w:right w:val="nil"/>
            </w:tcBorders>
          </w:tcPr>
          <w:p w:rsidR="00464435" w:rsidRPr="00C41D81" w:rsidRDefault="00464435" w:rsidP="00464435">
            <w:pPr>
              <w:pStyle w:val="TableText"/>
              <w:keepNext w:val="0"/>
              <w:rPr>
                <w:rFonts w:cs="Arial"/>
              </w:rPr>
            </w:pPr>
            <w:r w:rsidRPr="00C41D81">
              <w:rPr>
                <w:rFonts w:cs="Arial"/>
              </w:rPr>
              <w:t>32 years</w:t>
            </w:r>
            <w:r>
              <w:rPr>
                <w:rFonts w:cs="Arial"/>
              </w:rPr>
              <w:br/>
            </w:r>
            <w:r w:rsidRPr="00C41D81">
              <w:rPr>
                <w:rFonts w:cs="Arial"/>
              </w:rPr>
              <w:t>(range 12–57)</w:t>
            </w:r>
          </w:p>
        </w:tc>
        <w:tc>
          <w:tcPr>
            <w:tcW w:w="1147" w:type="pct"/>
            <w:tcBorders>
              <w:top w:val="single" w:sz="4" w:space="0" w:color="auto"/>
              <w:left w:val="nil"/>
              <w:right w:val="nil"/>
            </w:tcBorders>
          </w:tcPr>
          <w:p w:rsidR="00464435" w:rsidRPr="00150913" w:rsidRDefault="00150913" w:rsidP="00464435">
            <w:pPr>
              <w:pStyle w:val="TableText"/>
              <w:keepNext w:val="0"/>
              <w:rPr>
                <w:rFonts w:cs="Arial"/>
                <w:color w:val="FFFFFF" w:themeColor="background1"/>
              </w:rPr>
            </w:pPr>
            <w:r w:rsidRPr="00150913">
              <w:rPr>
                <w:rFonts w:cs="Arial"/>
                <w:color w:val="FFFFFF" w:themeColor="background1"/>
              </w:rPr>
              <w:t>-</w:t>
            </w:r>
          </w:p>
        </w:tc>
        <w:tc>
          <w:tcPr>
            <w:tcW w:w="822" w:type="pct"/>
            <w:tcBorders>
              <w:top w:val="single" w:sz="4" w:space="0" w:color="auto"/>
              <w:left w:val="nil"/>
              <w:right w:val="nil"/>
            </w:tcBorders>
          </w:tcPr>
          <w:p w:rsidR="00464435" w:rsidRPr="00C41D81" w:rsidRDefault="00464435" w:rsidP="00ED4E6F">
            <w:pPr>
              <w:pStyle w:val="TableText"/>
              <w:keepNext w:val="0"/>
              <w:rPr>
                <w:rFonts w:cs="Arial"/>
              </w:rPr>
            </w:pPr>
            <w:r w:rsidRPr="00C41D81">
              <w:rPr>
                <w:rFonts w:cs="Arial"/>
              </w:rPr>
              <w:t>46.3%</w:t>
            </w:r>
          </w:p>
        </w:tc>
        <w:tc>
          <w:tcPr>
            <w:tcW w:w="899" w:type="pct"/>
            <w:tcBorders>
              <w:top w:val="single" w:sz="4" w:space="0" w:color="auto"/>
              <w:left w:val="nil"/>
              <w:right w:val="single" w:sz="4" w:space="0" w:color="auto"/>
            </w:tcBorders>
          </w:tcPr>
          <w:p w:rsidR="00464435" w:rsidRPr="00171F17" w:rsidRDefault="00464435" w:rsidP="00ED4E6F">
            <w:pPr>
              <w:pStyle w:val="TableText"/>
              <w:keepNext w:val="0"/>
              <w:rPr>
                <w:rFonts w:cs="HelveticaNeue-Light"/>
              </w:rPr>
            </w:pPr>
            <w:r w:rsidRPr="00C41D81">
              <w:rPr>
                <w:rFonts w:cs="Arial"/>
              </w:rPr>
              <w:t xml:space="preserve">0% </w:t>
            </w:r>
          </w:p>
        </w:tc>
      </w:tr>
      <w:tr w:rsidR="00464435" w:rsidTr="00150913">
        <w:trPr>
          <w:trHeight w:val="139"/>
        </w:trPr>
        <w:tc>
          <w:tcPr>
            <w:tcW w:w="1066" w:type="pct"/>
            <w:tcBorders>
              <w:right w:val="nil"/>
            </w:tcBorders>
          </w:tcPr>
          <w:p w:rsidR="00464435" w:rsidRPr="00171F17" w:rsidRDefault="00464435" w:rsidP="00ED4E6F">
            <w:pPr>
              <w:pStyle w:val="TableText"/>
              <w:keepNext w:val="0"/>
            </w:pPr>
            <w:r w:rsidRPr="00171F17">
              <w:rPr>
                <w:rFonts w:cs="Arial"/>
              </w:rPr>
              <w:t xml:space="preserve">Renal </w:t>
            </w:r>
            <w:r>
              <w:rPr>
                <w:rFonts w:cs="Arial"/>
              </w:rPr>
              <w:t>c</w:t>
            </w:r>
            <w:r w:rsidRPr="00171F17">
              <w:rPr>
                <w:rFonts w:cs="Arial"/>
              </w:rPr>
              <w:t>ell carcinoma</w:t>
            </w:r>
          </w:p>
        </w:tc>
        <w:tc>
          <w:tcPr>
            <w:tcW w:w="1066" w:type="pct"/>
            <w:tcBorders>
              <w:left w:val="nil"/>
              <w:right w:val="nil"/>
            </w:tcBorders>
          </w:tcPr>
          <w:p w:rsidR="00464435" w:rsidRPr="00C41D81" w:rsidRDefault="00464435" w:rsidP="00464435">
            <w:pPr>
              <w:pStyle w:val="TableText"/>
              <w:keepNext w:val="0"/>
              <w:rPr>
                <w:rFonts w:cs="Arial"/>
              </w:rPr>
            </w:pPr>
            <w:r w:rsidRPr="00C41D81">
              <w:rPr>
                <w:rFonts w:cs="Arial"/>
              </w:rPr>
              <w:t>31.5 years</w:t>
            </w:r>
            <w:r>
              <w:rPr>
                <w:rFonts w:cs="Arial"/>
              </w:rPr>
              <w:br/>
            </w:r>
            <w:r w:rsidRPr="00C41D81">
              <w:rPr>
                <w:rFonts w:cs="Arial"/>
              </w:rPr>
              <w:t>(range 23–55)</w:t>
            </w:r>
          </w:p>
        </w:tc>
        <w:tc>
          <w:tcPr>
            <w:tcW w:w="1147" w:type="pct"/>
            <w:tcBorders>
              <w:top w:val="single" w:sz="4" w:space="0" w:color="auto"/>
              <w:left w:val="nil"/>
              <w:right w:val="nil"/>
            </w:tcBorders>
          </w:tcPr>
          <w:p w:rsidR="00464435" w:rsidRPr="00150913" w:rsidRDefault="00150913" w:rsidP="00464435">
            <w:pPr>
              <w:pStyle w:val="TableText"/>
              <w:keepNext w:val="0"/>
              <w:rPr>
                <w:rFonts w:cs="Arial"/>
                <w:color w:val="FFFFFF" w:themeColor="background1"/>
              </w:rPr>
            </w:pPr>
            <w:r w:rsidRPr="00150913">
              <w:rPr>
                <w:rFonts w:cs="Arial"/>
                <w:color w:val="FFFFFF" w:themeColor="background1"/>
              </w:rPr>
              <w:t>-</w:t>
            </w:r>
          </w:p>
        </w:tc>
        <w:tc>
          <w:tcPr>
            <w:tcW w:w="822" w:type="pct"/>
            <w:tcBorders>
              <w:top w:val="single" w:sz="4" w:space="0" w:color="auto"/>
              <w:left w:val="nil"/>
              <w:right w:val="nil"/>
            </w:tcBorders>
          </w:tcPr>
          <w:p w:rsidR="00464435" w:rsidRPr="00C41D81" w:rsidRDefault="00464435" w:rsidP="00ED4E6F">
            <w:pPr>
              <w:pStyle w:val="TableText"/>
              <w:keepNext w:val="0"/>
              <w:rPr>
                <w:rFonts w:cs="Arial"/>
              </w:rPr>
            </w:pPr>
            <w:r w:rsidRPr="00C41D81">
              <w:rPr>
                <w:rFonts w:cs="Arial"/>
              </w:rPr>
              <w:t>18.5%</w:t>
            </w:r>
          </w:p>
        </w:tc>
        <w:tc>
          <w:tcPr>
            <w:tcW w:w="899" w:type="pct"/>
            <w:tcBorders>
              <w:top w:val="single" w:sz="4" w:space="0" w:color="auto"/>
              <w:left w:val="nil"/>
              <w:right w:val="single" w:sz="4" w:space="0" w:color="auto"/>
            </w:tcBorders>
          </w:tcPr>
          <w:p w:rsidR="00464435" w:rsidRPr="00C41D81" w:rsidRDefault="00464435" w:rsidP="00ED4E6F">
            <w:pPr>
              <w:pStyle w:val="TableText"/>
              <w:keepNext w:val="0"/>
              <w:rPr>
                <w:rFonts w:cs="Arial"/>
              </w:rPr>
            </w:pPr>
            <w:r w:rsidRPr="00C41D81">
              <w:rPr>
                <w:rFonts w:cs="Arial"/>
              </w:rPr>
              <w:t xml:space="preserve">7.4% </w:t>
            </w:r>
          </w:p>
        </w:tc>
      </w:tr>
      <w:tr w:rsidR="00464435" w:rsidTr="00150913">
        <w:trPr>
          <w:trHeight w:val="139"/>
        </w:trPr>
        <w:tc>
          <w:tcPr>
            <w:tcW w:w="1066" w:type="pct"/>
            <w:tcBorders>
              <w:right w:val="nil"/>
            </w:tcBorders>
          </w:tcPr>
          <w:p w:rsidR="00464435" w:rsidRPr="00171F17" w:rsidRDefault="00464435" w:rsidP="00ED4E6F">
            <w:pPr>
              <w:pStyle w:val="TableText"/>
              <w:keepNext w:val="0"/>
            </w:pPr>
            <w:r w:rsidRPr="00171F17">
              <w:rPr>
                <w:rFonts w:cs="Arial"/>
              </w:rPr>
              <w:t>Pancreatic cysts</w:t>
            </w:r>
          </w:p>
        </w:tc>
        <w:tc>
          <w:tcPr>
            <w:tcW w:w="1066" w:type="pct"/>
            <w:tcBorders>
              <w:left w:val="nil"/>
              <w:right w:val="nil"/>
            </w:tcBorders>
          </w:tcPr>
          <w:p w:rsidR="00464435" w:rsidRPr="007346AF" w:rsidRDefault="00464435" w:rsidP="00464435">
            <w:pPr>
              <w:pStyle w:val="TableText"/>
              <w:keepNext w:val="0"/>
            </w:pPr>
            <w:r w:rsidRPr="005710FB">
              <w:rPr>
                <w:rFonts w:cs="Arial"/>
              </w:rPr>
              <w:t>29 years</w:t>
            </w:r>
            <w:r>
              <w:rPr>
                <w:rFonts w:cs="Arial"/>
              </w:rPr>
              <w:br/>
            </w:r>
            <w:r w:rsidRPr="005710FB">
              <w:rPr>
                <w:rFonts w:cs="Arial"/>
              </w:rPr>
              <w:t>(</w:t>
            </w:r>
            <w:r>
              <w:rPr>
                <w:rFonts w:cs="Arial"/>
              </w:rPr>
              <w:t>range</w:t>
            </w:r>
            <w:r w:rsidRPr="005710FB">
              <w:rPr>
                <w:rFonts w:cs="Arial"/>
              </w:rPr>
              <w:t xml:space="preserve"> 12–63)</w:t>
            </w:r>
          </w:p>
        </w:tc>
        <w:tc>
          <w:tcPr>
            <w:tcW w:w="1147" w:type="pct"/>
            <w:tcBorders>
              <w:top w:val="single" w:sz="4" w:space="0" w:color="auto"/>
              <w:left w:val="nil"/>
              <w:right w:val="nil"/>
            </w:tcBorders>
          </w:tcPr>
          <w:p w:rsidR="00464435" w:rsidRPr="007346AF" w:rsidRDefault="00464435" w:rsidP="00464435">
            <w:pPr>
              <w:pStyle w:val="TableText"/>
              <w:keepNext w:val="0"/>
            </w:pPr>
            <w:r>
              <w:rPr>
                <w:rFonts w:cs="Arial"/>
              </w:rPr>
              <w:t>35.3–</w:t>
            </w:r>
            <w:r w:rsidRPr="005861F7">
              <w:rPr>
                <w:rFonts w:cs="Arial"/>
              </w:rPr>
              <w:t>55.5%</w:t>
            </w:r>
          </w:p>
        </w:tc>
        <w:tc>
          <w:tcPr>
            <w:tcW w:w="822" w:type="pct"/>
            <w:tcBorders>
              <w:top w:val="single" w:sz="4" w:space="0" w:color="auto"/>
              <w:left w:val="nil"/>
              <w:right w:val="nil"/>
            </w:tcBorders>
          </w:tcPr>
          <w:p w:rsidR="00464435" w:rsidRPr="005710FB" w:rsidRDefault="00464435" w:rsidP="00ED4E6F">
            <w:pPr>
              <w:pStyle w:val="TableText"/>
              <w:keepNext w:val="0"/>
              <w:rPr>
                <w:rFonts w:cs="Arial"/>
              </w:rPr>
            </w:pPr>
            <w:r>
              <w:rPr>
                <w:rFonts w:cs="Arial"/>
              </w:rPr>
              <w:t>35.2%</w:t>
            </w:r>
          </w:p>
        </w:tc>
        <w:tc>
          <w:tcPr>
            <w:tcW w:w="899" w:type="pct"/>
            <w:tcBorders>
              <w:top w:val="single" w:sz="4" w:space="0" w:color="auto"/>
              <w:left w:val="nil"/>
              <w:right w:val="single" w:sz="4" w:space="0" w:color="auto"/>
            </w:tcBorders>
          </w:tcPr>
          <w:p w:rsidR="00464435" w:rsidRPr="0017684C" w:rsidRDefault="00464435" w:rsidP="00ED4E6F">
            <w:pPr>
              <w:pStyle w:val="TableText"/>
              <w:keepNext w:val="0"/>
              <w:rPr>
                <w:rFonts w:cs="Arial"/>
              </w:rPr>
            </w:pPr>
            <w:r w:rsidRPr="005710FB">
              <w:rPr>
                <w:rFonts w:cs="Arial"/>
              </w:rPr>
              <w:t>3.7%</w:t>
            </w:r>
          </w:p>
        </w:tc>
      </w:tr>
      <w:tr w:rsidR="00464435" w:rsidTr="00150913">
        <w:trPr>
          <w:trHeight w:val="139"/>
        </w:trPr>
        <w:tc>
          <w:tcPr>
            <w:tcW w:w="1066" w:type="pct"/>
            <w:tcBorders>
              <w:right w:val="nil"/>
            </w:tcBorders>
          </w:tcPr>
          <w:p w:rsidR="00464435" w:rsidRPr="00171F17" w:rsidRDefault="00464435" w:rsidP="00ED4E6F">
            <w:pPr>
              <w:pStyle w:val="TableText"/>
              <w:keepNext w:val="0"/>
            </w:pPr>
            <w:r w:rsidRPr="00171F17">
              <w:t>Pancreatic tumours</w:t>
            </w:r>
          </w:p>
        </w:tc>
        <w:tc>
          <w:tcPr>
            <w:tcW w:w="1066" w:type="pct"/>
            <w:tcBorders>
              <w:left w:val="nil"/>
              <w:right w:val="nil"/>
            </w:tcBorders>
          </w:tcPr>
          <w:p w:rsidR="00464435" w:rsidRPr="00C41D81" w:rsidRDefault="00464435" w:rsidP="00464435">
            <w:pPr>
              <w:pStyle w:val="TableText"/>
              <w:keepNext w:val="0"/>
            </w:pPr>
            <w:r w:rsidRPr="00C41D81">
              <w:rPr>
                <w:rFonts w:cs="Arial"/>
              </w:rPr>
              <w:t>41 years</w:t>
            </w:r>
            <w:r>
              <w:rPr>
                <w:rFonts w:cs="Arial"/>
              </w:rPr>
              <w:br/>
            </w:r>
            <w:r w:rsidRPr="00C41D81">
              <w:rPr>
                <w:rFonts w:cs="Arial"/>
              </w:rPr>
              <w:t>(range 24–57)</w:t>
            </w:r>
          </w:p>
        </w:tc>
        <w:tc>
          <w:tcPr>
            <w:tcW w:w="1147" w:type="pct"/>
            <w:tcBorders>
              <w:top w:val="single" w:sz="4" w:space="0" w:color="auto"/>
              <w:left w:val="nil"/>
              <w:right w:val="nil"/>
            </w:tcBorders>
          </w:tcPr>
          <w:p w:rsidR="00464435" w:rsidRPr="007346AF" w:rsidRDefault="00464435" w:rsidP="00464435">
            <w:pPr>
              <w:pStyle w:val="TableText"/>
              <w:keepNext w:val="0"/>
            </w:pPr>
            <w:r>
              <w:rPr>
                <w:rFonts w:cs="Arial"/>
                <w:b/>
              </w:rPr>
              <w:t>PNETs</w:t>
            </w:r>
            <w:r w:rsidRPr="00C41D81">
              <w:rPr>
                <w:rFonts w:cs="Arial"/>
              </w:rPr>
              <w:br/>
              <w:t>10.7</w:t>
            </w:r>
            <w:r>
              <w:rPr>
                <w:rFonts w:cs="Arial"/>
              </w:rPr>
              <w:t>–</w:t>
            </w:r>
            <w:r w:rsidRPr="00C41D81">
              <w:rPr>
                <w:rFonts w:cs="Arial"/>
              </w:rPr>
              <w:t>19.1%</w:t>
            </w:r>
            <w:r>
              <w:rPr>
                <w:rFonts w:cs="Arial"/>
                <w:b/>
              </w:rPr>
              <w:br/>
              <w:t>M</w:t>
            </w:r>
            <w:r w:rsidRPr="00C41D81">
              <w:rPr>
                <w:rFonts w:cs="Arial"/>
                <w:b/>
              </w:rPr>
              <w:t xml:space="preserve">alignant </w:t>
            </w:r>
            <w:r>
              <w:rPr>
                <w:rFonts w:cs="Arial"/>
                <w:b/>
              </w:rPr>
              <w:t>PNETs</w:t>
            </w:r>
            <w:r w:rsidRPr="00C41D81">
              <w:rPr>
                <w:rFonts w:cs="Arial"/>
              </w:rPr>
              <w:br/>
              <w:t>2.1</w:t>
            </w:r>
            <w:r>
              <w:rPr>
                <w:rFonts w:cs="Arial"/>
              </w:rPr>
              <w:t>-–</w:t>
            </w:r>
            <w:r w:rsidRPr="00C41D81">
              <w:rPr>
                <w:rFonts w:cs="Arial"/>
              </w:rPr>
              <w:t>2.7%</w:t>
            </w:r>
          </w:p>
        </w:tc>
        <w:tc>
          <w:tcPr>
            <w:tcW w:w="822" w:type="pct"/>
            <w:tcBorders>
              <w:top w:val="single" w:sz="4" w:space="0" w:color="auto"/>
              <w:left w:val="nil"/>
              <w:right w:val="nil"/>
            </w:tcBorders>
          </w:tcPr>
          <w:p w:rsidR="00464435" w:rsidRPr="00C41D81" w:rsidRDefault="00464435" w:rsidP="00ED4E6F">
            <w:pPr>
              <w:pStyle w:val="TableText"/>
              <w:keepNext w:val="0"/>
              <w:rPr>
                <w:rFonts w:cs="Arial"/>
              </w:rPr>
            </w:pPr>
            <w:r>
              <w:rPr>
                <w:rFonts w:cs="Arial"/>
              </w:rPr>
              <w:t>9.3%</w:t>
            </w:r>
          </w:p>
        </w:tc>
        <w:tc>
          <w:tcPr>
            <w:tcW w:w="899" w:type="pct"/>
            <w:tcBorders>
              <w:top w:val="single" w:sz="4" w:space="0" w:color="auto"/>
              <w:left w:val="nil"/>
              <w:right w:val="single" w:sz="4" w:space="0" w:color="auto"/>
            </w:tcBorders>
          </w:tcPr>
          <w:p w:rsidR="00464435" w:rsidRPr="00C41D81" w:rsidRDefault="00464435" w:rsidP="00ED4E6F">
            <w:pPr>
              <w:pStyle w:val="TableText"/>
              <w:keepNext w:val="0"/>
              <w:rPr>
                <w:rFonts w:cs="Arial"/>
                <w:i/>
              </w:rPr>
            </w:pPr>
            <w:r w:rsidRPr="00C41D81">
              <w:rPr>
                <w:rFonts w:cs="Arial"/>
              </w:rPr>
              <w:t xml:space="preserve"> 1.9%</w:t>
            </w:r>
          </w:p>
        </w:tc>
      </w:tr>
      <w:tr w:rsidR="00464435" w:rsidTr="00150913">
        <w:trPr>
          <w:trHeight w:val="139"/>
        </w:trPr>
        <w:tc>
          <w:tcPr>
            <w:tcW w:w="1066" w:type="pct"/>
            <w:tcBorders>
              <w:right w:val="nil"/>
            </w:tcBorders>
          </w:tcPr>
          <w:p w:rsidR="00464435" w:rsidRPr="00171F17" w:rsidRDefault="00464435" w:rsidP="00ED4E6F">
            <w:pPr>
              <w:pStyle w:val="TableText"/>
              <w:keepNext w:val="0"/>
            </w:pPr>
            <w:r w:rsidRPr="00171F17">
              <w:rPr>
                <w:rFonts w:cs="Arial"/>
              </w:rPr>
              <w:t>Liver cysts or tumours</w:t>
            </w:r>
          </w:p>
        </w:tc>
        <w:tc>
          <w:tcPr>
            <w:tcW w:w="1066" w:type="pct"/>
            <w:tcBorders>
              <w:left w:val="nil"/>
              <w:right w:val="nil"/>
            </w:tcBorders>
          </w:tcPr>
          <w:p w:rsidR="00464435" w:rsidRPr="00C41D81" w:rsidRDefault="00464435" w:rsidP="00464435">
            <w:pPr>
              <w:pStyle w:val="TableText"/>
              <w:keepNext w:val="0"/>
              <w:rPr>
                <w:rFonts w:cs="Arial"/>
              </w:rPr>
            </w:pPr>
            <w:r w:rsidRPr="00C41D81">
              <w:rPr>
                <w:rFonts w:cs="Arial"/>
              </w:rPr>
              <w:t>39 years</w:t>
            </w:r>
            <w:r>
              <w:rPr>
                <w:rFonts w:cs="Arial"/>
              </w:rPr>
              <w:br/>
            </w:r>
            <w:r w:rsidRPr="00C41D81">
              <w:rPr>
                <w:rFonts w:cs="Arial"/>
              </w:rPr>
              <w:t>(range 27–45)</w:t>
            </w:r>
          </w:p>
        </w:tc>
        <w:tc>
          <w:tcPr>
            <w:tcW w:w="1147" w:type="pct"/>
            <w:tcBorders>
              <w:top w:val="single" w:sz="4" w:space="0" w:color="auto"/>
              <w:left w:val="nil"/>
              <w:right w:val="nil"/>
            </w:tcBorders>
          </w:tcPr>
          <w:p w:rsidR="00464435" w:rsidRPr="00150913" w:rsidRDefault="00150913" w:rsidP="00464435">
            <w:pPr>
              <w:pStyle w:val="TableText"/>
              <w:keepNext w:val="0"/>
              <w:rPr>
                <w:rFonts w:cs="Arial"/>
                <w:color w:val="FFFFFF" w:themeColor="background1"/>
              </w:rPr>
            </w:pPr>
            <w:r w:rsidRPr="00150913">
              <w:rPr>
                <w:rFonts w:cs="Arial"/>
                <w:color w:val="FFFFFF" w:themeColor="background1"/>
              </w:rPr>
              <w:t>-</w:t>
            </w:r>
          </w:p>
        </w:tc>
        <w:tc>
          <w:tcPr>
            <w:tcW w:w="822" w:type="pct"/>
            <w:tcBorders>
              <w:top w:val="single" w:sz="4" w:space="0" w:color="auto"/>
              <w:left w:val="nil"/>
              <w:right w:val="nil"/>
            </w:tcBorders>
          </w:tcPr>
          <w:p w:rsidR="00464435" w:rsidRPr="00C41D81" w:rsidRDefault="00464435" w:rsidP="00ED4E6F">
            <w:pPr>
              <w:pStyle w:val="TableText"/>
              <w:keepNext w:val="0"/>
              <w:rPr>
                <w:rFonts w:cs="Arial"/>
              </w:rPr>
            </w:pPr>
            <w:r w:rsidRPr="00C41D81">
              <w:rPr>
                <w:rFonts w:cs="Arial"/>
              </w:rPr>
              <w:t>9.3%</w:t>
            </w:r>
          </w:p>
        </w:tc>
        <w:tc>
          <w:tcPr>
            <w:tcW w:w="899" w:type="pct"/>
            <w:tcBorders>
              <w:top w:val="single" w:sz="4" w:space="0" w:color="auto"/>
              <w:left w:val="nil"/>
              <w:right w:val="single" w:sz="4" w:space="0" w:color="auto"/>
            </w:tcBorders>
          </w:tcPr>
          <w:p w:rsidR="00464435" w:rsidRPr="00C41D81" w:rsidRDefault="00464435" w:rsidP="00ED4E6F">
            <w:pPr>
              <w:pStyle w:val="TableText"/>
              <w:keepNext w:val="0"/>
              <w:rPr>
                <w:rFonts w:cs="Arial"/>
              </w:rPr>
            </w:pPr>
            <w:r w:rsidRPr="00C41D81">
              <w:rPr>
                <w:rFonts w:cs="Arial"/>
              </w:rPr>
              <w:t xml:space="preserve">0% </w:t>
            </w:r>
          </w:p>
        </w:tc>
      </w:tr>
      <w:tr w:rsidR="00464435" w:rsidTr="00150913">
        <w:trPr>
          <w:trHeight w:val="139"/>
        </w:trPr>
        <w:tc>
          <w:tcPr>
            <w:tcW w:w="1066" w:type="pct"/>
            <w:tcBorders>
              <w:right w:val="nil"/>
            </w:tcBorders>
          </w:tcPr>
          <w:p w:rsidR="00464435" w:rsidRPr="00171F17" w:rsidRDefault="00464435" w:rsidP="00ED4E6F">
            <w:pPr>
              <w:pStyle w:val="TableText"/>
              <w:keepNext w:val="0"/>
            </w:pPr>
            <w:r w:rsidRPr="00171F17">
              <w:rPr>
                <w:rFonts w:cs="Arial"/>
              </w:rPr>
              <w:t>Cysts of the broad ligament</w:t>
            </w:r>
          </w:p>
        </w:tc>
        <w:tc>
          <w:tcPr>
            <w:tcW w:w="1066" w:type="pct"/>
            <w:tcBorders>
              <w:left w:val="nil"/>
              <w:right w:val="nil"/>
            </w:tcBorders>
          </w:tcPr>
          <w:p w:rsidR="00464435" w:rsidRPr="00C41D81" w:rsidRDefault="00464435" w:rsidP="00464435">
            <w:pPr>
              <w:pStyle w:val="TableText"/>
              <w:keepNext w:val="0"/>
              <w:rPr>
                <w:rFonts w:cs="Arial"/>
              </w:rPr>
            </w:pPr>
            <w:r w:rsidRPr="00C41D81">
              <w:rPr>
                <w:rFonts w:cs="Arial"/>
              </w:rPr>
              <w:t>23 years</w:t>
            </w:r>
          </w:p>
        </w:tc>
        <w:tc>
          <w:tcPr>
            <w:tcW w:w="1147" w:type="pct"/>
            <w:tcBorders>
              <w:top w:val="single" w:sz="4" w:space="0" w:color="auto"/>
              <w:left w:val="nil"/>
              <w:right w:val="nil"/>
            </w:tcBorders>
          </w:tcPr>
          <w:p w:rsidR="00464435" w:rsidRPr="00150913" w:rsidRDefault="00150913" w:rsidP="00464435">
            <w:pPr>
              <w:pStyle w:val="TableText"/>
              <w:keepNext w:val="0"/>
              <w:rPr>
                <w:rFonts w:cs="Arial"/>
                <w:color w:val="FFFFFF" w:themeColor="background1"/>
              </w:rPr>
            </w:pPr>
            <w:r w:rsidRPr="00150913">
              <w:rPr>
                <w:rFonts w:cs="Arial"/>
                <w:color w:val="FFFFFF" w:themeColor="background1"/>
              </w:rPr>
              <w:t>-</w:t>
            </w:r>
          </w:p>
        </w:tc>
        <w:tc>
          <w:tcPr>
            <w:tcW w:w="822" w:type="pct"/>
            <w:tcBorders>
              <w:top w:val="single" w:sz="4" w:space="0" w:color="auto"/>
              <w:left w:val="nil"/>
              <w:right w:val="nil"/>
            </w:tcBorders>
          </w:tcPr>
          <w:p w:rsidR="00464435" w:rsidRPr="00C41D81" w:rsidRDefault="00464435" w:rsidP="00ED4E6F">
            <w:pPr>
              <w:pStyle w:val="TableText"/>
              <w:keepNext w:val="0"/>
              <w:rPr>
                <w:rFonts w:cs="Arial"/>
              </w:rPr>
            </w:pPr>
            <w:r w:rsidRPr="00C41D81">
              <w:rPr>
                <w:rFonts w:cs="Arial"/>
              </w:rPr>
              <w:t>1.9%</w:t>
            </w:r>
          </w:p>
        </w:tc>
        <w:tc>
          <w:tcPr>
            <w:tcW w:w="899" w:type="pct"/>
            <w:tcBorders>
              <w:top w:val="single" w:sz="4" w:space="0" w:color="auto"/>
              <w:left w:val="nil"/>
              <w:right w:val="single" w:sz="4" w:space="0" w:color="auto"/>
            </w:tcBorders>
          </w:tcPr>
          <w:p w:rsidR="00464435" w:rsidRPr="00C41D81" w:rsidRDefault="00464435" w:rsidP="00ED4E6F">
            <w:pPr>
              <w:pStyle w:val="TableText"/>
              <w:keepNext w:val="0"/>
              <w:rPr>
                <w:rFonts w:cs="Arial"/>
              </w:rPr>
            </w:pPr>
            <w:r w:rsidRPr="00C41D81">
              <w:rPr>
                <w:rFonts w:cs="Arial"/>
              </w:rPr>
              <w:t xml:space="preserve">0% </w:t>
            </w:r>
          </w:p>
        </w:tc>
      </w:tr>
      <w:tr w:rsidR="00464435" w:rsidTr="00150913">
        <w:trPr>
          <w:trHeight w:val="444"/>
        </w:trPr>
        <w:tc>
          <w:tcPr>
            <w:tcW w:w="1066" w:type="pct"/>
            <w:tcBorders>
              <w:right w:val="nil"/>
            </w:tcBorders>
          </w:tcPr>
          <w:p w:rsidR="00464435" w:rsidRPr="00171F17" w:rsidRDefault="00464435" w:rsidP="00ED4E6F">
            <w:pPr>
              <w:pStyle w:val="TableText"/>
              <w:keepNext w:val="0"/>
            </w:pPr>
            <w:r w:rsidRPr="00171F17">
              <w:rPr>
                <w:rFonts w:cs="Arial"/>
              </w:rPr>
              <w:t xml:space="preserve">Epididymal </w:t>
            </w:r>
            <w:r>
              <w:rPr>
                <w:rFonts w:cs="Arial"/>
              </w:rPr>
              <w:t>cystoadenoma</w:t>
            </w:r>
          </w:p>
        </w:tc>
        <w:tc>
          <w:tcPr>
            <w:tcW w:w="1066" w:type="pct"/>
            <w:tcBorders>
              <w:left w:val="nil"/>
              <w:right w:val="nil"/>
            </w:tcBorders>
          </w:tcPr>
          <w:p w:rsidR="00464435" w:rsidRPr="00C41D81" w:rsidRDefault="00464435" w:rsidP="00464435">
            <w:pPr>
              <w:pStyle w:val="TableText"/>
              <w:keepNext w:val="0"/>
            </w:pPr>
            <w:r w:rsidRPr="00C41D81">
              <w:rPr>
                <w:rFonts w:cs="Arial"/>
              </w:rPr>
              <w:t>21 years</w:t>
            </w:r>
            <w:r>
              <w:rPr>
                <w:rFonts w:cs="Arial"/>
              </w:rPr>
              <w:br/>
            </w:r>
            <w:r w:rsidRPr="00C41D81">
              <w:rPr>
                <w:rFonts w:cs="Arial"/>
              </w:rPr>
              <w:t>(range 10–37)</w:t>
            </w:r>
          </w:p>
        </w:tc>
        <w:tc>
          <w:tcPr>
            <w:tcW w:w="1147" w:type="pct"/>
            <w:tcBorders>
              <w:left w:val="nil"/>
              <w:right w:val="nil"/>
            </w:tcBorders>
          </w:tcPr>
          <w:p w:rsidR="00464435" w:rsidRPr="00C41D81" w:rsidRDefault="00464435" w:rsidP="00464435">
            <w:pPr>
              <w:pStyle w:val="TableText"/>
              <w:keepNext w:val="0"/>
              <w:rPr>
                <w:rFonts w:cs="Arial"/>
              </w:rPr>
            </w:pPr>
            <w:r w:rsidRPr="00C41D81">
              <w:rPr>
                <w:rFonts w:cs="Arial"/>
              </w:rPr>
              <w:t>41.2%</w:t>
            </w:r>
          </w:p>
        </w:tc>
        <w:tc>
          <w:tcPr>
            <w:tcW w:w="822" w:type="pct"/>
            <w:tcBorders>
              <w:left w:val="nil"/>
              <w:right w:val="nil"/>
            </w:tcBorders>
          </w:tcPr>
          <w:p w:rsidR="00464435" w:rsidRPr="00C41D81" w:rsidRDefault="00464435" w:rsidP="00ED4E6F">
            <w:pPr>
              <w:pStyle w:val="TableText"/>
              <w:keepNext w:val="0"/>
              <w:rPr>
                <w:rFonts w:cs="Arial"/>
              </w:rPr>
            </w:pPr>
            <w:r>
              <w:rPr>
                <w:rFonts w:cs="Arial"/>
              </w:rPr>
              <w:t>11.1%</w:t>
            </w:r>
          </w:p>
        </w:tc>
        <w:tc>
          <w:tcPr>
            <w:tcW w:w="899" w:type="pct"/>
            <w:tcBorders>
              <w:left w:val="nil"/>
              <w:right w:val="single" w:sz="4" w:space="0" w:color="auto"/>
            </w:tcBorders>
          </w:tcPr>
          <w:p w:rsidR="00464435" w:rsidRPr="00C41D81" w:rsidRDefault="00464435" w:rsidP="00ED4E6F">
            <w:pPr>
              <w:pStyle w:val="TableText"/>
              <w:keepNext w:val="0"/>
              <w:rPr>
                <w:rFonts w:cs="Arial"/>
                <w:b/>
              </w:rPr>
            </w:pPr>
            <w:r w:rsidRPr="00C41D81">
              <w:rPr>
                <w:rFonts w:cs="Arial"/>
              </w:rPr>
              <w:t>1.9%</w:t>
            </w:r>
          </w:p>
        </w:tc>
      </w:tr>
    </w:tbl>
    <w:p w:rsidR="00E0112A" w:rsidRDefault="00E0112A" w:rsidP="00E0112A">
      <w:pPr>
        <w:pStyle w:val="BodyText"/>
      </w:pPr>
      <w:r w:rsidRPr="00520CE5">
        <w:t>CNS = central nervous system; PNETs = pancreatic</w:t>
      </w:r>
      <w:r w:rsidR="00A3762E">
        <w:t xml:space="preserve"> neuro-endocrine tumours</w:t>
      </w:r>
    </w:p>
    <w:p w:rsidR="00873100" w:rsidRDefault="00873100" w:rsidP="00873100">
      <w:pPr>
        <w:spacing w:line="312" w:lineRule="auto"/>
        <w:ind w:left="0"/>
        <w:jc w:val="both"/>
        <w:rPr>
          <w:rFonts w:ascii="Tahoma" w:hAnsi="Tahoma" w:cs="Tahoma"/>
          <w:sz w:val="22"/>
          <w:szCs w:val="22"/>
        </w:rPr>
      </w:pPr>
      <w:r>
        <w:rPr>
          <w:rFonts w:ascii="Tahoma" w:hAnsi="Tahoma" w:cs="Tahoma"/>
          <w:sz w:val="22"/>
          <w:szCs w:val="22"/>
        </w:rPr>
        <w:t xml:space="preserve">Three studies </w:t>
      </w:r>
      <w:r w:rsidR="002E445F">
        <w:rPr>
          <w:rFonts w:ascii="Tahoma" w:hAnsi="Tahoma" w:cs="Tahoma"/>
          <w:sz w:val="22"/>
          <w:szCs w:val="22"/>
        </w:rPr>
        <w:t>examined</w:t>
      </w:r>
      <w:r>
        <w:rPr>
          <w:rFonts w:ascii="Tahoma" w:hAnsi="Tahoma" w:cs="Tahoma"/>
          <w:sz w:val="22"/>
          <w:szCs w:val="22"/>
        </w:rPr>
        <w:t xml:space="preserve"> the likelihood of patients with a VHL mutation suffering from vision loss or blindness due to the presence of</w:t>
      </w:r>
      <w:r w:rsidR="008437C0">
        <w:rPr>
          <w:rFonts w:ascii="Tahoma" w:hAnsi="Tahoma" w:cs="Tahoma"/>
          <w:sz w:val="22"/>
          <w:szCs w:val="22"/>
        </w:rPr>
        <w:t>,</w:t>
      </w:r>
      <w:r>
        <w:rPr>
          <w:rFonts w:ascii="Tahoma" w:hAnsi="Tahoma" w:cs="Tahoma"/>
          <w:sz w:val="22"/>
          <w:szCs w:val="22"/>
        </w:rPr>
        <w:t xml:space="preserve"> or treatment for</w:t>
      </w:r>
      <w:r w:rsidR="008437C0">
        <w:rPr>
          <w:rFonts w:ascii="Tahoma" w:hAnsi="Tahoma" w:cs="Tahoma"/>
          <w:sz w:val="22"/>
          <w:szCs w:val="22"/>
        </w:rPr>
        <w:t>,</w:t>
      </w:r>
      <w:r>
        <w:rPr>
          <w:rFonts w:ascii="Tahoma" w:hAnsi="Tahoma" w:cs="Tahoma"/>
          <w:sz w:val="22"/>
          <w:szCs w:val="22"/>
        </w:rPr>
        <w:t xml:space="preserve"> retinal haemangioblastomas. The overall probability of a VHL mutation positive patient incurring vision loss was </w:t>
      </w:r>
      <w:r w:rsidR="00464435">
        <w:rPr>
          <w:rFonts w:ascii="Tahoma" w:hAnsi="Tahoma" w:cs="Tahoma"/>
          <w:sz w:val="22"/>
          <w:szCs w:val="22"/>
        </w:rPr>
        <w:t xml:space="preserve">24–35% </w:t>
      </w:r>
      <w:r w:rsidR="00464435">
        <w:rPr>
          <w:rFonts w:ascii="Tahoma" w:hAnsi="Tahoma" w:cs="Tahoma"/>
          <w:sz w:val="22"/>
          <w:szCs w:val="22"/>
        </w:rPr>
        <w:fldChar w:fldCharType="begin">
          <w:fldData xml:space="preserve">PEVuZE5vdGU+PENpdGU+PEF1dGhvcj5OaWVtZWxhPC9BdXRob3I+PFllYXI+MjAwMDwvWWVhcj48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</w:fldData>
        </w:fldChar>
      </w:r>
      <w:r w:rsidR="00464435">
        <w:rPr>
          <w:rFonts w:ascii="Tahoma" w:hAnsi="Tahoma" w:cs="Tahoma"/>
          <w:sz w:val="22"/>
          <w:szCs w:val="22"/>
        </w:rPr>
        <w:instrText xml:space="preserve"> ADDIN EN.CITE </w:instrText>
      </w:r>
      <w:r w:rsidR="00464435">
        <w:rPr>
          <w:rFonts w:ascii="Tahoma" w:hAnsi="Tahoma" w:cs="Tahoma"/>
          <w:sz w:val="22"/>
          <w:szCs w:val="22"/>
        </w:rPr>
        <w:fldChar w:fldCharType="begin">
          <w:fldData xml:space="preserve">PEVuZE5vdGU+PENpdGU+PEF1dGhvcj5OaWVtZWxhPC9BdXRob3I+PFllYXI+MjAwMDwvWWVhcj48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</w:fldData>
        </w:fldChar>
      </w:r>
      <w:r w:rsidR="00464435">
        <w:rPr>
          <w:rFonts w:ascii="Tahoma" w:hAnsi="Tahoma" w:cs="Tahoma"/>
          <w:sz w:val="22"/>
          <w:szCs w:val="22"/>
        </w:rPr>
        <w:instrText xml:space="preserve"> ADDIN EN.CITE.DATA </w:instrText>
      </w:r>
      <w:r w:rsidR="00464435">
        <w:rPr>
          <w:rFonts w:ascii="Tahoma" w:hAnsi="Tahoma" w:cs="Tahoma"/>
          <w:sz w:val="22"/>
          <w:szCs w:val="22"/>
        </w:rPr>
      </w:r>
      <w:r w:rsidR="00464435">
        <w:rPr>
          <w:rFonts w:ascii="Tahoma" w:hAnsi="Tahoma" w:cs="Tahoma"/>
          <w:sz w:val="22"/>
          <w:szCs w:val="22"/>
        </w:rPr>
        <w:fldChar w:fldCharType="end"/>
      </w:r>
      <w:r w:rsidR="00464435">
        <w:rPr>
          <w:rFonts w:ascii="Tahoma" w:hAnsi="Tahoma" w:cs="Tahoma"/>
          <w:sz w:val="22"/>
          <w:szCs w:val="22"/>
        </w:rPr>
      </w:r>
      <w:r w:rsidR="00464435">
        <w:rPr>
          <w:rFonts w:ascii="Tahoma" w:hAnsi="Tahoma" w:cs="Tahoma"/>
          <w:sz w:val="22"/>
          <w:szCs w:val="22"/>
        </w:rPr>
        <w:fldChar w:fldCharType="separate"/>
      </w:r>
      <w:r w:rsidR="00464435">
        <w:rPr>
          <w:rFonts w:ascii="Tahoma" w:hAnsi="Tahoma" w:cs="Tahoma"/>
          <w:noProof/>
          <w:sz w:val="22"/>
          <w:szCs w:val="22"/>
        </w:rPr>
        <w:t>(Niemela et al 2000; Webster et al 1999b)</w:t>
      </w:r>
      <w:r w:rsidR="00464435">
        <w:rPr>
          <w:rFonts w:ascii="Tahoma" w:hAnsi="Tahoma" w:cs="Tahoma"/>
          <w:sz w:val="22"/>
          <w:szCs w:val="22"/>
        </w:rPr>
        <w:fldChar w:fldCharType="end"/>
      </w:r>
      <w:r w:rsidR="00464435">
        <w:rPr>
          <w:rFonts w:ascii="Tahoma" w:hAnsi="Tahoma" w:cs="Tahoma"/>
          <w:sz w:val="22"/>
          <w:szCs w:val="22"/>
        </w:rPr>
        <w:t xml:space="preserve">, but this increased to </w:t>
      </w:r>
      <w:r w:rsidR="00464435">
        <w:rPr>
          <w:rFonts w:ascii="Tahoma" w:hAnsi="Tahoma" w:cs="Tahoma"/>
          <w:sz w:val="22"/>
          <w:szCs w:val="22"/>
        </w:rPr>
        <w:lastRenderedPageBreak/>
        <w:t xml:space="preserve">55–71% </w:t>
      </w:r>
      <w:r w:rsidR="002E445F">
        <w:rPr>
          <w:rFonts w:ascii="Tahoma" w:hAnsi="Tahoma" w:cs="Tahoma"/>
          <w:sz w:val="22"/>
          <w:szCs w:val="22"/>
        </w:rPr>
        <w:t>if</w:t>
      </w:r>
      <w:r>
        <w:rPr>
          <w:rFonts w:ascii="Tahoma" w:hAnsi="Tahoma" w:cs="Tahoma"/>
          <w:sz w:val="22"/>
          <w:szCs w:val="22"/>
        </w:rPr>
        <w:t xml:space="preserve"> </w:t>
      </w:r>
      <w:r w:rsidR="002E445F">
        <w:rPr>
          <w:rFonts w:ascii="Tahoma" w:hAnsi="Tahoma" w:cs="Tahoma"/>
          <w:sz w:val="22"/>
          <w:szCs w:val="22"/>
        </w:rPr>
        <w:t xml:space="preserve">the haemangioblastoma was </w:t>
      </w:r>
      <w:r>
        <w:rPr>
          <w:rFonts w:ascii="Tahoma" w:hAnsi="Tahoma" w:cs="Tahoma"/>
          <w:sz w:val="22"/>
          <w:szCs w:val="22"/>
        </w:rPr>
        <w:t>symptom</w:t>
      </w:r>
      <w:r w:rsidR="002E445F">
        <w:rPr>
          <w:rFonts w:ascii="Tahoma" w:hAnsi="Tahoma" w:cs="Tahoma"/>
          <w:sz w:val="22"/>
          <w:szCs w:val="22"/>
        </w:rPr>
        <w:t>atic</w:t>
      </w:r>
      <w:r>
        <w:rPr>
          <w:rFonts w:ascii="Tahoma" w:hAnsi="Tahoma" w:cs="Tahoma"/>
          <w:sz w:val="22"/>
          <w:szCs w:val="22"/>
        </w:rPr>
        <w:t xml:space="preserve"> at the time of diagnosis </w:t>
      </w:r>
      <w:r w:rsidR="00155B9A">
        <w:rPr>
          <w:rFonts w:ascii="Tahoma" w:hAnsi="Tahoma" w:cs="Tahoma"/>
          <w:sz w:val="22"/>
          <w:szCs w:val="22"/>
        </w:rPr>
        <w:t xml:space="preserve">and decreased to only 3% of eyes with asymptomatic haemangioblastomas </w:t>
      </w:r>
      <w:r w:rsidR="00CF68F1">
        <w:rPr>
          <w:rFonts w:ascii="Tahoma" w:hAnsi="Tahoma" w:cs="Tahoma"/>
          <w:sz w:val="22"/>
          <w:szCs w:val="22"/>
        </w:rPr>
        <w:fldChar w:fldCharType="begin">
          <w:fldData xml:space="preserve">PEVuZE5vdGU+PENpdGU+PEF1dGhvcj5LcmV1c2VsPC9BdXRob3I+PFllYXI+MjAwNjwvWWVhcj48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PEVuZE5vdGU+PENpdGU+PEF1dGhvcj5LcmV1c2VsPC9BdXRob3I+PFllYXI+MjAwNjwvWWVhcj48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(Kreusel et al 2006; Webster et al 1999b)</w:t>
      </w:r>
      <w:r w:rsidR="00CF68F1">
        <w:rPr>
          <w:rFonts w:ascii="Tahoma" w:hAnsi="Tahoma" w:cs="Tahoma"/>
          <w:sz w:val="22"/>
          <w:szCs w:val="22"/>
        </w:rPr>
        <w:fldChar w:fldCharType="end"/>
      </w:r>
      <w:r>
        <w:rPr>
          <w:rFonts w:ascii="Tahoma" w:hAnsi="Tahoma" w:cs="Tahoma"/>
          <w:sz w:val="22"/>
          <w:szCs w:val="22"/>
        </w:rPr>
        <w:t>. The risk of blindness varied greatly</w:t>
      </w:r>
      <w:r w:rsidR="002E445F">
        <w:rPr>
          <w:rFonts w:ascii="Tahoma" w:hAnsi="Tahoma" w:cs="Tahoma"/>
          <w:sz w:val="22"/>
          <w:szCs w:val="22"/>
        </w:rPr>
        <w:t>, with</w:t>
      </w:r>
      <w:r>
        <w:rPr>
          <w:rFonts w:ascii="Tahoma" w:hAnsi="Tahoma" w:cs="Tahoma"/>
          <w:sz w:val="22"/>
          <w:szCs w:val="22"/>
        </w:rPr>
        <w:t xml:space="preserve"> Niemela et al (2000) report</w:t>
      </w:r>
      <w:r w:rsidR="002E445F">
        <w:rPr>
          <w:rFonts w:ascii="Tahoma" w:hAnsi="Tahoma" w:cs="Tahoma"/>
          <w:sz w:val="22"/>
          <w:szCs w:val="22"/>
        </w:rPr>
        <w:t>ing</w:t>
      </w:r>
      <w:r>
        <w:rPr>
          <w:rFonts w:ascii="Tahoma" w:hAnsi="Tahoma" w:cs="Tahoma"/>
          <w:sz w:val="22"/>
          <w:szCs w:val="22"/>
        </w:rPr>
        <w:t xml:space="preserve"> that 18.2% of </w:t>
      </w:r>
      <w:r w:rsidR="00A83C31">
        <w:rPr>
          <w:rFonts w:ascii="Tahoma" w:hAnsi="Tahoma" w:cs="Tahoma"/>
          <w:sz w:val="22"/>
          <w:szCs w:val="22"/>
        </w:rPr>
        <w:t xml:space="preserve">their </w:t>
      </w:r>
      <w:r>
        <w:rPr>
          <w:rFonts w:ascii="Tahoma" w:hAnsi="Tahoma" w:cs="Tahoma"/>
          <w:sz w:val="22"/>
          <w:szCs w:val="22"/>
        </w:rPr>
        <w:t>patients los</w:t>
      </w:r>
      <w:r w:rsidR="002E445F">
        <w:rPr>
          <w:rFonts w:ascii="Tahoma" w:hAnsi="Tahoma" w:cs="Tahoma"/>
          <w:sz w:val="22"/>
          <w:szCs w:val="22"/>
        </w:rPr>
        <w:t>t</w:t>
      </w:r>
      <w:r>
        <w:rPr>
          <w:rFonts w:ascii="Tahoma" w:hAnsi="Tahoma" w:cs="Tahoma"/>
          <w:sz w:val="22"/>
          <w:szCs w:val="22"/>
        </w:rPr>
        <w:t xml:space="preserve"> sight in an eye, </w:t>
      </w:r>
      <w:r w:rsidR="00A83C31">
        <w:rPr>
          <w:rFonts w:ascii="Tahoma" w:hAnsi="Tahoma" w:cs="Tahoma"/>
          <w:sz w:val="22"/>
          <w:szCs w:val="22"/>
        </w:rPr>
        <w:t>and Kreusel et al (2006) finding that only</w:t>
      </w:r>
      <w:r>
        <w:rPr>
          <w:rFonts w:ascii="Tahoma" w:hAnsi="Tahoma" w:cs="Tahoma"/>
          <w:sz w:val="22"/>
          <w:szCs w:val="22"/>
        </w:rPr>
        <w:t xml:space="preserve"> 5.3% of </w:t>
      </w:r>
      <w:r w:rsidR="00A83C31">
        <w:rPr>
          <w:rFonts w:ascii="Tahoma" w:hAnsi="Tahoma" w:cs="Tahoma"/>
          <w:sz w:val="22"/>
          <w:szCs w:val="22"/>
        </w:rPr>
        <w:t xml:space="preserve">their </w:t>
      </w:r>
      <w:r>
        <w:rPr>
          <w:rFonts w:ascii="Tahoma" w:hAnsi="Tahoma" w:cs="Tahoma"/>
          <w:sz w:val="22"/>
          <w:szCs w:val="22"/>
        </w:rPr>
        <w:t xml:space="preserve">patients </w:t>
      </w:r>
      <w:r w:rsidR="00A83C31">
        <w:rPr>
          <w:rFonts w:ascii="Tahoma" w:hAnsi="Tahoma" w:cs="Tahoma"/>
          <w:sz w:val="22"/>
          <w:szCs w:val="22"/>
        </w:rPr>
        <w:t>did</w:t>
      </w:r>
      <w:r>
        <w:rPr>
          <w:rFonts w:ascii="Tahoma" w:hAnsi="Tahoma" w:cs="Tahoma"/>
          <w:sz w:val="22"/>
          <w:szCs w:val="22"/>
        </w:rPr>
        <w:t xml:space="preserve">. This variability could be explained by the </w:t>
      </w:r>
      <w:r w:rsidR="008437C0">
        <w:rPr>
          <w:rFonts w:ascii="Tahoma" w:hAnsi="Tahoma" w:cs="Tahoma"/>
          <w:sz w:val="22"/>
          <w:szCs w:val="22"/>
        </w:rPr>
        <w:t>difference in sample sizes.</w:t>
      </w:r>
    </w:p>
    <w:p w:rsidR="00464435" w:rsidRDefault="00464435" w:rsidP="00464435">
      <w:pPr>
        <w:spacing w:line="312" w:lineRule="auto"/>
        <w:ind w:left="0"/>
        <w:jc w:val="both"/>
        <w:rPr>
          <w:rFonts w:ascii="Tahoma" w:hAnsi="Tahoma" w:cs="Tahoma"/>
          <w:sz w:val="22"/>
          <w:szCs w:val="22"/>
        </w:rPr>
      </w:pPr>
      <w:bookmarkStart w:id="91" w:name="_Toc303677451"/>
      <w:bookmarkStart w:id="92" w:name="_Toc303677623"/>
      <w:r>
        <w:rPr>
          <w:rFonts w:ascii="Tahoma" w:hAnsi="Tahoma" w:cs="Tahoma"/>
          <w:sz w:val="22"/>
          <w:szCs w:val="22"/>
        </w:rPr>
        <w:t xml:space="preserve">Neumann et al (1999) reported that adrenal-sparing surgery in treating VHL mutation positive patients with symptomatic phaeochromocytomas was usually successful, and that only 1 patient out of 33 became steroid dependent, due to loss of adrenal function, over a 6-year follow-up period. </w:t>
      </w:r>
    </w:p>
    <w:p w:rsidR="00464435" w:rsidRDefault="00464435" w:rsidP="00464435">
      <w:pPr>
        <w:spacing w:line="312" w:lineRule="auto"/>
        <w:ind w:left="0"/>
        <w:jc w:val="both"/>
        <w:rPr>
          <w:rFonts w:ascii="Tahoma" w:hAnsi="Tahoma" w:cs="Tahoma"/>
          <w:sz w:val="22"/>
          <w:szCs w:val="22"/>
        </w:rPr>
      </w:pPr>
      <w:r>
        <w:rPr>
          <w:rFonts w:ascii="Tahoma" w:hAnsi="Tahoma" w:cs="Tahoma"/>
          <w:sz w:val="22"/>
          <w:szCs w:val="22"/>
        </w:rPr>
        <w:t xml:space="preserve">Two studies reported on health outcomes in VHL mutation positive patients with renal cell carcinoma. Neumann et al (1998) found that the overall 10-year survival rate for VHL patients with renal cell carcinoma was 86%, even though 36% of patients with tumours larger than 7 cm developed metastatic disease. Joly et al (2011) found that 17.7% of VHL patients with renal cell carcinoma required haemodialysis and 8% required </w:t>
      </w:r>
      <w:r w:rsidRPr="00BC0FCC">
        <w:rPr>
          <w:rFonts w:ascii="Tahoma" w:hAnsi="Tahoma" w:cs="Tahoma"/>
          <w:sz w:val="22"/>
          <w:szCs w:val="22"/>
        </w:rPr>
        <w:t>renal transplantation</w:t>
      </w:r>
      <w:r>
        <w:rPr>
          <w:rFonts w:ascii="Tahoma" w:hAnsi="Tahoma" w:cs="Tahoma"/>
          <w:sz w:val="22"/>
          <w:szCs w:val="22"/>
        </w:rPr>
        <w:t>. Both studies found similar VHL-associated mortality rates (15.0% and 20.6%, respectively).</w:t>
      </w:r>
    </w:p>
    <w:p w:rsidR="00B641D3" w:rsidRPr="00B130C6" w:rsidRDefault="00B641D3" w:rsidP="00B130C6">
      <w:pPr>
        <w:spacing w:after="120"/>
        <w:ind w:left="0"/>
        <w:rPr>
          <w:rFonts w:ascii="Tahoma" w:hAnsi="Tahoma" w:cs="Tahoma"/>
          <w:b/>
          <w:color w:val="215868"/>
        </w:rPr>
      </w:pPr>
      <w:r w:rsidRPr="00B130C6">
        <w:rPr>
          <w:rFonts w:ascii="Tahoma" w:hAnsi="Tahoma" w:cs="Tahoma"/>
          <w:b/>
          <w:color w:val="215868"/>
        </w:rPr>
        <w:t>Key results</w:t>
      </w:r>
      <w:bookmarkEnd w:id="91"/>
      <w:bookmarkEnd w:id="92"/>
    </w:p>
    <w:p w:rsidR="00464435" w:rsidRPr="00946C77" w:rsidRDefault="00464435" w:rsidP="00464435">
      <w:pPr>
        <w:pStyle w:val="Summaryboxtext"/>
        <w:spacing w:after="240" w:afterAutospacing="0" w:line="312" w:lineRule="auto"/>
        <w:jc w:val="both"/>
        <w:rPr>
          <w:rFonts w:ascii="Tahoma" w:hAnsi="Tahoma" w:cs="Tahoma"/>
          <w:sz w:val="22"/>
          <w:szCs w:val="22"/>
        </w:rPr>
      </w:pPr>
      <w:bookmarkStart w:id="93" w:name="_Toc303677452"/>
      <w:bookmarkStart w:id="94" w:name="_Toc303677624"/>
      <w:r w:rsidRPr="00946C77">
        <w:rPr>
          <w:rFonts w:ascii="Tahoma" w:hAnsi="Tahoma" w:cs="Tahoma"/>
          <w:sz w:val="22"/>
          <w:szCs w:val="22"/>
        </w:rPr>
        <w:t xml:space="preserve">The data obtained highlighted the health benefits </w:t>
      </w:r>
      <w:r>
        <w:rPr>
          <w:rFonts w:ascii="Tahoma" w:hAnsi="Tahoma" w:cs="Tahoma"/>
          <w:sz w:val="22"/>
          <w:szCs w:val="22"/>
        </w:rPr>
        <w:t>resulting from</w:t>
      </w:r>
      <w:r w:rsidRPr="00946C77">
        <w:rPr>
          <w:rFonts w:ascii="Tahoma" w:hAnsi="Tahoma" w:cs="Tahoma"/>
          <w:sz w:val="22"/>
          <w:szCs w:val="22"/>
        </w:rPr>
        <w:t xml:space="preserve"> annual screening but provided no </w:t>
      </w:r>
      <w:r>
        <w:rPr>
          <w:rFonts w:ascii="Tahoma" w:hAnsi="Tahoma" w:cs="Tahoma"/>
          <w:sz w:val="22"/>
          <w:szCs w:val="22"/>
        </w:rPr>
        <w:t>information</w:t>
      </w:r>
      <w:r w:rsidRPr="00946C77">
        <w:rPr>
          <w:rFonts w:ascii="Tahoma" w:hAnsi="Tahoma" w:cs="Tahoma"/>
          <w:sz w:val="22"/>
          <w:szCs w:val="22"/>
        </w:rPr>
        <w:t xml:space="preserve"> on the direct effectiveness of genetic testing</w:t>
      </w:r>
      <w:r>
        <w:rPr>
          <w:rFonts w:ascii="Tahoma" w:hAnsi="Tahoma" w:cs="Tahoma"/>
          <w:sz w:val="22"/>
          <w:szCs w:val="22"/>
        </w:rPr>
        <w:t xml:space="preserve"> in addition to current clinical management</w:t>
      </w:r>
      <w:r w:rsidRPr="00946C77">
        <w:rPr>
          <w:rFonts w:ascii="Tahoma" w:hAnsi="Tahoma" w:cs="Tahoma"/>
          <w:sz w:val="22"/>
          <w:szCs w:val="22"/>
        </w:rPr>
        <w:t>.</w:t>
      </w:r>
      <w:r>
        <w:rPr>
          <w:rFonts w:ascii="Tahoma" w:hAnsi="Tahoma" w:cs="Tahoma"/>
          <w:sz w:val="22"/>
          <w:szCs w:val="22"/>
        </w:rPr>
        <w:t xml:space="preserve"> Any</w:t>
      </w:r>
      <w:r w:rsidRPr="00946C77">
        <w:rPr>
          <w:rFonts w:ascii="Tahoma" w:hAnsi="Tahoma" w:cs="Tahoma"/>
          <w:sz w:val="22"/>
          <w:szCs w:val="22"/>
        </w:rPr>
        <w:t xml:space="preserve"> health benefits</w:t>
      </w:r>
      <w:r>
        <w:rPr>
          <w:rFonts w:ascii="Tahoma" w:hAnsi="Tahoma" w:cs="Tahoma"/>
          <w:sz w:val="22"/>
          <w:szCs w:val="22"/>
        </w:rPr>
        <w:t xml:space="preserve"> would stem from</w:t>
      </w:r>
      <w:r w:rsidRPr="00946C77">
        <w:rPr>
          <w:rFonts w:ascii="Tahoma" w:hAnsi="Tahoma" w:cs="Tahoma"/>
          <w:sz w:val="22"/>
          <w:szCs w:val="22"/>
        </w:rPr>
        <w:t xml:space="preserve"> early detection </w:t>
      </w:r>
      <w:r>
        <w:rPr>
          <w:rFonts w:ascii="Tahoma" w:hAnsi="Tahoma" w:cs="Tahoma"/>
          <w:sz w:val="22"/>
          <w:szCs w:val="22"/>
        </w:rPr>
        <w:t xml:space="preserve">and treatment </w:t>
      </w:r>
      <w:r w:rsidRPr="00946C77">
        <w:rPr>
          <w:rFonts w:ascii="Tahoma" w:hAnsi="Tahoma" w:cs="Tahoma"/>
          <w:sz w:val="22"/>
          <w:szCs w:val="22"/>
        </w:rPr>
        <w:t xml:space="preserve">of newly developed </w:t>
      </w:r>
      <w:r>
        <w:rPr>
          <w:rFonts w:ascii="Tahoma" w:hAnsi="Tahoma" w:cs="Tahoma"/>
          <w:sz w:val="22"/>
          <w:szCs w:val="22"/>
        </w:rPr>
        <w:t>VHL-associated</w:t>
      </w:r>
      <w:r w:rsidRPr="00946C77">
        <w:rPr>
          <w:rFonts w:ascii="Tahoma" w:hAnsi="Tahoma" w:cs="Tahoma"/>
          <w:sz w:val="22"/>
          <w:szCs w:val="22"/>
        </w:rPr>
        <w:t xml:space="preserve"> neoplasms</w:t>
      </w:r>
      <w:r w:rsidRPr="00704998">
        <w:rPr>
          <w:rFonts w:ascii="Tahoma" w:hAnsi="Tahoma" w:cs="Tahoma"/>
          <w:sz w:val="22"/>
          <w:szCs w:val="22"/>
        </w:rPr>
        <w:t xml:space="preserve"> </w:t>
      </w:r>
      <w:r>
        <w:rPr>
          <w:rFonts w:ascii="Tahoma" w:hAnsi="Tahoma" w:cs="Tahoma"/>
          <w:sz w:val="22"/>
          <w:szCs w:val="22"/>
        </w:rPr>
        <w:t xml:space="preserve">and thus </w:t>
      </w:r>
      <w:r w:rsidRPr="00946C77">
        <w:rPr>
          <w:rFonts w:ascii="Tahoma" w:hAnsi="Tahoma" w:cs="Tahoma"/>
          <w:sz w:val="22"/>
          <w:szCs w:val="22"/>
        </w:rPr>
        <w:t>reduc</w:t>
      </w:r>
      <w:r>
        <w:rPr>
          <w:rFonts w:ascii="Tahoma" w:hAnsi="Tahoma" w:cs="Tahoma"/>
          <w:sz w:val="22"/>
          <w:szCs w:val="22"/>
        </w:rPr>
        <w:t xml:space="preserve">ed </w:t>
      </w:r>
      <w:r w:rsidRPr="00946C77">
        <w:rPr>
          <w:rFonts w:ascii="Tahoma" w:hAnsi="Tahoma" w:cs="Tahoma"/>
          <w:sz w:val="22"/>
          <w:szCs w:val="22"/>
        </w:rPr>
        <w:t>morbidity and mortality</w:t>
      </w:r>
      <w:r>
        <w:rPr>
          <w:rFonts w:ascii="Tahoma" w:hAnsi="Tahoma" w:cs="Tahoma"/>
          <w:sz w:val="22"/>
          <w:szCs w:val="22"/>
        </w:rPr>
        <w:t>.</w:t>
      </w:r>
      <w:r w:rsidRPr="00946C77">
        <w:rPr>
          <w:rFonts w:ascii="Tahoma" w:hAnsi="Tahoma" w:cs="Tahoma"/>
          <w:sz w:val="22"/>
          <w:szCs w:val="22"/>
        </w:rPr>
        <w:t xml:space="preserve"> </w:t>
      </w:r>
      <w:r>
        <w:rPr>
          <w:rFonts w:ascii="Tahoma" w:hAnsi="Tahoma" w:cs="Tahoma"/>
          <w:sz w:val="22"/>
          <w:szCs w:val="22"/>
        </w:rPr>
        <w:t>As</w:t>
      </w:r>
      <w:r w:rsidRPr="00946C77">
        <w:rPr>
          <w:rFonts w:ascii="Tahoma" w:hAnsi="Tahoma" w:cs="Tahoma"/>
          <w:sz w:val="22"/>
          <w:szCs w:val="22"/>
        </w:rPr>
        <w:t xml:space="preserve"> the annual screening protocol is identical for all VHL </w:t>
      </w:r>
      <w:r>
        <w:rPr>
          <w:rFonts w:ascii="Tahoma" w:hAnsi="Tahoma" w:cs="Tahoma"/>
          <w:sz w:val="22"/>
          <w:szCs w:val="22"/>
        </w:rPr>
        <w:t xml:space="preserve">syndrome </w:t>
      </w:r>
      <w:r w:rsidRPr="00946C77">
        <w:rPr>
          <w:rFonts w:ascii="Tahoma" w:hAnsi="Tahoma" w:cs="Tahoma"/>
          <w:sz w:val="22"/>
          <w:szCs w:val="22"/>
        </w:rPr>
        <w:t xml:space="preserve">patients, irrespective of their VHL mutation status, </w:t>
      </w:r>
      <w:r>
        <w:rPr>
          <w:rFonts w:ascii="Tahoma" w:hAnsi="Tahoma" w:cs="Tahoma"/>
          <w:sz w:val="22"/>
          <w:szCs w:val="22"/>
        </w:rPr>
        <w:t>and their at-risk family members,</w:t>
      </w:r>
      <w:r w:rsidRPr="00946C77">
        <w:rPr>
          <w:rFonts w:ascii="Tahoma" w:hAnsi="Tahoma" w:cs="Tahoma"/>
          <w:sz w:val="22"/>
          <w:szCs w:val="22"/>
        </w:rPr>
        <w:t xml:space="preserve"> the lack of comparative data was predictable. </w:t>
      </w:r>
    </w:p>
    <w:p w:rsidR="008B41C0" w:rsidRPr="00B130C6" w:rsidRDefault="008B41C0" w:rsidP="00B130C6">
      <w:pPr>
        <w:spacing w:after="120"/>
        <w:ind w:left="0"/>
        <w:rPr>
          <w:rFonts w:ascii="Tahoma" w:hAnsi="Tahoma" w:cs="Tahoma"/>
          <w:b/>
          <w:color w:val="215868"/>
        </w:rPr>
      </w:pPr>
      <w:r w:rsidRPr="00B130C6">
        <w:rPr>
          <w:rFonts w:ascii="Tahoma" w:hAnsi="Tahoma" w:cs="Tahoma"/>
          <w:b/>
          <w:color w:val="215868"/>
        </w:rPr>
        <w:t>Linked evidence</w:t>
      </w:r>
      <w:bookmarkEnd w:id="93"/>
      <w:bookmarkEnd w:id="94"/>
    </w:p>
    <w:p w:rsidR="00C434F5" w:rsidRDefault="00C434F5" w:rsidP="00B130C6">
      <w:pPr>
        <w:pStyle w:val="Heading4"/>
      </w:pPr>
      <w:r>
        <w:t xml:space="preserve">Diagnostic </w:t>
      </w:r>
      <w:r w:rsidRPr="00B130C6">
        <w:t>accuracy</w:t>
      </w:r>
      <w:r>
        <w:t xml:space="preserve"> </w:t>
      </w:r>
      <w:r w:rsidR="00D67E77">
        <w:t>of</w:t>
      </w:r>
      <w:r>
        <w:t xml:space="preserve"> VHL genetic testing </w:t>
      </w:r>
      <w:r w:rsidR="00D67E77">
        <w:t>in</w:t>
      </w:r>
      <w:r>
        <w:t xml:space="preserve"> patients suspected of having VHL syndrome</w:t>
      </w:r>
    </w:p>
    <w:p w:rsidR="00946C77" w:rsidRDefault="00946C77" w:rsidP="00946C77">
      <w:pPr>
        <w:spacing w:line="312" w:lineRule="auto"/>
        <w:ind w:left="0"/>
        <w:jc w:val="both"/>
        <w:rPr>
          <w:rFonts w:ascii="Tahoma" w:hAnsi="Tahoma" w:cs="Tahoma"/>
          <w:sz w:val="22"/>
          <w:szCs w:val="22"/>
        </w:rPr>
      </w:pPr>
      <w:r>
        <w:rPr>
          <w:rFonts w:ascii="Tahoma" w:hAnsi="Tahoma" w:cs="Tahoma"/>
          <w:sz w:val="22"/>
          <w:szCs w:val="22"/>
        </w:rPr>
        <w:t xml:space="preserve">Eighty-one </w:t>
      </w:r>
      <w:r w:rsidRPr="00160AFA">
        <w:rPr>
          <w:rFonts w:ascii="Tahoma" w:hAnsi="Tahoma" w:cs="Tahoma"/>
          <w:sz w:val="22"/>
          <w:szCs w:val="22"/>
        </w:rPr>
        <w:t xml:space="preserve">studies met the inclusion criteria </w:t>
      </w:r>
      <w:r>
        <w:rPr>
          <w:rFonts w:ascii="Tahoma" w:hAnsi="Tahoma" w:cs="Tahoma"/>
          <w:sz w:val="22"/>
          <w:szCs w:val="22"/>
        </w:rPr>
        <w:t xml:space="preserve">outlined </w:t>
      </w:r>
      <w:r>
        <w:rPr>
          <w:rFonts w:ascii="Tahoma" w:hAnsi="Tahoma" w:cs="Tahoma"/>
          <w:i/>
          <w:sz w:val="22"/>
          <w:szCs w:val="22"/>
        </w:rPr>
        <w:t xml:space="preserve">a priori </w:t>
      </w:r>
      <w:r w:rsidRPr="00160AFA">
        <w:rPr>
          <w:rFonts w:ascii="Tahoma" w:hAnsi="Tahoma" w:cs="Tahoma"/>
          <w:sz w:val="22"/>
          <w:szCs w:val="22"/>
        </w:rPr>
        <w:t xml:space="preserve">and reported on the analysis of </w:t>
      </w:r>
      <w:r>
        <w:rPr>
          <w:rFonts w:ascii="Tahoma" w:hAnsi="Tahoma" w:cs="Tahoma"/>
          <w:sz w:val="22"/>
          <w:szCs w:val="22"/>
        </w:rPr>
        <w:t>VHL</w:t>
      </w:r>
      <w:r w:rsidRPr="00160AFA">
        <w:rPr>
          <w:rFonts w:ascii="Tahoma" w:hAnsi="Tahoma" w:cs="Tahoma"/>
          <w:sz w:val="22"/>
          <w:szCs w:val="22"/>
        </w:rPr>
        <w:t xml:space="preserve"> mutations in the diagnosis of </w:t>
      </w:r>
      <w:r>
        <w:rPr>
          <w:rFonts w:ascii="Tahoma" w:hAnsi="Tahoma" w:cs="Tahoma"/>
          <w:sz w:val="22"/>
          <w:szCs w:val="22"/>
        </w:rPr>
        <w:t>VHL syndrome in patients presenting with one or more VHL-associated neoplasms</w:t>
      </w:r>
      <w:r w:rsidRPr="00160AFA">
        <w:rPr>
          <w:rFonts w:ascii="Tahoma" w:hAnsi="Tahoma" w:cs="Tahoma"/>
          <w:sz w:val="22"/>
          <w:szCs w:val="22"/>
        </w:rPr>
        <w:t xml:space="preserve">. </w:t>
      </w:r>
    </w:p>
    <w:p w:rsidR="00946C77" w:rsidRDefault="00946C77" w:rsidP="00946C77">
      <w:pPr>
        <w:spacing w:line="312" w:lineRule="auto"/>
        <w:ind w:left="0"/>
        <w:jc w:val="both"/>
        <w:rPr>
          <w:rFonts w:ascii="Tahoma" w:hAnsi="Tahoma" w:cs="Tahoma"/>
          <w:sz w:val="22"/>
          <w:szCs w:val="22"/>
        </w:rPr>
      </w:pPr>
      <w:r>
        <w:rPr>
          <w:rFonts w:ascii="Tahoma" w:hAnsi="Tahoma" w:cs="Tahoma"/>
          <w:sz w:val="22"/>
          <w:szCs w:val="22"/>
        </w:rPr>
        <w:t>Fifty-six</w:t>
      </w:r>
      <w:r w:rsidRPr="00E62EEE">
        <w:rPr>
          <w:rFonts w:ascii="Tahoma" w:hAnsi="Tahoma" w:cs="Tahoma"/>
          <w:sz w:val="22"/>
          <w:szCs w:val="22"/>
        </w:rPr>
        <w:t xml:space="preserve"> </w:t>
      </w:r>
      <w:r>
        <w:rPr>
          <w:rFonts w:ascii="Tahoma" w:hAnsi="Tahoma" w:cs="Tahoma"/>
          <w:sz w:val="22"/>
          <w:szCs w:val="22"/>
        </w:rPr>
        <w:t>comparative studies provided data on the diagnostic accuracy (level III-2</w:t>
      </w:r>
      <w:r w:rsidRPr="00E62EEE">
        <w:rPr>
          <w:rFonts w:ascii="Tahoma" w:hAnsi="Tahoma" w:cs="Tahoma"/>
          <w:sz w:val="22"/>
          <w:szCs w:val="22"/>
        </w:rPr>
        <w:t xml:space="preserve"> diagnostic evidence) </w:t>
      </w:r>
      <w:r>
        <w:rPr>
          <w:rFonts w:ascii="Tahoma" w:hAnsi="Tahoma" w:cs="Tahoma"/>
          <w:sz w:val="22"/>
          <w:szCs w:val="22"/>
        </w:rPr>
        <w:t xml:space="preserve">of genetic testing </w:t>
      </w:r>
      <w:r w:rsidR="00464435">
        <w:rPr>
          <w:rFonts w:ascii="Tahoma" w:hAnsi="Tahoma" w:cs="Tahoma"/>
          <w:sz w:val="22"/>
          <w:szCs w:val="22"/>
        </w:rPr>
        <w:t xml:space="preserve">alone, compared with current clinical diagnosis </w:t>
      </w:r>
      <w:r w:rsidR="00AD6D0B">
        <w:rPr>
          <w:rFonts w:ascii="Tahoma" w:hAnsi="Tahoma" w:cs="Tahoma"/>
          <w:sz w:val="22"/>
          <w:szCs w:val="22"/>
        </w:rPr>
        <w:t xml:space="preserve">alone </w:t>
      </w:r>
      <w:r>
        <w:rPr>
          <w:rFonts w:ascii="Tahoma" w:hAnsi="Tahoma" w:cs="Tahoma"/>
          <w:sz w:val="22"/>
          <w:szCs w:val="22"/>
        </w:rPr>
        <w:t>for patients</w:t>
      </w:r>
      <w:r w:rsidRPr="00E62EEE">
        <w:rPr>
          <w:rFonts w:ascii="Tahoma" w:hAnsi="Tahoma" w:cs="Tahoma"/>
          <w:sz w:val="22"/>
          <w:szCs w:val="22"/>
        </w:rPr>
        <w:t xml:space="preserve"> </w:t>
      </w:r>
      <w:r w:rsidR="00AD6D0B">
        <w:rPr>
          <w:rFonts w:ascii="Tahoma" w:hAnsi="Tahoma" w:cs="Tahoma"/>
          <w:sz w:val="22"/>
          <w:szCs w:val="22"/>
        </w:rPr>
        <w:t>who</w:t>
      </w:r>
      <w:r>
        <w:rPr>
          <w:rFonts w:ascii="Tahoma" w:hAnsi="Tahoma" w:cs="Tahoma"/>
          <w:sz w:val="22"/>
          <w:szCs w:val="22"/>
        </w:rPr>
        <w:t xml:space="preserve"> could potentially have VHL syndrome.</w:t>
      </w:r>
      <w:r w:rsidR="00322CF7">
        <w:rPr>
          <w:rFonts w:ascii="Tahoma" w:hAnsi="Tahoma" w:cs="Tahoma"/>
          <w:sz w:val="22"/>
          <w:szCs w:val="22"/>
        </w:rPr>
        <w:t xml:space="preserve"> The pre-specified </w:t>
      </w:r>
      <w:r w:rsidR="004A4B6D">
        <w:rPr>
          <w:rFonts w:ascii="Tahoma" w:hAnsi="Tahoma" w:cs="Tahoma"/>
          <w:sz w:val="22"/>
          <w:szCs w:val="22"/>
        </w:rPr>
        <w:t>reference standard</w:t>
      </w:r>
      <w:r w:rsidR="00322CF7">
        <w:rPr>
          <w:rFonts w:ascii="Tahoma" w:hAnsi="Tahoma" w:cs="Tahoma"/>
          <w:sz w:val="22"/>
          <w:szCs w:val="22"/>
        </w:rPr>
        <w:t>, of</w:t>
      </w:r>
      <w:r w:rsidR="004A4B6D">
        <w:rPr>
          <w:rFonts w:ascii="Tahoma" w:hAnsi="Tahoma" w:cs="Tahoma"/>
          <w:sz w:val="22"/>
          <w:szCs w:val="22"/>
        </w:rPr>
        <w:t xml:space="preserve"> clinical diagnosis in the long term</w:t>
      </w:r>
      <w:r w:rsidR="00322CF7">
        <w:rPr>
          <w:rFonts w:ascii="Tahoma" w:hAnsi="Tahoma" w:cs="Tahoma"/>
          <w:sz w:val="22"/>
          <w:szCs w:val="22"/>
        </w:rPr>
        <w:t>, was not available</w:t>
      </w:r>
      <w:r>
        <w:rPr>
          <w:rFonts w:ascii="Tahoma" w:hAnsi="Tahoma" w:cs="Tahoma"/>
          <w:sz w:val="22"/>
          <w:szCs w:val="22"/>
        </w:rPr>
        <w:t xml:space="preserve">. </w:t>
      </w:r>
      <w:r w:rsidR="004A4B6D">
        <w:rPr>
          <w:rFonts w:ascii="Tahoma" w:hAnsi="Tahoma" w:cs="Tahoma"/>
          <w:sz w:val="22"/>
          <w:szCs w:val="22"/>
        </w:rPr>
        <w:t>I</w:t>
      </w:r>
      <w:r>
        <w:rPr>
          <w:rFonts w:ascii="Tahoma" w:hAnsi="Tahoma" w:cs="Tahoma"/>
          <w:sz w:val="22"/>
          <w:szCs w:val="22"/>
        </w:rPr>
        <w:t xml:space="preserve">n the absence of </w:t>
      </w:r>
      <w:r w:rsidR="004A4B6D">
        <w:rPr>
          <w:rFonts w:ascii="Tahoma" w:hAnsi="Tahoma" w:cs="Tahoma"/>
          <w:sz w:val="22"/>
          <w:szCs w:val="22"/>
        </w:rPr>
        <w:t>long-term clinical diagnostic data</w:t>
      </w:r>
      <w:r>
        <w:rPr>
          <w:rFonts w:ascii="Tahoma" w:hAnsi="Tahoma" w:cs="Tahoma"/>
          <w:sz w:val="22"/>
          <w:szCs w:val="22"/>
        </w:rPr>
        <w:t xml:space="preserve">, these studies were included, </w:t>
      </w:r>
      <w:r w:rsidR="00322CF7">
        <w:rPr>
          <w:rFonts w:ascii="Tahoma" w:hAnsi="Tahoma" w:cs="Tahoma"/>
          <w:sz w:val="22"/>
          <w:szCs w:val="22"/>
        </w:rPr>
        <w:t>although</w:t>
      </w:r>
      <w:r>
        <w:rPr>
          <w:rFonts w:ascii="Tahoma" w:hAnsi="Tahoma" w:cs="Tahoma"/>
          <w:sz w:val="22"/>
          <w:szCs w:val="22"/>
        </w:rPr>
        <w:t xml:space="preserve"> the</w:t>
      </w:r>
      <w:r w:rsidR="00322CF7">
        <w:rPr>
          <w:rFonts w:ascii="Tahoma" w:hAnsi="Tahoma" w:cs="Tahoma"/>
          <w:sz w:val="22"/>
          <w:szCs w:val="22"/>
        </w:rPr>
        <w:t xml:space="preserve"> estimates of</w:t>
      </w:r>
      <w:r>
        <w:rPr>
          <w:rFonts w:ascii="Tahoma" w:hAnsi="Tahoma" w:cs="Tahoma"/>
          <w:sz w:val="22"/>
          <w:szCs w:val="22"/>
        </w:rPr>
        <w:t xml:space="preserve"> </w:t>
      </w:r>
      <w:r>
        <w:rPr>
          <w:rFonts w:ascii="Tahoma" w:hAnsi="Tahoma" w:cs="Tahoma"/>
          <w:sz w:val="22"/>
          <w:szCs w:val="22"/>
        </w:rPr>
        <w:lastRenderedPageBreak/>
        <w:t xml:space="preserve">sensitivity and specificity of the genetic test </w:t>
      </w:r>
      <w:r w:rsidR="00322CF7">
        <w:rPr>
          <w:rFonts w:ascii="Tahoma" w:hAnsi="Tahoma" w:cs="Tahoma"/>
          <w:sz w:val="22"/>
          <w:szCs w:val="22"/>
        </w:rPr>
        <w:t>were imperfect.</w:t>
      </w:r>
      <w:r w:rsidR="00322CF7" w:rsidRPr="004A4B6D">
        <w:rPr>
          <w:rFonts w:ascii="Tahoma" w:hAnsi="Tahoma" w:cs="Tahoma"/>
          <w:sz w:val="22"/>
          <w:szCs w:val="22"/>
        </w:rPr>
        <w:t xml:space="preserve"> </w:t>
      </w:r>
      <w:r w:rsidR="00322CF7">
        <w:rPr>
          <w:rFonts w:ascii="Tahoma" w:hAnsi="Tahoma" w:cs="Tahoma"/>
          <w:sz w:val="22"/>
          <w:szCs w:val="22"/>
        </w:rPr>
        <w:t>The</w:t>
      </w:r>
      <w:r w:rsidR="00DE1CC9">
        <w:rPr>
          <w:rFonts w:ascii="Tahoma" w:hAnsi="Tahoma" w:cs="Tahoma"/>
          <w:sz w:val="22"/>
          <w:szCs w:val="22"/>
        </w:rPr>
        <w:t xml:space="preserve"> studies were grouped according to the study population and the genetic testing methodology used.</w:t>
      </w:r>
    </w:p>
    <w:p w:rsidR="001577EB" w:rsidRDefault="00464435" w:rsidP="001577EB">
      <w:pPr>
        <w:spacing w:line="312" w:lineRule="auto"/>
        <w:ind w:left="0"/>
        <w:jc w:val="both"/>
        <w:rPr>
          <w:rFonts w:ascii="Tahoma" w:hAnsi="Tahoma" w:cs="Tahoma"/>
          <w:sz w:val="22"/>
          <w:szCs w:val="22"/>
        </w:rPr>
      </w:pPr>
      <w:r>
        <w:rPr>
          <w:rFonts w:ascii="Tahoma" w:hAnsi="Tahoma" w:cs="Tahoma"/>
          <w:sz w:val="22"/>
          <w:szCs w:val="22"/>
        </w:rPr>
        <w:t xml:space="preserve">Twenty-four studies </w:t>
      </w:r>
      <w:r w:rsidR="00870814">
        <w:rPr>
          <w:rFonts w:ascii="Tahoma" w:hAnsi="Tahoma" w:cs="Tahoma"/>
          <w:sz w:val="22"/>
          <w:szCs w:val="22"/>
        </w:rPr>
        <w:t xml:space="preserve">only </w:t>
      </w:r>
      <w:r>
        <w:rPr>
          <w:rFonts w:ascii="Tahoma" w:hAnsi="Tahoma" w:cs="Tahoma"/>
          <w:sz w:val="22"/>
          <w:szCs w:val="22"/>
        </w:rPr>
        <w:t xml:space="preserve">included patients who had all been clinically diagnosed with VHL syndrome. Although </w:t>
      </w:r>
      <w:r w:rsidR="00E33F39">
        <w:rPr>
          <w:rFonts w:ascii="Tahoma" w:hAnsi="Tahoma" w:cs="Tahoma"/>
          <w:sz w:val="22"/>
          <w:szCs w:val="22"/>
        </w:rPr>
        <w:t xml:space="preserve">this is representative of a large proportion of patients expected to undergo genetic testing, the absence of patients with a negative clinical diagnosis </w:t>
      </w:r>
      <w:r w:rsidR="00322CF7">
        <w:rPr>
          <w:rFonts w:ascii="Tahoma" w:hAnsi="Tahoma" w:cs="Tahoma"/>
          <w:sz w:val="22"/>
          <w:szCs w:val="22"/>
        </w:rPr>
        <w:t>meant that</w:t>
      </w:r>
      <w:r w:rsidR="00E33F39">
        <w:rPr>
          <w:rFonts w:ascii="Tahoma" w:hAnsi="Tahoma" w:cs="Tahoma"/>
          <w:sz w:val="22"/>
          <w:szCs w:val="22"/>
        </w:rPr>
        <w:t xml:space="preserve"> test specificity</w:t>
      </w:r>
      <w:r w:rsidR="00322CF7">
        <w:rPr>
          <w:rFonts w:ascii="Tahoma" w:hAnsi="Tahoma" w:cs="Tahoma"/>
          <w:sz w:val="22"/>
          <w:szCs w:val="22"/>
        </w:rPr>
        <w:t xml:space="preserve"> could not be determined.</w:t>
      </w:r>
      <w:r w:rsidR="00E33F39">
        <w:rPr>
          <w:rFonts w:ascii="Tahoma" w:hAnsi="Tahoma" w:cs="Tahoma"/>
          <w:sz w:val="22"/>
          <w:szCs w:val="22"/>
        </w:rPr>
        <w:t xml:space="preserve"> </w:t>
      </w:r>
      <w:r w:rsidR="001577EB">
        <w:rPr>
          <w:rFonts w:ascii="Tahoma" w:hAnsi="Tahoma" w:cs="Tahoma"/>
          <w:sz w:val="22"/>
          <w:szCs w:val="22"/>
        </w:rPr>
        <w:t xml:space="preserve">Fifteen studies </w:t>
      </w:r>
      <w:r w:rsidR="006F3844">
        <w:rPr>
          <w:rFonts w:ascii="Tahoma" w:hAnsi="Tahoma" w:cs="Tahoma"/>
          <w:sz w:val="22"/>
          <w:szCs w:val="22"/>
        </w:rPr>
        <w:t>included</w:t>
      </w:r>
      <w:r w:rsidR="001577EB">
        <w:rPr>
          <w:rFonts w:ascii="Tahoma" w:hAnsi="Tahoma" w:cs="Tahoma"/>
          <w:sz w:val="22"/>
          <w:szCs w:val="22"/>
        </w:rPr>
        <w:t xml:space="preserve"> patients presenting with one or more </w:t>
      </w:r>
      <w:r w:rsidR="00322CF7">
        <w:rPr>
          <w:rFonts w:ascii="Tahoma" w:hAnsi="Tahoma" w:cs="Tahoma"/>
          <w:sz w:val="22"/>
          <w:szCs w:val="22"/>
        </w:rPr>
        <w:t xml:space="preserve">neoplasms </w:t>
      </w:r>
      <w:r w:rsidR="001577EB">
        <w:rPr>
          <w:rFonts w:ascii="Tahoma" w:hAnsi="Tahoma" w:cs="Tahoma"/>
          <w:sz w:val="22"/>
          <w:szCs w:val="22"/>
        </w:rPr>
        <w:t xml:space="preserve">associated </w:t>
      </w:r>
      <w:r w:rsidR="00322CF7">
        <w:rPr>
          <w:rFonts w:ascii="Tahoma" w:hAnsi="Tahoma" w:cs="Tahoma"/>
          <w:sz w:val="22"/>
          <w:szCs w:val="22"/>
        </w:rPr>
        <w:t>with</w:t>
      </w:r>
      <w:r w:rsidR="001577EB">
        <w:rPr>
          <w:rFonts w:ascii="Tahoma" w:hAnsi="Tahoma" w:cs="Tahoma"/>
          <w:sz w:val="22"/>
          <w:szCs w:val="22"/>
        </w:rPr>
        <w:t xml:space="preserve"> VHL syndrome. The remaining studies included patient groups that </w:t>
      </w:r>
      <w:r w:rsidR="006F3844">
        <w:rPr>
          <w:rFonts w:ascii="Tahoma" w:hAnsi="Tahoma" w:cs="Tahoma"/>
          <w:sz w:val="22"/>
          <w:szCs w:val="22"/>
        </w:rPr>
        <w:t>had</w:t>
      </w:r>
      <w:r w:rsidR="001577EB">
        <w:rPr>
          <w:rFonts w:ascii="Tahoma" w:hAnsi="Tahoma" w:cs="Tahoma"/>
          <w:sz w:val="22"/>
          <w:szCs w:val="22"/>
        </w:rPr>
        <w:t xml:space="preserve"> a specific VHL-associated neoplasm</w:t>
      </w:r>
      <w:r w:rsidR="009E0999">
        <w:rPr>
          <w:rFonts w:ascii="Tahoma" w:hAnsi="Tahoma" w:cs="Tahoma"/>
          <w:sz w:val="22"/>
          <w:szCs w:val="22"/>
        </w:rPr>
        <w:t>,</w:t>
      </w:r>
      <w:r w:rsidR="001577EB">
        <w:rPr>
          <w:rFonts w:ascii="Tahoma" w:hAnsi="Tahoma" w:cs="Tahoma"/>
          <w:sz w:val="22"/>
          <w:szCs w:val="22"/>
        </w:rPr>
        <w:t xml:space="preserve"> </w:t>
      </w:r>
      <w:r w:rsidR="009E0999">
        <w:rPr>
          <w:rFonts w:ascii="Tahoma" w:hAnsi="Tahoma" w:cs="Tahoma"/>
          <w:sz w:val="22"/>
          <w:szCs w:val="22"/>
        </w:rPr>
        <w:t>with or without a clinical diagnos</w:t>
      </w:r>
      <w:r w:rsidR="006F3844">
        <w:rPr>
          <w:rFonts w:ascii="Tahoma" w:hAnsi="Tahoma" w:cs="Tahoma"/>
          <w:sz w:val="22"/>
          <w:szCs w:val="22"/>
        </w:rPr>
        <w:t>is of</w:t>
      </w:r>
      <w:r w:rsidR="009E0999">
        <w:rPr>
          <w:rFonts w:ascii="Tahoma" w:hAnsi="Tahoma" w:cs="Tahoma"/>
          <w:sz w:val="22"/>
          <w:szCs w:val="22"/>
        </w:rPr>
        <w:t xml:space="preserve"> VHL syndrome</w:t>
      </w:r>
      <w:r w:rsidR="00322CF7">
        <w:rPr>
          <w:rFonts w:ascii="Tahoma" w:hAnsi="Tahoma" w:cs="Tahoma"/>
          <w:sz w:val="22"/>
          <w:szCs w:val="22"/>
        </w:rPr>
        <w:t>, and thus</w:t>
      </w:r>
      <w:r w:rsidR="001577EB">
        <w:rPr>
          <w:rFonts w:ascii="Tahoma" w:hAnsi="Tahoma" w:cs="Tahoma"/>
          <w:sz w:val="22"/>
          <w:szCs w:val="22"/>
        </w:rPr>
        <w:t xml:space="preserve"> are representative of the type of patients expected to undergo genetic te</w:t>
      </w:r>
      <w:r w:rsidR="00DE1CC9">
        <w:rPr>
          <w:rFonts w:ascii="Tahoma" w:hAnsi="Tahoma" w:cs="Tahoma"/>
          <w:sz w:val="22"/>
          <w:szCs w:val="22"/>
        </w:rPr>
        <w:t>sting to diagnose VHL syndrome.</w:t>
      </w:r>
    </w:p>
    <w:p w:rsidR="00464435" w:rsidRDefault="00464435" w:rsidP="00464435">
      <w:pPr>
        <w:spacing w:line="312" w:lineRule="auto"/>
        <w:ind w:left="0"/>
        <w:jc w:val="both"/>
        <w:rPr>
          <w:rFonts w:ascii="Tahoma" w:hAnsi="Tahoma" w:cs="Tahoma"/>
          <w:sz w:val="22"/>
          <w:szCs w:val="22"/>
        </w:rPr>
      </w:pPr>
      <w:r>
        <w:rPr>
          <w:rFonts w:ascii="Tahoma" w:hAnsi="Tahoma" w:cs="Tahoma"/>
          <w:sz w:val="22"/>
          <w:szCs w:val="22"/>
        </w:rPr>
        <w:t xml:space="preserve">Studies that used DNA sequencing methodologies were divided into two groups, depending on whether or not the PCR products obtained from the patient’s </w:t>
      </w:r>
      <w:r w:rsidRPr="004722C0">
        <w:rPr>
          <w:rFonts w:ascii="Tahoma" w:hAnsi="Tahoma" w:cs="Tahoma"/>
          <w:i/>
          <w:sz w:val="22"/>
          <w:szCs w:val="22"/>
        </w:rPr>
        <w:t>VHL</w:t>
      </w:r>
      <w:r>
        <w:rPr>
          <w:rFonts w:ascii="Tahoma" w:hAnsi="Tahoma" w:cs="Tahoma"/>
          <w:sz w:val="22"/>
          <w:szCs w:val="22"/>
        </w:rPr>
        <w:t xml:space="preserve"> gene were pre-screened prior to sequencing. Pre-screening methods detect differences in the physical properties of PCR products derived from a mutant </w:t>
      </w:r>
      <w:r w:rsidRPr="004722C0">
        <w:rPr>
          <w:rFonts w:ascii="Tahoma" w:hAnsi="Tahoma" w:cs="Tahoma"/>
          <w:i/>
          <w:sz w:val="22"/>
          <w:szCs w:val="22"/>
        </w:rPr>
        <w:t>VHL</w:t>
      </w:r>
      <w:r>
        <w:rPr>
          <w:rFonts w:ascii="Tahoma" w:hAnsi="Tahoma" w:cs="Tahoma"/>
          <w:sz w:val="22"/>
          <w:szCs w:val="22"/>
        </w:rPr>
        <w:t xml:space="preserve"> gene compared with a normal control </w:t>
      </w:r>
      <w:r w:rsidRPr="005E3077">
        <w:rPr>
          <w:rFonts w:ascii="Tahoma" w:hAnsi="Tahoma" w:cs="Tahoma"/>
          <w:i/>
          <w:sz w:val="22"/>
          <w:szCs w:val="22"/>
        </w:rPr>
        <w:t>VHL</w:t>
      </w:r>
      <w:r>
        <w:rPr>
          <w:rFonts w:ascii="Tahoma" w:hAnsi="Tahoma" w:cs="Tahoma"/>
          <w:sz w:val="22"/>
          <w:szCs w:val="22"/>
        </w:rPr>
        <w:t xml:space="preserve"> gene; only the PCR products that have different properties to the normal PCR products are sequenced. Alternatively, all PCR products</w:t>
      </w:r>
      <w:r w:rsidRPr="00F71666">
        <w:rPr>
          <w:rFonts w:ascii="Tahoma" w:hAnsi="Tahoma" w:cs="Tahoma"/>
          <w:sz w:val="22"/>
          <w:szCs w:val="22"/>
        </w:rPr>
        <w:t xml:space="preserve"> </w:t>
      </w:r>
      <w:r>
        <w:rPr>
          <w:rFonts w:ascii="Tahoma" w:hAnsi="Tahoma" w:cs="Tahoma"/>
          <w:sz w:val="22"/>
          <w:szCs w:val="22"/>
        </w:rPr>
        <w:t xml:space="preserve">can be directly sequenced without using any pre-screening methods; direct DNA sequencing is the current standard used by laboratories offering VHL genetic testing </w:t>
      </w:r>
      <w:r>
        <w:rPr>
          <w:rFonts w:ascii="Tahoma" w:hAnsi="Tahoma" w:cs="Tahoma"/>
          <w:sz w:val="22"/>
          <w:szCs w:val="22"/>
        </w:rPr>
        <w:fldChar w:fldCharType="begin"/>
      </w:r>
      <w:r>
        <w:rPr>
          <w:rFonts w:ascii="Tahoma" w:hAnsi="Tahoma" w:cs="Tahoma"/>
          <w:sz w:val="22"/>
          <w:szCs w:val="22"/>
        </w:rPr>
        <w:instrText xml:space="preserve"> ADDIN EN.CITE &lt;EndNote&gt;&lt;Cite&gt;&lt;Author&gt;Gene Tests&lt;/Author&gt;&lt;Year&gt;1993&lt;/Year&gt;&lt;RecNum&gt;195&lt;/RecNum&gt;&lt;DisplayText&gt;(Gene Tests 1993)&lt;/DisplayText&gt;&lt;record&gt;&lt;rec-number&gt;195&lt;/rec-number&gt;&lt;foreign-keys&gt;&lt;key app="EN" db-id="fr05psveaxztakevws8vsdp9twv5svwestrr"&gt;195&lt;/key&gt;&lt;/foreign-keys&gt;&lt;ref-type name="Web Page"&gt;12&lt;/ref-type&gt;&lt;contributors&gt;&lt;authors&gt;&lt;author&gt;Gene Tests,&lt;/author&gt;&lt;/authors&gt;&lt;/contributors&gt;&lt;titles&gt;&lt;title&gt;Medical Genetics Information Resource (database online).&lt;/title&gt;&lt;/titles&gt;&lt;number&gt;2nd March 2011&lt;/number&gt;&lt;dates&gt;&lt;year&gt;1993&lt;/year&gt;&lt;pub-dates&gt;&lt;date&gt;2011&lt;/date&gt;&lt;/pub-dates&gt;&lt;/dates&gt;&lt;publisher&gt;Copyright, University of Washington, Seattle&amp;#xD;&lt;/publisher&gt;&lt;urls&gt;&lt;related-urls&gt;&lt;url&gt; http://www.genetests.org&lt;/url&gt;&lt;/related-urls&gt;&lt;/urls&gt;&lt;/record&gt;&lt;/Cite&gt;&lt;/EndNote&gt;</w:instrText>
      </w:r>
      <w:r>
        <w:rPr>
          <w:rFonts w:ascii="Tahoma" w:hAnsi="Tahoma" w:cs="Tahoma"/>
          <w:sz w:val="22"/>
          <w:szCs w:val="22"/>
        </w:rPr>
        <w:fldChar w:fldCharType="separate"/>
      </w:r>
      <w:r>
        <w:rPr>
          <w:rFonts w:ascii="Tahoma" w:hAnsi="Tahoma" w:cs="Tahoma"/>
          <w:noProof/>
          <w:sz w:val="22"/>
          <w:szCs w:val="22"/>
        </w:rPr>
        <w:t>(Gene Tests 1993)</w:t>
      </w:r>
      <w:r>
        <w:rPr>
          <w:rFonts w:ascii="Tahoma" w:hAnsi="Tahoma" w:cs="Tahoma"/>
          <w:sz w:val="22"/>
          <w:szCs w:val="22"/>
        </w:rPr>
        <w:fldChar w:fldCharType="end"/>
      </w:r>
      <w:r>
        <w:rPr>
          <w:rFonts w:ascii="Tahoma" w:hAnsi="Tahoma" w:cs="Tahoma"/>
          <w:sz w:val="22"/>
          <w:szCs w:val="22"/>
        </w:rPr>
        <w:t xml:space="preserve">. Large deletions or rearrangements, involving part, or all, of the </w:t>
      </w:r>
      <w:r w:rsidRPr="00F71666">
        <w:rPr>
          <w:rFonts w:ascii="Tahoma" w:hAnsi="Tahoma" w:cs="Tahoma"/>
          <w:i/>
          <w:sz w:val="22"/>
          <w:szCs w:val="22"/>
        </w:rPr>
        <w:t>VHL</w:t>
      </w:r>
      <w:r>
        <w:rPr>
          <w:rFonts w:ascii="Tahoma" w:hAnsi="Tahoma" w:cs="Tahoma"/>
          <w:sz w:val="22"/>
          <w:szCs w:val="22"/>
        </w:rPr>
        <w:t xml:space="preserve"> gene cannot be detected by DNA sequencing if a second normal copy of the </w:t>
      </w:r>
      <w:r w:rsidRPr="00DE1CC9">
        <w:rPr>
          <w:rFonts w:ascii="Tahoma" w:hAnsi="Tahoma" w:cs="Tahoma"/>
          <w:i/>
          <w:sz w:val="22"/>
          <w:szCs w:val="22"/>
        </w:rPr>
        <w:t>VHL</w:t>
      </w:r>
      <w:r>
        <w:rPr>
          <w:rFonts w:ascii="Tahoma" w:hAnsi="Tahoma" w:cs="Tahoma"/>
          <w:sz w:val="22"/>
          <w:szCs w:val="22"/>
        </w:rPr>
        <w:t xml:space="preserve"> gene is present. These are detected using methods such as </w:t>
      </w:r>
      <w:r w:rsidRPr="00D33F4C">
        <w:rPr>
          <w:rFonts w:ascii="Tahoma" w:hAnsi="Tahoma" w:cs="Tahoma"/>
          <w:sz w:val="22"/>
          <w:szCs w:val="22"/>
        </w:rPr>
        <w:t xml:space="preserve">MLPA </w:t>
      </w:r>
      <w:r>
        <w:rPr>
          <w:rFonts w:ascii="Tahoma" w:hAnsi="Tahoma" w:cs="Tahoma"/>
          <w:sz w:val="22"/>
          <w:szCs w:val="22"/>
        </w:rPr>
        <w:t>and Southern blotting. Many studies used both a DNA sequencing method to detect small mutations and a large deletion detection method. These studies were separated into two groups depending on whether or not a pre-screening methodology was used.</w:t>
      </w:r>
    </w:p>
    <w:p w:rsidR="00EB73EB" w:rsidRDefault="00464435" w:rsidP="005E3077">
      <w:pPr>
        <w:spacing w:line="312" w:lineRule="auto"/>
        <w:ind w:left="0"/>
        <w:jc w:val="both"/>
        <w:rPr>
          <w:rFonts w:ascii="Tahoma" w:hAnsi="Tahoma" w:cs="Tahoma"/>
          <w:sz w:val="22"/>
          <w:szCs w:val="22"/>
        </w:rPr>
      </w:pPr>
      <w:r>
        <w:rPr>
          <w:rFonts w:ascii="Tahoma" w:hAnsi="Tahoma" w:cs="Tahoma"/>
          <w:sz w:val="22"/>
          <w:szCs w:val="22"/>
        </w:rPr>
        <w:t xml:space="preserve">The sensitivity of the VHL genetic test depended heavily on the different genetic testing methodologies used, and varied greatly between patient groups except those </w:t>
      </w:r>
      <w:r w:rsidRPr="00B70C12">
        <w:rPr>
          <w:rFonts w:ascii="Tahoma" w:hAnsi="Tahoma" w:cs="Tahoma"/>
          <w:sz w:val="22"/>
          <w:szCs w:val="22"/>
        </w:rPr>
        <w:t>involving phaeochromocytoma patients</w:t>
      </w:r>
      <w:r>
        <w:rPr>
          <w:rFonts w:ascii="Tahoma" w:hAnsi="Tahoma" w:cs="Tahoma"/>
          <w:sz w:val="22"/>
          <w:szCs w:val="22"/>
        </w:rPr>
        <w:t>. In these studies VHL mutations were detected by DNA sequencing (with or without pre-screening), and 7 out of 8 studies had a sensitivity of 100%, compared with a sensitivity of 44.4–91.4% for DNA sequencing in studies involving other VHL patient groups.</w:t>
      </w:r>
      <w:r w:rsidRPr="00E63401">
        <w:rPr>
          <w:rFonts w:ascii="Tahoma" w:hAnsi="Tahoma" w:cs="Tahoma"/>
          <w:sz w:val="22"/>
          <w:szCs w:val="22"/>
        </w:rPr>
        <w:t xml:space="preserve"> </w:t>
      </w:r>
      <w:r>
        <w:rPr>
          <w:rFonts w:ascii="Tahoma" w:hAnsi="Tahoma" w:cs="Tahoma"/>
          <w:sz w:val="22"/>
          <w:szCs w:val="22"/>
        </w:rPr>
        <w:t>Due to the homogeneous nature of the VHL mutations in this patient group,</w:t>
      </w:r>
      <w:r w:rsidRPr="00E63401">
        <w:rPr>
          <w:rFonts w:ascii="Tahoma" w:hAnsi="Tahoma" w:cs="Tahoma"/>
          <w:sz w:val="22"/>
          <w:szCs w:val="22"/>
        </w:rPr>
        <w:t xml:space="preserve"> </w:t>
      </w:r>
      <w:r>
        <w:rPr>
          <w:rFonts w:ascii="Tahoma" w:hAnsi="Tahoma" w:cs="Tahoma"/>
          <w:sz w:val="22"/>
          <w:szCs w:val="22"/>
        </w:rPr>
        <w:t>a higher sensitivity for DNA sequencing is expected.</w:t>
      </w:r>
      <w:r w:rsidRPr="00EB73EB">
        <w:rPr>
          <w:rFonts w:ascii="Tahoma" w:hAnsi="Tahoma" w:cs="Tahoma"/>
          <w:sz w:val="22"/>
          <w:szCs w:val="22"/>
        </w:rPr>
        <w:t xml:space="preserve"> </w:t>
      </w:r>
      <w:r>
        <w:rPr>
          <w:rFonts w:ascii="Tahoma" w:hAnsi="Tahoma" w:cs="Tahoma"/>
          <w:sz w:val="22"/>
          <w:szCs w:val="22"/>
        </w:rPr>
        <w:t xml:space="preserve">Thus, the median sensitivity was calculated using </w:t>
      </w:r>
      <w:r w:rsidRPr="00B70C12">
        <w:rPr>
          <w:rFonts w:ascii="Tahoma" w:hAnsi="Tahoma" w:cs="Tahoma"/>
          <w:sz w:val="22"/>
          <w:szCs w:val="22"/>
        </w:rPr>
        <w:t>all studies except those involving phaeochromocytoma patients</w:t>
      </w:r>
      <w:r>
        <w:rPr>
          <w:rFonts w:ascii="Tahoma" w:hAnsi="Tahoma" w:cs="Tahoma"/>
          <w:sz w:val="22"/>
          <w:szCs w:val="22"/>
        </w:rPr>
        <w:t>.</w:t>
      </w:r>
    </w:p>
    <w:p w:rsidR="00DE1CC9" w:rsidRDefault="00DE1CC9" w:rsidP="00DE1CC9">
      <w:pPr>
        <w:spacing w:line="312" w:lineRule="auto"/>
        <w:ind w:left="0"/>
        <w:jc w:val="both"/>
        <w:rPr>
          <w:rFonts w:ascii="Tahoma" w:hAnsi="Tahoma" w:cs="Tahoma"/>
          <w:sz w:val="22"/>
          <w:szCs w:val="22"/>
        </w:rPr>
      </w:pPr>
      <w:r>
        <w:rPr>
          <w:rFonts w:ascii="Tahoma" w:hAnsi="Tahoma" w:cs="Tahoma"/>
          <w:sz w:val="22"/>
          <w:szCs w:val="22"/>
        </w:rPr>
        <w:t xml:space="preserve">The diagnostic accuracy results </w:t>
      </w:r>
      <w:r w:rsidR="00E33F39">
        <w:rPr>
          <w:rFonts w:ascii="Tahoma" w:hAnsi="Tahoma" w:cs="Tahoma"/>
          <w:sz w:val="22"/>
          <w:szCs w:val="22"/>
        </w:rPr>
        <w:t xml:space="preserve">for different genetic testing methodologies </w:t>
      </w:r>
      <w:r>
        <w:rPr>
          <w:rFonts w:ascii="Tahoma" w:hAnsi="Tahoma" w:cs="Tahoma"/>
          <w:sz w:val="22"/>
          <w:szCs w:val="22"/>
        </w:rPr>
        <w:t xml:space="preserve">are summarised in </w:t>
      </w:r>
      <w:r w:rsidR="001369A3">
        <w:fldChar w:fldCharType="begin"/>
      </w:r>
      <w:r w:rsidR="001369A3">
        <w:instrText xml:space="preserve"> REF _Ref304200313 \h  \* MERGEFORMAT </w:instrText>
      </w:r>
      <w:r w:rsidR="001369A3">
        <w:fldChar w:fldCharType="separate"/>
      </w:r>
      <w:r w:rsidR="00536AA5" w:rsidRPr="00536AA5">
        <w:rPr>
          <w:rFonts w:ascii="Tahoma" w:hAnsi="Tahoma" w:cs="Tahoma"/>
          <w:sz w:val="22"/>
          <w:szCs w:val="22"/>
        </w:rPr>
        <w:t>Table 4</w:t>
      </w:r>
      <w:r w:rsidR="001369A3">
        <w:fldChar w:fldCharType="end"/>
      </w:r>
      <w:r w:rsidR="00322CF7">
        <w:rPr>
          <w:rFonts w:ascii="Tahoma" w:hAnsi="Tahoma" w:cs="Tahoma"/>
          <w:sz w:val="22"/>
          <w:szCs w:val="22"/>
        </w:rPr>
        <w:t>. Direct</w:t>
      </w:r>
      <w:r>
        <w:rPr>
          <w:rFonts w:ascii="Tahoma" w:hAnsi="Tahoma" w:cs="Tahoma"/>
          <w:sz w:val="22"/>
          <w:szCs w:val="22"/>
        </w:rPr>
        <w:t xml:space="preserve"> DNA sequencing of the </w:t>
      </w:r>
      <w:r w:rsidRPr="0028114C">
        <w:rPr>
          <w:rFonts w:ascii="Tahoma" w:hAnsi="Tahoma" w:cs="Tahoma"/>
          <w:i/>
          <w:sz w:val="22"/>
          <w:szCs w:val="22"/>
        </w:rPr>
        <w:t>VHL</w:t>
      </w:r>
      <w:r>
        <w:rPr>
          <w:rFonts w:ascii="Tahoma" w:hAnsi="Tahoma" w:cs="Tahoma"/>
          <w:sz w:val="22"/>
          <w:szCs w:val="22"/>
        </w:rPr>
        <w:t xml:space="preserve"> gene </w:t>
      </w:r>
      <w:r w:rsidR="00C92146">
        <w:rPr>
          <w:rFonts w:ascii="Tahoma" w:hAnsi="Tahoma" w:cs="Tahoma"/>
          <w:sz w:val="22"/>
          <w:szCs w:val="22"/>
        </w:rPr>
        <w:t>seems</w:t>
      </w:r>
      <w:r>
        <w:rPr>
          <w:rFonts w:ascii="Tahoma" w:hAnsi="Tahoma" w:cs="Tahoma"/>
          <w:sz w:val="22"/>
          <w:szCs w:val="22"/>
        </w:rPr>
        <w:t xml:space="preserve"> more successful at identifying small errors than sequencing of </w:t>
      </w:r>
      <w:r w:rsidR="00C92146">
        <w:rPr>
          <w:rFonts w:ascii="Tahoma" w:hAnsi="Tahoma" w:cs="Tahoma"/>
          <w:sz w:val="22"/>
          <w:szCs w:val="22"/>
        </w:rPr>
        <w:t>pre-screened</w:t>
      </w:r>
      <w:r>
        <w:rPr>
          <w:rFonts w:ascii="Tahoma" w:hAnsi="Tahoma" w:cs="Tahoma"/>
          <w:sz w:val="22"/>
          <w:szCs w:val="22"/>
        </w:rPr>
        <w:t xml:space="preserve"> PCR products. The false negative rate of 2</w:t>
      </w:r>
      <w:r w:rsidR="00C92146">
        <w:rPr>
          <w:rFonts w:ascii="Tahoma" w:hAnsi="Tahoma" w:cs="Tahoma"/>
          <w:sz w:val="22"/>
          <w:szCs w:val="22"/>
        </w:rPr>
        <w:t>4</w:t>
      </w:r>
      <w:r>
        <w:rPr>
          <w:rFonts w:ascii="Tahoma" w:hAnsi="Tahoma" w:cs="Tahoma"/>
          <w:sz w:val="22"/>
          <w:szCs w:val="22"/>
        </w:rPr>
        <w:t>.</w:t>
      </w:r>
      <w:r w:rsidR="00C92146">
        <w:rPr>
          <w:rFonts w:ascii="Tahoma" w:hAnsi="Tahoma" w:cs="Tahoma"/>
          <w:sz w:val="22"/>
          <w:szCs w:val="22"/>
        </w:rPr>
        <w:t>9</w:t>
      </w:r>
      <w:r>
        <w:rPr>
          <w:rFonts w:ascii="Tahoma" w:hAnsi="Tahoma" w:cs="Tahoma"/>
          <w:sz w:val="22"/>
          <w:szCs w:val="22"/>
        </w:rPr>
        <w:t xml:space="preserve">% for direct DNA sequencing studies correlates with the </w:t>
      </w:r>
      <w:r w:rsidRPr="00713C73">
        <w:rPr>
          <w:rFonts w:ascii="Tahoma" w:hAnsi="Tahoma" w:cs="Tahoma"/>
          <w:sz w:val="22"/>
          <w:szCs w:val="22"/>
        </w:rPr>
        <w:t xml:space="preserve">20–30% of </w:t>
      </w:r>
      <w:r w:rsidRPr="00713C73">
        <w:rPr>
          <w:rFonts w:ascii="Tahoma" w:hAnsi="Tahoma" w:cs="Tahoma"/>
          <w:sz w:val="22"/>
          <w:szCs w:val="22"/>
        </w:rPr>
        <w:lastRenderedPageBreak/>
        <w:t>the VHL families</w:t>
      </w:r>
      <w:r>
        <w:rPr>
          <w:rFonts w:ascii="Tahoma" w:hAnsi="Tahoma" w:cs="Tahoma"/>
          <w:sz w:val="22"/>
          <w:szCs w:val="22"/>
        </w:rPr>
        <w:t xml:space="preserve"> that</w:t>
      </w:r>
      <w:r w:rsidRPr="00713C73">
        <w:rPr>
          <w:rFonts w:ascii="Tahoma" w:hAnsi="Tahoma" w:cs="Tahoma"/>
          <w:sz w:val="22"/>
          <w:szCs w:val="22"/>
        </w:rPr>
        <w:t xml:space="preserve"> </w:t>
      </w:r>
      <w:r>
        <w:rPr>
          <w:rFonts w:ascii="Tahoma" w:hAnsi="Tahoma" w:cs="Tahoma"/>
          <w:sz w:val="22"/>
          <w:szCs w:val="22"/>
        </w:rPr>
        <w:t>have large</w:t>
      </w:r>
      <w:r w:rsidRPr="00713C73">
        <w:rPr>
          <w:rFonts w:ascii="Tahoma" w:hAnsi="Tahoma" w:cs="Tahoma"/>
          <w:sz w:val="22"/>
          <w:szCs w:val="22"/>
        </w:rPr>
        <w:t xml:space="preserve"> </w:t>
      </w:r>
      <w:r>
        <w:rPr>
          <w:rFonts w:ascii="Tahoma" w:hAnsi="Tahoma" w:cs="Tahoma"/>
          <w:sz w:val="22"/>
          <w:szCs w:val="22"/>
        </w:rPr>
        <w:t xml:space="preserve">germ-line </w:t>
      </w:r>
      <w:r w:rsidRPr="00713C73">
        <w:rPr>
          <w:rFonts w:ascii="Tahoma" w:hAnsi="Tahoma" w:cs="Tahoma"/>
          <w:sz w:val="22"/>
          <w:szCs w:val="22"/>
        </w:rPr>
        <w:t xml:space="preserve">deletions </w:t>
      </w:r>
      <w:r>
        <w:rPr>
          <w:rFonts w:ascii="Tahoma" w:hAnsi="Tahoma" w:cs="Tahoma"/>
          <w:sz w:val="22"/>
          <w:szCs w:val="22"/>
        </w:rPr>
        <w:t xml:space="preserve">of all or part of the </w:t>
      </w:r>
      <w:r w:rsidRPr="0028114C">
        <w:rPr>
          <w:rFonts w:ascii="Tahoma" w:hAnsi="Tahoma" w:cs="Tahoma"/>
          <w:i/>
          <w:sz w:val="22"/>
          <w:szCs w:val="22"/>
        </w:rPr>
        <w:t>VHL</w:t>
      </w:r>
      <w:r>
        <w:rPr>
          <w:rFonts w:ascii="Tahoma" w:hAnsi="Tahoma" w:cs="Tahoma"/>
          <w:sz w:val="22"/>
          <w:szCs w:val="22"/>
        </w:rPr>
        <w:t xml:space="preserve"> </w:t>
      </w:r>
      <w:r w:rsidRPr="00713C73">
        <w:rPr>
          <w:rFonts w:ascii="Tahoma" w:hAnsi="Tahoma" w:cs="Tahoma"/>
          <w:sz w:val="22"/>
          <w:szCs w:val="22"/>
        </w:rPr>
        <w:t>gene</w:t>
      </w:r>
      <w:r>
        <w:rPr>
          <w:rFonts w:ascii="Tahoma" w:hAnsi="Tahoma" w:cs="Tahoma"/>
          <w:sz w:val="22"/>
          <w:szCs w:val="22"/>
        </w:rPr>
        <w:t xml:space="preserve"> that are</w:t>
      </w:r>
      <w:r w:rsidRPr="00713C73">
        <w:rPr>
          <w:rFonts w:ascii="Tahoma" w:hAnsi="Tahoma" w:cs="Tahoma"/>
          <w:sz w:val="22"/>
          <w:szCs w:val="22"/>
        </w:rPr>
        <w:t xml:space="preserve"> </w:t>
      </w:r>
      <w:r>
        <w:rPr>
          <w:rFonts w:ascii="Tahoma" w:hAnsi="Tahoma" w:cs="Tahoma"/>
          <w:sz w:val="22"/>
          <w:szCs w:val="22"/>
        </w:rPr>
        <w:t xml:space="preserve">not detectable by DNA sequencing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&lt;EndNote&gt;&lt;Cite&gt;&lt;Author&gt;Ciotti&lt;/Author&gt;&lt;Year&gt;2009&lt;/Year&gt;&lt;RecNum&gt;57&lt;/RecNum&gt;&lt;DisplayText&gt;(Ciotti et al 2009)&lt;/DisplayText&gt;&lt;record&gt;&lt;rec-number&gt;57&lt;/rec-number&gt;&lt;foreign-keys&gt;&lt;key app="EN" db-id="fr05psveaxztakevws8vsdp9twv5svwestrr"&gt;57&lt;/key&gt;&lt;/foreign-keys&gt;&lt;ref-type name="Journal Article"&gt;17&lt;/ref-type&gt;&lt;contributors&gt;&lt;authors&gt;&lt;author&gt;Ciotti, P.&lt;/author&gt;&lt;author&gt;Garuti, A.&lt;/author&gt;&lt;author&gt;Gulli, R.&lt;/author&gt;&lt;author&gt;Ballestrero, A.&lt;/author&gt;&lt;author&gt;Bellone, E.&lt;/author&gt;&lt;author&gt;Mandich, P.&lt;/author&gt;&lt;/authors&gt;&lt;/contributors&gt;&lt;auth-address&gt;Ciotti, P., Department of Neuroscience, Ophthalmology, and Genetics, Section of Medical Genetics, University of Genova, Genova, Italy&lt;/auth-address&gt;&lt;titles&gt;&lt;title&gt;Germline mutations in the von Hippel-Lindau gene in Italian patients&lt;/title&gt;&lt;secondary-title&gt;European Journal of Medical Genetics&lt;/secondary-title&gt;&lt;/titles&gt;&lt;periodical&gt;&lt;full-title&gt;European Journal of Medical Genetics&lt;/full-title&gt;&lt;/periodical&gt;&lt;pages&gt;311-314&lt;/pages&gt;&lt;volume&gt;52&lt;/volume&gt;&lt;number&gt;5&lt;/number&gt;&lt;keywords&gt;&lt;keyword&gt;von Hippel Lindau protein&lt;/keyword&gt;&lt;keyword&gt;article&lt;/keyword&gt;&lt;keyword&gt;clinical article&lt;/keyword&gt;&lt;keyword&gt;clinical feature&lt;/keyword&gt;&lt;keyword&gt;clinical protocol&lt;/keyword&gt;&lt;keyword&gt;controlled study&lt;/keyword&gt;&lt;keyword&gt;gene mutation&lt;/keyword&gt;&lt;keyword&gt;human&lt;/keyword&gt;&lt;keyword&gt;laboratory diagnosis&lt;/keyword&gt;&lt;keyword&gt;mutational analysis&lt;/keyword&gt;&lt;keyword&gt;quantitative analysis&lt;/keyword&gt;&lt;keyword&gt;real time polymerase chain reaction&lt;/keyword&gt;&lt;keyword&gt;validation study&lt;/keyword&gt;&lt;keyword&gt;von Hippel Lindau disease&lt;/keyword&gt;&lt;/keywords&gt;&lt;dates&gt;&lt;year&gt;2009&lt;/year&gt;&lt;/dates&gt;&lt;isbn&gt;1769-7212&lt;/isbn&gt;&lt;urls&gt;&lt;related-urls&gt;&lt;url&gt;http://www.embase.com/search/results?subaction=viewrecord&amp;amp;from=export&amp;amp;id=L50535013&lt;/url&gt;&lt;url&gt;http://dx.doi.org/10.1016/j.ejmg.2009.05.007&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(Ciotti et al 2009)</w:t>
      </w:r>
      <w:r w:rsidR="00CF68F1">
        <w:rPr>
          <w:rFonts w:ascii="Tahoma" w:hAnsi="Tahoma" w:cs="Tahoma"/>
          <w:sz w:val="22"/>
          <w:szCs w:val="22"/>
        </w:rPr>
        <w:fldChar w:fldCharType="end"/>
      </w:r>
      <w:r>
        <w:rPr>
          <w:rFonts w:ascii="Tahoma" w:hAnsi="Tahoma" w:cs="Tahoma"/>
          <w:sz w:val="22"/>
          <w:szCs w:val="22"/>
        </w:rPr>
        <w:t xml:space="preserve">. This also explains the low median sensitivity for studies that used </w:t>
      </w:r>
      <w:r w:rsidRPr="009F18DB">
        <w:rPr>
          <w:rFonts w:ascii="Tahoma" w:hAnsi="Tahoma" w:cs="Tahoma"/>
          <w:sz w:val="22"/>
          <w:szCs w:val="22"/>
        </w:rPr>
        <w:t>methodologies</w:t>
      </w:r>
      <w:r w:rsidRPr="00BB11F6">
        <w:rPr>
          <w:rFonts w:ascii="Tahoma" w:hAnsi="Tahoma" w:cs="Tahoma"/>
          <w:sz w:val="22"/>
          <w:szCs w:val="22"/>
        </w:rPr>
        <w:t xml:space="preserve"> </w:t>
      </w:r>
      <w:r>
        <w:rPr>
          <w:rFonts w:ascii="Tahoma" w:hAnsi="Tahoma" w:cs="Tahoma"/>
          <w:sz w:val="22"/>
          <w:szCs w:val="22"/>
        </w:rPr>
        <w:t xml:space="preserve">to </w:t>
      </w:r>
      <w:r w:rsidRPr="009F18DB">
        <w:rPr>
          <w:rFonts w:ascii="Tahoma" w:hAnsi="Tahoma" w:cs="Tahoma"/>
          <w:sz w:val="22"/>
          <w:szCs w:val="22"/>
        </w:rPr>
        <w:t>detect</w:t>
      </w:r>
      <w:r>
        <w:rPr>
          <w:rFonts w:ascii="Tahoma" w:hAnsi="Tahoma" w:cs="Tahoma"/>
          <w:sz w:val="22"/>
          <w:szCs w:val="22"/>
        </w:rPr>
        <w:t xml:space="preserve"> large</w:t>
      </w:r>
      <w:r w:rsidRPr="009F18DB">
        <w:rPr>
          <w:rFonts w:ascii="Tahoma" w:hAnsi="Tahoma" w:cs="Tahoma"/>
          <w:sz w:val="22"/>
          <w:szCs w:val="22"/>
        </w:rPr>
        <w:t xml:space="preserve"> deletion</w:t>
      </w:r>
      <w:r>
        <w:rPr>
          <w:rFonts w:ascii="Tahoma" w:hAnsi="Tahoma" w:cs="Tahoma"/>
          <w:sz w:val="22"/>
          <w:szCs w:val="22"/>
        </w:rPr>
        <w:t xml:space="preserve">s of the </w:t>
      </w:r>
      <w:r w:rsidRPr="0028114C">
        <w:rPr>
          <w:rFonts w:ascii="Tahoma" w:hAnsi="Tahoma" w:cs="Tahoma"/>
          <w:i/>
          <w:sz w:val="22"/>
          <w:szCs w:val="22"/>
        </w:rPr>
        <w:t>VHL</w:t>
      </w:r>
      <w:r>
        <w:rPr>
          <w:rFonts w:ascii="Tahoma" w:hAnsi="Tahoma" w:cs="Tahoma"/>
          <w:sz w:val="22"/>
          <w:szCs w:val="22"/>
        </w:rPr>
        <w:t xml:space="preserve"> gene. </w:t>
      </w:r>
      <w:r w:rsidR="00C92146">
        <w:rPr>
          <w:rFonts w:ascii="Tahoma" w:hAnsi="Tahoma" w:cs="Tahoma"/>
          <w:sz w:val="22"/>
          <w:szCs w:val="22"/>
        </w:rPr>
        <w:t>When</w:t>
      </w:r>
      <w:r w:rsidR="00C92146" w:rsidRPr="009F18DB">
        <w:rPr>
          <w:rFonts w:ascii="Tahoma" w:hAnsi="Tahoma" w:cs="Tahoma"/>
          <w:sz w:val="22"/>
          <w:szCs w:val="22"/>
        </w:rPr>
        <w:t xml:space="preserve"> DNA sequencing with pre-screening</w:t>
      </w:r>
      <w:r w:rsidR="00C92146">
        <w:rPr>
          <w:rFonts w:ascii="Tahoma" w:hAnsi="Tahoma" w:cs="Tahoma"/>
          <w:sz w:val="22"/>
          <w:szCs w:val="22"/>
        </w:rPr>
        <w:t xml:space="preserve"> was combined with a</w:t>
      </w:r>
      <w:r w:rsidR="00C92146" w:rsidRPr="009F18DB">
        <w:rPr>
          <w:rFonts w:ascii="Tahoma" w:hAnsi="Tahoma" w:cs="Tahoma"/>
          <w:sz w:val="22"/>
          <w:szCs w:val="22"/>
        </w:rPr>
        <w:t xml:space="preserve"> deletion detection methodolog</w:t>
      </w:r>
      <w:r w:rsidR="00C92146">
        <w:rPr>
          <w:rFonts w:ascii="Tahoma" w:hAnsi="Tahoma" w:cs="Tahoma"/>
          <w:sz w:val="22"/>
          <w:szCs w:val="22"/>
        </w:rPr>
        <w:t xml:space="preserve">y, the sensitivity improved to </w:t>
      </w:r>
      <w:r w:rsidR="00464435">
        <w:rPr>
          <w:rFonts w:ascii="Tahoma" w:hAnsi="Tahoma" w:cs="Tahoma"/>
          <w:sz w:val="22"/>
          <w:szCs w:val="22"/>
        </w:rPr>
        <w:t>74.6% (range 14.3–100). However, when direct</w:t>
      </w:r>
      <w:r w:rsidR="00464435" w:rsidRPr="009F18DB">
        <w:rPr>
          <w:rFonts w:ascii="Tahoma" w:hAnsi="Tahoma" w:cs="Tahoma"/>
          <w:sz w:val="22"/>
          <w:szCs w:val="22"/>
        </w:rPr>
        <w:t xml:space="preserve"> DNA sequencing and </w:t>
      </w:r>
      <w:r w:rsidR="00464435">
        <w:rPr>
          <w:rFonts w:ascii="Tahoma" w:hAnsi="Tahoma" w:cs="Tahoma"/>
          <w:sz w:val="22"/>
          <w:szCs w:val="22"/>
        </w:rPr>
        <w:t xml:space="preserve">a </w:t>
      </w:r>
      <w:r w:rsidR="00464435" w:rsidRPr="009F18DB">
        <w:rPr>
          <w:rFonts w:ascii="Tahoma" w:hAnsi="Tahoma" w:cs="Tahoma"/>
          <w:sz w:val="22"/>
          <w:szCs w:val="22"/>
        </w:rPr>
        <w:t>deletion detection methodolog</w:t>
      </w:r>
      <w:r w:rsidR="00464435">
        <w:rPr>
          <w:rFonts w:ascii="Tahoma" w:hAnsi="Tahoma" w:cs="Tahoma"/>
          <w:sz w:val="22"/>
          <w:szCs w:val="22"/>
        </w:rPr>
        <w:t>y were both used, the median sensitivity improved even further to 100% (range 70–100)</w:t>
      </w:r>
      <w:r w:rsidR="00464435" w:rsidRPr="009F18DB">
        <w:rPr>
          <w:rFonts w:ascii="Tahoma" w:hAnsi="Tahoma" w:cs="Tahoma"/>
          <w:sz w:val="22"/>
          <w:szCs w:val="22"/>
        </w:rPr>
        <w:t>.</w:t>
      </w:r>
      <w:r w:rsidR="00464435">
        <w:rPr>
          <w:rFonts w:ascii="Tahoma" w:hAnsi="Tahoma" w:cs="Tahoma"/>
          <w:sz w:val="22"/>
          <w:szCs w:val="22"/>
        </w:rPr>
        <w:t xml:space="preserve"> Currently, all laboratories that offer genetic testing of the </w:t>
      </w:r>
      <w:r w:rsidR="00464435" w:rsidRPr="0028114C">
        <w:rPr>
          <w:rFonts w:ascii="Tahoma" w:hAnsi="Tahoma" w:cs="Tahoma"/>
          <w:i/>
          <w:sz w:val="22"/>
          <w:szCs w:val="22"/>
        </w:rPr>
        <w:t>VHL</w:t>
      </w:r>
      <w:r w:rsidR="00464435">
        <w:rPr>
          <w:rFonts w:ascii="Tahoma" w:hAnsi="Tahoma" w:cs="Tahoma"/>
          <w:sz w:val="22"/>
          <w:szCs w:val="22"/>
        </w:rPr>
        <w:t xml:space="preserve"> gene offer direct DNA sequencing, and most combine this with a </w:t>
      </w:r>
      <w:r w:rsidR="00464435" w:rsidRPr="009F18DB">
        <w:rPr>
          <w:rFonts w:ascii="Tahoma" w:hAnsi="Tahoma" w:cs="Tahoma"/>
          <w:sz w:val="22"/>
          <w:szCs w:val="22"/>
        </w:rPr>
        <w:t>deletion detection methodolog</w:t>
      </w:r>
      <w:r w:rsidR="00464435">
        <w:rPr>
          <w:rFonts w:ascii="Tahoma" w:hAnsi="Tahoma" w:cs="Tahoma"/>
          <w:sz w:val="22"/>
          <w:szCs w:val="22"/>
        </w:rPr>
        <w:t>y such as MLPA, suggesting that most diagnostic laboratories should be able to correctly identify nearly all patients that carry a germ-line VHL mutation.</w:t>
      </w:r>
      <w:r w:rsidR="00464435" w:rsidRPr="007B5A74">
        <w:rPr>
          <w:rFonts w:ascii="Tahoma" w:hAnsi="Tahoma" w:cs="Tahoma"/>
          <w:sz w:val="22"/>
          <w:szCs w:val="22"/>
        </w:rPr>
        <w:t xml:space="preserve"> </w:t>
      </w:r>
      <w:r w:rsidR="00464435">
        <w:rPr>
          <w:rFonts w:ascii="Tahoma" w:hAnsi="Tahoma" w:cs="Tahoma"/>
          <w:sz w:val="22"/>
          <w:szCs w:val="22"/>
        </w:rPr>
        <w:t>However, the false negative rate of 10.2% suggested that germ-line VHL mutations are not yet detectable in all patients with VHL syndrome.</w:t>
      </w:r>
    </w:p>
    <w:p w:rsidR="00DE1CC9" w:rsidRPr="00996282" w:rsidRDefault="00DE1CC9" w:rsidP="00DE1CC9">
      <w:pPr>
        <w:pStyle w:val="Tablename1"/>
        <w:rPr>
          <w:lang w:val="en-GB"/>
        </w:rPr>
      </w:pPr>
      <w:bookmarkStart w:id="95" w:name="_Ref302118953"/>
      <w:bookmarkStart w:id="96" w:name="_Ref304200313"/>
      <w:bookmarkStart w:id="97" w:name="_Toc303860753"/>
      <w:bookmarkStart w:id="98" w:name="_Toc305162586"/>
      <w:r>
        <w:t xml:space="preserve">Table </w:t>
      </w:r>
      <w:fldSimple w:instr=" SEQ Table \* ARABIC ">
        <w:r w:rsidR="00536AA5">
          <w:rPr>
            <w:noProof/>
          </w:rPr>
          <w:t>4</w:t>
        </w:r>
      </w:fldSimple>
      <w:bookmarkEnd w:id="95"/>
      <w:bookmarkEnd w:id="96"/>
      <w:r>
        <w:rPr>
          <w:lang w:val="en-GB"/>
        </w:rPr>
        <w:tab/>
        <w:t xml:space="preserve">Median and range of diagnostic accuracy data from studies </w:t>
      </w:r>
      <w:r w:rsidRPr="00E26303">
        <w:rPr>
          <w:lang w:val="en-GB"/>
        </w:rPr>
        <w:t xml:space="preserve">with a </w:t>
      </w:r>
      <w:r w:rsidR="00663EB5" w:rsidRPr="00E26303">
        <w:rPr>
          <w:lang w:val="en-GB"/>
        </w:rPr>
        <w:t>low</w:t>
      </w:r>
      <w:r w:rsidR="00663EB5">
        <w:rPr>
          <w:lang w:val="en-GB"/>
        </w:rPr>
        <w:t>–</w:t>
      </w:r>
      <w:r w:rsidR="00663EB5" w:rsidRPr="00E26303">
        <w:rPr>
          <w:lang w:val="en-GB"/>
        </w:rPr>
        <w:t xml:space="preserve">medium </w:t>
      </w:r>
      <w:r w:rsidRPr="00E26303">
        <w:rPr>
          <w:lang w:val="en-GB"/>
        </w:rPr>
        <w:t xml:space="preserve">risk of bias </w:t>
      </w:r>
      <w:r>
        <w:rPr>
          <w:lang w:val="en-GB"/>
        </w:rPr>
        <w:t>for different genetic testing methodologies</w:t>
      </w:r>
      <w:bookmarkEnd w:id="97"/>
      <w:bookmarkEnd w:id="98"/>
    </w:p>
    <w:tbl>
      <w:tblPr>
        <w:tblW w:w="8647" w:type="dxa"/>
        <w:tblInd w:w="130" w:type="dxa"/>
        <w:tblLayout w:type="fixed"/>
        <w:tblLook w:val="01E0" w:firstRow="1" w:lastRow="1" w:firstColumn="1" w:lastColumn="1" w:noHBand="0" w:noVBand="0"/>
        <w:tblDescription w:val="Median and range of diagnostic accuracy data from studies with a low–medium risk of bias for different genetic testing methodologies"/>
      </w:tblPr>
      <w:tblGrid>
        <w:gridCol w:w="2842"/>
        <w:gridCol w:w="1455"/>
        <w:gridCol w:w="1456"/>
        <w:gridCol w:w="1442"/>
        <w:gridCol w:w="1452"/>
      </w:tblGrid>
      <w:tr w:rsidR="00DE1CC9" w:rsidTr="00150913">
        <w:trPr>
          <w:trHeight w:val="255"/>
          <w:tblHeader/>
        </w:trPr>
        <w:tc>
          <w:tcPr>
            <w:tcW w:w="2842" w:type="dxa"/>
            <w:tcBorders>
              <w:top w:val="single" w:sz="4" w:space="0" w:color="auto"/>
              <w:left w:val="single" w:sz="4" w:space="0" w:color="auto"/>
              <w:bottom w:val="single" w:sz="4" w:space="0" w:color="auto"/>
            </w:tcBorders>
          </w:tcPr>
          <w:p w:rsidR="00DE1CC9" w:rsidRPr="00695410" w:rsidRDefault="00150913" w:rsidP="00F97F8A">
            <w:pPr>
              <w:pStyle w:val="tablename"/>
              <w:spacing w:before="40"/>
              <w:ind w:left="992" w:hanging="992"/>
            </w:pPr>
            <w:r w:rsidRPr="00695410">
              <w:t>Genetic testing methodology</w:t>
            </w:r>
          </w:p>
        </w:tc>
        <w:tc>
          <w:tcPr>
            <w:tcW w:w="1455" w:type="dxa"/>
            <w:tcBorders>
              <w:top w:val="single" w:sz="4" w:space="0" w:color="auto"/>
              <w:bottom w:val="single" w:sz="4" w:space="0" w:color="auto"/>
            </w:tcBorders>
          </w:tcPr>
          <w:p w:rsidR="00DE1CC9" w:rsidRPr="00695410" w:rsidRDefault="00A21EE4" w:rsidP="00F97F8A">
            <w:pPr>
              <w:pStyle w:val="tablename"/>
              <w:spacing w:before="40"/>
              <w:ind w:left="992" w:hanging="992"/>
            </w:pPr>
            <w:r w:rsidRPr="003F7C1C">
              <w:t>Sensitivity</w:t>
            </w:r>
            <w:r w:rsidRPr="008D00ED">
              <w:rPr>
                <w:vertAlign w:val="superscript"/>
              </w:rPr>
              <w:t>a</w:t>
            </w:r>
          </w:p>
        </w:tc>
        <w:tc>
          <w:tcPr>
            <w:tcW w:w="1456" w:type="dxa"/>
            <w:tcBorders>
              <w:top w:val="single" w:sz="4" w:space="0" w:color="auto"/>
              <w:bottom w:val="single" w:sz="4" w:space="0" w:color="auto"/>
            </w:tcBorders>
          </w:tcPr>
          <w:p w:rsidR="00DE1CC9" w:rsidRPr="003F7C1C" w:rsidRDefault="00A21EE4" w:rsidP="00F97F8A">
            <w:pPr>
              <w:pStyle w:val="tablename"/>
              <w:spacing w:before="40"/>
              <w:ind w:left="992" w:hanging="992"/>
            </w:pPr>
            <w:r w:rsidRPr="003F7C1C">
              <w:t>Specificity</w:t>
            </w:r>
            <w:r w:rsidRPr="007D5BDC">
              <w:rPr>
                <w:vertAlign w:val="superscript"/>
              </w:rPr>
              <w:t>b</w:t>
            </w:r>
          </w:p>
        </w:tc>
        <w:tc>
          <w:tcPr>
            <w:tcW w:w="1442" w:type="dxa"/>
            <w:tcBorders>
              <w:top w:val="single" w:sz="4" w:space="0" w:color="auto"/>
              <w:bottom w:val="single" w:sz="4" w:space="0" w:color="auto"/>
            </w:tcBorders>
          </w:tcPr>
          <w:p w:rsidR="00DE1CC9" w:rsidRPr="003F7C1C" w:rsidRDefault="00A21EE4" w:rsidP="00F97F8A">
            <w:pPr>
              <w:pStyle w:val="tablename"/>
              <w:spacing w:before="40"/>
              <w:ind w:left="992" w:hanging="992"/>
            </w:pPr>
            <w:r w:rsidRPr="003F7C1C">
              <w:t>PP</w:t>
            </w:r>
            <w:r>
              <w:t>V</w:t>
            </w:r>
            <w:r w:rsidRPr="007D5BDC">
              <w:rPr>
                <w:vertAlign w:val="superscript"/>
              </w:rPr>
              <w:t>b</w:t>
            </w:r>
          </w:p>
        </w:tc>
        <w:tc>
          <w:tcPr>
            <w:tcW w:w="1452" w:type="dxa"/>
            <w:tcBorders>
              <w:top w:val="single" w:sz="4" w:space="0" w:color="auto"/>
              <w:bottom w:val="single" w:sz="4" w:space="0" w:color="auto"/>
              <w:right w:val="single" w:sz="4" w:space="0" w:color="auto"/>
            </w:tcBorders>
          </w:tcPr>
          <w:p w:rsidR="00DE1CC9" w:rsidRPr="003F7C1C" w:rsidRDefault="00A21EE4" w:rsidP="00F97F8A">
            <w:pPr>
              <w:pStyle w:val="tablename"/>
              <w:spacing w:before="40"/>
              <w:ind w:left="992" w:hanging="992"/>
            </w:pPr>
            <w:r w:rsidRPr="003F7C1C">
              <w:t>N</w:t>
            </w:r>
            <w:r>
              <w:t>P</w:t>
            </w:r>
            <w:r w:rsidRPr="003F7C1C">
              <w:t>V</w:t>
            </w:r>
            <w:r w:rsidRPr="007D5BDC">
              <w:rPr>
                <w:vertAlign w:val="superscript"/>
              </w:rPr>
              <w:t>b</w:t>
            </w:r>
          </w:p>
        </w:tc>
      </w:tr>
      <w:tr w:rsidR="00663EB5" w:rsidTr="00F97F8A">
        <w:trPr>
          <w:trHeight w:val="255"/>
        </w:trPr>
        <w:tc>
          <w:tcPr>
            <w:tcW w:w="2842" w:type="dxa"/>
            <w:tcBorders>
              <w:top w:val="single" w:sz="4" w:space="0" w:color="auto"/>
              <w:left w:val="single" w:sz="4" w:space="0" w:color="auto"/>
              <w:bottom w:val="nil"/>
            </w:tcBorders>
          </w:tcPr>
          <w:p w:rsidR="00663EB5" w:rsidRPr="00A507BB" w:rsidRDefault="00663EB5" w:rsidP="00DE1CC9">
            <w:pPr>
              <w:pStyle w:val="TableText"/>
            </w:pPr>
            <w:r>
              <w:t>P</w:t>
            </w:r>
            <w:r w:rsidRPr="00A507BB">
              <w:t>re-screened DNA sequencing</w:t>
            </w:r>
          </w:p>
        </w:tc>
        <w:tc>
          <w:tcPr>
            <w:tcW w:w="1455" w:type="dxa"/>
            <w:tcBorders>
              <w:top w:val="single" w:sz="4" w:space="0" w:color="auto"/>
              <w:bottom w:val="nil"/>
            </w:tcBorders>
          </w:tcPr>
          <w:p w:rsidR="00663EB5" w:rsidRPr="00695410" w:rsidRDefault="00663EB5" w:rsidP="00663EB5">
            <w:pPr>
              <w:pStyle w:val="TableText"/>
              <w:ind w:left="-57" w:right="-57"/>
            </w:pPr>
            <w:r>
              <w:t>66.9% (51.8–87.5)</w:t>
            </w:r>
            <w:r>
              <w:br/>
              <w:t xml:space="preserve">FN = 40.5% </w:t>
            </w:r>
            <w:r>
              <w:br/>
              <w:t>[37.5, 43.6]</w:t>
            </w:r>
            <w:r>
              <w:br/>
              <w:t>k = 8 (2 Q1)</w:t>
            </w:r>
          </w:p>
        </w:tc>
        <w:tc>
          <w:tcPr>
            <w:tcW w:w="1456" w:type="dxa"/>
            <w:tcBorders>
              <w:top w:val="single" w:sz="4" w:space="0" w:color="auto"/>
              <w:bottom w:val="nil"/>
            </w:tcBorders>
          </w:tcPr>
          <w:p w:rsidR="00663EB5" w:rsidRPr="00695410" w:rsidRDefault="00663EB5" w:rsidP="00663EB5">
            <w:pPr>
              <w:pStyle w:val="TableText"/>
              <w:ind w:left="-57" w:right="-57"/>
            </w:pPr>
            <w:r>
              <w:t>95.0% (88.9–100)</w:t>
            </w:r>
            <w:r>
              <w:br/>
              <w:t xml:space="preserve">FP = 3.4% </w:t>
            </w:r>
            <w:r>
              <w:br/>
              <w:t>[1.1, 9.0]</w:t>
            </w:r>
            <w:r>
              <w:br/>
              <w:t>k = 5 (3 Q1)</w:t>
            </w:r>
          </w:p>
        </w:tc>
        <w:tc>
          <w:tcPr>
            <w:tcW w:w="1442" w:type="dxa"/>
            <w:tcBorders>
              <w:top w:val="single" w:sz="4" w:space="0" w:color="auto"/>
              <w:bottom w:val="nil"/>
            </w:tcBorders>
          </w:tcPr>
          <w:p w:rsidR="00663EB5" w:rsidRPr="00695410" w:rsidRDefault="00663EB5" w:rsidP="00663EB5">
            <w:pPr>
              <w:pStyle w:val="TableText"/>
              <w:ind w:left="-57" w:right="-57"/>
            </w:pPr>
            <w:r>
              <w:t>97.8% (85.7–100)</w:t>
            </w:r>
            <w:r>
              <w:br/>
              <w:t>k = 5 (3 Q1)</w:t>
            </w:r>
          </w:p>
        </w:tc>
        <w:tc>
          <w:tcPr>
            <w:tcW w:w="1452" w:type="dxa"/>
            <w:tcBorders>
              <w:top w:val="single" w:sz="4" w:space="0" w:color="auto"/>
              <w:bottom w:val="nil"/>
              <w:right w:val="single" w:sz="4" w:space="0" w:color="auto"/>
            </w:tcBorders>
          </w:tcPr>
          <w:p w:rsidR="00663EB5" w:rsidRPr="00695410" w:rsidRDefault="00663EB5" w:rsidP="00663EB5">
            <w:pPr>
              <w:pStyle w:val="TableText"/>
              <w:ind w:left="-57" w:right="-57"/>
            </w:pPr>
            <w:r>
              <w:t>72.2% 30.3–100)</w:t>
            </w:r>
            <w:r>
              <w:br/>
              <w:t>k = 5 (3 Q1)</w:t>
            </w:r>
          </w:p>
        </w:tc>
      </w:tr>
      <w:tr w:rsidR="00663EB5" w:rsidTr="00F97F8A">
        <w:trPr>
          <w:trHeight w:val="255"/>
        </w:trPr>
        <w:tc>
          <w:tcPr>
            <w:tcW w:w="2842" w:type="dxa"/>
            <w:tcBorders>
              <w:top w:val="nil"/>
              <w:left w:val="single" w:sz="4" w:space="0" w:color="auto"/>
              <w:bottom w:val="nil"/>
            </w:tcBorders>
          </w:tcPr>
          <w:p w:rsidR="00663EB5" w:rsidRPr="00A507BB" w:rsidRDefault="00663EB5" w:rsidP="00DE1CC9">
            <w:pPr>
              <w:pStyle w:val="TableText"/>
            </w:pPr>
            <w:r w:rsidRPr="00A507BB">
              <w:t>Direct DNA sequencing</w:t>
            </w:r>
          </w:p>
        </w:tc>
        <w:tc>
          <w:tcPr>
            <w:tcW w:w="1455" w:type="dxa"/>
            <w:tcBorders>
              <w:top w:val="nil"/>
              <w:bottom w:val="nil"/>
            </w:tcBorders>
          </w:tcPr>
          <w:p w:rsidR="00663EB5" w:rsidRPr="00695410" w:rsidRDefault="00663EB5" w:rsidP="00663EB5">
            <w:pPr>
              <w:pStyle w:val="TableText"/>
              <w:ind w:left="-57" w:right="-57"/>
            </w:pPr>
            <w:r>
              <w:t>76.9% (44.4–91.4)</w:t>
            </w:r>
            <w:r>
              <w:br/>
              <w:t>FN = 24.9%</w:t>
            </w:r>
            <w:r>
              <w:br/>
              <w:t>[21.5, 28.6]</w:t>
            </w:r>
            <w:r>
              <w:br/>
              <w:t>k = 13 (5 Q1)</w:t>
            </w:r>
          </w:p>
        </w:tc>
        <w:tc>
          <w:tcPr>
            <w:tcW w:w="1456" w:type="dxa"/>
            <w:tcBorders>
              <w:top w:val="nil"/>
              <w:bottom w:val="nil"/>
            </w:tcBorders>
          </w:tcPr>
          <w:p w:rsidR="00663EB5" w:rsidRPr="00695410" w:rsidRDefault="00663EB5" w:rsidP="00663EB5">
            <w:pPr>
              <w:pStyle w:val="TableText"/>
              <w:ind w:left="-57" w:right="-57"/>
            </w:pPr>
            <w:r>
              <w:t>100% (57.1–100)</w:t>
            </w:r>
            <w:r>
              <w:br/>
              <w:t>FP = 5.2%</w:t>
            </w:r>
            <w:r>
              <w:br/>
              <w:t>[3.3, 8.1]</w:t>
            </w:r>
            <w:r>
              <w:br/>
              <w:t>k = 8 (2 Q1)</w:t>
            </w:r>
          </w:p>
        </w:tc>
        <w:tc>
          <w:tcPr>
            <w:tcW w:w="1442" w:type="dxa"/>
            <w:tcBorders>
              <w:top w:val="nil"/>
              <w:bottom w:val="nil"/>
            </w:tcBorders>
          </w:tcPr>
          <w:p w:rsidR="00663EB5" w:rsidRPr="00695410" w:rsidRDefault="00663EB5" w:rsidP="00663EB5">
            <w:pPr>
              <w:pStyle w:val="TableText"/>
              <w:ind w:left="-57" w:right="-57"/>
            </w:pPr>
            <w:r>
              <w:t>100% (36.0–100)</w:t>
            </w:r>
            <w:r>
              <w:br/>
              <w:t>k = 8 (2 Q1)</w:t>
            </w:r>
          </w:p>
        </w:tc>
        <w:tc>
          <w:tcPr>
            <w:tcW w:w="1452" w:type="dxa"/>
            <w:tcBorders>
              <w:top w:val="nil"/>
              <w:bottom w:val="nil"/>
              <w:right w:val="single" w:sz="4" w:space="0" w:color="auto"/>
            </w:tcBorders>
          </w:tcPr>
          <w:p w:rsidR="00663EB5" w:rsidRPr="00695410" w:rsidRDefault="00663EB5" w:rsidP="00663EB5">
            <w:pPr>
              <w:pStyle w:val="TableText"/>
              <w:ind w:left="-57" w:right="-57"/>
            </w:pPr>
            <w:r>
              <w:t>80.9% (14.3–100)</w:t>
            </w:r>
            <w:r>
              <w:br/>
              <w:t>k = 8 (2 Q1)</w:t>
            </w:r>
          </w:p>
        </w:tc>
      </w:tr>
      <w:tr w:rsidR="00663EB5" w:rsidTr="00F97F8A">
        <w:trPr>
          <w:trHeight w:val="255"/>
        </w:trPr>
        <w:tc>
          <w:tcPr>
            <w:tcW w:w="2842" w:type="dxa"/>
            <w:tcBorders>
              <w:top w:val="nil"/>
              <w:left w:val="single" w:sz="4" w:space="0" w:color="auto"/>
              <w:bottom w:val="nil"/>
            </w:tcBorders>
          </w:tcPr>
          <w:p w:rsidR="00663EB5" w:rsidRPr="00A507BB" w:rsidRDefault="00663EB5" w:rsidP="00464435">
            <w:pPr>
              <w:pStyle w:val="TableText"/>
            </w:pPr>
            <w:r w:rsidRPr="00A507BB">
              <w:t>Deletion detection (DD)</w:t>
            </w:r>
            <w:r>
              <w:t xml:space="preserve"> </w:t>
            </w:r>
            <w:r w:rsidRPr="00A507BB">
              <w:t xml:space="preserve">methods </w:t>
            </w:r>
          </w:p>
        </w:tc>
        <w:tc>
          <w:tcPr>
            <w:tcW w:w="1455" w:type="dxa"/>
            <w:tcBorders>
              <w:top w:val="nil"/>
              <w:bottom w:val="nil"/>
            </w:tcBorders>
          </w:tcPr>
          <w:p w:rsidR="00663EB5" w:rsidRPr="00DD1AD8" w:rsidRDefault="00663EB5" w:rsidP="00663EB5">
            <w:pPr>
              <w:pStyle w:val="TableText"/>
              <w:ind w:left="-57" w:right="-57"/>
            </w:pPr>
            <w:r>
              <w:t>17.4% (3.9–36.6)</w:t>
            </w:r>
            <w:r>
              <w:br/>
              <w:t>FN = 85.7%</w:t>
            </w:r>
            <w:r>
              <w:br/>
              <w:t>[83.6, 87.5]</w:t>
            </w:r>
            <w:r>
              <w:br/>
              <w:t>k = 18 (5 Q1)</w:t>
            </w:r>
          </w:p>
        </w:tc>
        <w:tc>
          <w:tcPr>
            <w:tcW w:w="1456" w:type="dxa"/>
            <w:tcBorders>
              <w:top w:val="nil"/>
              <w:bottom w:val="nil"/>
            </w:tcBorders>
          </w:tcPr>
          <w:p w:rsidR="00663EB5" w:rsidRPr="00DD1AD8" w:rsidRDefault="00663EB5" w:rsidP="00663EB5">
            <w:pPr>
              <w:pStyle w:val="TableText"/>
              <w:ind w:left="-57" w:right="-57"/>
            </w:pPr>
            <w:r>
              <w:t>100% (100–100)</w:t>
            </w:r>
            <w:r>
              <w:br/>
              <w:t>FP = 0%</w:t>
            </w:r>
            <w:r>
              <w:br/>
              <w:t>[0, 10.0]</w:t>
            </w:r>
            <w:r>
              <w:br/>
              <w:t>k = 5 (0 Q1)</w:t>
            </w:r>
          </w:p>
        </w:tc>
        <w:tc>
          <w:tcPr>
            <w:tcW w:w="1442" w:type="dxa"/>
            <w:tcBorders>
              <w:top w:val="nil"/>
              <w:bottom w:val="nil"/>
            </w:tcBorders>
          </w:tcPr>
          <w:p w:rsidR="00663EB5" w:rsidRPr="00DD1AD8" w:rsidRDefault="00663EB5" w:rsidP="00663EB5">
            <w:pPr>
              <w:pStyle w:val="TableText"/>
              <w:ind w:left="-57" w:right="-57"/>
            </w:pPr>
            <w:r>
              <w:t>100% (100–100)</w:t>
            </w:r>
            <w:r>
              <w:br/>
              <w:t>k = 5 (0 Q1)</w:t>
            </w:r>
          </w:p>
        </w:tc>
        <w:tc>
          <w:tcPr>
            <w:tcW w:w="1452" w:type="dxa"/>
            <w:tcBorders>
              <w:top w:val="nil"/>
              <w:bottom w:val="nil"/>
              <w:right w:val="single" w:sz="4" w:space="0" w:color="auto"/>
            </w:tcBorders>
          </w:tcPr>
          <w:p w:rsidR="00663EB5" w:rsidRPr="00DD1AD8" w:rsidRDefault="00663EB5" w:rsidP="00663EB5">
            <w:pPr>
              <w:pStyle w:val="TableText"/>
              <w:ind w:left="-57" w:right="-57"/>
            </w:pPr>
            <w:r>
              <w:t>17.1% (4.8–52.4)</w:t>
            </w:r>
            <w:r>
              <w:br/>
              <w:t>k = 5 (0 Q1)</w:t>
            </w:r>
          </w:p>
        </w:tc>
      </w:tr>
      <w:tr w:rsidR="00663EB5" w:rsidTr="00F97F8A">
        <w:trPr>
          <w:trHeight w:val="255"/>
        </w:trPr>
        <w:tc>
          <w:tcPr>
            <w:tcW w:w="2842" w:type="dxa"/>
            <w:tcBorders>
              <w:top w:val="nil"/>
              <w:left w:val="single" w:sz="4" w:space="0" w:color="auto"/>
            </w:tcBorders>
          </w:tcPr>
          <w:p w:rsidR="00663EB5" w:rsidRPr="00A507BB" w:rsidRDefault="00663EB5" w:rsidP="00DE1CC9">
            <w:pPr>
              <w:pStyle w:val="TableText"/>
            </w:pPr>
            <w:r>
              <w:t>P</w:t>
            </w:r>
            <w:r w:rsidRPr="00A507BB">
              <w:t>re-screened DNA sequencing plus DD</w:t>
            </w:r>
          </w:p>
        </w:tc>
        <w:tc>
          <w:tcPr>
            <w:tcW w:w="1455" w:type="dxa"/>
            <w:tcBorders>
              <w:top w:val="nil"/>
            </w:tcBorders>
          </w:tcPr>
          <w:p w:rsidR="00663EB5" w:rsidRPr="00641A95" w:rsidRDefault="00663EB5" w:rsidP="00663EB5">
            <w:pPr>
              <w:pStyle w:val="TableText"/>
              <w:ind w:left="-57" w:right="-57"/>
            </w:pPr>
            <w:r>
              <w:t>74.6% (14.3–100)</w:t>
            </w:r>
            <w:r>
              <w:br/>
              <w:t>FN = 27.4%</w:t>
            </w:r>
            <w:r>
              <w:br/>
              <w:t>[25.2, 29.8]</w:t>
            </w:r>
            <w:r>
              <w:br/>
              <w:t>k = 15 (6 Q1)</w:t>
            </w:r>
          </w:p>
        </w:tc>
        <w:tc>
          <w:tcPr>
            <w:tcW w:w="1456" w:type="dxa"/>
            <w:tcBorders>
              <w:top w:val="nil"/>
            </w:tcBorders>
          </w:tcPr>
          <w:p w:rsidR="00663EB5" w:rsidRPr="00641A95" w:rsidRDefault="00663EB5" w:rsidP="00663EB5">
            <w:pPr>
              <w:pStyle w:val="TableText"/>
              <w:ind w:left="-57" w:right="-57"/>
            </w:pPr>
            <w:r>
              <w:t>94.9% (50.0–100)</w:t>
            </w:r>
            <w:r>
              <w:br/>
              <w:t>FP = 5.1%</w:t>
            </w:r>
            <w:r>
              <w:br/>
              <w:t>[3.9, 6.5]</w:t>
            </w:r>
            <w:r>
              <w:br/>
              <w:t>k = 9 (4 Q1)</w:t>
            </w:r>
          </w:p>
        </w:tc>
        <w:tc>
          <w:tcPr>
            <w:tcW w:w="1442" w:type="dxa"/>
            <w:tcBorders>
              <w:top w:val="nil"/>
            </w:tcBorders>
          </w:tcPr>
          <w:p w:rsidR="00663EB5" w:rsidRPr="00641A95" w:rsidRDefault="00663EB5" w:rsidP="00663EB5">
            <w:pPr>
              <w:pStyle w:val="TableText"/>
              <w:ind w:left="-57" w:right="-57"/>
            </w:pPr>
            <w:r>
              <w:t>97.1% (54.2–100)</w:t>
            </w:r>
            <w:r>
              <w:br/>
              <w:t>k = 9 (4 Q1)</w:t>
            </w:r>
          </w:p>
        </w:tc>
        <w:tc>
          <w:tcPr>
            <w:tcW w:w="1452" w:type="dxa"/>
            <w:tcBorders>
              <w:top w:val="nil"/>
              <w:right w:val="single" w:sz="4" w:space="0" w:color="auto"/>
            </w:tcBorders>
          </w:tcPr>
          <w:p w:rsidR="00663EB5" w:rsidRPr="00641A95" w:rsidRDefault="00663EB5" w:rsidP="00663EB5">
            <w:pPr>
              <w:pStyle w:val="TableText"/>
              <w:ind w:left="-57" w:right="-57"/>
            </w:pPr>
            <w:r>
              <w:t>80.0% (12.5–100)</w:t>
            </w:r>
            <w:r>
              <w:br/>
              <w:t>k = 9 (4 Q1)</w:t>
            </w:r>
          </w:p>
        </w:tc>
      </w:tr>
      <w:tr w:rsidR="00663EB5" w:rsidTr="00F97F8A">
        <w:trPr>
          <w:trHeight w:val="255"/>
        </w:trPr>
        <w:tc>
          <w:tcPr>
            <w:tcW w:w="2842" w:type="dxa"/>
            <w:tcBorders>
              <w:top w:val="nil"/>
              <w:left w:val="single" w:sz="4" w:space="0" w:color="auto"/>
              <w:bottom w:val="single" w:sz="4" w:space="0" w:color="auto"/>
            </w:tcBorders>
          </w:tcPr>
          <w:p w:rsidR="00663EB5" w:rsidRPr="00A507BB" w:rsidRDefault="00663EB5" w:rsidP="00DE1CC9">
            <w:pPr>
              <w:pStyle w:val="TableText"/>
            </w:pPr>
            <w:r w:rsidRPr="00A507BB">
              <w:t xml:space="preserve">Direct DNA sequencing </w:t>
            </w:r>
            <w:r>
              <w:t xml:space="preserve">(no pre-screening) </w:t>
            </w:r>
            <w:r w:rsidRPr="00A507BB">
              <w:t>plus DD</w:t>
            </w:r>
          </w:p>
        </w:tc>
        <w:tc>
          <w:tcPr>
            <w:tcW w:w="1455" w:type="dxa"/>
            <w:tcBorders>
              <w:top w:val="nil"/>
              <w:bottom w:val="single" w:sz="4" w:space="0" w:color="auto"/>
            </w:tcBorders>
          </w:tcPr>
          <w:p w:rsidR="00663EB5" w:rsidRPr="00AF3EE8" w:rsidRDefault="00663EB5" w:rsidP="00663EB5">
            <w:pPr>
              <w:pStyle w:val="TableText"/>
              <w:ind w:left="-57" w:right="-57"/>
            </w:pPr>
            <w:r>
              <w:t>100% (70.0–100)</w:t>
            </w:r>
            <w:r>
              <w:br/>
              <w:t>FN = 10.2%</w:t>
            </w:r>
            <w:r>
              <w:br/>
              <w:t>[7.8, 13.0]</w:t>
            </w:r>
            <w:r>
              <w:br/>
              <w:t>k = 17 (7 Q1)</w:t>
            </w:r>
          </w:p>
        </w:tc>
        <w:tc>
          <w:tcPr>
            <w:tcW w:w="1456" w:type="dxa"/>
            <w:tcBorders>
              <w:top w:val="nil"/>
              <w:bottom w:val="single" w:sz="4" w:space="0" w:color="auto"/>
            </w:tcBorders>
          </w:tcPr>
          <w:p w:rsidR="00663EB5" w:rsidRPr="00AF3EE8" w:rsidRDefault="00663EB5" w:rsidP="00663EB5">
            <w:pPr>
              <w:pStyle w:val="TableText"/>
              <w:ind w:left="-57" w:right="-57"/>
            </w:pPr>
            <w:r>
              <w:t>100% (50.0–100)</w:t>
            </w:r>
            <w:r>
              <w:br/>
              <w:t>FP = 4.2%</w:t>
            </w:r>
            <w:r>
              <w:br/>
              <w:t>[1.6, 10.1]</w:t>
            </w:r>
            <w:r>
              <w:br/>
              <w:t>k = 8 (1 Q1)</w:t>
            </w:r>
          </w:p>
        </w:tc>
        <w:tc>
          <w:tcPr>
            <w:tcW w:w="1442" w:type="dxa"/>
            <w:tcBorders>
              <w:top w:val="nil"/>
              <w:bottom w:val="single" w:sz="4" w:space="0" w:color="auto"/>
            </w:tcBorders>
          </w:tcPr>
          <w:p w:rsidR="00663EB5" w:rsidRPr="00AF3EE8" w:rsidRDefault="00663EB5" w:rsidP="00663EB5">
            <w:pPr>
              <w:pStyle w:val="TableText"/>
              <w:ind w:left="-57" w:right="-57"/>
            </w:pPr>
            <w:r>
              <w:t>100% (77.8–100)</w:t>
            </w:r>
            <w:r>
              <w:br/>
              <w:t>k = 9 (1 Q1)</w:t>
            </w:r>
          </w:p>
        </w:tc>
        <w:tc>
          <w:tcPr>
            <w:tcW w:w="1452" w:type="dxa"/>
            <w:tcBorders>
              <w:top w:val="nil"/>
              <w:bottom w:val="single" w:sz="4" w:space="0" w:color="auto"/>
              <w:right w:val="single" w:sz="4" w:space="0" w:color="auto"/>
            </w:tcBorders>
          </w:tcPr>
          <w:p w:rsidR="00663EB5" w:rsidRPr="00AF3EE8" w:rsidRDefault="00663EB5" w:rsidP="00663EB5">
            <w:pPr>
              <w:pStyle w:val="TableText"/>
              <w:ind w:left="-57" w:right="-57"/>
            </w:pPr>
            <w:r>
              <w:t>100% (33.3–100)</w:t>
            </w:r>
            <w:r>
              <w:br/>
              <w:t>k = 8 (1 Q1)</w:t>
            </w:r>
          </w:p>
        </w:tc>
      </w:tr>
    </w:tbl>
    <w:p w:rsidR="00663EB5" w:rsidRDefault="00A21EE4" w:rsidP="00663EB5">
      <w:pPr>
        <w:pStyle w:val="BodyText"/>
        <w:spacing w:after="0"/>
        <w:jc w:val="both"/>
      </w:pPr>
      <w:r w:rsidRPr="00663EB5">
        <w:rPr>
          <w:vertAlign w:val="superscript"/>
        </w:rPr>
        <w:t>a</w:t>
      </w:r>
      <w:r w:rsidRPr="00870814">
        <w:t xml:space="preserve"> </w:t>
      </w:r>
      <w:r w:rsidR="00DE1CC9" w:rsidRPr="00663EB5">
        <w:t>M</w:t>
      </w:r>
      <w:r w:rsidR="00DE1CC9">
        <w:t xml:space="preserve">edian </w:t>
      </w:r>
      <w:r>
        <w:t xml:space="preserve">and </w:t>
      </w:r>
      <w:r w:rsidR="00DE1CC9">
        <w:t>range</w:t>
      </w:r>
      <w:r w:rsidR="00DE1CC9" w:rsidRPr="003F7C1C">
        <w:t xml:space="preserve"> </w:t>
      </w:r>
      <w:r w:rsidR="00DE1CC9">
        <w:t>measured using a</w:t>
      </w:r>
      <w:r w:rsidR="00DE1CC9" w:rsidRPr="003F7C1C">
        <w:t>ll studies except those involving phaeochromocytoma patients</w:t>
      </w:r>
      <w:r w:rsidR="00DE1CC9">
        <w:t xml:space="preserve">; </w:t>
      </w:r>
      <w:r w:rsidRPr="00663EB5">
        <w:rPr>
          <w:vertAlign w:val="superscript"/>
        </w:rPr>
        <w:t>b</w:t>
      </w:r>
      <w:r w:rsidRPr="00870814">
        <w:t xml:space="preserve"> </w:t>
      </w:r>
      <w:r w:rsidRPr="00663EB5">
        <w:t>M</w:t>
      </w:r>
      <w:r>
        <w:t xml:space="preserve">edian and </w:t>
      </w:r>
      <w:r w:rsidR="00DE1CC9">
        <w:t>range measured using a</w:t>
      </w:r>
      <w:r w:rsidR="00DE1CC9" w:rsidRPr="00E06280">
        <w:t xml:space="preserve">ll studies </w:t>
      </w:r>
      <w:r w:rsidR="00663EB5">
        <w:t xml:space="preserve">including those involving phaeochromocytoma patients, </w:t>
      </w:r>
      <w:r w:rsidR="00663EB5" w:rsidRPr="00E06280">
        <w:t>except those involving only patients with a cli</w:t>
      </w:r>
      <w:r w:rsidR="00663EB5">
        <w:t xml:space="preserve">nical diagnosis of VHL syndrome; the median values for all groups did not vary significantly if only studies with a low risk of bias were included in the analysis; low-quality studies with a high risk of bias were also excluded from the calculations; the 95% CI for false positives and false negatives are within square brackets </w:t>
      </w:r>
    </w:p>
    <w:p w:rsidR="00663EB5" w:rsidRDefault="00663EB5" w:rsidP="00663EB5">
      <w:pPr>
        <w:pStyle w:val="BodyText"/>
        <w:jc w:val="both"/>
      </w:pPr>
      <w:r>
        <w:t>CI = confidence interval; FN = false negatives; FP = false positives; k = number of studies; NPV = n</w:t>
      </w:r>
      <w:r w:rsidRPr="00E06280">
        <w:t>egative predictive value</w:t>
      </w:r>
      <w:r>
        <w:t xml:space="preserve">; </w:t>
      </w:r>
      <w:r w:rsidRPr="00E06280">
        <w:t>PP</w:t>
      </w:r>
      <w:r>
        <w:t>V = p</w:t>
      </w:r>
      <w:r w:rsidRPr="00E06280">
        <w:t>ositive predictive value</w:t>
      </w:r>
      <w:r>
        <w:t>; Q1 = high-quality study with a low risk of bias</w:t>
      </w:r>
    </w:p>
    <w:p w:rsidR="00DE1CC9" w:rsidRDefault="00DE1CC9" w:rsidP="00DE1CC9">
      <w:pPr>
        <w:spacing w:line="312" w:lineRule="auto"/>
        <w:ind w:left="0"/>
        <w:jc w:val="both"/>
        <w:rPr>
          <w:rFonts w:ascii="Tahoma" w:hAnsi="Tahoma" w:cs="Tahoma"/>
          <w:sz w:val="22"/>
          <w:szCs w:val="22"/>
        </w:rPr>
      </w:pPr>
      <w:r>
        <w:rPr>
          <w:rFonts w:ascii="Tahoma" w:hAnsi="Tahoma" w:cs="Tahoma"/>
          <w:sz w:val="22"/>
          <w:szCs w:val="22"/>
        </w:rPr>
        <w:t>The median s</w:t>
      </w:r>
      <w:r w:rsidRPr="001C26AF">
        <w:rPr>
          <w:rFonts w:ascii="Tahoma" w:hAnsi="Tahoma" w:cs="Tahoma"/>
          <w:sz w:val="22"/>
          <w:szCs w:val="22"/>
        </w:rPr>
        <w:t>pecificity</w:t>
      </w:r>
      <w:r>
        <w:rPr>
          <w:rFonts w:ascii="Tahoma" w:hAnsi="Tahoma" w:cs="Tahoma"/>
          <w:sz w:val="22"/>
          <w:szCs w:val="22"/>
        </w:rPr>
        <w:t xml:space="preserve"> for all studies that involved patients with both a positive and negative clinical diagnosis of VHL syndrome </w:t>
      </w:r>
      <w:r w:rsidR="00A21EE4">
        <w:rPr>
          <w:rFonts w:ascii="Tahoma" w:hAnsi="Tahoma" w:cs="Tahoma"/>
          <w:sz w:val="22"/>
          <w:szCs w:val="22"/>
        </w:rPr>
        <w:t>was uniformly high</w:t>
      </w:r>
      <w:r>
        <w:rPr>
          <w:rFonts w:ascii="Tahoma" w:hAnsi="Tahoma" w:cs="Tahoma"/>
          <w:sz w:val="22"/>
          <w:szCs w:val="22"/>
        </w:rPr>
        <w:t xml:space="preserve"> </w:t>
      </w:r>
      <w:r w:rsidR="00663EB5">
        <w:rPr>
          <w:rFonts w:ascii="Tahoma" w:hAnsi="Tahoma" w:cs="Tahoma"/>
          <w:sz w:val="22"/>
          <w:szCs w:val="22"/>
        </w:rPr>
        <w:t xml:space="preserve">(94.9–100) </w:t>
      </w:r>
      <w:r w:rsidR="00A21EE4">
        <w:rPr>
          <w:rFonts w:ascii="Tahoma" w:hAnsi="Tahoma" w:cs="Tahoma"/>
          <w:sz w:val="22"/>
          <w:szCs w:val="22"/>
        </w:rPr>
        <w:t>across genetic test methodologies,</w:t>
      </w:r>
      <w:r w:rsidR="003B6E44">
        <w:rPr>
          <w:rFonts w:ascii="Tahoma" w:hAnsi="Tahoma" w:cs="Tahoma"/>
          <w:sz w:val="22"/>
          <w:szCs w:val="22"/>
        </w:rPr>
        <w:t xml:space="preserve"> </w:t>
      </w:r>
      <w:r>
        <w:rPr>
          <w:rFonts w:ascii="Tahoma" w:hAnsi="Tahoma" w:cs="Tahoma"/>
          <w:sz w:val="22"/>
          <w:szCs w:val="22"/>
        </w:rPr>
        <w:t xml:space="preserve">with a false positive rate between 0% and 5.2%. It is highly likely that the few patients with a false positive result actually had the first manifestations of VHL syndrome </w:t>
      </w:r>
      <w:r w:rsidR="00A21EE4">
        <w:rPr>
          <w:rFonts w:ascii="Tahoma" w:hAnsi="Tahoma" w:cs="Tahoma"/>
          <w:sz w:val="22"/>
          <w:szCs w:val="22"/>
        </w:rPr>
        <w:t>but</w:t>
      </w:r>
      <w:r>
        <w:rPr>
          <w:rFonts w:ascii="Tahoma" w:hAnsi="Tahoma" w:cs="Tahoma"/>
          <w:sz w:val="22"/>
          <w:szCs w:val="22"/>
        </w:rPr>
        <w:t xml:space="preserve"> the</w:t>
      </w:r>
      <w:r w:rsidR="007B5A74">
        <w:rPr>
          <w:rFonts w:ascii="Tahoma" w:hAnsi="Tahoma" w:cs="Tahoma"/>
          <w:sz w:val="22"/>
          <w:szCs w:val="22"/>
        </w:rPr>
        <w:t>ir</w:t>
      </w:r>
      <w:r>
        <w:rPr>
          <w:rFonts w:ascii="Tahoma" w:hAnsi="Tahoma" w:cs="Tahoma"/>
          <w:sz w:val="22"/>
          <w:szCs w:val="22"/>
        </w:rPr>
        <w:t xml:space="preserve"> disease had not yet progressed sufficiently to </w:t>
      </w:r>
      <w:r>
        <w:rPr>
          <w:rFonts w:ascii="Tahoma" w:hAnsi="Tahoma" w:cs="Tahoma"/>
          <w:sz w:val="22"/>
          <w:szCs w:val="22"/>
        </w:rPr>
        <w:lastRenderedPageBreak/>
        <w:t xml:space="preserve">obtain a positive clinical diagnosis. </w:t>
      </w:r>
      <w:r w:rsidR="00FF6DF5">
        <w:rPr>
          <w:rFonts w:ascii="Tahoma" w:hAnsi="Tahoma" w:cs="Tahoma"/>
          <w:sz w:val="22"/>
          <w:szCs w:val="22"/>
        </w:rPr>
        <w:t>The high positive predictive value indicates that a patient with a positive test result has a very high probability of having a true germ-line VHL mutation. The negative predictive value for direct DNA sequencing plus a deletion detection methodology, corresponding to current laboratory standard for VHL genetic testing, had a median negative predictive value of 100%, indicating that patients with a negative test result are unlikely to have an undetected VHL mutation.</w:t>
      </w:r>
    </w:p>
    <w:p w:rsidR="005424AE" w:rsidRDefault="00057FA7" w:rsidP="005424AE">
      <w:pPr>
        <w:spacing w:line="312" w:lineRule="auto"/>
        <w:ind w:left="0"/>
        <w:jc w:val="both"/>
        <w:rPr>
          <w:rFonts w:ascii="Tahoma" w:hAnsi="Tahoma" w:cs="Tahoma"/>
          <w:sz w:val="22"/>
          <w:szCs w:val="22"/>
        </w:rPr>
      </w:pPr>
      <w:r>
        <w:rPr>
          <w:rFonts w:ascii="Tahoma" w:hAnsi="Tahoma" w:cs="Tahoma"/>
          <w:sz w:val="22"/>
          <w:szCs w:val="22"/>
        </w:rPr>
        <w:t xml:space="preserve">Twenty-three case series </w:t>
      </w:r>
      <w:r w:rsidRPr="00E62EEE">
        <w:rPr>
          <w:rFonts w:ascii="Tahoma" w:hAnsi="Tahoma" w:cs="Tahoma"/>
          <w:sz w:val="22"/>
          <w:szCs w:val="22"/>
        </w:rPr>
        <w:t xml:space="preserve">reported </w:t>
      </w:r>
      <w:r>
        <w:rPr>
          <w:rFonts w:ascii="Tahoma" w:hAnsi="Tahoma" w:cs="Tahoma"/>
          <w:sz w:val="22"/>
          <w:szCs w:val="22"/>
        </w:rPr>
        <w:t xml:space="preserve">on the </w:t>
      </w:r>
      <w:r w:rsidRPr="00E62EEE">
        <w:rPr>
          <w:rFonts w:ascii="Tahoma" w:hAnsi="Tahoma" w:cs="Tahoma"/>
          <w:sz w:val="22"/>
          <w:szCs w:val="22"/>
        </w:rPr>
        <w:t>diagnostic yield (level IV diagnostic evidence)</w:t>
      </w:r>
      <w:r>
        <w:rPr>
          <w:rFonts w:ascii="Tahoma" w:hAnsi="Tahoma" w:cs="Tahoma"/>
          <w:sz w:val="22"/>
          <w:szCs w:val="22"/>
        </w:rPr>
        <w:t xml:space="preserve"> of genetic testing for VHL mutations when used to diagnose patients presenting with clinical signs of disease</w:t>
      </w:r>
      <w:r w:rsidRPr="00E62EEE">
        <w:rPr>
          <w:rFonts w:ascii="Tahoma" w:hAnsi="Tahoma" w:cs="Tahoma"/>
          <w:sz w:val="22"/>
          <w:szCs w:val="22"/>
        </w:rPr>
        <w:t>.</w:t>
      </w:r>
      <w:r w:rsidR="00A21EE4">
        <w:rPr>
          <w:rFonts w:ascii="Tahoma" w:hAnsi="Tahoma" w:cs="Tahoma"/>
          <w:sz w:val="22"/>
          <w:szCs w:val="22"/>
        </w:rPr>
        <w:t xml:space="preserve"> </w:t>
      </w:r>
      <w:r w:rsidR="00BA05C1">
        <w:rPr>
          <w:rFonts w:ascii="Tahoma" w:hAnsi="Tahoma" w:cs="Tahoma"/>
          <w:sz w:val="22"/>
          <w:szCs w:val="22"/>
        </w:rPr>
        <w:t xml:space="preserve">Sixteen studies, divided into three groups, provided diagnostic yield data for VHL genetic testing of patients diagnosed with phaeochromocytomas. </w:t>
      </w:r>
      <w:r w:rsidR="00F63B85">
        <w:rPr>
          <w:rFonts w:ascii="Tahoma" w:hAnsi="Tahoma" w:cs="Tahoma"/>
          <w:sz w:val="22"/>
          <w:szCs w:val="22"/>
        </w:rPr>
        <w:t>A</w:t>
      </w:r>
      <w:r w:rsidR="00BA05C1">
        <w:rPr>
          <w:rFonts w:ascii="Tahoma" w:hAnsi="Tahoma" w:cs="Tahoma"/>
          <w:sz w:val="22"/>
          <w:szCs w:val="22"/>
        </w:rPr>
        <w:t xml:space="preserve"> </w:t>
      </w:r>
      <w:r w:rsidR="005424AE">
        <w:rPr>
          <w:rFonts w:ascii="Tahoma" w:hAnsi="Tahoma" w:cs="Tahoma"/>
          <w:sz w:val="22"/>
          <w:szCs w:val="22"/>
        </w:rPr>
        <w:t xml:space="preserve">group of 3 studies involving phaeochromocytoma patients with or without VHL, and other syndromic diseases such as </w:t>
      </w:r>
      <w:r w:rsidR="005424AE" w:rsidRPr="006117A7">
        <w:rPr>
          <w:rFonts w:ascii="Tahoma" w:hAnsi="Tahoma" w:cs="Tahoma"/>
          <w:sz w:val="22"/>
          <w:szCs w:val="22"/>
        </w:rPr>
        <w:t>multiple endocrine neoplasia type 2</w:t>
      </w:r>
      <w:r w:rsidR="005424AE">
        <w:rPr>
          <w:rFonts w:ascii="Tahoma" w:hAnsi="Tahoma" w:cs="Tahoma"/>
          <w:sz w:val="22"/>
          <w:szCs w:val="22"/>
        </w:rPr>
        <w:t xml:space="preserve"> (MEN 2), had 10.2% of patients overall with a VHL mutation.</w:t>
      </w:r>
      <w:r w:rsidR="005424AE" w:rsidRPr="00F63B85">
        <w:rPr>
          <w:rFonts w:ascii="Tahoma" w:hAnsi="Tahoma" w:cs="Tahoma"/>
          <w:sz w:val="22"/>
          <w:szCs w:val="22"/>
        </w:rPr>
        <w:t xml:space="preserve"> </w:t>
      </w:r>
    </w:p>
    <w:p w:rsidR="00BA05C1" w:rsidRDefault="00BA05C1" w:rsidP="00BA05C1">
      <w:pPr>
        <w:spacing w:line="312" w:lineRule="auto"/>
        <w:ind w:left="0"/>
        <w:jc w:val="both"/>
        <w:rPr>
          <w:rFonts w:ascii="Tahoma" w:hAnsi="Tahoma" w:cs="Tahoma"/>
          <w:sz w:val="22"/>
          <w:szCs w:val="22"/>
        </w:rPr>
      </w:pPr>
      <w:r>
        <w:rPr>
          <w:rFonts w:ascii="Tahoma" w:hAnsi="Tahoma" w:cs="Tahoma"/>
          <w:sz w:val="22"/>
          <w:szCs w:val="22"/>
        </w:rPr>
        <w:t>Four studies provided diagnostic yield data for VHL genetic testing of patients with familial phaeochromocytomas</w:t>
      </w:r>
      <w:r w:rsidR="005424AE">
        <w:rPr>
          <w:rFonts w:ascii="Tahoma" w:hAnsi="Tahoma" w:cs="Tahoma"/>
          <w:sz w:val="22"/>
          <w:szCs w:val="22"/>
        </w:rPr>
        <w:t xml:space="preserve"> </w:t>
      </w:r>
      <w:r>
        <w:rPr>
          <w:rFonts w:ascii="Tahoma" w:hAnsi="Tahoma" w:cs="Tahoma"/>
          <w:sz w:val="22"/>
          <w:szCs w:val="22"/>
        </w:rPr>
        <w:t>but no other symptoms for syndromic diseases such as VHL or MEN 2. Overall, VHL mutations were detected in 45.8% of patients with familial phaeochromocytomas.</w:t>
      </w:r>
      <w:r w:rsidR="005D1692">
        <w:rPr>
          <w:rFonts w:ascii="Tahoma" w:hAnsi="Tahoma" w:cs="Tahoma"/>
          <w:sz w:val="22"/>
          <w:szCs w:val="22"/>
        </w:rPr>
        <w:t xml:space="preserve"> </w:t>
      </w:r>
      <w:r>
        <w:rPr>
          <w:rFonts w:ascii="Tahoma" w:hAnsi="Tahoma" w:cs="Tahoma"/>
          <w:sz w:val="22"/>
          <w:szCs w:val="22"/>
        </w:rPr>
        <w:t>This suggests that approximately half of all patients who present with phaeochromocytomas</w:t>
      </w:r>
      <w:r w:rsidRPr="00670786">
        <w:rPr>
          <w:rFonts w:ascii="Tahoma" w:hAnsi="Tahoma" w:cs="Tahoma"/>
          <w:sz w:val="22"/>
          <w:szCs w:val="22"/>
        </w:rPr>
        <w:t xml:space="preserve"> </w:t>
      </w:r>
      <w:r>
        <w:rPr>
          <w:rFonts w:ascii="Tahoma" w:hAnsi="Tahoma" w:cs="Tahoma"/>
          <w:sz w:val="22"/>
          <w:szCs w:val="22"/>
        </w:rPr>
        <w:t xml:space="preserve">and have a family history of only this type of neoplasm carry a VHL mutation, corresponding to type 2C VHL syndrome, which is characterised by phaeochromocytomas in the absence of other clinical manifestations. </w:t>
      </w:r>
    </w:p>
    <w:p w:rsidR="003B6E44" w:rsidRDefault="003B6E44" w:rsidP="003B6E44">
      <w:pPr>
        <w:spacing w:line="312" w:lineRule="auto"/>
        <w:ind w:left="0"/>
        <w:jc w:val="both"/>
        <w:rPr>
          <w:rFonts w:ascii="Tahoma" w:hAnsi="Tahoma" w:cs="Tahoma"/>
          <w:sz w:val="22"/>
          <w:szCs w:val="22"/>
        </w:rPr>
      </w:pPr>
      <w:r>
        <w:rPr>
          <w:rFonts w:ascii="Tahoma" w:hAnsi="Tahoma" w:cs="Tahoma"/>
          <w:sz w:val="22"/>
          <w:szCs w:val="22"/>
        </w:rPr>
        <w:t xml:space="preserve">The overall probability of patients with sporadic CNS and retinal haemangioblastomas, pancreatic neuro-endocrine tumours, and renal cell carcinomas having a germ-line mutation in the </w:t>
      </w:r>
      <w:r w:rsidRPr="00DC70C9">
        <w:rPr>
          <w:rFonts w:ascii="Tahoma" w:hAnsi="Tahoma" w:cs="Tahoma"/>
          <w:i/>
          <w:sz w:val="22"/>
          <w:szCs w:val="22"/>
        </w:rPr>
        <w:t>VHL</w:t>
      </w:r>
      <w:r>
        <w:rPr>
          <w:rFonts w:ascii="Tahoma" w:hAnsi="Tahoma" w:cs="Tahoma"/>
          <w:sz w:val="22"/>
          <w:szCs w:val="22"/>
        </w:rPr>
        <w:t xml:space="preserve"> gene were 5.1% (5/98), 0% (0/27), 1.0% (1/101) and 1.6% (3/187), respectively. As retinal haemangioblastomas are a common first manifestation of VHL disease (according to Poulsen et al (2010) in 27% of patients), the lack of VHL mutations identified in patients with sporadic retinal haemangioblastomas is probably due to the small size of the </w:t>
      </w:r>
      <w:r w:rsidR="005424AE">
        <w:rPr>
          <w:rFonts w:ascii="Tahoma" w:hAnsi="Tahoma" w:cs="Tahoma"/>
          <w:sz w:val="22"/>
          <w:szCs w:val="22"/>
        </w:rPr>
        <w:t>2</w:t>
      </w:r>
      <w:r>
        <w:rPr>
          <w:rFonts w:ascii="Tahoma" w:hAnsi="Tahoma" w:cs="Tahoma"/>
          <w:sz w:val="22"/>
          <w:szCs w:val="22"/>
        </w:rPr>
        <w:t xml:space="preserve"> studies.</w:t>
      </w:r>
    </w:p>
    <w:p w:rsidR="00D67E77" w:rsidRPr="00EB0CD3" w:rsidRDefault="00D67E77" w:rsidP="00EB0CD3">
      <w:pPr>
        <w:pStyle w:val="Heading4"/>
      </w:pPr>
      <w:r w:rsidRPr="00EB0CD3">
        <w:t>Diagnostic accuracy of VHL genetic testing in family members of patients with a known VHL mutation</w:t>
      </w:r>
    </w:p>
    <w:p w:rsidR="005424AE" w:rsidRDefault="005424AE" w:rsidP="005424AE">
      <w:pPr>
        <w:spacing w:line="312" w:lineRule="auto"/>
        <w:ind w:left="0"/>
        <w:jc w:val="both"/>
        <w:rPr>
          <w:rFonts w:ascii="Tahoma" w:hAnsi="Tahoma" w:cs="Tahoma"/>
          <w:sz w:val="22"/>
          <w:szCs w:val="22"/>
        </w:rPr>
      </w:pPr>
      <w:r w:rsidRPr="005A7F78">
        <w:rPr>
          <w:rFonts w:ascii="Tahoma" w:hAnsi="Tahoma" w:cs="Tahoma"/>
          <w:sz w:val="22"/>
          <w:szCs w:val="22"/>
        </w:rPr>
        <w:t xml:space="preserve">Forty-one studies met the inclusion criteria outlined </w:t>
      </w:r>
      <w:r w:rsidRPr="004A6AAB">
        <w:rPr>
          <w:rFonts w:ascii="Tahoma" w:hAnsi="Tahoma" w:cs="Tahoma"/>
          <w:i/>
          <w:sz w:val="22"/>
          <w:szCs w:val="22"/>
        </w:rPr>
        <w:t>a priori</w:t>
      </w:r>
      <w:r w:rsidRPr="005A7F78">
        <w:rPr>
          <w:rFonts w:ascii="Tahoma" w:hAnsi="Tahoma" w:cs="Tahoma"/>
          <w:sz w:val="22"/>
          <w:szCs w:val="22"/>
        </w:rPr>
        <w:t xml:space="preserve"> and reported on the analysis of VHL mutations in the pre-symptomatic genetic testing of close relatives of index patients (or probands) that carry a known </w:t>
      </w:r>
      <w:r w:rsidRPr="00CF65FC">
        <w:rPr>
          <w:rFonts w:ascii="Tahoma" w:hAnsi="Tahoma" w:cs="Tahoma"/>
          <w:i/>
          <w:sz w:val="22"/>
          <w:szCs w:val="22"/>
        </w:rPr>
        <w:t>VHL</w:t>
      </w:r>
      <w:r w:rsidRPr="005A7F78">
        <w:rPr>
          <w:rFonts w:ascii="Tahoma" w:hAnsi="Tahoma" w:cs="Tahoma"/>
          <w:sz w:val="22"/>
          <w:szCs w:val="22"/>
        </w:rPr>
        <w:t xml:space="preserve"> gene mutation. Fifteen studies provided comparative data (level III-2 diagnostic evidence) reporting on the predictive accuracy of genetic testing compared </w:t>
      </w:r>
      <w:r>
        <w:rPr>
          <w:rFonts w:ascii="Tahoma" w:hAnsi="Tahoma" w:cs="Tahoma"/>
          <w:sz w:val="22"/>
          <w:szCs w:val="22"/>
        </w:rPr>
        <w:t>with</w:t>
      </w:r>
      <w:r w:rsidRPr="005A7F78">
        <w:rPr>
          <w:rFonts w:ascii="Tahoma" w:hAnsi="Tahoma" w:cs="Tahoma"/>
          <w:sz w:val="22"/>
          <w:szCs w:val="22"/>
        </w:rPr>
        <w:t xml:space="preserve"> clinical diagnosis in first</w:t>
      </w:r>
      <w:r>
        <w:rPr>
          <w:rFonts w:ascii="Tahoma" w:hAnsi="Tahoma" w:cs="Tahoma"/>
          <w:sz w:val="22"/>
          <w:szCs w:val="22"/>
        </w:rPr>
        <w:t>-</w:t>
      </w:r>
      <w:r w:rsidRPr="005A7F78">
        <w:rPr>
          <w:rFonts w:ascii="Tahoma" w:hAnsi="Tahoma" w:cs="Tahoma"/>
          <w:sz w:val="22"/>
          <w:szCs w:val="22"/>
        </w:rPr>
        <w:t>degree relatives (</w:t>
      </w:r>
      <w:r>
        <w:rPr>
          <w:rFonts w:ascii="Tahoma" w:hAnsi="Tahoma" w:cs="Tahoma"/>
          <w:sz w:val="22"/>
          <w:szCs w:val="22"/>
        </w:rPr>
        <w:t>4</w:t>
      </w:r>
      <w:r w:rsidRPr="005A7F78">
        <w:rPr>
          <w:rFonts w:ascii="Tahoma" w:hAnsi="Tahoma" w:cs="Tahoma"/>
          <w:sz w:val="22"/>
          <w:szCs w:val="22"/>
        </w:rPr>
        <w:t xml:space="preserve"> studies) or a combination of first</w:t>
      </w:r>
      <w:r>
        <w:rPr>
          <w:rFonts w:ascii="Tahoma" w:hAnsi="Tahoma" w:cs="Tahoma"/>
          <w:sz w:val="22"/>
          <w:szCs w:val="22"/>
        </w:rPr>
        <w:t>-</w:t>
      </w:r>
      <w:r w:rsidRPr="005A7F78">
        <w:rPr>
          <w:rFonts w:ascii="Tahoma" w:hAnsi="Tahoma" w:cs="Tahoma"/>
          <w:sz w:val="22"/>
          <w:szCs w:val="22"/>
        </w:rPr>
        <w:t xml:space="preserve"> and second</w:t>
      </w:r>
      <w:r>
        <w:rPr>
          <w:rFonts w:ascii="Tahoma" w:hAnsi="Tahoma" w:cs="Tahoma"/>
          <w:sz w:val="22"/>
          <w:szCs w:val="22"/>
        </w:rPr>
        <w:t>-</w:t>
      </w:r>
      <w:r w:rsidRPr="005A7F78">
        <w:rPr>
          <w:rFonts w:ascii="Tahoma" w:hAnsi="Tahoma" w:cs="Tahoma"/>
          <w:sz w:val="22"/>
          <w:szCs w:val="22"/>
        </w:rPr>
        <w:t>degree relatives (</w:t>
      </w:r>
      <w:r>
        <w:rPr>
          <w:rFonts w:ascii="Tahoma" w:hAnsi="Tahoma" w:cs="Tahoma"/>
          <w:sz w:val="22"/>
          <w:szCs w:val="22"/>
        </w:rPr>
        <w:t>12</w:t>
      </w:r>
      <w:r w:rsidRPr="005A7F78">
        <w:rPr>
          <w:rFonts w:ascii="Tahoma" w:hAnsi="Tahoma" w:cs="Tahoma"/>
          <w:sz w:val="22"/>
          <w:szCs w:val="22"/>
        </w:rPr>
        <w:t xml:space="preserve"> studies). Twenty-six studies reported on the diagnostic yield (level IV diagnostic evidence) of pre-symptomatic </w:t>
      </w:r>
      <w:r w:rsidRPr="005A7F78">
        <w:rPr>
          <w:rFonts w:ascii="Tahoma" w:hAnsi="Tahoma" w:cs="Tahoma"/>
          <w:sz w:val="22"/>
          <w:szCs w:val="22"/>
        </w:rPr>
        <w:lastRenderedPageBreak/>
        <w:t>genetic testing of first</w:t>
      </w:r>
      <w:r>
        <w:rPr>
          <w:rFonts w:ascii="Tahoma" w:hAnsi="Tahoma" w:cs="Tahoma"/>
          <w:sz w:val="22"/>
          <w:szCs w:val="22"/>
        </w:rPr>
        <w:t>-</w:t>
      </w:r>
      <w:r w:rsidRPr="005A7F78">
        <w:rPr>
          <w:rFonts w:ascii="Tahoma" w:hAnsi="Tahoma" w:cs="Tahoma"/>
          <w:sz w:val="22"/>
          <w:szCs w:val="22"/>
        </w:rPr>
        <w:t>degree relatives (</w:t>
      </w:r>
      <w:r>
        <w:rPr>
          <w:rFonts w:ascii="Tahoma" w:hAnsi="Tahoma" w:cs="Tahoma"/>
          <w:sz w:val="22"/>
          <w:szCs w:val="22"/>
        </w:rPr>
        <w:t>12</w:t>
      </w:r>
      <w:r w:rsidRPr="005A7F78">
        <w:rPr>
          <w:rFonts w:ascii="Tahoma" w:hAnsi="Tahoma" w:cs="Tahoma"/>
          <w:sz w:val="22"/>
          <w:szCs w:val="22"/>
        </w:rPr>
        <w:t xml:space="preserve"> studies), second</w:t>
      </w:r>
      <w:r>
        <w:rPr>
          <w:rFonts w:ascii="Tahoma" w:hAnsi="Tahoma" w:cs="Tahoma"/>
          <w:sz w:val="22"/>
          <w:szCs w:val="22"/>
        </w:rPr>
        <w:t>-</w:t>
      </w:r>
      <w:r w:rsidRPr="005A7F78">
        <w:rPr>
          <w:rFonts w:ascii="Tahoma" w:hAnsi="Tahoma" w:cs="Tahoma"/>
          <w:sz w:val="22"/>
          <w:szCs w:val="22"/>
        </w:rPr>
        <w:t>degree relatives (</w:t>
      </w:r>
      <w:r>
        <w:rPr>
          <w:rFonts w:ascii="Tahoma" w:hAnsi="Tahoma" w:cs="Tahoma"/>
          <w:sz w:val="22"/>
          <w:szCs w:val="22"/>
        </w:rPr>
        <w:t>2</w:t>
      </w:r>
      <w:r w:rsidRPr="005A7F78">
        <w:rPr>
          <w:rFonts w:ascii="Tahoma" w:hAnsi="Tahoma" w:cs="Tahoma"/>
          <w:sz w:val="22"/>
          <w:szCs w:val="22"/>
        </w:rPr>
        <w:t xml:space="preserve"> studies), and a combination of first</w:t>
      </w:r>
      <w:r>
        <w:rPr>
          <w:rFonts w:ascii="Tahoma" w:hAnsi="Tahoma" w:cs="Tahoma"/>
          <w:sz w:val="22"/>
          <w:szCs w:val="22"/>
        </w:rPr>
        <w:t>-</w:t>
      </w:r>
      <w:r w:rsidRPr="005A7F78">
        <w:rPr>
          <w:rFonts w:ascii="Tahoma" w:hAnsi="Tahoma" w:cs="Tahoma"/>
          <w:sz w:val="22"/>
          <w:szCs w:val="22"/>
        </w:rPr>
        <w:t xml:space="preserve"> and second</w:t>
      </w:r>
      <w:r>
        <w:rPr>
          <w:rFonts w:ascii="Tahoma" w:hAnsi="Tahoma" w:cs="Tahoma"/>
          <w:sz w:val="22"/>
          <w:szCs w:val="22"/>
        </w:rPr>
        <w:t>-</w:t>
      </w:r>
      <w:r w:rsidRPr="005A7F78">
        <w:rPr>
          <w:rFonts w:ascii="Tahoma" w:hAnsi="Tahoma" w:cs="Tahoma"/>
          <w:sz w:val="22"/>
          <w:szCs w:val="22"/>
        </w:rPr>
        <w:t>degree relatives (</w:t>
      </w:r>
      <w:r>
        <w:rPr>
          <w:rFonts w:ascii="Tahoma" w:hAnsi="Tahoma" w:cs="Tahoma"/>
          <w:sz w:val="22"/>
          <w:szCs w:val="22"/>
        </w:rPr>
        <w:t>17</w:t>
      </w:r>
      <w:r w:rsidRPr="005A7F78">
        <w:rPr>
          <w:rFonts w:ascii="Tahoma" w:hAnsi="Tahoma" w:cs="Tahoma"/>
          <w:sz w:val="22"/>
          <w:szCs w:val="22"/>
        </w:rPr>
        <w:t xml:space="preserve"> studies</w:t>
      </w:r>
      <w:r>
        <w:rPr>
          <w:rFonts w:ascii="Tahoma" w:hAnsi="Tahoma" w:cs="Tahoma"/>
          <w:sz w:val="22"/>
          <w:szCs w:val="22"/>
        </w:rPr>
        <w:t xml:space="preserve">). </w:t>
      </w:r>
    </w:p>
    <w:p w:rsidR="000079B6" w:rsidRDefault="005424AE" w:rsidP="00F36004">
      <w:pPr>
        <w:spacing w:line="312" w:lineRule="auto"/>
        <w:ind w:left="0"/>
        <w:jc w:val="both"/>
        <w:rPr>
          <w:rFonts w:ascii="Tahoma" w:hAnsi="Tahoma" w:cs="Tahoma"/>
          <w:sz w:val="22"/>
          <w:szCs w:val="22"/>
        </w:rPr>
      </w:pPr>
      <w:r>
        <w:rPr>
          <w:rFonts w:ascii="Tahoma" w:hAnsi="Tahoma" w:cs="Tahoma"/>
          <w:sz w:val="22"/>
          <w:szCs w:val="22"/>
        </w:rPr>
        <w:t>The median</w:t>
      </w:r>
      <w:r w:rsidRPr="00B44DB4">
        <w:rPr>
          <w:rFonts w:ascii="Tahoma" w:hAnsi="Tahoma" w:cs="Tahoma"/>
          <w:sz w:val="22"/>
          <w:szCs w:val="22"/>
        </w:rPr>
        <w:t xml:space="preserve"> and range of diagnostic accuracy data from </w:t>
      </w:r>
      <w:r>
        <w:rPr>
          <w:rFonts w:ascii="Tahoma" w:hAnsi="Tahoma" w:cs="Tahoma"/>
          <w:sz w:val="22"/>
          <w:szCs w:val="22"/>
        </w:rPr>
        <w:t xml:space="preserve">the </w:t>
      </w:r>
      <w:r w:rsidRPr="00B44DB4">
        <w:rPr>
          <w:rFonts w:ascii="Tahoma" w:hAnsi="Tahoma" w:cs="Tahoma"/>
          <w:sz w:val="22"/>
          <w:szCs w:val="22"/>
        </w:rPr>
        <w:t>studies with a low</w:t>
      </w:r>
      <w:r>
        <w:rPr>
          <w:rFonts w:ascii="Tahoma" w:hAnsi="Tahoma" w:cs="Tahoma"/>
          <w:sz w:val="22"/>
          <w:szCs w:val="22"/>
        </w:rPr>
        <w:t>–</w:t>
      </w:r>
      <w:r w:rsidRPr="00B44DB4">
        <w:rPr>
          <w:rFonts w:ascii="Tahoma" w:hAnsi="Tahoma" w:cs="Tahoma"/>
          <w:sz w:val="22"/>
          <w:szCs w:val="22"/>
        </w:rPr>
        <w:t>medium risk of bias for first</w:t>
      </w:r>
      <w:r>
        <w:rPr>
          <w:rFonts w:ascii="Tahoma" w:hAnsi="Tahoma" w:cs="Tahoma"/>
          <w:sz w:val="22"/>
          <w:szCs w:val="22"/>
        </w:rPr>
        <w:t>-</w:t>
      </w:r>
      <w:r w:rsidRPr="00B44DB4">
        <w:rPr>
          <w:rFonts w:ascii="Tahoma" w:hAnsi="Tahoma" w:cs="Tahoma"/>
          <w:sz w:val="22"/>
          <w:szCs w:val="22"/>
        </w:rPr>
        <w:t>degree and first</w:t>
      </w:r>
      <w:r>
        <w:rPr>
          <w:rFonts w:ascii="Tahoma" w:hAnsi="Tahoma" w:cs="Tahoma"/>
          <w:sz w:val="22"/>
          <w:szCs w:val="22"/>
        </w:rPr>
        <w:t>-</w:t>
      </w:r>
      <w:r w:rsidRPr="00B44DB4">
        <w:rPr>
          <w:rFonts w:ascii="Tahoma" w:hAnsi="Tahoma" w:cs="Tahoma"/>
          <w:sz w:val="22"/>
          <w:szCs w:val="22"/>
        </w:rPr>
        <w:t xml:space="preserve"> and second</w:t>
      </w:r>
      <w:r>
        <w:rPr>
          <w:rFonts w:ascii="Tahoma" w:hAnsi="Tahoma" w:cs="Tahoma"/>
          <w:sz w:val="22"/>
          <w:szCs w:val="22"/>
        </w:rPr>
        <w:t>-</w:t>
      </w:r>
      <w:r w:rsidRPr="00B44DB4">
        <w:rPr>
          <w:rFonts w:ascii="Tahoma" w:hAnsi="Tahoma" w:cs="Tahoma"/>
          <w:sz w:val="22"/>
          <w:szCs w:val="22"/>
        </w:rPr>
        <w:t xml:space="preserve">degree relatives of a known VHL </w:t>
      </w:r>
      <w:r w:rsidR="00F36004" w:rsidRPr="00B44DB4">
        <w:rPr>
          <w:rFonts w:ascii="Tahoma" w:hAnsi="Tahoma" w:cs="Tahoma"/>
          <w:sz w:val="22"/>
          <w:szCs w:val="22"/>
        </w:rPr>
        <w:t>mutation carrier</w:t>
      </w:r>
      <w:r w:rsidR="00F36004">
        <w:rPr>
          <w:rFonts w:ascii="Tahoma" w:hAnsi="Tahoma" w:cs="Tahoma"/>
          <w:sz w:val="22"/>
          <w:szCs w:val="22"/>
        </w:rPr>
        <w:t xml:space="preserve"> are shown in </w:t>
      </w:r>
      <w:r w:rsidR="001369A3">
        <w:fldChar w:fldCharType="begin"/>
      </w:r>
      <w:r w:rsidR="001369A3">
        <w:instrText xml:space="preserve"> REF _Ref304200287 \h  \* MERGEFORMAT </w:instrText>
      </w:r>
      <w:r w:rsidR="001369A3">
        <w:fldChar w:fldCharType="separate"/>
      </w:r>
      <w:r w:rsidR="00536AA5" w:rsidRPr="00536AA5">
        <w:rPr>
          <w:rFonts w:ascii="Tahoma" w:hAnsi="Tahoma" w:cs="Tahoma"/>
          <w:sz w:val="22"/>
          <w:szCs w:val="22"/>
        </w:rPr>
        <w:t>Table 5</w:t>
      </w:r>
      <w:r w:rsidR="001369A3">
        <w:fldChar w:fldCharType="end"/>
      </w:r>
      <w:r w:rsidR="00F36004">
        <w:rPr>
          <w:rFonts w:ascii="Tahoma" w:hAnsi="Tahoma" w:cs="Tahoma"/>
          <w:sz w:val="22"/>
          <w:szCs w:val="22"/>
        </w:rPr>
        <w:t xml:space="preserve">. </w:t>
      </w:r>
      <w:r w:rsidR="002D09EC">
        <w:rPr>
          <w:rFonts w:ascii="Tahoma" w:hAnsi="Tahoma" w:cs="Tahoma"/>
          <w:sz w:val="22"/>
          <w:szCs w:val="22"/>
        </w:rPr>
        <w:t xml:space="preserve">As anticipated, all relatives that showed symptoms of VHL syndrome were found to have inherited the familial germ-line VHL mutation, resulting in </w:t>
      </w:r>
      <w:r w:rsidR="00F36004">
        <w:rPr>
          <w:rFonts w:ascii="Tahoma" w:hAnsi="Tahoma" w:cs="Tahoma"/>
          <w:sz w:val="22"/>
          <w:szCs w:val="22"/>
        </w:rPr>
        <w:t xml:space="preserve">a sensitivity of 100% </w:t>
      </w:r>
      <w:r w:rsidR="002D09EC">
        <w:rPr>
          <w:rFonts w:ascii="Tahoma" w:hAnsi="Tahoma" w:cs="Tahoma"/>
          <w:sz w:val="22"/>
          <w:szCs w:val="22"/>
        </w:rPr>
        <w:t>and</w:t>
      </w:r>
      <w:r w:rsidR="00F36004">
        <w:rPr>
          <w:rFonts w:ascii="Tahoma" w:hAnsi="Tahoma" w:cs="Tahoma"/>
          <w:sz w:val="22"/>
          <w:szCs w:val="22"/>
        </w:rPr>
        <w:t xml:space="preserve"> no false negatives. Conversely, </w:t>
      </w:r>
      <w:r w:rsidR="002D09EC">
        <w:rPr>
          <w:rFonts w:ascii="Tahoma" w:hAnsi="Tahoma" w:cs="Tahoma"/>
          <w:sz w:val="22"/>
          <w:szCs w:val="22"/>
        </w:rPr>
        <w:t xml:space="preserve">as VHL genetic testing can identify relatives who have inherited the familial germ-line VHL </w:t>
      </w:r>
      <w:r>
        <w:rPr>
          <w:rFonts w:ascii="Tahoma" w:hAnsi="Tahoma" w:cs="Tahoma"/>
          <w:sz w:val="22"/>
          <w:szCs w:val="22"/>
        </w:rPr>
        <w:t>mutation before the manifestation of clinical signs of disease, a high level of ‘false positives’ was anticipated. Indeed, the median specificity for first-degree relatives was 78% (range 50.0–100) and first- and second-degree relatives</w:t>
      </w:r>
      <w:r w:rsidRPr="00AD7E8A">
        <w:rPr>
          <w:rFonts w:ascii="Tahoma" w:hAnsi="Tahoma" w:cs="Tahoma"/>
          <w:sz w:val="22"/>
          <w:szCs w:val="22"/>
        </w:rPr>
        <w:t xml:space="preserve"> </w:t>
      </w:r>
      <w:r>
        <w:rPr>
          <w:rFonts w:ascii="Tahoma" w:hAnsi="Tahoma" w:cs="Tahoma"/>
          <w:sz w:val="22"/>
          <w:szCs w:val="22"/>
        </w:rPr>
        <w:t>85.0% (range 42.9–100), with a false positive rate of 23.5% and 16.9%, respectively.</w:t>
      </w:r>
    </w:p>
    <w:p w:rsidR="000079B6" w:rsidRDefault="000079B6" w:rsidP="000079B6">
      <w:pPr>
        <w:pStyle w:val="Tablename1"/>
      </w:pPr>
      <w:bookmarkStart w:id="99" w:name="_Ref302650798"/>
      <w:bookmarkStart w:id="100" w:name="_Ref304200287"/>
      <w:bookmarkStart w:id="101" w:name="_Toc303860754"/>
      <w:bookmarkStart w:id="102" w:name="_Toc305162587"/>
      <w:r>
        <w:t xml:space="preserve">Table </w:t>
      </w:r>
      <w:fldSimple w:instr=" SEQ Table \* ARABIC ">
        <w:r w:rsidR="00536AA5">
          <w:rPr>
            <w:noProof/>
          </w:rPr>
          <w:t>5</w:t>
        </w:r>
      </w:fldSimple>
      <w:bookmarkEnd w:id="99"/>
      <w:bookmarkEnd w:id="100"/>
      <w:r>
        <w:tab/>
      </w:r>
      <w:r w:rsidRPr="003F6B57">
        <w:t xml:space="preserve">Median and range of diagnostic accuracy data from studies with a </w:t>
      </w:r>
      <w:r w:rsidR="005424AE" w:rsidRPr="003F6B57">
        <w:t>low</w:t>
      </w:r>
      <w:r w:rsidR="005424AE">
        <w:t>–</w:t>
      </w:r>
      <w:r w:rsidR="005424AE" w:rsidRPr="003F6B57">
        <w:t xml:space="preserve">medium </w:t>
      </w:r>
      <w:r w:rsidRPr="003F6B57">
        <w:t xml:space="preserve">risk of bias for relatives </w:t>
      </w:r>
      <w:r>
        <w:t>of a known VHL mutation carrier</w:t>
      </w:r>
      <w:bookmarkEnd w:id="101"/>
      <w:bookmarkEnd w:id="102"/>
    </w:p>
    <w:tbl>
      <w:tblPr>
        <w:tblW w:w="8647" w:type="dxa"/>
        <w:tblInd w:w="108" w:type="dxa"/>
        <w:tblLayout w:type="fixed"/>
        <w:tblLook w:val="01E0" w:firstRow="1" w:lastRow="1" w:firstColumn="1" w:lastColumn="1" w:noHBand="0" w:noVBand="0"/>
        <w:tblDescription w:val="Median and range of diagnostic accuracy data from studies with a low–medium risk of bias for relatives of a known VHL mutation carrier"/>
      </w:tblPr>
      <w:tblGrid>
        <w:gridCol w:w="2552"/>
        <w:gridCol w:w="1559"/>
        <w:gridCol w:w="1559"/>
        <w:gridCol w:w="1560"/>
        <w:gridCol w:w="1417"/>
      </w:tblGrid>
      <w:tr w:rsidR="000079B6" w:rsidTr="00150913">
        <w:trPr>
          <w:trHeight w:val="255"/>
          <w:tblHeader/>
        </w:trPr>
        <w:tc>
          <w:tcPr>
            <w:tcW w:w="2552" w:type="dxa"/>
            <w:tcBorders>
              <w:top w:val="single" w:sz="4" w:space="0" w:color="auto"/>
              <w:left w:val="single" w:sz="4" w:space="0" w:color="auto"/>
              <w:bottom w:val="single" w:sz="4" w:space="0" w:color="auto"/>
            </w:tcBorders>
          </w:tcPr>
          <w:p w:rsidR="000079B6" w:rsidRPr="003F6B57" w:rsidRDefault="00150913" w:rsidP="00F97F8A">
            <w:pPr>
              <w:pStyle w:val="TableHeading"/>
              <w:spacing w:before="40" w:after="40"/>
            </w:pPr>
            <w:r w:rsidRPr="003F6B57">
              <w:t>Relatives</w:t>
            </w:r>
          </w:p>
        </w:tc>
        <w:tc>
          <w:tcPr>
            <w:tcW w:w="1559" w:type="dxa"/>
            <w:tcBorders>
              <w:top w:val="single" w:sz="4" w:space="0" w:color="auto"/>
              <w:bottom w:val="single" w:sz="4" w:space="0" w:color="auto"/>
            </w:tcBorders>
          </w:tcPr>
          <w:p w:rsidR="000079B6" w:rsidRPr="003F6B57" w:rsidRDefault="000079B6" w:rsidP="00F97F8A">
            <w:pPr>
              <w:pStyle w:val="TableHeading"/>
              <w:spacing w:before="40" w:after="40"/>
            </w:pPr>
            <w:r w:rsidRPr="003F6B57">
              <w:t>Sensitivity</w:t>
            </w:r>
          </w:p>
        </w:tc>
        <w:tc>
          <w:tcPr>
            <w:tcW w:w="1559" w:type="dxa"/>
            <w:tcBorders>
              <w:top w:val="single" w:sz="4" w:space="0" w:color="auto"/>
              <w:bottom w:val="single" w:sz="4" w:space="0" w:color="auto"/>
            </w:tcBorders>
          </w:tcPr>
          <w:p w:rsidR="000079B6" w:rsidRPr="003F6B57" w:rsidRDefault="000079B6" w:rsidP="00F97F8A">
            <w:pPr>
              <w:pStyle w:val="TableHeading"/>
              <w:spacing w:before="40" w:after="40"/>
            </w:pPr>
            <w:r w:rsidRPr="003F6B57">
              <w:t>Specificity</w:t>
            </w:r>
          </w:p>
        </w:tc>
        <w:tc>
          <w:tcPr>
            <w:tcW w:w="1560" w:type="dxa"/>
            <w:tcBorders>
              <w:top w:val="single" w:sz="4" w:space="0" w:color="auto"/>
              <w:bottom w:val="single" w:sz="4" w:space="0" w:color="auto"/>
            </w:tcBorders>
          </w:tcPr>
          <w:p w:rsidR="000079B6" w:rsidRPr="003F6B57" w:rsidRDefault="00A21EE4" w:rsidP="00F97F8A">
            <w:pPr>
              <w:pStyle w:val="TableHeading"/>
              <w:tabs>
                <w:tab w:val="left" w:pos="210"/>
                <w:tab w:val="center" w:pos="672"/>
              </w:tabs>
              <w:spacing w:before="40" w:after="40"/>
            </w:pPr>
            <w:r w:rsidRPr="003F6B57">
              <w:t>PP</w:t>
            </w:r>
            <w:r>
              <w:t>V</w:t>
            </w:r>
          </w:p>
        </w:tc>
        <w:tc>
          <w:tcPr>
            <w:tcW w:w="1417" w:type="dxa"/>
            <w:tcBorders>
              <w:top w:val="single" w:sz="4" w:space="0" w:color="auto"/>
              <w:bottom w:val="single" w:sz="4" w:space="0" w:color="auto"/>
              <w:right w:val="single" w:sz="4" w:space="0" w:color="auto"/>
            </w:tcBorders>
          </w:tcPr>
          <w:p w:rsidR="000079B6" w:rsidRPr="003F6B57" w:rsidRDefault="000079B6" w:rsidP="00F97F8A">
            <w:pPr>
              <w:pStyle w:val="TableHeading"/>
              <w:spacing w:before="40" w:after="40"/>
            </w:pPr>
            <w:r w:rsidRPr="003F6B57">
              <w:t>NPV</w:t>
            </w:r>
          </w:p>
        </w:tc>
      </w:tr>
      <w:tr w:rsidR="005424AE" w:rsidTr="005424AE">
        <w:trPr>
          <w:trHeight w:val="255"/>
        </w:trPr>
        <w:tc>
          <w:tcPr>
            <w:tcW w:w="2552" w:type="dxa"/>
            <w:tcBorders>
              <w:top w:val="single" w:sz="4" w:space="0" w:color="auto"/>
              <w:left w:val="single" w:sz="4" w:space="0" w:color="auto"/>
            </w:tcBorders>
          </w:tcPr>
          <w:p w:rsidR="005424AE" w:rsidRPr="00695410" w:rsidRDefault="005424AE" w:rsidP="005424AE">
            <w:pPr>
              <w:pStyle w:val="TableText"/>
            </w:pPr>
            <w:r>
              <w:t>First-degree relatives</w:t>
            </w:r>
          </w:p>
        </w:tc>
        <w:tc>
          <w:tcPr>
            <w:tcW w:w="1559" w:type="dxa"/>
            <w:tcBorders>
              <w:top w:val="single" w:sz="4" w:space="0" w:color="auto"/>
            </w:tcBorders>
          </w:tcPr>
          <w:p w:rsidR="005424AE" w:rsidRPr="00695410" w:rsidRDefault="005424AE" w:rsidP="005424AE">
            <w:pPr>
              <w:pStyle w:val="TableText"/>
            </w:pPr>
            <w:r>
              <w:t>100% (100–100)</w:t>
            </w:r>
            <w:r>
              <w:br/>
              <w:t xml:space="preserve">FN = 0% </w:t>
            </w:r>
            <w:r>
              <w:br/>
              <w:t>[0, 11.4]</w:t>
            </w:r>
            <w:r>
              <w:br/>
              <w:t>k = 4 (1 Q1)</w:t>
            </w:r>
          </w:p>
        </w:tc>
        <w:tc>
          <w:tcPr>
            <w:tcW w:w="1559" w:type="dxa"/>
            <w:tcBorders>
              <w:top w:val="single" w:sz="4" w:space="0" w:color="auto"/>
            </w:tcBorders>
          </w:tcPr>
          <w:p w:rsidR="005424AE" w:rsidRPr="00695410" w:rsidRDefault="005424AE" w:rsidP="005424AE">
            <w:pPr>
              <w:pStyle w:val="TableText"/>
            </w:pPr>
            <w:r>
              <w:t>83.3% (50–100)</w:t>
            </w:r>
            <w:r>
              <w:br/>
              <w:t xml:space="preserve">FP = 23.5% </w:t>
            </w:r>
            <w:r>
              <w:br/>
              <w:t>[7.8, 50.2]</w:t>
            </w:r>
            <w:r>
              <w:br/>
              <w:t>k = 3 (0 Q1)</w:t>
            </w:r>
          </w:p>
        </w:tc>
        <w:tc>
          <w:tcPr>
            <w:tcW w:w="1560" w:type="dxa"/>
            <w:tcBorders>
              <w:top w:val="single" w:sz="4" w:space="0" w:color="auto"/>
            </w:tcBorders>
          </w:tcPr>
          <w:p w:rsidR="005424AE" w:rsidRPr="00695410" w:rsidRDefault="005424AE" w:rsidP="005424AE">
            <w:pPr>
              <w:pStyle w:val="TableText"/>
            </w:pPr>
            <w:r>
              <w:t>69.4% (33.3–100)</w:t>
            </w:r>
            <w:r>
              <w:br/>
              <w:t>k = 4 (1 Q1)</w:t>
            </w:r>
          </w:p>
        </w:tc>
        <w:tc>
          <w:tcPr>
            <w:tcW w:w="1417" w:type="dxa"/>
            <w:tcBorders>
              <w:top w:val="single" w:sz="4" w:space="0" w:color="auto"/>
              <w:right w:val="single" w:sz="4" w:space="0" w:color="auto"/>
            </w:tcBorders>
          </w:tcPr>
          <w:p w:rsidR="005424AE" w:rsidRPr="00695410" w:rsidRDefault="005424AE" w:rsidP="005424AE">
            <w:pPr>
              <w:pStyle w:val="TableText"/>
            </w:pPr>
            <w:r>
              <w:t>100% (100–100)</w:t>
            </w:r>
            <w:r>
              <w:br/>
              <w:t>k = 3 (0 Q1)</w:t>
            </w:r>
          </w:p>
        </w:tc>
      </w:tr>
      <w:tr w:rsidR="005424AE" w:rsidTr="005424AE">
        <w:trPr>
          <w:trHeight w:val="255"/>
        </w:trPr>
        <w:tc>
          <w:tcPr>
            <w:tcW w:w="2552" w:type="dxa"/>
            <w:tcBorders>
              <w:top w:val="nil"/>
              <w:left w:val="single" w:sz="4" w:space="0" w:color="auto"/>
              <w:bottom w:val="single" w:sz="4" w:space="0" w:color="auto"/>
            </w:tcBorders>
          </w:tcPr>
          <w:p w:rsidR="005424AE" w:rsidRPr="00695410" w:rsidRDefault="005424AE" w:rsidP="005424AE">
            <w:pPr>
              <w:pStyle w:val="TableText"/>
            </w:pPr>
            <w:r>
              <w:t>First- and second-degree relatives</w:t>
            </w:r>
          </w:p>
        </w:tc>
        <w:tc>
          <w:tcPr>
            <w:tcW w:w="1559" w:type="dxa"/>
            <w:tcBorders>
              <w:top w:val="nil"/>
              <w:bottom w:val="single" w:sz="4" w:space="0" w:color="auto"/>
            </w:tcBorders>
          </w:tcPr>
          <w:p w:rsidR="005424AE" w:rsidRPr="00695410" w:rsidRDefault="005424AE" w:rsidP="005424AE">
            <w:pPr>
              <w:pStyle w:val="TableText"/>
            </w:pPr>
            <w:r>
              <w:t>100% (100–100)</w:t>
            </w:r>
            <w:r>
              <w:br/>
              <w:t xml:space="preserve">FN = 0% </w:t>
            </w:r>
            <w:r>
              <w:br/>
              <w:t>[0, 8.0]</w:t>
            </w:r>
            <w:r>
              <w:br/>
              <w:t>k = 10 (5 Q1)</w:t>
            </w:r>
          </w:p>
        </w:tc>
        <w:tc>
          <w:tcPr>
            <w:tcW w:w="1559" w:type="dxa"/>
            <w:tcBorders>
              <w:top w:val="nil"/>
              <w:bottom w:val="single" w:sz="4" w:space="0" w:color="auto"/>
            </w:tcBorders>
          </w:tcPr>
          <w:p w:rsidR="005424AE" w:rsidRPr="00695410" w:rsidRDefault="005424AE" w:rsidP="005424AE">
            <w:pPr>
              <w:pStyle w:val="TableText"/>
            </w:pPr>
            <w:r>
              <w:t>85.0% (42.9–100)</w:t>
            </w:r>
            <w:r>
              <w:br/>
              <w:t xml:space="preserve">FP = 16.9% </w:t>
            </w:r>
            <w:r>
              <w:br/>
              <w:t>[10.9, 25.2]</w:t>
            </w:r>
            <w:r>
              <w:br/>
              <w:t>k = 5 (3 Q1)</w:t>
            </w:r>
          </w:p>
        </w:tc>
        <w:tc>
          <w:tcPr>
            <w:tcW w:w="1560" w:type="dxa"/>
            <w:tcBorders>
              <w:top w:val="nil"/>
              <w:bottom w:val="single" w:sz="4" w:space="0" w:color="auto"/>
            </w:tcBorders>
          </w:tcPr>
          <w:p w:rsidR="005424AE" w:rsidRPr="00695410" w:rsidRDefault="005424AE" w:rsidP="005424AE">
            <w:pPr>
              <w:pStyle w:val="TableText"/>
            </w:pPr>
            <w:r>
              <w:t>47.8% (20.0–100)</w:t>
            </w:r>
            <w:r>
              <w:br/>
              <w:t>k = 10 (5 Q1)</w:t>
            </w:r>
          </w:p>
        </w:tc>
        <w:tc>
          <w:tcPr>
            <w:tcW w:w="1417" w:type="dxa"/>
            <w:tcBorders>
              <w:top w:val="nil"/>
              <w:bottom w:val="single" w:sz="4" w:space="0" w:color="auto"/>
              <w:right w:val="single" w:sz="4" w:space="0" w:color="auto"/>
            </w:tcBorders>
          </w:tcPr>
          <w:p w:rsidR="005424AE" w:rsidRPr="00695410" w:rsidRDefault="005424AE" w:rsidP="005424AE">
            <w:pPr>
              <w:pStyle w:val="TableText"/>
            </w:pPr>
            <w:r>
              <w:t>100% (100–100)</w:t>
            </w:r>
            <w:r>
              <w:br/>
              <w:t>k = 5 (3 Q1)</w:t>
            </w:r>
          </w:p>
        </w:tc>
      </w:tr>
    </w:tbl>
    <w:p w:rsidR="005424AE" w:rsidRDefault="005424AE" w:rsidP="005424AE">
      <w:pPr>
        <w:spacing w:after="0"/>
        <w:ind w:left="0"/>
        <w:jc w:val="both"/>
        <w:rPr>
          <w:rFonts w:ascii="Arial Narrow" w:hAnsi="Arial Narrow"/>
          <w:sz w:val="20"/>
        </w:rPr>
      </w:pPr>
      <w:proofErr w:type="gramStart"/>
      <w:r w:rsidRPr="005A4444">
        <w:rPr>
          <w:rFonts w:ascii="Arial Narrow" w:hAnsi="Arial Narrow"/>
          <w:sz w:val="20"/>
          <w:vertAlign w:val="superscript"/>
        </w:rPr>
        <w:t>a</w:t>
      </w:r>
      <w:proofErr w:type="gramEnd"/>
      <w:r>
        <w:rPr>
          <w:rFonts w:ascii="Arial Narrow" w:hAnsi="Arial Narrow"/>
          <w:sz w:val="20"/>
        </w:rPr>
        <w:t xml:space="preserve"> Median (range) for s</w:t>
      </w:r>
      <w:r w:rsidRPr="003F7C1C">
        <w:rPr>
          <w:rFonts w:ascii="Arial Narrow" w:hAnsi="Arial Narrow"/>
          <w:sz w:val="20"/>
        </w:rPr>
        <w:t>ensitivity</w:t>
      </w:r>
      <w:r>
        <w:rPr>
          <w:rFonts w:ascii="Arial Narrow" w:hAnsi="Arial Narrow"/>
          <w:sz w:val="20"/>
        </w:rPr>
        <w:t>,</w:t>
      </w:r>
      <w:r w:rsidRPr="003F7C1C">
        <w:rPr>
          <w:rFonts w:ascii="Arial Narrow" w:hAnsi="Arial Narrow"/>
          <w:sz w:val="20"/>
        </w:rPr>
        <w:t xml:space="preserve"> </w:t>
      </w:r>
      <w:r>
        <w:rPr>
          <w:rFonts w:ascii="Arial Narrow" w:hAnsi="Arial Narrow"/>
          <w:sz w:val="20"/>
        </w:rPr>
        <w:t>s</w:t>
      </w:r>
      <w:r w:rsidRPr="00E06280">
        <w:rPr>
          <w:rFonts w:ascii="Arial Narrow" w:hAnsi="Arial Narrow"/>
          <w:sz w:val="20"/>
        </w:rPr>
        <w:t>pecificity</w:t>
      </w:r>
      <w:r>
        <w:rPr>
          <w:rFonts w:ascii="Arial Narrow" w:hAnsi="Arial Narrow"/>
          <w:sz w:val="20"/>
        </w:rPr>
        <w:t>, p</w:t>
      </w:r>
      <w:r w:rsidRPr="00E06280">
        <w:rPr>
          <w:rFonts w:ascii="Arial Narrow" w:hAnsi="Arial Narrow"/>
          <w:sz w:val="20"/>
        </w:rPr>
        <w:t>ositive predictive value</w:t>
      </w:r>
      <w:r>
        <w:rPr>
          <w:rFonts w:ascii="Arial Narrow" w:hAnsi="Arial Narrow"/>
          <w:sz w:val="20"/>
        </w:rPr>
        <w:t xml:space="preserve"> (</w:t>
      </w:r>
      <w:r w:rsidRPr="00E06280">
        <w:rPr>
          <w:rFonts w:ascii="Arial Narrow" w:hAnsi="Arial Narrow"/>
          <w:sz w:val="20"/>
        </w:rPr>
        <w:t>PP</w:t>
      </w:r>
      <w:r>
        <w:rPr>
          <w:rFonts w:ascii="Arial Narrow" w:hAnsi="Arial Narrow"/>
          <w:sz w:val="20"/>
        </w:rPr>
        <w:t>V) and n</w:t>
      </w:r>
      <w:r w:rsidRPr="00E06280">
        <w:rPr>
          <w:rFonts w:ascii="Arial Narrow" w:hAnsi="Arial Narrow"/>
          <w:sz w:val="20"/>
        </w:rPr>
        <w:t>egative predictive value</w:t>
      </w:r>
      <w:r w:rsidRPr="008C5FB3">
        <w:rPr>
          <w:rFonts w:ascii="Arial Narrow" w:hAnsi="Arial Narrow"/>
          <w:sz w:val="20"/>
        </w:rPr>
        <w:t xml:space="preserve"> </w:t>
      </w:r>
      <w:r>
        <w:rPr>
          <w:rFonts w:ascii="Arial Narrow" w:hAnsi="Arial Narrow"/>
          <w:sz w:val="20"/>
        </w:rPr>
        <w:t>(NPV) measured using a</w:t>
      </w:r>
      <w:r w:rsidRPr="00E06280">
        <w:rPr>
          <w:rFonts w:ascii="Arial Narrow" w:hAnsi="Arial Narrow"/>
          <w:sz w:val="20"/>
        </w:rPr>
        <w:t xml:space="preserve">ll studies except those </w:t>
      </w:r>
      <w:r>
        <w:rPr>
          <w:rFonts w:ascii="Arial Narrow" w:hAnsi="Arial Narrow"/>
          <w:sz w:val="20"/>
        </w:rPr>
        <w:t>with a high risk of bias; t</w:t>
      </w:r>
      <w:r w:rsidRPr="005A4444">
        <w:rPr>
          <w:rFonts w:ascii="Arial Narrow" w:hAnsi="Arial Narrow"/>
          <w:sz w:val="20"/>
        </w:rPr>
        <w:t xml:space="preserve">he 95% CI for false positives and false negatives </w:t>
      </w:r>
      <w:r>
        <w:rPr>
          <w:rFonts w:ascii="Arial Narrow" w:hAnsi="Arial Narrow"/>
          <w:sz w:val="20"/>
        </w:rPr>
        <w:t>is</w:t>
      </w:r>
      <w:r w:rsidRPr="005A4444">
        <w:rPr>
          <w:rFonts w:ascii="Arial Narrow" w:hAnsi="Arial Narrow"/>
          <w:sz w:val="20"/>
        </w:rPr>
        <w:t xml:space="preserve"> within square brackets </w:t>
      </w:r>
    </w:p>
    <w:p w:rsidR="005424AE" w:rsidRDefault="005424AE" w:rsidP="005424AE">
      <w:pPr>
        <w:ind w:left="0"/>
        <w:jc w:val="both"/>
        <w:rPr>
          <w:rFonts w:ascii="Arial Narrow" w:hAnsi="Arial Narrow"/>
          <w:sz w:val="20"/>
        </w:rPr>
      </w:pPr>
      <w:r w:rsidRPr="005A4444">
        <w:rPr>
          <w:rFonts w:ascii="Arial Narrow" w:hAnsi="Arial Narrow"/>
          <w:sz w:val="20"/>
        </w:rPr>
        <w:t>CI = confidence interval; FN = false negatives; FP = false positives; k = number of studies; Q1 = high quality study with a low risk of bias</w:t>
      </w:r>
    </w:p>
    <w:p w:rsidR="00EE5965" w:rsidRDefault="00F36004" w:rsidP="00F36004">
      <w:pPr>
        <w:spacing w:line="312" w:lineRule="auto"/>
        <w:ind w:left="0"/>
        <w:jc w:val="both"/>
        <w:rPr>
          <w:rFonts w:ascii="Tahoma" w:hAnsi="Tahoma" w:cs="Tahoma"/>
          <w:sz w:val="22"/>
          <w:szCs w:val="22"/>
        </w:rPr>
      </w:pPr>
      <w:r>
        <w:rPr>
          <w:rFonts w:ascii="Tahoma" w:hAnsi="Tahoma" w:cs="Tahoma"/>
          <w:sz w:val="22"/>
          <w:szCs w:val="22"/>
        </w:rPr>
        <w:t xml:space="preserve">The specificity and false positive rates are dependent on the age of the relatives being tested. </w:t>
      </w:r>
      <w:r w:rsidR="00EE5965">
        <w:rPr>
          <w:rFonts w:ascii="Tahoma" w:hAnsi="Tahoma" w:cs="Tahoma"/>
          <w:sz w:val="22"/>
          <w:szCs w:val="22"/>
        </w:rPr>
        <w:t xml:space="preserve">The younger the relative, the more likely it is that genetic testing </w:t>
      </w:r>
      <w:r w:rsidR="008B4119">
        <w:rPr>
          <w:rFonts w:ascii="Tahoma" w:hAnsi="Tahoma" w:cs="Tahoma"/>
          <w:sz w:val="22"/>
          <w:szCs w:val="22"/>
        </w:rPr>
        <w:t xml:space="preserve">has </w:t>
      </w:r>
      <w:r w:rsidR="00EE5965">
        <w:rPr>
          <w:rFonts w:ascii="Tahoma" w:hAnsi="Tahoma" w:cs="Tahoma"/>
          <w:sz w:val="22"/>
          <w:szCs w:val="22"/>
        </w:rPr>
        <w:t xml:space="preserve">occurred before any signs of VHL syndrome could be detected. The mean age of onset for most VHL-associated </w:t>
      </w:r>
      <w:r w:rsidR="00E84F33">
        <w:rPr>
          <w:rFonts w:ascii="Tahoma" w:hAnsi="Tahoma" w:cs="Tahoma"/>
          <w:sz w:val="22"/>
          <w:szCs w:val="22"/>
        </w:rPr>
        <w:t xml:space="preserve">neoplasms is 20–40 years </w:t>
      </w:r>
      <w:r w:rsidR="00EE5965">
        <w:rPr>
          <w:rFonts w:ascii="Tahoma" w:hAnsi="Tahoma" w:cs="Tahoma"/>
          <w:sz w:val="22"/>
          <w:szCs w:val="22"/>
        </w:rPr>
        <w:t>(</w:t>
      </w:r>
      <w:r w:rsidR="001369A3">
        <w:fldChar w:fldCharType="begin"/>
      </w:r>
      <w:r w:rsidR="001369A3">
        <w:instrText xml:space="preserve"> REF _Ref302637269 \h  \* MERGEFORMAT </w:instrText>
      </w:r>
      <w:r w:rsidR="001369A3">
        <w:fldChar w:fldCharType="separate"/>
      </w:r>
      <w:r w:rsidR="00536AA5" w:rsidRPr="00536AA5">
        <w:rPr>
          <w:rFonts w:ascii="Tahoma" w:hAnsi="Tahoma" w:cs="Tahoma"/>
          <w:sz w:val="22"/>
          <w:szCs w:val="22"/>
        </w:rPr>
        <w:t>Table 3</w:t>
      </w:r>
      <w:r w:rsidR="001369A3">
        <w:fldChar w:fldCharType="end"/>
      </w:r>
      <w:r w:rsidR="00EE5965">
        <w:rPr>
          <w:rFonts w:ascii="Tahoma" w:hAnsi="Tahoma" w:cs="Tahoma"/>
          <w:sz w:val="22"/>
          <w:szCs w:val="22"/>
        </w:rPr>
        <w:t>).</w:t>
      </w:r>
      <w:r w:rsidR="00EE5965" w:rsidRPr="00EE5965">
        <w:rPr>
          <w:rFonts w:ascii="Tahoma" w:hAnsi="Tahoma" w:cs="Tahoma"/>
          <w:sz w:val="22"/>
          <w:szCs w:val="22"/>
        </w:rPr>
        <w:t xml:space="preserve"> </w:t>
      </w:r>
      <w:r w:rsidR="00E84F33">
        <w:rPr>
          <w:rFonts w:ascii="Tahoma" w:hAnsi="Tahoma" w:cs="Tahoma"/>
          <w:sz w:val="22"/>
          <w:szCs w:val="22"/>
        </w:rPr>
        <w:t>The median positive predictive values for first-degree relatives (69.4% (range 33.3–100)) and both first- and second-degree relatives (47.8% (range 20.0–100)) reflect the prevalence of the condition in each subgroup, and also indicate that a positive genetic test result will not always correlate with a positive clinical test result—a consequence of the difference in the timeframe required for a clinical versus a genetic diagnosis.</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All studies involving VHL genetic testing of first- and/or second-degree relatives of a known VHL mutation carrier had a negative predictive value of 100%. This was predictable, as relatives with a negative VHL genetic test result will only develop neoplasms associated with VHL syndrome at the same rate as the rest of the Australian population. </w:t>
      </w:r>
    </w:p>
    <w:p w:rsidR="00E84F33" w:rsidRDefault="00E84F33" w:rsidP="00E84F33">
      <w:pPr>
        <w:spacing w:line="312" w:lineRule="auto"/>
        <w:ind w:left="0"/>
        <w:jc w:val="both"/>
        <w:rPr>
          <w:rFonts w:ascii="Tahoma" w:hAnsi="Tahoma" w:cs="Tahoma"/>
          <w:sz w:val="22"/>
          <w:szCs w:val="22"/>
        </w:rPr>
      </w:pPr>
      <w:r w:rsidRPr="00470EA3">
        <w:rPr>
          <w:rFonts w:ascii="Tahoma" w:hAnsi="Tahoma" w:cs="Tahoma"/>
          <w:sz w:val="22"/>
          <w:szCs w:val="22"/>
        </w:rPr>
        <w:lastRenderedPageBreak/>
        <w:t xml:space="preserve">The </w:t>
      </w:r>
      <w:r>
        <w:rPr>
          <w:rFonts w:ascii="Tahoma" w:hAnsi="Tahoma" w:cs="Tahoma"/>
          <w:sz w:val="22"/>
          <w:szCs w:val="22"/>
        </w:rPr>
        <w:t>12</w:t>
      </w:r>
      <w:r w:rsidRPr="00470EA3">
        <w:rPr>
          <w:rFonts w:ascii="Tahoma" w:hAnsi="Tahoma" w:cs="Tahoma"/>
          <w:sz w:val="22"/>
          <w:szCs w:val="22"/>
        </w:rPr>
        <w:t xml:space="preserve"> studies that reported on the likelihood of first</w:t>
      </w:r>
      <w:r>
        <w:rPr>
          <w:rFonts w:ascii="Tahoma" w:hAnsi="Tahoma" w:cs="Tahoma"/>
          <w:sz w:val="22"/>
          <w:szCs w:val="22"/>
        </w:rPr>
        <w:t>-</w:t>
      </w:r>
      <w:r w:rsidRPr="00470EA3">
        <w:rPr>
          <w:rFonts w:ascii="Tahoma" w:hAnsi="Tahoma" w:cs="Tahoma"/>
          <w:sz w:val="22"/>
          <w:szCs w:val="22"/>
        </w:rPr>
        <w:t>degree relatives inheriting a germ-line VHL mutation had an overall diagnostic yield of 3</w:t>
      </w:r>
      <w:r>
        <w:rPr>
          <w:rFonts w:ascii="Tahoma" w:hAnsi="Tahoma" w:cs="Tahoma"/>
          <w:sz w:val="22"/>
          <w:szCs w:val="22"/>
        </w:rPr>
        <w:t>6</w:t>
      </w:r>
      <w:r w:rsidRPr="00470EA3">
        <w:rPr>
          <w:rFonts w:ascii="Tahoma" w:hAnsi="Tahoma" w:cs="Tahoma"/>
          <w:sz w:val="22"/>
          <w:szCs w:val="22"/>
        </w:rPr>
        <w:t>.</w:t>
      </w:r>
      <w:r>
        <w:rPr>
          <w:rFonts w:ascii="Tahoma" w:hAnsi="Tahoma" w:cs="Tahoma"/>
          <w:sz w:val="22"/>
          <w:szCs w:val="22"/>
        </w:rPr>
        <w:t>0</w:t>
      </w:r>
      <w:r w:rsidRPr="00470EA3">
        <w:rPr>
          <w:rFonts w:ascii="Tahoma" w:hAnsi="Tahoma" w:cs="Tahoma"/>
          <w:sz w:val="22"/>
          <w:szCs w:val="22"/>
        </w:rPr>
        <w:t>%</w:t>
      </w:r>
      <w:r>
        <w:rPr>
          <w:rFonts w:ascii="Tahoma" w:hAnsi="Tahoma" w:cs="Tahoma"/>
          <w:sz w:val="22"/>
          <w:szCs w:val="22"/>
        </w:rPr>
        <w:t xml:space="preserve"> (41/114) for all first-degree relatives and 26.8% (19/71) for asymptomatic first-degree relatives</w:t>
      </w:r>
      <w:r w:rsidRPr="00470EA3">
        <w:rPr>
          <w:rFonts w:ascii="Tahoma" w:hAnsi="Tahoma" w:cs="Tahoma"/>
          <w:sz w:val="22"/>
          <w:szCs w:val="22"/>
        </w:rPr>
        <w:t xml:space="preserve">. </w:t>
      </w:r>
      <w:r>
        <w:rPr>
          <w:rFonts w:ascii="Tahoma" w:hAnsi="Tahoma" w:cs="Tahoma"/>
          <w:sz w:val="22"/>
          <w:szCs w:val="22"/>
        </w:rPr>
        <w:t xml:space="preserve">This is lower than the 50% of first-degree relatives </w:t>
      </w:r>
      <w:r w:rsidR="00054F0E">
        <w:rPr>
          <w:rFonts w:ascii="Tahoma" w:hAnsi="Tahoma" w:cs="Tahoma"/>
          <w:sz w:val="22"/>
          <w:szCs w:val="22"/>
        </w:rPr>
        <w:t>ex</w:t>
      </w:r>
      <w:r>
        <w:rPr>
          <w:rFonts w:ascii="Tahoma" w:hAnsi="Tahoma" w:cs="Tahoma"/>
          <w:sz w:val="22"/>
          <w:szCs w:val="22"/>
        </w:rPr>
        <w:t>pe</w:t>
      </w:r>
      <w:r w:rsidR="00054F0E">
        <w:rPr>
          <w:rFonts w:ascii="Tahoma" w:hAnsi="Tahoma" w:cs="Tahoma"/>
          <w:sz w:val="22"/>
          <w:szCs w:val="22"/>
        </w:rPr>
        <w:t>c</w:t>
      </w:r>
      <w:r>
        <w:rPr>
          <w:rFonts w:ascii="Tahoma" w:hAnsi="Tahoma" w:cs="Tahoma"/>
          <w:sz w:val="22"/>
          <w:szCs w:val="22"/>
        </w:rPr>
        <w:t xml:space="preserve">ted to inherit the VHL mutation, and is probably due to </w:t>
      </w:r>
      <w:r w:rsidR="00054F0E">
        <w:rPr>
          <w:rFonts w:ascii="Tahoma" w:hAnsi="Tahoma" w:cs="Tahoma"/>
          <w:sz w:val="22"/>
          <w:szCs w:val="22"/>
        </w:rPr>
        <w:t xml:space="preserve">the absence of the mutation in parents and siblings of patients with </w:t>
      </w:r>
      <w:r w:rsidR="00054F0E" w:rsidRPr="00054F0E">
        <w:rPr>
          <w:rFonts w:ascii="Tahoma" w:hAnsi="Tahoma" w:cs="Tahoma"/>
          <w:i/>
          <w:sz w:val="22"/>
          <w:szCs w:val="22"/>
        </w:rPr>
        <w:t>de novo</w:t>
      </w:r>
      <w:r w:rsidR="00054F0E">
        <w:rPr>
          <w:rFonts w:ascii="Tahoma" w:hAnsi="Tahoma" w:cs="Tahoma"/>
          <w:sz w:val="22"/>
          <w:szCs w:val="22"/>
        </w:rPr>
        <w:t xml:space="preserve"> VHL syndrome, </w:t>
      </w:r>
      <w:r>
        <w:rPr>
          <w:rFonts w:ascii="Tahoma" w:hAnsi="Tahoma" w:cs="Tahoma"/>
          <w:sz w:val="22"/>
          <w:szCs w:val="22"/>
        </w:rPr>
        <w:t>other symptomatic members of the family being tested previously or older family members having already died due to complications arising from VHL-related neoplasms.</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The 17</w:t>
      </w:r>
      <w:r w:rsidRPr="00470EA3">
        <w:rPr>
          <w:rFonts w:ascii="Tahoma" w:hAnsi="Tahoma" w:cs="Tahoma"/>
          <w:sz w:val="22"/>
          <w:szCs w:val="22"/>
        </w:rPr>
        <w:t xml:space="preserve"> </w:t>
      </w:r>
      <w:r>
        <w:rPr>
          <w:rFonts w:ascii="Tahoma" w:hAnsi="Tahoma" w:cs="Tahoma"/>
          <w:sz w:val="22"/>
          <w:szCs w:val="22"/>
        </w:rPr>
        <w:t>studies that involved</w:t>
      </w:r>
      <w:r w:rsidRPr="00470EA3">
        <w:rPr>
          <w:rFonts w:ascii="Tahoma" w:hAnsi="Tahoma" w:cs="Tahoma"/>
          <w:sz w:val="22"/>
          <w:szCs w:val="22"/>
        </w:rPr>
        <w:t xml:space="preserve"> a combination of first</w:t>
      </w:r>
      <w:r>
        <w:rPr>
          <w:rFonts w:ascii="Tahoma" w:hAnsi="Tahoma" w:cs="Tahoma"/>
          <w:sz w:val="22"/>
          <w:szCs w:val="22"/>
        </w:rPr>
        <w:t>-</w:t>
      </w:r>
      <w:r w:rsidRPr="00470EA3">
        <w:rPr>
          <w:rFonts w:ascii="Tahoma" w:hAnsi="Tahoma" w:cs="Tahoma"/>
          <w:sz w:val="22"/>
          <w:szCs w:val="22"/>
        </w:rPr>
        <w:t xml:space="preserve"> and second</w:t>
      </w:r>
      <w:r>
        <w:rPr>
          <w:rFonts w:ascii="Tahoma" w:hAnsi="Tahoma" w:cs="Tahoma"/>
          <w:sz w:val="22"/>
          <w:szCs w:val="22"/>
        </w:rPr>
        <w:t>-</w:t>
      </w:r>
      <w:r w:rsidRPr="00470EA3">
        <w:rPr>
          <w:rFonts w:ascii="Tahoma" w:hAnsi="Tahoma" w:cs="Tahoma"/>
          <w:sz w:val="22"/>
          <w:szCs w:val="22"/>
        </w:rPr>
        <w:t xml:space="preserve">degree relatives </w:t>
      </w:r>
      <w:r>
        <w:rPr>
          <w:rFonts w:ascii="Tahoma" w:hAnsi="Tahoma" w:cs="Tahoma"/>
          <w:sz w:val="22"/>
          <w:szCs w:val="22"/>
        </w:rPr>
        <w:t xml:space="preserve">had an overall VHL mutation yield of 38.1% </w:t>
      </w:r>
      <w:r w:rsidRPr="00470EA3">
        <w:rPr>
          <w:rFonts w:ascii="Tahoma" w:hAnsi="Tahoma" w:cs="Tahoma"/>
          <w:sz w:val="22"/>
          <w:szCs w:val="22"/>
        </w:rPr>
        <w:t>(</w:t>
      </w:r>
      <w:r>
        <w:rPr>
          <w:rFonts w:ascii="Tahoma" w:hAnsi="Tahoma" w:cs="Tahoma"/>
          <w:sz w:val="22"/>
          <w:szCs w:val="22"/>
        </w:rPr>
        <w:t>203/533)</w:t>
      </w:r>
      <w:r w:rsidRPr="00292941">
        <w:rPr>
          <w:rFonts w:ascii="Tahoma" w:hAnsi="Tahoma" w:cs="Tahoma"/>
          <w:sz w:val="22"/>
          <w:szCs w:val="22"/>
        </w:rPr>
        <w:t xml:space="preserve"> </w:t>
      </w:r>
      <w:r>
        <w:rPr>
          <w:rFonts w:ascii="Tahoma" w:hAnsi="Tahoma" w:cs="Tahoma"/>
          <w:sz w:val="22"/>
          <w:szCs w:val="22"/>
        </w:rPr>
        <w:t>for all relatives and 22.4% (93/415) for asymptomatic relatives</w:t>
      </w:r>
      <w:r w:rsidRPr="00470EA3">
        <w:rPr>
          <w:rFonts w:ascii="Tahoma" w:hAnsi="Tahoma" w:cs="Tahoma"/>
          <w:sz w:val="22"/>
          <w:szCs w:val="22"/>
        </w:rPr>
        <w:t>.</w:t>
      </w:r>
      <w:r>
        <w:rPr>
          <w:rFonts w:ascii="Tahoma" w:hAnsi="Tahoma" w:cs="Tahoma"/>
          <w:sz w:val="22"/>
          <w:szCs w:val="22"/>
        </w:rPr>
        <w:t xml:space="preserve"> The similar yields for studies involving either first-degree or both first- and second-degree relatives is likely due to the larger representation of siblings, parents and children (first-degree relatives) compared with grandparents, aunts, uncles, nieces, nephews and cousins (second-degree relatives). </w:t>
      </w:r>
    </w:p>
    <w:p w:rsidR="0008307F" w:rsidRDefault="0008307F" w:rsidP="0008307F">
      <w:pPr>
        <w:pStyle w:val="Heading4"/>
      </w:pPr>
      <w:r>
        <w:t>Changes in patient management</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Only 5 studies (level IV interventional evidence) provided </w:t>
      </w:r>
      <w:r w:rsidRPr="00E62EEE">
        <w:rPr>
          <w:rFonts w:ascii="Tahoma" w:hAnsi="Tahoma" w:cs="Tahoma"/>
          <w:sz w:val="22"/>
          <w:szCs w:val="22"/>
        </w:rPr>
        <w:t xml:space="preserve">evidence regarding a change in patient management following diagnosis of </w:t>
      </w:r>
      <w:r>
        <w:rPr>
          <w:rFonts w:ascii="Tahoma" w:hAnsi="Tahoma" w:cs="Tahoma"/>
          <w:sz w:val="22"/>
          <w:szCs w:val="22"/>
        </w:rPr>
        <w:t>VHL syndrome</w:t>
      </w:r>
      <w:r w:rsidRPr="00E62EEE">
        <w:rPr>
          <w:rFonts w:ascii="Tahoma" w:hAnsi="Tahoma" w:cs="Tahoma"/>
          <w:sz w:val="22"/>
          <w:szCs w:val="22"/>
        </w:rPr>
        <w:t xml:space="preserve"> using </w:t>
      </w:r>
      <w:r>
        <w:rPr>
          <w:rFonts w:ascii="Tahoma" w:hAnsi="Tahoma" w:cs="Tahoma"/>
          <w:sz w:val="22"/>
          <w:szCs w:val="22"/>
        </w:rPr>
        <w:t xml:space="preserve">genetic </w:t>
      </w:r>
      <w:r w:rsidRPr="00E62EEE">
        <w:rPr>
          <w:rFonts w:ascii="Tahoma" w:hAnsi="Tahoma" w:cs="Tahoma"/>
          <w:sz w:val="22"/>
          <w:szCs w:val="22"/>
        </w:rPr>
        <w:t>testing</w:t>
      </w:r>
      <w:r>
        <w:rPr>
          <w:rFonts w:ascii="Tahoma" w:hAnsi="Tahoma" w:cs="Tahoma"/>
          <w:sz w:val="22"/>
          <w:szCs w:val="22"/>
        </w:rPr>
        <w:t xml:space="preserve"> in combination with clinical diagnosis, but none provided a direct comparison between patients who had been genetically tested and those who had not. </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A </w:t>
      </w:r>
      <w:r w:rsidRPr="009055CF">
        <w:rPr>
          <w:rFonts w:ascii="Tahoma" w:hAnsi="Tahoma" w:cs="Tahoma"/>
          <w:sz w:val="22"/>
          <w:szCs w:val="22"/>
        </w:rPr>
        <w:t xml:space="preserve">systematic review </w:t>
      </w:r>
      <w:r>
        <w:rPr>
          <w:rFonts w:ascii="Tahoma" w:hAnsi="Tahoma" w:cs="Tahoma"/>
          <w:sz w:val="22"/>
          <w:szCs w:val="22"/>
        </w:rPr>
        <w:t xml:space="preserve">presented a narrative report on genotype–phenotype correlations in patients with VHL syndrome and their relatives </w:t>
      </w:r>
      <w:r>
        <w:rPr>
          <w:rFonts w:ascii="Tahoma" w:hAnsi="Tahoma" w:cs="Tahoma"/>
          <w:sz w:val="22"/>
          <w:szCs w:val="22"/>
        </w:rPr>
        <w:fldChar w:fldCharType="begin"/>
      </w:r>
      <w:r>
        <w:rPr>
          <w:rFonts w:ascii="Tahoma" w:hAnsi="Tahoma" w:cs="Tahoma"/>
          <w:sz w:val="22"/>
          <w:szCs w:val="22"/>
        </w:rPr>
        <w:instrText xml:space="preserve"> ADDIN EN.CITE &lt;EndNote&gt;&lt;Cite&gt;&lt;Author&gt;Ho&lt;/Author&gt;&lt;Year&gt;2003&lt;/Year&gt;&lt;RecNum&gt;31&lt;/RecNum&gt;&lt;DisplayText&gt;(Ho et al 2003)&lt;/DisplayText&gt;&lt;record&gt;&lt;rec-number&gt;31&lt;/rec-number&gt;&lt;foreign-keys&gt;&lt;key app="EN" db-id="fr05psveaxztakevws8vsdp9twv5svwestrr"&gt;31&lt;/key&gt;&lt;/foreign-keys&gt;&lt;ref-type name="Government Document"&gt;46&lt;/ref-type&gt;&lt;contributors&gt;&lt;authors&gt;&lt;author&gt;Ho, C&lt;/author&gt;&lt;author&gt;Banerjee, S&lt;/author&gt;&lt;author&gt;Mensinkai, S&lt;/author&gt;&lt;/authors&gt;&lt;/contributors&gt;&lt;titles&gt;&lt;title&gt;Molecular diagnosis for hereditary cancer predisposing syndromes: genetic testing and clinical impact.&lt;/title&gt;&lt;/titles&gt;&lt;volume&gt;Technology report no 41&lt;/volume&gt;&lt;dates&gt;&lt;year&gt;2003&lt;/year&gt;&lt;/dates&gt;&lt;pub-location&gt; Ottawa&lt;/pub-location&gt;&lt;publisher&gt;Canadian Coordinating Office for Health Technology Assessment&lt;/publisher&gt;&lt;urls&gt;&lt;/urls&gt;&lt;/record&gt;&lt;/Cite&gt;&lt;/EndNote&gt;</w:instrText>
      </w:r>
      <w:r>
        <w:rPr>
          <w:rFonts w:ascii="Tahoma" w:hAnsi="Tahoma" w:cs="Tahoma"/>
          <w:sz w:val="22"/>
          <w:szCs w:val="22"/>
        </w:rPr>
        <w:fldChar w:fldCharType="separate"/>
      </w:r>
      <w:r>
        <w:rPr>
          <w:rFonts w:ascii="Tahoma" w:hAnsi="Tahoma" w:cs="Tahoma"/>
          <w:noProof/>
          <w:sz w:val="22"/>
          <w:szCs w:val="22"/>
        </w:rPr>
        <w:t>(Ho et al 2003)</w:t>
      </w:r>
      <w:r>
        <w:rPr>
          <w:rFonts w:ascii="Tahoma" w:hAnsi="Tahoma" w:cs="Tahoma"/>
          <w:sz w:val="22"/>
          <w:szCs w:val="22"/>
        </w:rPr>
        <w:fldChar w:fldCharType="end"/>
      </w:r>
      <w:r>
        <w:rPr>
          <w:rFonts w:ascii="Tahoma" w:hAnsi="Tahoma" w:cs="Tahoma"/>
          <w:sz w:val="22"/>
          <w:szCs w:val="22"/>
        </w:rPr>
        <w:t>. Knowledge of a specific germ-line VHL mutation in a patient with a clinical diagnosis of VHL syndrome is not expected to alter patient management significantly. For example, VHL mutation status would not affect patient management for patients presenting with the same VHL-associated neoplasms. However, identifying VHL mutations in patients presenting with their first neoplasm and no family history of VHL syndrome may mean that routine screening would be offered earlier,</w:t>
      </w:r>
      <w:r w:rsidRPr="009B1337">
        <w:rPr>
          <w:rFonts w:ascii="Tahoma" w:hAnsi="Tahoma" w:cs="Tahoma"/>
          <w:sz w:val="22"/>
          <w:szCs w:val="22"/>
        </w:rPr>
        <w:t xml:space="preserve"> </w:t>
      </w:r>
      <w:r>
        <w:rPr>
          <w:rFonts w:ascii="Tahoma" w:hAnsi="Tahoma" w:cs="Tahoma"/>
          <w:sz w:val="22"/>
          <w:szCs w:val="22"/>
        </w:rPr>
        <w:t xml:space="preserve">leading to better long-term patient outcomes. The type of VHL mutation may </w:t>
      </w:r>
      <w:r w:rsidRPr="001E2880">
        <w:rPr>
          <w:rFonts w:ascii="Tahoma" w:hAnsi="Tahoma" w:cs="Tahoma"/>
          <w:sz w:val="22"/>
          <w:szCs w:val="22"/>
        </w:rPr>
        <w:t>provide</w:t>
      </w:r>
      <w:r>
        <w:rPr>
          <w:rFonts w:ascii="Tahoma" w:hAnsi="Tahoma" w:cs="Tahoma"/>
          <w:sz w:val="22"/>
          <w:szCs w:val="22"/>
        </w:rPr>
        <w:t xml:space="preserve"> some</w:t>
      </w:r>
      <w:r w:rsidRPr="001E2880">
        <w:rPr>
          <w:rFonts w:ascii="Tahoma" w:hAnsi="Tahoma" w:cs="Tahoma"/>
          <w:sz w:val="22"/>
          <w:szCs w:val="22"/>
        </w:rPr>
        <w:t xml:space="preserve"> information about the </w:t>
      </w:r>
      <w:r>
        <w:rPr>
          <w:rFonts w:ascii="Tahoma" w:hAnsi="Tahoma" w:cs="Tahoma"/>
          <w:sz w:val="22"/>
          <w:szCs w:val="22"/>
        </w:rPr>
        <w:t>types of neoplasms that are likely to develop in a particular patient,</w:t>
      </w:r>
      <w:r w:rsidRPr="00545F5B">
        <w:rPr>
          <w:rFonts w:ascii="Tahoma" w:hAnsi="Tahoma" w:cs="Tahoma"/>
          <w:sz w:val="22"/>
          <w:szCs w:val="22"/>
        </w:rPr>
        <w:t xml:space="preserve"> </w:t>
      </w:r>
      <w:r>
        <w:rPr>
          <w:rFonts w:ascii="Tahoma" w:hAnsi="Tahoma" w:cs="Tahoma"/>
          <w:sz w:val="22"/>
          <w:szCs w:val="22"/>
        </w:rPr>
        <w:t>such that annual screening could be tailored to ensure early detection of those neoplasms</w:t>
      </w:r>
      <w:r w:rsidRPr="00545F5B">
        <w:rPr>
          <w:rFonts w:ascii="Tahoma" w:hAnsi="Tahoma" w:cs="Tahoma"/>
          <w:sz w:val="22"/>
          <w:szCs w:val="22"/>
        </w:rPr>
        <w:t xml:space="preserve"> </w:t>
      </w:r>
      <w:r>
        <w:rPr>
          <w:rFonts w:ascii="Tahoma" w:hAnsi="Tahoma" w:cs="Tahoma"/>
          <w:sz w:val="22"/>
          <w:szCs w:val="22"/>
        </w:rPr>
        <w:t>most likely to occur.</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Conversely, the VHL genetic test is expected to change patient management for asymptomatic relatives</w:t>
      </w:r>
      <w:r w:rsidRPr="005403BA">
        <w:rPr>
          <w:rFonts w:ascii="Tahoma" w:hAnsi="Tahoma" w:cs="Tahoma"/>
          <w:sz w:val="22"/>
          <w:szCs w:val="22"/>
        </w:rPr>
        <w:t xml:space="preserve"> when used as a triage test for lifelong screening</w:t>
      </w:r>
      <w:r>
        <w:rPr>
          <w:rFonts w:ascii="Tahoma" w:hAnsi="Tahoma" w:cs="Tahoma"/>
          <w:sz w:val="22"/>
          <w:szCs w:val="22"/>
        </w:rPr>
        <w:t>. Relatives with a negative genetic test result would not require lifelong screening.</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One study reported that </w:t>
      </w:r>
      <w:r w:rsidRPr="007352A3">
        <w:rPr>
          <w:rFonts w:ascii="Tahoma" w:hAnsi="Tahoma" w:cs="Tahoma"/>
          <w:sz w:val="22"/>
          <w:szCs w:val="22"/>
        </w:rPr>
        <w:t>88</w:t>
      </w:r>
      <w:r>
        <w:rPr>
          <w:rFonts w:ascii="Tahoma" w:hAnsi="Tahoma" w:cs="Tahoma"/>
          <w:sz w:val="22"/>
          <w:szCs w:val="22"/>
        </w:rPr>
        <w:t>.0</w:t>
      </w:r>
      <w:r w:rsidRPr="007352A3">
        <w:rPr>
          <w:rFonts w:ascii="Tahoma" w:hAnsi="Tahoma" w:cs="Tahoma"/>
          <w:sz w:val="22"/>
          <w:szCs w:val="22"/>
        </w:rPr>
        <w:t xml:space="preserve">% (91/103) </w:t>
      </w:r>
      <w:r>
        <w:rPr>
          <w:rFonts w:ascii="Tahoma" w:hAnsi="Tahoma" w:cs="Tahoma"/>
          <w:sz w:val="22"/>
          <w:szCs w:val="22"/>
        </w:rPr>
        <w:t>of VHL p</w:t>
      </w:r>
      <w:r w:rsidRPr="007352A3">
        <w:rPr>
          <w:rFonts w:ascii="Tahoma" w:hAnsi="Tahoma" w:cs="Tahoma"/>
          <w:sz w:val="22"/>
          <w:szCs w:val="22"/>
        </w:rPr>
        <w:t>atients with retinal manifestations</w:t>
      </w:r>
      <w:r>
        <w:rPr>
          <w:rFonts w:ascii="Tahoma" w:hAnsi="Tahoma" w:cs="Tahoma"/>
          <w:sz w:val="22"/>
          <w:szCs w:val="22"/>
        </w:rPr>
        <w:t xml:space="preserve"> and </w:t>
      </w:r>
      <w:r w:rsidRPr="007352A3">
        <w:rPr>
          <w:rFonts w:ascii="Tahoma" w:hAnsi="Tahoma" w:cs="Tahoma"/>
          <w:sz w:val="22"/>
          <w:szCs w:val="22"/>
        </w:rPr>
        <w:t>97</w:t>
      </w:r>
      <w:r>
        <w:rPr>
          <w:rFonts w:ascii="Tahoma" w:hAnsi="Tahoma" w:cs="Tahoma"/>
          <w:sz w:val="22"/>
          <w:szCs w:val="22"/>
        </w:rPr>
        <w:t>.0</w:t>
      </w:r>
      <w:r w:rsidRPr="007352A3">
        <w:rPr>
          <w:rFonts w:ascii="Tahoma" w:hAnsi="Tahoma" w:cs="Tahoma"/>
          <w:sz w:val="22"/>
          <w:szCs w:val="22"/>
        </w:rPr>
        <w:t xml:space="preserve">% (105/108) </w:t>
      </w:r>
      <w:r>
        <w:rPr>
          <w:rFonts w:ascii="Tahoma" w:hAnsi="Tahoma" w:cs="Tahoma"/>
          <w:sz w:val="22"/>
          <w:szCs w:val="22"/>
        </w:rPr>
        <w:t>of VHL p</w:t>
      </w:r>
      <w:r w:rsidRPr="007352A3">
        <w:rPr>
          <w:rFonts w:ascii="Tahoma" w:hAnsi="Tahoma" w:cs="Tahoma"/>
          <w:sz w:val="22"/>
          <w:szCs w:val="22"/>
        </w:rPr>
        <w:t>atients without retinal manifestations</w:t>
      </w:r>
      <w:r>
        <w:rPr>
          <w:rFonts w:ascii="Tahoma" w:hAnsi="Tahoma" w:cs="Tahoma"/>
          <w:sz w:val="22"/>
          <w:szCs w:val="22"/>
        </w:rPr>
        <w:t xml:space="preserve"> agreed to genetic testing </w:t>
      </w:r>
      <w:r>
        <w:rPr>
          <w:rFonts w:ascii="Tahoma" w:hAnsi="Tahoma" w:cs="Tahoma"/>
          <w:sz w:val="22"/>
          <w:szCs w:val="22"/>
        </w:rPr>
        <w:fldChar w:fldCharType="begin"/>
      </w:r>
      <w:r>
        <w:rPr>
          <w:rFonts w:ascii="Tahoma" w:hAnsi="Tahoma" w:cs="Tahoma"/>
          <w:sz w:val="22"/>
          <w:szCs w:val="22"/>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Pr>
          <w:rFonts w:ascii="Tahoma" w:hAnsi="Tahoma" w:cs="Tahoma"/>
          <w:sz w:val="22"/>
          <w:szCs w:val="22"/>
        </w:rPr>
        <w:fldChar w:fldCharType="separate"/>
      </w:r>
      <w:r>
        <w:rPr>
          <w:rFonts w:ascii="Tahoma" w:hAnsi="Tahoma" w:cs="Tahoma"/>
          <w:noProof/>
          <w:sz w:val="22"/>
          <w:szCs w:val="22"/>
        </w:rPr>
        <w:t>(Dollfus et al 2002)</w:t>
      </w:r>
      <w:r>
        <w:rPr>
          <w:rFonts w:ascii="Tahoma" w:hAnsi="Tahoma" w:cs="Tahoma"/>
          <w:sz w:val="22"/>
          <w:szCs w:val="22"/>
        </w:rPr>
        <w:fldChar w:fldCharType="end"/>
      </w:r>
      <w:r>
        <w:rPr>
          <w:rFonts w:ascii="Tahoma" w:hAnsi="Tahoma" w:cs="Tahoma"/>
          <w:sz w:val="22"/>
          <w:szCs w:val="22"/>
        </w:rPr>
        <w:t xml:space="preserve">. This rate is quite high when compared with the number of at-risk relatives of VHL patients with a known VHL mutation who agreed to genetic </w:t>
      </w:r>
      <w:r>
        <w:rPr>
          <w:rFonts w:ascii="Tahoma" w:hAnsi="Tahoma" w:cs="Tahoma"/>
          <w:sz w:val="22"/>
          <w:szCs w:val="22"/>
        </w:rPr>
        <w:lastRenderedPageBreak/>
        <w:t xml:space="preserve">testing. Rasmussen et al (2010) and Evans et al (1997) reported that </w:t>
      </w:r>
      <w:r w:rsidRPr="00472106">
        <w:rPr>
          <w:rFonts w:ascii="Tahoma" w:hAnsi="Tahoma" w:cs="Tahoma"/>
          <w:sz w:val="22"/>
          <w:szCs w:val="22"/>
        </w:rPr>
        <w:t>58.5% (92/157)</w:t>
      </w:r>
      <w:r w:rsidRPr="006F4887">
        <w:rPr>
          <w:rFonts w:ascii="Tahoma" w:hAnsi="Tahoma" w:cs="Tahoma"/>
          <w:sz w:val="22"/>
          <w:szCs w:val="22"/>
        </w:rPr>
        <w:t xml:space="preserve"> </w:t>
      </w:r>
      <w:r>
        <w:rPr>
          <w:rFonts w:ascii="Tahoma" w:hAnsi="Tahoma" w:cs="Tahoma"/>
          <w:sz w:val="22"/>
          <w:szCs w:val="22"/>
        </w:rPr>
        <w:t xml:space="preserve">and </w:t>
      </w:r>
      <w:r w:rsidRPr="00472106">
        <w:rPr>
          <w:rFonts w:ascii="Tahoma" w:hAnsi="Tahoma" w:cs="Tahoma"/>
          <w:sz w:val="22"/>
          <w:szCs w:val="22"/>
        </w:rPr>
        <w:t>65.8% (48/73)</w:t>
      </w:r>
      <w:r>
        <w:rPr>
          <w:rFonts w:ascii="Tahoma" w:hAnsi="Tahoma" w:cs="Tahoma"/>
          <w:sz w:val="22"/>
          <w:szCs w:val="22"/>
        </w:rPr>
        <w:t xml:space="preserve">, respectively, of at-risk relatives agreed to </w:t>
      </w:r>
      <w:r w:rsidRPr="00472106">
        <w:rPr>
          <w:rFonts w:ascii="Tahoma" w:hAnsi="Tahoma" w:cs="Tahoma"/>
          <w:sz w:val="22"/>
          <w:szCs w:val="22"/>
        </w:rPr>
        <w:t>genetic testing</w:t>
      </w:r>
      <w:r>
        <w:rPr>
          <w:rFonts w:ascii="Tahoma" w:hAnsi="Tahoma" w:cs="Tahoma"/>
          <w:sz w:val="22"/>
          <w:szCs w:val="22"/>
        </w:rPr>
        <w:t xml:space="preserve">. Evans et al (1997) found that relatives aged over 20 years </w:t>
      </w:r>
      <w:r w:rsidRPr="00472106">
        <w:rPr>
          <w:rFonts w:ascii="Tahoma" w:hAnsi="Tahoma" w:cs="Tahoma"/>
          <w:sz w:val="22"/>
          <w:szCs w:val="22"/>
        </w:rPr>
        <w:t>(94.9%</w:t>
      </w:r>
      <w:r>
        <w:rPr>
          <w:rFonts w:ascii="Tahoma" w:hAnsi="Tahoma" w:cs="Tahoma"/>
          <w:sz w:val="22"/>
          <w:szCs w:val="22"/>
        </w:rPr>
        <w:t>;</w:t>
      </w:r>
      <w:r w:rsidRPr="00472106">
        <w:rPr>
          <w:rFonts w:ascii="Tahoma" w:hAnsi="Tahoma" w:cs="Tahoma"/>
          <w:sz w:val="22"/>
          <w:szCs w:val="22"/>
        </w:rPr>
        <w:t xml:space="preserve"> 37/39)</w:t>
      </w:r>
      <w:r>
        <w:rPr>
          <w:rFonts w:ascii="Tahoma" w:hAnsi="Tahoma" w:cs="Tahoma"/>
          <w:sz w:val="22"/>
          <w:szCs w:val="22"/>
        </w:rPr>
        <w:t xml:space="preserve"> were more likely to undergo genetic testing than children aged less than 5 years </w:t>
      </w:r>
      <w:r w:rsidRPr="00472106">
        <w:rPr>
          <w:rFonts w:ascii="Tahoma" w:hAnsi="Tahoma" w:cs="Tahoma"/>
          <w:sz w:val="22"/>
          <w:szCs w:val="22"/>
        </w:rPr>
        <w:t>(0%</w:t>
      </w:r>
      <w:r>
        <w:rPr>
          <w:rFonts w:ascii="Tahoma" w:hAnsi="Tahoma" w:cs="Tahoma"/>
          <w:sz w:val="22"/>
          <w:szCs w:val="22"/>
        </w:rPr>
        <w:t>;</w:t>
      </w:r>
      <w:r w:rsidRPr="00472106">
        <w:rPr>
          <w:rFonts w:ascii="Tahoma" w:hAnsi="Tahoma" w:cs="Tahoma"/>
          <w:sz w:val="22"/>
          <w:szCs w:val="22"/>
        </w:rPr>
        <w:t xml:space="preserve"> 0/6)</w:t>
      </w:r>
      <w:r>
        <w:rPr>
          <w:rFonts w:ascii="Tahoma" w:hAnsi="Tahoma" w:cs="Tahoma"/>
          <w:sz w:val="22"/>
          <w:szCs w:val="22"/>
        </w:rPr>
        <w:t xml:space="preserve">. This suggests that parents are reluctant to have very young children genetically tested. </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Rasmussen et al (2010) also found that only </w:t>
      </w:r>
      <w:r w:rsidRPr="00472106">
        <w:rPr>
          <w:rFonts w:ascii="Tahoma" w:hAnsi="Tahoma" w:cs="Tahoma"/>
          <w:sz w:val="22"/>
          <w:szCs w:val="22"/>
        </w:rPr>
        <w:t>38.9% (14/36)</w:t>
      </w:r>
      <w:r w:rsidRPr="00453078">
        <w:rPr>
          <w:rFonts w:ascii="Tahoma" w:hAnsi="Tahoma" w:cs="Tahoma"/>
          <w:sz w:val="22"/>
          <w:szCs w:val="22"/>
        </w:rPr>
        <w:t xml:space="preserve"> </w:t>
      </w:r>
      <w:r>
        <w:rPr>
          <w:rFonts w:ascii="Tahoma" w:hAnsi="Tahoma" w:cs="Tahoma"/>
          <w:sz w:val="22"/>
          <w:szCs w:val="22"/>
        </w:rPr>
        <w:t xml:space="preserve">of </w:t>
      </w:r>
      <w:r w:rsidRPr="00472106">
        <w:rPr>
          <w:rFonts w:ascii="Tahoma" w:hAnsi="Tahoma" w:cs="Tahoma"/>
          <w:sz w:val="22"/>
          <w:szCs w:val="22"/>
        </w:rPr>
        <w:t xml:space="preserve">patients with a </w:t>
      </w:r>
      <w:r w:rsidRPr="005A7E14">
        <w:rPr>
          <w:rFonts w:ascii="Tahoma" w:hAnsi="Tahoma" w:cs="Tahoma"/>
          <w:sz w:val="22"/>
          <w:szCs w:val="22"/>
        </w:rPr>
        <w:t>VHL</w:t>
      </w:r>
      <w:r w:rsidRPr="00472106">
        <w:rPr>
          <w:rFonts w:ascii="Tahoma" w:hAnsi="Tahoma" w:cs="Tahoma"/>
          <w:sz w:val="22"/>
          <w:szCs w:val="22"/>
        </w:rPr>
        <w:t xml:space="preserve"> mutation continued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S</w:t>
      </w:r>
      <w:r w:rsidRPr="00472106">
        <w:rPr>
          <w:rFonts w:ascii="Tahoma" w:hAnsi="Tahoma" w:cs="Tahoma"/>
          <w:sz w:val="22"/>
          <w:szCs w:val="22"/>
        </w:rPr>
        <w:t>ymptomatic patients</w:t>
      </w:r>
      <w:r>
        <w:rPr>
          <w:rFonts w:ascii="Tahoma" w:hAnsi="Tahoma" w:cs="Tahoma"/>
          <w:sz w:val="22"/>
          <w:szCs w:val="22"/>
        </w:rPr>
        <w:t xml:space="preserve"> </w:t>
      </w:r>
      <w:r w:rsidRPr="00472106">
        <w:rPr>
          <w:rFonts w:ascii="Tahoma" w:hAnsi="Tahoma" w:cs="Tahoma"/>
          <w:sz w:val="22"/>
          <w:szCs w:val="22"/>
        </w:rPr>
        <w:t>(57.9%</w:t>
      </w:r>
      <w:r>
        <w:rPr>
          <w:rFonts w:ascii="Tahoma" w:hAnsi="Tahoma" w:cs="Tahoma"/>
          <w:sz w:val="22"/>
          <w:szCs w:val="22"/>
        </w:rPr>
        <w:t>;</w:t>
      </w:r>
      <w:r w:rsidRPr="00472106">
        <w:rPr>
          <w:rFonts w:ascii="Tahoma" w:hAnsi="Tahoma" w:cs="Tahoma"/>
          <w:sz w:val="22"/>
          <w:szCs w:val="22"/>
        </w:rPr>
        <w:t xml:space="preserve"> 11/19)</w:t>
      </w:r>
      <w:r>
        <w:rPr>
          <w:rFonts w:ascii="Tahoma" w:hAnsi="Tahoma" w:cs="Tahoma"/>
          <w:sz w:val="22"/>
          <w:szCs w:val="22"/>
        </w:rPr>
        <w:t xml:space="preserve"> were significantly more likely to </w:t>
      </w:r>
      <w:r w:rsidRPr="00472106">
        <w:rPr>
          <w:rFonts w:ascii="Tahoma" w:hAnsi="Tahoma" w:cs="Tahoma"/>
          <w:sz w:val="22"/>
          <w:szCs w:val="22"/>
        </w:rPr>
        <w:t>continue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than </w:t>
      </w:r>
      <w:r w:rsidRPr="00472106">
        <w:rPr>
          <w:rFonts w:ascii="Tahoma" w:hAnsi="Tahoma" w:cs="Tahoma"/>
          <w:sz w:val="22"/>
          <w:szCs w:val="22"/>
        </w:rPr>
        <w:t>asymptomatic patients</w:t>
      </w:r>
      <w:r>
        <w:rPr>
          <w:rFonts w:ascii="Tahoma" w:hAnsi="Tahoma" w:cs="Tahoma"/>
          <w:sz w:val="22"/>
          <w:szCs w:val="22"/>
        </w:rPr>
        <w:t xml:space="preserve"> (</w:t>
      </w:r>
      <w:r w:rsidRPr="00472106">
        <w:rPr>
          <w:rFonts w:ascii="Tahoma" w:hAnsi="Tahoma" w:cs="Tahoma"/>
          <w:sz w:val="22"/>
          <w:szCs w:val="22"/>
        </w:rPr>
        <w:t>17.6%</w:t>
      </w:r>
      <w:r>
        <w:rPr>
          <w:rFonts w:ascii="Tahoma" w:hAnsi="Tahoma" w:cs="Tahoma"/>
          <w:sz w:val="22"/>
          <w:szCs w:val="22"/>
        </w:rPr>
        <w:t>;</w:t>
      </w:r>
      <w:r w:rsidRPr="00472106">
        <w:rPr>
          <w:rFonts w:ascii="Tahoma" w:hAnsi="Tahoma" w:cs="Tahoma"/>
          <w:sz w:val="22"/>
          <w:szCs w:val="22"/>
        </w:rPr>
        <w:t xml:space="preserve"> 3/17</w:t>
      </w:r>
      <w:r>
        <w:rPr>
          <w:rFonts w:ascii="Tahoma" w:hAnsi="Tahoma" w:cs="Tahoma"/>
          <w:sz w:val="22"/>
          <w:szCs w:val="22"/>
        </w:rPr>
        <w:t>;</w:t>
      </w:r>
      <w:r w:rsidRPr="00D36420">
        <w:rPr>
          <w:rFonts w:ascii="Tahoma" w:hAnsi="Tahoma" w:cs="Tahoma"/>
          <w:sz w:val="22"/>
          <w:szCs w:val="22"/>
        </w:rPr>
        <w:t xml:space="preserve"> </w:t>
      </w:r>
      <w:r w:rsidRPr="00472106">
        <w:rPr>
          <w:rFonts w:ascii="Tahoma" w:hAnsi="Tahoma" w:cs="Tahoma"/>
          <w:sz w:val="22"/>
          <w:szCs w:val="22"/>
        </w:rPr>
        <w:t>OR = 5 [95% CI 1.2, 20.3]; p = 0.02)</w:t>
      </w:r>
      <w:r>
        <w:rPr>
          <w:rFonts w:ascii="Tahoma" w:hAnsi="Tahoma" w:cs="Tahoma"/>
          <w:sz w:val="22"/>
          <w:szCs w:val="22"/>
        </w:rPr>
        <w:t xml:space="preserve">, which the authors suggest was due to complacency of the </w:t>
      </w:r>
      <w:r w:rsidRPr="00472106">
        <w:rPr>
          <w:rFonts w:ascii="Tahoma" w:hAnsi="Tahoma" w:cs="Tahoma"/>
          <w:sz w:val="22"/>
          <w:szCs w:val="22"/>
        </w:rPr>
        <w:t>asymptomatic patients</w:t>
      </w:r>
      <w:r>
        <w:rPr>
          <w:rFonts w:ascii="Tahoma" w:hAnsi="Tahoma" w:cs="Tahoma"/>
          <w:sz w:val="22"/>
          <w:szCs w:val="22"/>
        </w:rPr>
        <w:t xml:space="preserve">. </w:t>
      </w:r>
    </w:p>
    <w:p w:rsidR="00EB0CD3" w:rsidRDefault="00A3101C" w:rsidP="009B1337">
      <w:pPr>
        <w:pStyle w:val="Heading4"/>
        <w:rPr>
          <w:rFonts w:cs="Tahoma"/>
          <w:szCs w:val="22"/>
        </w:rPr>
      </w:pPr>
      <w:r>
        <w:t>C</w:t>
      </w:r>
      <w:r w:rsidR="009B1337">
        <w:t>hange in</w:t>
      </w:r>
      <w:r>
        <w:t xml:space="preserve"> management affects</w:t>
      </w:r>
      <w:r w:rsidR="009B1337">
        <w:t xml:space="preserve"> patient health outcomes</w:t>
      </w:r>
    </w:p>
    <w:p w:rsidR="00E84F33" w:rsidRDefault="00E84F33" w:rsidP="00E84F33">
      <w:pPr>
        <w:spacing w:line="312" w:lineRule="auto"/>
        <w:ind w:left="0"/>
        <w:jc w:val="both"/>
        <w:rPr>
          <w:rFonts w:ascii="Tahoma" w:hAnsi="Tahoma" w:cs="Tahoma"/>
          <w:sz w:val="22"/>
          <w:szCs w:val="22"/>
        </w:rPr>
      </w:pPr>
      <w:bookmarkStart w:id="103" w:name="_Toc301358508"/>
      <w:bookmarkStart w:id="104" w:name="_Toc303677453"/>
      <w:bookmarkStart w:id="105" w:name="_Toc303677625"/>
      <w:r>
        <w:rPr>
          <w:rFonts w:ascii="Tahoma" w:hAnsi="Tahoma" w:cs="Tahoma"/>
          <w:sz w:val="22"/>
          <w:szCs w:val="22"/>
        </w:rPr>
        <w:t xml:space="preserve">Although a search on treatment effectiveness was not undertaken, 2 studies were identified that investigated the health outcomes for patients with both a clinical and a genetic diagnosis of VHL syndrome presenting with neoplasms detected by annual screening, compared with detection due to case finding (ie presenting with symptoms). Kreusel et al (2006) found that eyes treated for symptomatic retinal haemangioblastomas had </w:t>
      </w:r>
      <w:r w:rsidRPr="00637655">
        <w:rPr>
          <w:rFonts w:ascii="Tahoma" w:hAnsi="Tahoma" w:cs="Tahoma"/>
          <w:sz w:val="22"/>
          <w:szCs w:val="22"/>
        </w:rPr>
        <w:t>adverse visual outcomes</w:t>
      </w:r>
      <w:r>
        <w:rPr>
          <w:rFonts w:ascii="Tahoma" w:hAnsi="Tahoma" w:cs="Tahoma"/>
          <w:sz w:val="22"/>
          <w:szCs w:val="22"/>
        </w:rPr>
        <w:t xml:space="preserve"> in 71.4% of cases, compared with only 3</w:t>
      </w:r>
      <w:r w:rsidRPr="00637655">
        <w:rPr>
          <w:rFonts w:ascii="Tahoma" w:hAnsi="Tahoma" w:cs="Tahoma"/>
          <w:sz w:val="22"/>
          <w:szCs w:val="22"/>
        </w:rPr>
        <w:t>.0% f</w:t>
      </w:r>
      <w:r>
        <w:rPr>
          <w:rFonts w:ascii="Tahoma" w:hAnsi="Tahoma" w:cs="Tahoma"/>
          <w:sz w:val="22"/>
          <w:szCs w:val="22"/>
        </w:rPr>
        <w:t>or</w:t>
      </w:r>
      <w:r w:rsidRPr="00637655">
        <w:rPr>
          <w:rFonts w:ascii="Tahoma" w:hAnsi="Tahoma" w:cs="Tahoma"/>
          <w:sz w:val="22"/>
          <w:szCs w:val="22"/>
        </w:rPr>
        <w:t xml:space="preserve"> asymptomatic eyes</w:t>
      </w:r>
      <w:r>
        <w:rPr>
          <w:rFonts w:ascii="Tahoma" w:hAnsi="Tahoma" w:cs="Tahoma"/>
          <w:sz w:val="22"/>
          <w:szCs w:val="22"/>
        </w:rPr>
        <w:t xml:space="preserve">. Rasmussen et al (2010) found a small decrease in the mortality rate for the group that had annual screening compared with those that did not (7.1% versus 9.1%), although this difference was not statistically significant (p&gt;0.05). </w:t>
      </w:r>
    </w:p>
    <w:p w:rsidR="004A4B6D" w:rsidRPr="00B130C6" w:rsidRDefault="004A4B6D" w:rsidP="00B130C6">
      <w:pPr>
        <w:spacing w:after="0"/>
        <w:ind w:left="0"/>
        <w:rPr>
          <w:rFonts w:ascii="Tahoma" w:hAnsi="Tahoma" w:cs="Tahoma"/>
          <w:b/>
          <w:color w:val="215868"/>
        </w:rPr>
      </w:pPr>
      <w:r w:rsidRPr="00B130C6">
        <w:rPr>
          <w:rFonts w:ascii="Tahoma" w:hAnsi="Tahoma" w:cs="Tahoma"/>
          <w:b/>
          <w:color w:val="215868"/>
        </w:rPr>
        <w:t>Key results</w:t>
      </w:r>
      <w:bookmarkEnd w:id="103"/>
      <w:bookmarkEnd w:id="104"/>
      <w:bookmarkEnd w:id="105"/>
    </w:p>
    <w:p w:rsidR="00D67E77" w:rsidRDefault="00D67E77" w:rsidP="00B130C6">
      <w:pPr>
        <w:pStyle w:val="Heading4"/>
        <w:spacing w:after="0"/>
      </w:pPr>
      <w:r>
        <w:t>Diagnostic accuracy of VHL genetic testing in patients suspected of having VHL syndrome</w:t>
      </w:r>
    </w:p>
    <w:p w:rsidR="006F3844" w:rsidRDefault="006F3844" w:rsidP="006F3844">
      <w:pPr>
        <w:pStyle w:val="Summaryboxtext"/>
        <w:spacing w:after="240" w:afterAutospacing="0" w:line="312" w:lineRule="auto"/>
        <w:jc w:val="both"/>
        <w:rPr>
          <w:rFonts w:ascii="Tahoma" w:eastAsia="Calibri" w:hAnsi="Tahoma" w:cs="Tahoma"/>
          <w:sz w:val="22"/>
          <w:szCs w:val="22"/>
        </w:rPr>
      </w:pPr>
      <w:r w:rsidRPr="009737A2">
        <w:rPr>
          <w:rFonts w:ascii="Tahoma" w:eastAsia="Calibri" w:hAnsi="Tahoma" w:cs="Tahoma"/>
          <w:sz w:val="22"/>
          <w:szCs w:val="22"/>
        </w:rPr>
        <w:t xml:space="preserve">The current standard VHL genetic testing methods of direct DNA sequencing of PCR products from all three exons of the </w:t>
      </w:r>
      <w:r w:rsidRPr="009737A2">
        <w:rPr>
          <w:rFonts w:ascii="Tahoma" w:eastAsia="Calibri" w:hAnsi="Tahoma" w:cs="Tahoma"/>
          <w:i/>
          <w:sz w:val="22"/>
          <w:szCs w:val="22"/>
        </w:rPr>
        <w:t>VHL</w:t>
      </w:r>
      <w:r w:rsidRPr="009737A2">
        <w:rPr>
          <w:rFonts w:ascii="Tahoma" w:eastAsia="Calibri" w:hAnsi="Tahoma" w:cs="Tahoma"/>
          <w:sz w:val="22"/>
          <w:szCs w:val="22"/>
        </w:rPr>
        <w:t xml:space="preserve"> gene, plus a method to detect large deletions </w:t>
      </w:r>
      <w:r w:rsidR="00E84F33" w:rsidRPr="009737A2">
        <w:rPr>
          <w:rFonts w:ascii="Tahoma" w:eastAsia="Calibri" w:hAnsi="Tahoma" w:cs="Tahoma"/>
          <w:sz w:val="22"/>
          <w:szCs w:val="22"/>
        </w:rPr>
        <w:t xml:space="preserve">of the </w:t>
      </w:r>
      <w:r w:rsidR="00E84F33" w:rsidRPr="009737A2">
        <w:rPr>
          <w:rFonts w:ascii="Tahoma" w:eastAsia="Calibri" w:hAnsi="Tahoma" w:cs="Tahoma"/>
          <w:i/>
          <w:sz w:val="22"/>
          <w:szCs w:val="22"/>
        </w:rPr>
        <w:t>VHL</w:t>
      </w:r>
      <w:r w:rsidR="00E84F33" w:rsidRPr="009737A2">
        <w:rPr>
          <w:rFonts w:ascii="Tahoma" w:eastAsia="Calibri" w:hAnsi="Tahoma" w:cs="Tahoma"/>
          <w:sz w:val="22"/>
          <w:szCs w:val="22"/>
        </w:rPr>
        <w:t xml:space="preserve"> gene such as MLPA</w:t>
      </w:r>
      <w:r w:rsidR="00E84F33">
        <w:rPr>
          <w:rFonts w:ascii="Tahoma" w:eastAsia="Calibri" w:hAnsi="Tahoma" w:cs="Tahoma"/>
          <w:sz w:val="22"/>
          <w:szCs w:val="22"/>
        </w:rPr>
        <w:t>,</w:t>
      </w:r>
      <w:r w:rsidR="00E84F33" w:rsidRPr="009737A2">
        <w:rPr>
          <w:rFonts w:ascii="Tahoma" w:eastAsia="Calibri" w:hAnsi="Tahoma" w:cs="Tahoma"/>
          <w:sz w:val="22"/>
          <w:szCs w:val="22"/>
        </w:rPr>
        <w:t xml:space="preserve"> should be highly accurate. The median sensitivity</w:t>
      </w:r>
      <w:r w:rsidR="00E84F33">
        <w:rPr>
          <w:rFonts w:ascii="Tahoma" w:eastAsia="Calibri" w:hAnsi="Tahoma" w:cs="Tahoma"/>
          <w:sz w:val="22"/>
          <w:szCs w:val="22"/>
        </w:rPr>
        <w:t>,</w:t>
      </w:r>
      <w:r w:rsidR="00E84F33" w:rsidRPr="009737A2">
        <w:rPr>
          <w:rFonts w:ascii="Tahoma" w:eastAsia="Calibri" w:hAnsi="Tahoma" w:cs="Tahoma"/>
          <w:sz w:val="22"/>
          <w:szCs w:val="22"/>
        </w:rPr>
        <w:t xml:space="preserve"> specificity</w:t>
      </w:r>
      <w:r w:rsidR="00E84F33">
        <w:rPr>
          <w:rFonts w:ascii="Tahoma" w:eastAsia="Calibri" w:hAnsi="Tahoma" w:cs="Tahoma"/>
          <w:sz w:val="22"/>
          <w:szCs w:val="22"/>
        </w:rPr>
        <w:t>,</w:t>
      </w:r>
      <w:r w:rsidR="00E84F33" w:rsidRPr="009737A2">
        <w:rPr>
          <w:rFonts w:ascii="Tahoma" w:eastAsia="Calibri" w:hAnsi="Tahoma" w:cs="Tahoma"/>
          <w:sz w:val="22"/>
          <w:szCs w:val="22"/>
        </w:rPr>
        <w:t xml:space="preserve"> </w:t>
      </w:r>
      <w:r w:rsidR="00E84F33">
        <w:rPr>
          <w:rFonts w:ascii="Tahoma" w:eastAsia="Calibri" w:hAnsi="Tahoma" w:cs="Tahoma"/>
          <w:sz w:val="22"/>
          <w:szCs w:val="22"/>
        </w:rPr>
        <w:t xml:space="preserve">and </w:t>
      </w:r>
      <w:r w:rsidR="00E84F33">
        <w:rPr>
          <w:rFonts w:ascii="Tahoma" w:hAnsi="Tahoma" w:cs="Tahoma"/>
          <w:sz w:val="22"/>
          <w:szCs w:val="22"/>
        </w:rPr>
        <w:t>positive predictive and negative predictive values,</w:t>
      </w:r>
      <w:r w:rsidR="00E84F33" w:rsidRPr="009737A2">
        <w:rPr>
          <w:rFonts w:ascii="Tahoma" w:eastAsia="Calibri" w:hAnsi="Tahoma" w:cs="Tahoma"/>
          <w:sz w:val="22"/>
          <w:szCs w:val="22"/>
        </w:rPr>
        <w:t xml:space="preserve"> for these </w:t>
      </w:r>
      <w:r w:rsidR="00E84F33">
        <w:rPr>
          <w:rFonts w:ascii="Tahoma" w:eastAsia="Calibri" w:hAnsi="Tahoma" w:cs="Tahoma"/>
          <w:sz w:val="22"/>
          <w:szCs w:val="22"/>
        </w:rPr>
        <w:t xml:space="preserve">genetic </w:t>
      </w:r>
      <w:r w:rsidR="00E84F33" w:rsidRPr="009737A2">
        <w:rPr>
          <w:rFonts w:ascii="Tahoma" w:eastAsia="Calibri" w:hAnsi="Tahoma" w:cs="Tahoma"/>
          <w:sz w:val="22"/>
          <w:szCs w:val="22"/>
        </w:rPr>
        <w:t xml:space="preserve">tests </w:t>
      </w:r>
      <w:r w:rsidR="00AC1BC5">
        <w:rPr>
          <w:rFonts w:ascii="Tahoma" w:eastAsia="Calibri" w:hAnsi="Tahoma" w:cs="Tahoma"/>
          <w:sz w:val="22"/>
          <w:szCs w:val="22"/>
        </w:rPr>
        <w:t>were</w:t>
      </w:r>
      <w:r w:rsidR="00E84F33">
        <w:rPr>
          <w:rFonts w:ascii="Tahoma" w:eastAsia="Calibri" w:hAnsi="Tahoma" w:cs="Tahoma"/>
          <w:sz w:val="22"/>
          <w:szCs w:val="22"/>
        </w:rPr>
        <w:t xml:space="preserve"> uniformly high. </w:t>
      </w:r>
      <w:r w:rsidR="00E84F33">
        <w:rPr>
          <w:rFonts w:ascii="Tahoma" w:hAnsi="Tahoma" w:cs="Tahoma"/>
          <w:sz w:val="22"/>
          <w:szCs w:val="22"/>
        </w:rPr>
        <w:t>However, t</w:t>
      </w:r>
      <w:r w:rsidR="00E84F33" w:rsidRPr="00395900">
        <w:rPr>
          <w:rFonts w:ascii="Tahoma" w:hAnsi="Tahoma" w:cs="Tahoma"/>
          <w:sz w:val="22"/>
          <w:szCs w:val="22"/>
        </w:rPr>
        <w:t>he false negative rate of 10.2% sugges</w:t>
      </w:r>
      <w:r w:rsidR="00E84F33">
        <w:rPr>
          <w:rFonts w:ascii="Tahoma" w:hAnsi="Tahoma" w:cs="Tahoma"/>
          <w:sz w:val="22"/>
          <w:szCs w:val="22"/>
        </w:rPr>
        <w:t>ts</w:t>
      </w:r>
      <w:r w:rsidR="00E84F33" w:rsidRPr="00395900">
        <w:rPr>
          <w:rFonts w:ascii="Tahoma" w:hAnsi="Tahoma" w:cs="Tahoma"/>
          <w:sz w:val="22"/>
          <w:szCs w:val="22"/>
        </w:rPr>
        <w:t xml:space="preserve"> that detection </w:t>
      </w:r>
      <w:r w:rsidR="00E84F33">
        <w:rPr>
          <w:rFonts w:ascii="Tahoma" w:hAnsi="Tahoma" w:cs="Tahoma"/>
          <w:sz w:val="22"/>
          <w:szCs w:val="22"/>
        </w:rPr>
        <w:t xml:space="preserve">of a </w:t>
      </w:r>
      <w:r w:rsidRPr="00395900">
        <w:rPr>
          <w:rFonts w:ascii="Tahoma" w:hAnsi="Tahoma" w:cs="Tahoma"/>
          <w:sz w:val="22"/>
          <w:szCs w:val="22"/>
        </w:rPr>
        <w:t xml:space="preserve">germ-line mutation is not yet possible for some patients with VHL syndrome. </w:t>
      </w:r>
      <w:r>
        <w:rPr>
          <w:rFonts w:ascii="Tahoma" w:hAnsi="Tahoma" w:cs="Tahoma"/>
          <w:sz w:val="22"/>
          <w:szCs w:val="22"/>
        </w:rPr>
        <w:t>Thus, VHL genetic testing should not be used as a standalone test for the diagnosis of VHL syndrome. Clinical diagnosis of VHL syndrome is still required for patients presenting with VHL-related neoplasms.</w:t>
      </w:r>
    </w:p>
    <w:p w:rsidR="006F3844" w:rsidRPr="009737A2" w:rsidRDefault="006F3844" w:rsidP="006F3844">
      <w:pPr>
        <w:pStyle w:val="Summaryboxtext"/>
        <w:spacing w:after="240" w:afterAutospacing="0" w:line="312" w:lineRule="auto"/>
        <w:jc w:val="both"/>
        <w:rPr>
          <w:rFonts w:ascii="Tahoma" w:eastAsia="Calibri" w:hAnsi="Tahoma" w:cs="Tahoma"/>
          <w:sz w:val="22"/>
          <w:szCs w:val="22"/>
        </w:rPr>
      </w:pPr>
      <w:r>
        <w:rPr>
          <w:rFonts w:ascii="Tahoma" w:eastAsia="Calibri" w:hAnsi="Tahoma" w:cs="Tahoma"/>
          <w:sz w:val="22"/>
          <w:szCs w:val="22"/>
        </w:rPr>
        <w:t xml:space="preserve">The </w:t>
      </w:r>
      <w:r w:rsidRPr="00395900">
        <w:rPr>
          <w:rFonts w:ascii="Tahoma" w:hAnsi="Tahoma" w:cs="Tahoma"/>
          <w:sz w:val="22"/>
          <w:szCs w:val="22"/>
        </w:rPr>
        <w:t xml:space="preserve">false positive rate </w:t>
      </w:r>
      <w:r>
        <w:rPr>
          <w:rFonts w:ascii="Tahoma" w:hAnsi="Tahoma" w:cs="Tahoma"/>
          <w:sz w:val="22"/>
          <w:szCs w:val="22"/>
        </w:rPr>
        <w:t>of</w:t>
      </w:r>
      <w:r w:rsidRPr="00395900">
        <w:rPr>
          <w:rFonts w:ascii="Tahoma" w:hAnsi="Tahoma" w:cs="Tahoma"/>
          <w:sz w:val="22"/>
          <w:szCs w:val="22"/>
        </w:rPr>
        <w:t xml:space="preserve"> </w:t>
      </w:r>
      <w:r w:rsidR="00B11475">
        <w:rPr>
          <w:rFonts w:ascii="Tahoma" w:hAnsi="Tahoma" w:cs="Tahoma"/>
          <w:sz w:val="22"/>
          <w:szCs w:val="22"/>
        </w:rPr>
        <w:t>4</w:t>
      </w:r>
      <w:r w:rsidRPr="00395900">
        <w:rPr>
          <w:rFonts w:ascii="Tahoma" w:hAnsi="Tahoma" w:cs="Tahoma"/>
          <w:sz w:val="22"/>
          <w:szCs w:val="22"/>
        </w:rPr>
        <w:t>.2%</w:t>
      </w:r>
      <w:r>
        <w:rPr>
          <w:rFonts w:ascii="Tahoma" w:hAnsi="Tahoma" w:cs="Tahoma"/>
          <w:sz w:val="22"/>
          <w:szCs w:val="22"/>
        </w:rPr>
        <w:t xml:space="preserve"> was expected, </w:t>
      </w:r>
      <w:r w:rsidR="008B4119">
        <w:rPr>
          <w:rFonts w:ascii="Tahoma" w:hAnsi="Tahoma" w:cs="Tahoma"/>
          <w:sz w:val="22"/>
          <w:szCs w:val="22"/>
        </w:rPr>
        <w:t xml:space="preserve">as </w:t>
      </w:r>
      <w:r>
        <w:rPr>
          <w:rFonts w:ascii="Tahoma" w:hAnsi="Tahoma" w:cs="Tahoma"/>
          <w:sz w:val="22"/>
          <w:szCs w:val="22"/>
        </w:rPr>
        <w:t>there will always be a</w:t>
      </w:r>
      <w:r w:rsidRPr="00395900">
        <w:rPr>
          <w:rFonts w:ascii="Tahoma" w:hAnsi="Tahoma" w:cs="Tahoma"/>
          <w:sz w:val="22"/>
          <w:szCs w:val="22"/>
        </w:rPr>
        <w:t xml:space="preserve"> few patients who d</w:t>
      </w:r>
      <w:r>
        <w:rPr>
          <w:rFonts w:ascii="Tahoma" w:hAnsi="Tahoma" w:cs="Tahoma"/>
          <w:sz w:val="22"/>
          <w:szCs w:val="22"/>
        </w:rPr>
        <w:t>o</w:t>
      </w:r>
      <w:r w:rsidRPr="00395900">
        <w:rPr>
          <w:rFonts w:ascii="Tahoma" w:hAnsi="Tahoma" w:cs="Tahoma"/>
          <w:sz w:val="22"/>
          <w:szCs w:val="22"/>
        </w:rPr>
        <w:t xml:space="preserve"> </w:t>
      </w:r>
      <w:r w:rsidRPr="0000481A">
        <w:rPr>
          <w:rFonts w:ascii="Tahoma" w:hAnsi="Tahoma" w:cs="Tahoma"/>
          <w:sz w:val="22"/>
          <w:szCs w:val="22"/>
        </w:rPr>
        <w:t>not</w:t>
      </w:r>
      <w:r w:rsidRPr="00395900">
        <w:rPr>
          <w:rFonts w:ascii="Tahoma" w:hAnsi="Tahoma" w:cs="Tahoma"/>
          <w:sz w:val="22"/>
          <w:szCs w:val="22"/>
        </w:rPr>
        <w:t xml:space="preserve"> </w:t>
      </w:r>
      <w:r w:rsidR="00F36004">
        <w:rPr>
          <w:rFonts w:ascii="Tahoma" w:hAnsi="Tahoma" w:cs="Tahoma"/>
          <w:sz w:val="22"/>
          <w:szCs w:val="22"/>
        </w:rPr>
        <w:t xml:space="preserve">currently </w:t>
      </w:r>
      <w:r w:rsidRPr="00395900">
        <w:rPr>
          <w:rFonts w:ascii="Tahoma" w:hAnsi="Tahoma" w:cs="Tahoma"/>
          <w:sz w:val="22"/>
          <w:szCs w:val="22"/>
        </w:rPr>
        <w:t xml:space="preserve">meet the criteria for clinical diagnosis of VHL syndrome </w:t>
      </w:r>
      <w:r>
        <w:rPr>
          <w:rFonts w:ascii="Tahoma" w:hAnsi="Tahoma" w:cs="Tahoma"/>
          <w:sz w:val="22"/>
          <w:szCs w:val="22"/>
        </w:rPr>
        <w:t>but</w:t>
      </w:r>
      <w:r w:rsidRPr="00395900">
        <w:rPr>
          <w:rFonts w:ascii="Tahoma" w:hAnsi="Tahoma" w:cs="Tahoma"/>
          <w:sz w:val="22"/>
          <w:szCs w:val="22"/>
        </w:rPr>
        <w:t xml:space="preserve"> have an underlying VHL mutation. </w:t>
      </w:r>
      <w:r w:rsidR="00F36004">
        <w:rPr>
          <w:rFonts w:ascii="Tahoma" w:hAnsi="Tahoma" w:cs="Tahoma"/>
          <w:sz w:val="22"/>
          <w:szCs w:val="22"/>
        </w:rPr>
        <w:t>In t</w:t>
      </w:r>
      <w:r>
        <w:rPr>
          <w:rFonts w:ascii="Tahoma" w:hAnsi="Tahoma" w:cs="Tahoma"/>
          <w:sz w:val="22"/>
          <w:szCs w:val="22"/>
        </w:rPr>
        <w:t>hese patients</w:t>
      </w:r>
      <w:r w:rsidR="00F36004">
        <w:rPr>
          <w:rFonts w:ascii="Tahoma" w:hAnsi="Tahoma" w:cs="Tahoma"/>
          <w:sz w:val="22"/>
          <w:szCs w:val="22"/>
        </w:rPr>
        <w:t xml:space="preserve"> the disease</w:t>
      </w:r>
      <w:r w:rsidRPr="00395900">
        <w:rPr>
          <w:rFonts w:ascii="Tahoma" w:hAnsi="Tahoma" w:cs="Tahoma"/>
          <w:sz w:val="22"/>
          <w:szCs w:val="22"/>
        </w:rPr>
        <w:t xml:space="preserve"> </w:t>
      </w:r>
      <w:r w:rsidR="00F36004">
        <w:rPr>
          <w:rFonts w:ascii="Tahoma" w:hAnsi="Tahoma" w:cs="Tahoma"/>
          <w:sz w:val="22"/>
          <w:szCs w:val="22"/>
        </w:rPr>
        <w:t xml:space="preserve">would be expected to </w:t>
      </w:r>
      <w:r w:rsidRPr="00395900">
        <w:rPr>
          <w:rFonts w:ascii="Tahoma" w:hAnsi="Tahoma" w:cs="Tahoma"/>
          <w:sz w:val="22"/>
          <w:szCs w:val="22"/>
        </w:rPr>
        <w:t>progress su</w:t>
      </w:r>
      <w:r w:rsidR="00F36004">
        <w:rPr>
          <w:rFonts w:ascii="Tahoma" w:hAnsi="Tahoma" w:cs="Tahoma"/>
          <w:sz w:val="22"/>
          <w:szCs w:val="22"/>
        </w:rPr>
        <w:t xml:space="preserve">ch that </w:t>
      </w:r>
      <w:r w:rsidRPr="00395900">
        <w:rPr>
          <w:rFonts w:ascii="Tahoma" w:hAnsi="Tahoma" w:cs="Tahoma"/>
          <w:sz w:val="22"/>
          <w:szCs w:val="22"/>
        </w:rPr>
        <w:t>a positive clinical diagnosis</w:t>
      </w:r>
      <w:r w:rsidR="00F36004">
        <w:rPr>
          <w:rFonts w:ascii="Tahoma" w:hAnsi="Tahoma" w:cs="Tahoma"/>
          <w:sz w:val="22"/>
          <w:szCs w:val="22"/>
        </w:rPr>
        <w:t xml:space="preserve"> would be made in the future</w:t>
      </w:r>
      <w:r>
        <w:rPr>
          <w:rFonts w:ascii="Tahoma" w:hAnsi="Tahoma" w:cs="Tahoma"/>
          <w:sz w:val="22"/>
          <w:szCs w:val="22"/>
        </w:rPr>
        <w:t>.</w:t>
      </w:r>
    </w:p>
    <w:p w:rsidR="006F3844" w:rsidRDefault="008B4119" w:rsidP="006F3844">
      <w:pPr>
        <w:spacing w:line="312" w:lineRule="auto"/>
        <w:ind w:left="0"/>
        <w:jc w:val="both"/>
        <w:rPr>
          <w:rFonts w:ascii="Tahoma" w:eastAsia="Calibri" w:hAnsi="Tahoma" w:cs="Tahoma"/>
          <w:sz w:val="22"/>
          <w:szCs w:val="22"/>
        </w:rPr>
      </w:pPr>
      <w:r w:rsidRPr="009737A2">
        <w:rPr>
          <w:rFonts w:ascii="Tahoma" w:eastAsia="Calibri" w:hAnsi="Tahoma" w:cs="Tahoma"/>
          <w:sz w:val="22"/>
          <w:szCs w:val="22"/>
        </w:rPr>
        <w:lastRenderedPageBreak/>
        <w:t>Patients</w:t>
      </w:r>
      <w:r w:rsidR="006F3844" w:rsidRPr="009737A2">
        <w:rPr>
          <w:rFonts w:ascii="Tahoma" w:eastAsia="Calibri" w:hAnsi="Tahoma" w:cs="Tahoma"/>
          <w:sz w:val="22"/>
          <w:szCs w:val="22"/>
        </w:rPr>
        <w:t xml:space="preserve"> with familial phaeochromocytomas have a 50% probability of having a VHL mutation that is indicative of type 2C VHL syndrome</w:t>
      </w:r>
      <w:r w:rsidR="00F36004">
        <w:rPr>
          <w:rFonts w:ascii="Tahoma" w:eastAsia="Calibri" w:hAnsi="Tahoma" w:cs="Tahoma"/>
          <w:sz w:val="22"/>
          <w:szCs w:val="22"/>
        </w:rPr>
        <w:t>.</w:t>
      </w:r>
    </w:p>
    <w:p w:rsidR="00D67E77" w:rsidRDefault="00D67E77" w:rsidP="00D67E77">
      <w:pPr>
        <w:pStyle w:val="Heading4"/>
      </w:pPr>
      <w:r>
        <w:t>Diagnostic accuracy of VHL genetic testing in family members of patients with a known VHL mutation</w:t>
      </w:r>
    </w:p>
    <w:p w:rsidR="00E84F33" w:rsidRDefault="00E84F33" w:rsidP="00E84F33">
      <w:pPr>
        <w:pStyle w:val="Summaryboxtext"/>
        <w:spacing w:after="240" w:afterAutospacing="0" w:line="312" w:lineRule="auto"/>
        <w:jc w:val="both"/>
        <w:rPr>
          <w:rFonts w:ascii="Tahoma" w:hAnsi="Tahoma" w:cs="Tahoma"/>
          <w:sz w:val="22"/>
          <w:szCs w:val="22"/>
        </w:rPr>
      </w:pPr>
      <w:r>
        <w:rPr>
          <w:rFonts w:ascii="Tahoma" w:hAnsi="Tahoma" w:cs="Tahoma"/>
          <w:sz w:val="22"/>
          <w:szCs w:val="22"/>
        </w:rPr>
        <w:t>Once an index case has a pathogenic VHL mutation identified, their close relatives need only be tested for that specific mutation, using a testing methodology known to be able to detect that type of mutation. Thus, every included study reporting accuracy data for relatives of a patient with a known VHL mutation reported a sensitivity of 100%. The median specificity of 83.3–85.0% and the false positive rates of 16.9–23.5% reflect the difference in the timeframe required for a positive clinical diagnosis compared with a positive genetic test. Younger relatives are more likely to receive a positive genetic test before any clinical signs of disease can be detected by clinical screening.</w:t>
      </w:r>
    </w:p>
    <w:p w:rsidR="00E84F33" w:rsidRDefault="00E84F33" w:rsidP="00E84F33">
      <w:pPr>
        <w:spacing w:line="312" w:lineRule="auto"/>
        <w:ind w:left="0"/>
        <w:jc w:val="both"/>
        <w:rPr>
          <w:rFonts w:ascii="Tahoma" w:eastAsia="Calibri" w:hAnsi="Tahoma" w:cs="Tahoma"/>
          <w:sz w:val="22"/>
          <w:szCs w:val="22"/>
        </w:rPr>
      </w:pPr>
      <w:r>
        <w:rPr>
          <w:rFonts w:ascii="Tahoma" w:hAnsi="Tahoma" w:cs="Tahoma"/>
          <w:sz w:val="22"/>
          <w:szCs w:val="22"/>
        </w:rPr>
        <w:t>Approximately 4 out of 10 of all first- and second-degree relatives, and 2–3 out of 10 asymptomatic first- and second-degree relatives that undergo VHL genetic testing were identified as carriers of the familial VHL mutation.</w:t>
      </w:r>
    </w:p>
    <w:p w:rsidR="0008307F" w:rsidRDefault="0008307F" w:rsidP="0008307F">
      <w:pPr>
        <w:pStyle w:val="Heading4"/>
      </w:pPr>
      <w:r>
        <w:t>Changes in patient management</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Some</w:t>
      </w:r>
      <w:r w:rsidRPr="00E62EEE">
        <w:rPr>
          <w:rFonts w:ascii="Tahoma" w:hAnsi="Tahoma" w:cs="Tahoma"/>
          <w:sz w:val="22"/>
          <w:szCs w:val="22"/>
        </w:rPr>
        <w:t xml:space="preserve"> evidence was identified regarding patient management following diagnosis of </w:t>
      </w:r>
      <w:r>
        <w:rPr>
          <w:rFonts w:ascii="Tahoma" w:hAnsi="Tahoma" w:cs="Tahoma"/>
          <w:sz w:val="22"/>
          <w:szCs w:val="22"/>
        </w:rPr>
        <w:t>VHL syndrome</w:t>
      </w:r>
      <w:r w:rsidRPr="00E62EEE">
        <w:rPr>
          <w:rFonts w:ascii="Tahoma" w:hAnsi="Tahoma" w:cs="Tahoma"/>
          <w:sz w:val="22"/>
          <w:szCs w:val="22"/>
        </w:rPr>
        <w:t xml:space="preserve"> using </w:t>
      </w:r>
      <w:r>
        <w:rPr>
          <w:rFonts w:ascii="Tahoma" w:hAnsi="Tahoma" w:cs="Tahoma"/>
          <w:sz w:val="22"/>
          <w:szCs w:val="22"/>
        </w:rPr>
        <w:t xml:space="preserve">genetic </w:t>
      </w:r>
      <w:r w:rsidRPr="00E62EEE">
        <w:rPr>
          <w:rFonts w:ascii="Tahoma" w:hAnsi="Tahoma" w:cs="Tahoma"/>
          <w:sz w:val="22"/>
          <w:szCs w:val="22"/>
        </w:rPr>
        <w:t>testing</w:t>
      </w:r>
      <w:r>
        <w:rPr>
          <w:rFonts w:ascii="Tahoma" w:hAnsi="Tahoma" w:cs="Tahoma"/>
          <w:sz w:val="22"/>
          <w:szCs w:val="22"/>
        </w:rPr>
        <w:t xml:space="preserve"> in combination with clinical diagnosis, but none provided a direct comparison between patients who had been genetically tested and those who had not been tested. Due to the lack of an appropriate comparator group, no conclusions can be made about the </w:t>
      </w:r>
      <w:r w:rsidRPr="005A7E14">
        <w:rPr>
          <w:rFonts w:ascii="Tahoma" w:hAnsi="Tahoma" w:cs="Tahoma"/>
          <w:sz w:val="22"/>
          <w:szCs w:val="22"/>
        </w:rPr>
        <w:t xml:space="preserve">change </w:t>
      </w:r>
      <w:r>
        <w:rPr>
          <w:rFonts w:ascii="Tahoma" w:hAnsi="Tahoma" w:cs="Tahoma"/>
          <w:sz w:val="22"/>
          <w:szCs w:val="22"/>
        </w:rPr>
        <w:t>in patient management (ie the clinical impact) from genetic testing.</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Interestingly, only </w:t>
      </w:r>
      <w:r w:rsidRPr="00472106">
        <w:rPr>
          <w:rFonts w:ascii="Tahoma" w:hAnsi="Tahoma" w:cs="Tahoma"/>
          <w:sz w:val="22"/>
          <w:szCs w:val="22"/>
        </w:rPr>
        <w:t xml:space="preserve">38.9% </w:t>
      </w:r>
      <w:r>
        <w:rPr>
          <w:rFonts w:ascii="Tahoma" w:hAnsi="Tahoma" w:cs="Tahoma"/>
          <w:sz w:val="22"/>
          <w:szCs w:val="22"/>
        </w:rPr>
        <w:t xml:space="preserve">of </w:t>
      </w:r>
      <w:r w:rsidRPr="00472106">
        <w:rPr>
          <w:rFonts w:ascii="Tahoma" w:hAnsi="Tahoma" w:cs="Tahoma"/>
          <w:sz w:val="22"/>
          <w:szCs w:val="22"/>
        </w:rPr>
        <w:t xml:space="preserve">patients with a </w:t>
      </w:r>
      <w:r w:rsidRPr="00AC1BC5">
        <w:rPr>
          <w:rFonts w:ascii="Tahoma" w:hAnsi="Tahoma" w:cs="Tahoma"/>
          <w:sz w:val="22"/>
          <w:szCs w:val="22"/>
        </w:rPr>
        <w:t>VHL</w:t>
      </w:r>
      <w:r w:rsidRPr="00472106">
        <w:rPr>
          <w:rFonts w:ascii="Tahoma" w:hAnsi="Tahoma" w:cs="Tahoma"/>
          <w:sz w:val="22"/>
          <w:szCs w:val="22"/>
        </w:rPr>
        <w:t xml:space="preserve"> mutation continued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S</w:t>
      </w:r>
      <w:r w:rsidRPr="00472106">
        <w:rPr>
          <w:rFonts w:ascii="Tahoma" w:hAnsi="Tahoma" w:cs="Tahoma"/>
          <w:sz w:val="22"/>
          <w:szCs w:val="22"/>
        </w:rPr>
        <w:t>ymptomatic patients</w:t>
      </w:r>
      <w:r>
        <w:rPr>
          <w:rFonts w:ascii="Tahoma" w:hAnsi="Tahoma" w:cs="Tahoma"/>
          <w:sz w:val="22"/>
          <w:szCs w:val="22"/>
        </w:rPr>
        <w:t xml:space="preserve"> were more likely to </w:t>
      </w:r>
      <w:r w:rsidRPr="00472106">
        <w:rPr>
          <w:rFonts w:ascii="Tahoma" w:hAnsi="Tahoma" w:cs="Tahoma"/>
          <w:sz w:val="22"/>
          <w:szCs w:val="22"/>
        </w:rPr>
        <w:t xml:space="preserve">continue </w:t>
      </w:r>
      <w:r>
        <w:rPr>
          <w:rFonts w:ascii="Tahoma" w:hAnsi="Tahoma" w:cs="Tahoma"/>
          <w:sz w:val="22"/>
          <w:szCs w:val="22"/>
        </w:rPr>
        <w:t xml:space="preserve">than </w:t>
      </w:r>
      <w:r w:rsidRPr="00472106">
        <w:rPr>
          <w:rFonts w:ascii="Tahoma" w:hAnsi="Tahoma" w:cs="Tahoma"/>
          <w:sz w:val="22"/>
          <w:szCs w:val="22"/>
        </w:rPr>
        <w:t>asymptomatic patients</w:t>
      </w:r>
      <w:r>
        <w:rPr>
          <w:rFonts w:ascii="Tahoma" w:hAnsi="Tahoma" w:cs="Tahoma"/>
          <w:sz w:val="22"/>
          <w:szCs w:val="22"/>
        </w:rPr>
        <w:t>. Patients who have symptoms or have a neoplasm detected early are more aware of the personal risks involved than patients who have not developed any detectable neoplasms.</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While </w:t>
      </w:r>
      <w:r w:rsidRPr="007352A3">
        <w:rPr>
          <w:rFonts w:ascii="Tahoma" w:hAnsi="Tahoma" w:cs="Tahoma"/>
          <w:sz w:val="22"/>
          <w:szCs w:val="22"/>
        </w:rPr>
        <w:t>88</w:t>
      </w:r>
      <w:r>
        <w:rPr>
          <w:rFonts w:ascii="Tahoma" w:hAnsi="Tahoma" w:cs="Tahoma"/>
          <w:sz w:val="22"/>
          <w:szCs w:val="22"/>
        </w:rPr>
        <w:t>.0–</w:t>
      </w:r>
      <w:r w:rsidRPr="007352A3">
        <w:rPr>
          <w:rFonts w:ascii="Tahoma" w:hAnsi="Tahoma" w:cs="Tahoma"/>
          <w:sz w:val="22"/>
          <w:szCs w:val="22"/>
        </w:rPr>
        <w:t>97</w:t>
      </w:r>
      <w:r>
        <w:rPr>
          <w:rFonts w:ascii="Tahoma" w:hAnsi="Tahoma" w:cs="Tahoma"/>
          <w:sz w:val="22"/>
          <w:szCs w:val="22"/>
        </w:rPr>
        <w:t>.0</w:t>
      </w:r>
      <w:r w:rsidRPr="007352A3">
        <w:rPr>
          <w:rFonts w:ascii="Tahoma" w:hAnsi="Tahoma" w:cs="Tahoma"/>
          <w:sz w:val="22"/>
          <w:szCs w:val="22"/>
        </w:rPr>
        <w:t xml:space="preserve">% </w:t>
      </w:r>
      <w:r>
        <w:rPr>
          <w:rFonts w:ascii="Tahoma" w:hAnsi="Tahoma" w:cs="Tahoma"/>
          <w:sz w:val="22"/>
          <w:szCs w:val="22"/>
        </w:rPr>
        <w:t>of clinically diagnosed VHL p</w:t>
      </w:r>
      <w:r w:rsidRPr="007352A3">
        <w:rPr>
          <w:rFonts w:ascii="Tahoma" w:hAnsi="Tahoma" w:cs="Tahoma"/>
          <w:sz w:val="22"/>
          <w:szCs w:val="22"/>
        </w:rPr>
        <w:t xml:space="preserve">atients </w:t>
      </w:r>
      <w:r>
        <w:rPr>
          <w:rFonts w:ascii="Tahoma" w:hAnsi="Tahoma" w:cs="Tahoma"/>
          <w:sz w:val="22"/>
          <w:szCs w:val="22"/>
        </w:rPr>
        <w:t xml:space="preserve">agreed to genetic testing, only </w:t>
      </w:r>
      <w:r w:rsidRPr="00472106">
        <w:rPr>
          <w:rFonts w:ascii="Tahoma" w:hAnsi="Tahoma" w:cs="Tahoma"/>
          <w:sz w:val="22"/>
          <w:szCs w:val="22"/>
        </w:rPr>
        <w:t>58.5</w:t>
      </w:r>
      <w:r>
        <w:rPr>
          <w:rFonts w:ascii="Tahoma" w:hAnsi="Tahoma" w:cs="Tahoma"/>
          <w:sz w:val="22"/>
          <w:szCs w:val="22"/>
        </w:rPr>
        <w:t>–</w:t>
      </w:r>
      <w:r w:rsidRPr="00472106">
        <w:rPr>
          <w:rFonts w:ascii="Tahoma" w:hAnsi="Tahoma" w:cs="Tahoma"/>
          <w:sz w:val="22"/>
          <w:szCs w:val="22"/>
        </w:rPr>
        <w:t xml:space="preserve">65.8% </w:t>
      </w:r>
      <w:r>
        <w:rPr>
          <w:rFonts w:ascii="Tahoma" w:hAnsi="Tahoma" w:cs="Tahoma"/>
          <w:sz w:val="22"/>
          <w:szCs w:val="22"/>
        </w:rPr>
        <w:t xml:space="preserve">of at-risk relatives agreed. Additionally, relatives aged over 20 years were more likely to undergo genetic testing than children aged less than 5 years, suggesting that parents are reluctant to have very young children genetically tested. </w:t>
      </w:r>
    </w:p>
    <w:p w:rsidR="00A3101C" w:rsidRDefault="00A3101C" w:rsidP="00A3101C">
      <w:pPr>
        <w:pStyle w:val="Heading4"/>
        <w:rPr>
          <w:rFonts w:cs="Tahoma"/>
          <w:szCs w:val="22"/>
        </w:rPr>
      </w:pPr>
      <w:r>
        <w:t>Change in management affects patient health outcomes</w:t>
      </w:r>
    </w:p>
    <w:p w:rsidR="00A3101C" w:rsidRDefault="00A3101C" w:rsidP="00A3101C">
      <w:pPr>
        <w:spacing w:line="312" w:lineRule="auto"/>
        <w:ind w:left="0"/>
        <w:jc w:val="both"/>
        <w:rPr>
          <w:rFonts w:ascii="Tahoma" w:hAnsi="Tahoma" w:cs="Tahoma"/>
          <w:sz w:val="22"/>
          <w:szCs w:val="22"/>
        </w:rPr>
      </w:pPr>
      <w:r>
        <w:rPr>
          <w:rFonts w:ascii="Tahoma" w:hAnsi="Tahoma" w:cs="Tahoma"/>
          <w:sz w:val="22"/>
          <w:szCs w:val="22"/>
        </w:rPr>
        <w:t xml:space="preserve">The </w:t>
      </w:r>
      <w:r w:rsidR="003A5F1A">
        <w:rPr>
          <w:rFonts w:ascii="Tahoma" w:hAnsi="Tahoma" w:cs="Tahoma"/>
          <w:sz w:val="22"/>
          <w:szCs w:val="22"/>
        </w:rPr>
        <w:t xml:space="preserve">Protocol Advisory Sub-Committee (PASC) </w:t>
      </w:r>
      <w:r w:rsidR="003A5F1A" w:rsidRPr="00912F6A">
        <w:rPr>
          <w:rFonts w:ascii="Tahoma" w:hAnsi="Tahoma" w:cs="Tahoma"/>
          <w:sz w:val="22"/>
          <w:szCs w:val="22"/>
        </w:rPr>
        <w:t>made the decision that it was not necessary to conduct a separate literature search to assess the effectiveness of treatments in patients with VHL-associate</w:t>
      </w:r>
      <w:r w:rsidR="00E84F33">
        <w:rPr>
          <w:rFonts w:ascii="Tahoma" w:hAnsi="Tahoma" w:cs="Tahoma"/>
          <w:sz w:val="22"/>
          <w:szCs w:val="22"/>
        </w:rPr>
        <w:t xml:space="preserve">d neoplasms, as these were well </w:t>
      </w:r>
      <w:r w:rsidR="003A5F1A" w:rsidRPr="00912F6A">
        <w:rPr>
          <w:rFonts w:ascii="Tahoma" w:hAnsi="Tahoma" w:cs="Tahoma"/>
          <w:sz w:val="22"/>
          <w:szCs w:val="22"/>
        </w:rPr>
        <w:t>established. Data</w:t>
      </w:r>
      <w:r>
        <w:rPr>
          <w:rFonts w:ascii="Tahoma" w:hAnsi="Tahoma" w:cs="Tahoma"/>
          <w:sz w:val="22"/>
          <w:szCs w:val="22"/>
        </w:rPr>
        <w:t xml:space="preserve"> obtained </w:t>
      </w:r>
      <w:r w:rsidR="003A5F1A" w:rsidRPr="00912F6A">
        <w:rPr>
          <w:rFonts w:ascii="Tahoma" w:hAnsi="Tahoma" w:cs="Tahoma"/>
          <w:sz w:val="22"/>
          <w:szCs w:val="22"/>
        </w:rPr>
        <w:t xml:space="preserve">supported this assumption and </w:t>
      </w:r>
      <w:r>
        <w:rPr>
          <w:rFonts w:ascii="Tahoma" w:hAnsi="Tahoma" w:cs="Tahoma"/>
          <w:sz w:val="22"/>
          <w:szCs w:val="22"/>
        </w:rPr>
        <w:t xml:space="preserve">highlighted that health benefits are </w:t>
      </w:r>
      <w:r>
        <w:rPr>
          <w:rFonts w:ascii="Tahoma" w:hAnsi="Tahoma" w:cs="Tahoma"/>
          <w:sz w:val="22"/>
          <w:szCs w:val="22"/>
        </w:rPr>
        <w:lastRenderedPageBreak/>
        <w:t>derived from annual screening for early detection of newly developed neoplasms</w:t>
      </w:r>
      <w:r w:rsidR="00433B60">
        <w:rPr>
          <w:rFonts w:ascii="Tahoma" w:hAnsi="Tahoma" w:cs="Tahoma"/>
          <w:sz w:val="22"/>
          <w:szCs w:val="22"/>
        </w:rPr>
        <w:t xml:space="preserve">, </w:t>
      </w:r>
      <w:r w:rsidR="003A5F1A" w:rsidRPr="00912F6A">
        <w:rPr>
          <w:rFonts w:ascii="Tahoma" w:hAnsi="Tahoma" w:cs="Tahoma"/>
          <w:sz w:val="22"/>
          <w:szCs w:val="22"/>
        </w:rPr>
        <w:t>through reduced morbidity and mortality. Annual screening of clinically diagnosed VHL s</w:t>
      </w:r>
      <w:r w:rsidR="007730DC">
        <w:rPr>
          <w:rFonts w:ascii="Tahoma" w:hAnsi="Tahoma" w:cs="Tahoma"/>
          <w:sz w:val="22"/>
          <w:szCs w:val="22"/>
        </w:rPr>
        <w:t>yndrome occurs irrespective of</w:t>
      </w:r>
      <w:r w:rsidR="00433B60">
        <w:rPr>
          <w:rFonts w:ascii="Tahoma" w:hAnsi="Tahoma" w:cs="Tahoma"/>
          <w:sz w:val="22"/>
          <w:szCs w:val="22"/>
        </w:rPr>
        <w:t xml:space="preserve"> VHL mutation status.</w:t>
      </w:r>
      <w:r w:rsidR="003A5F1A" w:rsidRPr="00912F6A">
        <w:rPr>
          <w:rFonts w:ascii="Tahoma" w:hAnsi="Tahoma" w:cs="Tahoma"/>
          <w:sz w:val="22"/>
          <w:szCs w:val="22"/>
        </w:rPr>
        <w:t xml:space="preserve"> In at-risk relatives, VHL testing acts to triage candidates for annual screening</w:t>
      </w:r>
      <w:r>
        <w:rPr>
          <w:rFonts w:ascii="Tahoma" w:hAnsi="Tahoma" w:cs="Tahoma"/>
          <w:sz w:val="22"/>
          <w:szCs w:val="22"/>
        </w:rPr>
        <w:t>.</w:t>
      </w:r>
    </w:p>
    <w:p w:rsidR="00C040FE" w:rsidRPr="001207B5" w:rsidRDefault="00C040FE" w:rsidP="004F2DBC">
      <w:pPr>
        <w:pStyle w:val="Heading2"/>
      </w:pPr>
      <w:bookmarkStart w:id="106" w:name="_Toc301358509"/>
      <w:bookmarkStart w:id="107" w:name="_Toc303677454"/>
      <w:bookmarkStart w:id="108" w:name="_Toc303860335"/>
      <w:bookmarkStart w:id="109" w:name="_Toc305162500"/>
      <w:r w:rsidRPr="001207B5">
        <w:t>Economic evaluation</w:t>
      </w:r>
      <w:bookmarkEnd w:id="106"/>
      <w:bookmarkEnd w:id="107"/>
      <w:bookmarkEnd w:id="108"/>
      <w:bookmarkEnd w:id="109"/>
    </w:p>
    <w:p w:rsidR="00EA52ED" w:rsidRPr="00B130C6" w:rsidRDefault="00EA52ED" w:rsidP="00B130C6">
      <w:pPr>
        <w:spacing w:after="120"/>
        <w:ind w:left="0"/>
        <w:rPr>
          <w:rFonts w:ascii="Tahoma" w:hAnsi="Tahoma" w:cs="Tahoma"/>
          <w:b/>
          <w:color w:val="215868"/>
        </w:rPr>
      </w:pPr>
      <w:bookmarkStart w:id="110" w:name="_Toc303677455"/>
      <w:bookmarkStart w:id="111" w:name="_Toc303677627"/>
      <w:bookmarkStart w:id="112" w:name="_Toc301358512"/>
      <w:r w:rsidRPr="00B130C6">
        <w:rPr>
          <w:rFonts w:ascii="Tahoma" w:hAnsi="Tahoma" w:cs="Tahoma"/>
          <w:b/>
          <w:color w:val="215868"/>
        </w:rPr>
        <w:t>Cost comparison</w:t>
      </w:r>
      <w:bookmarkEnd w:id="110"/>
      <w:bookmarkEnd w:id="111"/>
    </w:p>
    <w:p w:rsidR="00EA52ED" w:rsidRPr="00612FF4" w:rsidRDefault="00EA52ED" w:rsidP="00EA52ED">
      <w:pPr>
        <w:spacing w:line="312" w:lineRule="auto"/>
        <w:ind w:left="0"/>
        <w:jc w:val="both"/>
        <w:rPr>
          <w:rFonts w:ascii="Tahoma" w:hAnsi="Tahoma" w:cs="Tahoma"/>
          <w:sz w:val="22"/>
          <w:szCs w:val="22"/>
        </w:rPr>
      </w:pPr>
      <w:r w:rsidRPr="000C0CE9">
        <w:rPr>
          <w:rFonts w:ascii="Tahoma" w:hAnsi="Tahoma" w:cs="Tahoma"/>
          <w:sz w:val="22"/>
          <w:szCs w:val="22"/>
        </w:rPr>
        <w:t xml:space="preserve">In the absence of direct evidence for </w:t>
      </w:r>
      <w:r w:rsidR="003A5F1A">
        <w:rPr>
          <w:rFonts w:ascii="Tahoma" w:hAnsi="Tahoma" w:cs="Tahoma"/>
          <w:sz w:val="22"/>
          <w:szCs w:val="22"/>
        </w:rPr>
        <w:t xml:space="preserve">the </w:t>
      </w:r>
      <w:r w:rsidRPr="000C0CE9">
        <w:rPr>
          <w:rFonts w:ascii="Tahoma" w:hAnsi="Tahoma" w:cs="Tahoma"/>
          <w:sz w:val="22"/>
          <w:szCs w:val="22"/>
        </w:rPr>
        <w:t xml:space="preserve">increased effectiveness of </w:t>
      </w:r>
      <w:r w:rsidR="003A5F1A">
        <w:rPr>
          <w:rFonts w:ascii="Tahoma" w:hAnsi="Tahoma" w:cs="Tahoma"/>
          <w:sz w:val="22"/>
          <w:szCs w:val="22"/>
        </w:rPr>
        <w:t xml:space="preserve">the addition of </w:t>
      </w:r>
      <w:r w:rsidRPr="000C0CE9">
        <w:rPr>
          <w:rFonts w:ascii="Tahoma" w:hAnsi="Tahoma" w:cs="Tahoma"/>
          <w:sz w:val="22"/>
          <w:szCs w:val="22"/>
        </w:rPr>
        <w:t xml:space="preserve">genetic testing </w:t>
      </w:r>
      <w:r w:rsidR="003A5F1A">
        <w:rPr>
          <w:rFonts w:ascii="Tahoma" w:hAnsi="Tahoma" w:cs="Tahoma"/>
          <w:sz w:val="22"/>
          <w:szCs w:val="22"/>
        </w:rPr>
        <w:t>to</w:t>
      </w:r>
      <w:r w:rsidRPr="000C0CE9">
        <w:rPr>
          <w:rFonts w:ascii="Tahoma" w:hAnsi="Tahoma" w:cs="Tahoma"/>
          <w:sz w:val="22"/>
          <w:szCs w:val="22"/>
        </w:rPr>
        <w:t xml:space="preserve"> clinical testing</w:t>
      </w:r>
      <w:r w:rsidR="003A5F1A" w:rsidRPr="000C0CE9">
        <w:rPr>
          <w:rFonts w:ascii="Tahoma" w:hAnsi="Tahoma" w:cs="Tahoma"/>
          <w:sz w:val="22"/>
          <w:szCs w:val="22"/>
        </w:rPr>
        <w:t xml:space="preserve">, </w:t>
      </w:r>
      <w:r w:rsidR="003A5F1A">
        <w:rPr>
          <w:rFonts w:ascii="Tahoma" w:hAnsi="Tahoma" w:cs="Tahoma"/>
          <w:sz w:val="22"/>
          <w:szCs w:val="22"/>
        </w:rPr>
        <w:t>at least</w:t>
      </w:r>
      <w:r w:rsidRPr="000C0CE9">
        <w:rPr>
          <w:rFonts w:ascii="Tahoma" w:hAnsi="Tahoma" w:cs="Tahoma"/>
          <w:sz w:val="22"/>
          <w:szCs w:val="22"/>
        </w:rPr>
        <w:t xml:space="preserve"> equal </w:t>
      </w:r>
      <w:r w:rsidRPr="00612FF4">
        <w:rPr>
          <w:rFonts w:ascii="Tahoma" w:hAnsi="Tahoma" w:cs="Tahoma"/>
          <w:sz w:val="22"/>
          <w:szCs w:val="22"/>
        </w:rPr>
        <w:t>effectiveness was assumed and a cost comparison was performed.</w:t>
      </w:r>
      <w:r w:rsidR="007334D1">
        <w:rPr>
          <w:rFonts w:ascii="Tahoma" w:hAnsi="Tahoma" w:cs="Tahoma"/>
          <w:sz w:val="22"/>
          <w:szCs w:val="22"/>
        </w:rPr>
        <w:t xml:space="preserve"> </w:t>
      </w:r>
      <w:r w:rsidRPr="00612FF4">
        <w:rPr>
          <w:rFonts w:ascii="Tahoma" w:hAnsi="Tahoma" w:cs="Tahoma"/>
          <w:sz w:val="22"/>
          <w:szCs w:val="22"/>
        </w:rPr>
        <w:t>The assumption of equal effectiveness is a conservative one.</w:t>
      </w:r>
    </w:p>
    <w:p w:rsidR="00E84F33" w:rsidRDefault="00E84F33" w:rsidP="00E84F33">
      <w:pPr>
        <w:spacing w:line="312" w:lineRule="auto"/>
        <w:ind w:left="0"/>
        <w:jc w:val="both"/>
        <w:rPr>
          <w:rFonts w:ascii="Tahoma" w:hAnsi="Tahoma" w:cs="Tahoma"/>
          <w:sz w:val="22"/>
          <w:szCs w:val="22"/>
        </w:rPr>
      </w:pPr>
      <w:r w:rsidRPr="00612FF4">
        <w:rPr>
          <w:rFonts w:ascii="Tahoma" w:hAnsi="Tahoma" w:cs="Tahoma"/>
          <w:sz w:val="22"/>
          <w:szCs w:val="22"/>
        </w:rPr>
        <w:t>The analysi</w:t>
      </w:r>
      <w:r>
        <w:rPr>
          <w:rFonts w:ascii="Tahoma" w:hAnsi="Tahoma" w:cs="Tahoma"/>
          <w:sz w:val="22"/>
          <w:szCs w:val="22"/>
        </w:rPr>
        <w:t xml:space="preserve">s considered the costs associated with an individual suspected of having VHL syndrome (the index case) and the costs associated with testing and monitoring </w:t>
      </w:r>
      <w:r w:rsidR="00514EEF">
        <w:rPr>
          <w:rFonts w:ascii="Tahoma" w:hAnsi="Tahoma" w:cs="Tahoma"/>
          <w:sz w:val="22"/>
          <w:szCs w:val="22"/>
        </w:rPr>
        <w:t xml:space="preserve">(annual screening) </w:t>
      </w:r>
      <w:r>
        <w:rPr>
          <w:rFonts w:ascii="Tahoma" w:hAnsi="Tahoma" w:cs="Tahoma"/>
          <w:sz w:val="22"/>
          <w:szCs w:val="22"/>
        </w:rPr>
        <w:t>their first- and second-degree relatives (who are at risk of having the VHL mutation). The first part of the analysis delivers individuals or family members into either monitoring or no-monitoring health states based upon the best information known from either genetic and clinical testing or clinical testing alone. A proportion of family members are assumed to refuse genetic testing (40%) and a proportion to refuse monitoring (60%). This non-compliance is a more realistic situation than 100% adoption of either testing or monitoring, and is important to consider because it will tend to dilute the cost savings associated with the genetic testing arm. Those who are genetically positive (whether this status is known or unknown) but refuse monitoring will transit to a monitoring state once they become symptomatic.</w:t>
      </w:r>
    </w:p>
    <w:p w:rsidR="00EA52ED" w:rsidRDefault="00EA52ED" w:rsidP="00EA52ED">
      <w:pPr>
        <w:spacing w:line="312" w:lineRule="auto"/>
        <w:ind w:left="0"/>
        <w:jc w:val="both"/>
        <w:rPr>
          <w:rFonts w:ascii="Tahoma" w:hAnsi="Tahoma" w:cs="Tahoma"/>
          <w:sz w:val="22"/>
          <w:szCs w:val="22"/>
        </w:rPr>
      </w:pPr>
      <w:r>
        <w:rPr>
          <w:rFonts w:ascii="Tahoma" w:hAnsi="Tahoma" w:cs="Tahoma"/>
          <w:sz w:val="22"/>
          <w:szCs w:val="22"/>
        </w:rPr>
        <w:t xml:space="preserve">Due to the high sensitivity and specificity of the genetic test compared with a clinical diagnosis, there was very little difference in costs associated </w:t>
      </w:r>
      <w:r w:rsidR="003A5F1A">
        <w:rPr>
          <w:rFonts w:ascii="Tahoma" w:hAnsi="Tahoma" w:cs="Tahoma"/>
          <w:sz w:val="22"/>
          <w:szCs w:val="22"/>
        </w:rPr>
        <w:t xml:space="preserve">with </w:t>
      </w:r>
      <w:r>
        <w:rPr>
          <w:rFonts w:ascii="Tahoma" w:hAnsi="Tahoma" w:cs="Tahoma"/>
          <w:sz w:val="22"/>
          <w:szCs w:val="22"/>
        </w:rPr>
        <w:t>managing the index case between the two arms, except for the cost of the VHL diagnostic test and the genetic counselling.</w:t>
      </w:r>
      <w:r w:rsidR="007334D1">
        <w:rPr>
          <w:rFonts w:ascii="Tahoma" w:hAnsi="Tahoma" w:cs="Tahoma"/>
          <w:sz w:val="22"/>
          <w:szCs w:val="22"/>
        </w:rPr>
        <w:t xml:space="preserve"> </w:t>
      </w:r>
      <w:r>
        <w:rPr>
          <w:rFonts w:ascii="Tahoma" w:hAnsi="Tahoma" w:cs="Tahoma"/>
          <w:sz w:val="22"/>
          <w:szCs w:val="22"/>
        </w:rPr>
        <w:t>However, when applied to family members, who have an assumed likelihood of carrying the VHL mutation of 26%, there is a marked decrease in monitoring among those who do not require monitoring (22.1%).</w:t>
      </w:r>
    </w:p>
    <w:p w:rsidR="00E84F33" w:rsidRDefault="00E84F33" w:rsidP="00E84F33">
      <w:pPr>
        <w:spacing w:line="312" w:lineRule="auto"/>
        <w:ind w:left="0"/>
        <w:jc w:val="both"/>
        <w:rPr>
          <w:rFonts w:ascii="Tahoma" w:hAnsi="Tahoma" w:cs="Tahoma"/>
          <w:sz w:val="22"/>
          <w:szCs w:val="22"/>
        </w:rPr>
      </w:pPr>
      <w:r>
        <w:rPr>
          <w:rFonts w:ascii="Tahoma" w:hAnsi="Tahoma" w:cs="Tahoma"/>
          <w:sz w:val="22"/>
          <w:szCs w:val="22"/>
        </w:rPr>
        <w:t xml:space="preserve">Costs of monitoring are assumed to be accrued over a lifetime, with mortality estimated from the Australian life tables </w:t>
      </w:r>
      <w:r>
        <w:rPr>
          <w:rFonts w:ascii="Tahoma" w:hAnsi="Tahoma" w:cs="Tahoma"/>
          <w:sz w:val="22"/>
          <w:szCs w:val="22"/>
        </w:rPr>
        <w:fldChar w:fldCharType="begin"/>
      </w:r>
      <w:r>
        <w:rPr>
          <w:rFonts w:ascii="Tahoma" w:hAnsi="Tahoma" w:cs="Tahoma"/>
          <w:sz w:val="22"/>
          <w:szCs w:val="22"/>
        </w:rPr>
        <w:instrText xml:space="preserve"> ADDIN EN.CITE &lt;EndNote&gt;&lt;Cite&gt;&lt;Author&gt;Australian Bureau of Statistics&lt;/Author&gt;&lt;Year&gt;2010&lt;/Year&gt;&lt;RecNum&gt;258&lt;/RecNum&gt;&lt;DisplayText&gt;(Australian Bureau of Statistics 2010a)&lt;/DisplayText&gt;&lt;record&gt;&lt;rec-number&gt;258&lt;/rec-number&gt;&lt;foreign-keys&gt;&lt;key app="EN" db-id="fr05psveaxztakevws8vsdp9twv5svwestrr"&gt;258&lt;/key&gt;&lt;/foreign-keys&gt;&lt;ref-type name="Web Page"&gt;12&lt;/ref-type&gt;&lt;contributors&gt;&lt;authors&gt;&lt;author&gt;Australian Bureau of Statistics,&lt;/author&gt;&lt;/authors&gt;&lt;/contributors&gt;&lt;titles&gt;&lt;title&gt;Life Tables, Australia, 2007-2009  &lt;/title&gt;&lt;/titles&gt;&lt;number&gt;17 August 2011&lt;/number&gt;&lt;dates&gt;&lt;year&gt;2010&lt;/year&gt;&lt;pub-dates&gt;&lt;date&gt;10 November 2010&lt;/date&gt;&lt;/pub-dates&gt;&lt;/dates&gt;&lt;urls&gt;&lt;related-urls&gt;&lt;url&gt;http://www.abs.gov.au/AUSSTATS/abs@.nsf/DetailsPage/3302.0.55.0012007-2009?OpenDocument&lt;/url&gt;&lt;/related-urls&gt;&lt;/urls&gt;&lt;/record&gt;&lt;/Cite&gt;&lt;/EndNote&gt;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(Australian Bureau of Statistics 2010a)</w:t>
      </w:r>
      <w:r>
        <w:rPr>
          <w:rFonts w:ascii="Tahoma" w:hAnsi="Tahoma" w:cs="Tahoma"/>
          <w:sz w:val="22"/>
          <w:szCs w:val="22"/>
        </w:rPr>
        <w:fldChar w:fldCharType="end"/>
      </w:r>
      <w:r>
        <w:rPr>
          <w:rFonts w:ascii="Tahoma" w:hAnsi="Tahoma" w:cs="Tahoma"/>
          <w:sz w:val="22"/>
          <w:szCs w:val="22"/>
        </w:rPr>
        <w:t>. Treatment costs are assumed to be equivalent in both arms.</w:t>
      </w:r>
    </w:p>
    <w:p w:rsidR="009240DC" w:rsidRDefault="00EA52ED" w:rsidP="009240DC">
      <w:pPr>
        <w:spacing w:line="312" w:lineRule="auto"/>
        <w:ind w:left="0"/>
        <w:jc w:val="both"/>
        <w:rPr>
          <w:rFonts w:ascii="Tahoma" w:hAnsi="Tahoma" w:cs="Tahoma"/>
          <w:sz w:val="22"/>
          <w:szCs w:val="22"/>
        </w:rPr>
      </w:pPr>
      <w:r>
        <w:rPr>
          <w:rFonts w:ascii="Tahoma" w:hAnsi="Tahoma" w:cs="Tahoma"/>
          <w:sz w:val="22"/>
          <w:szCs w:val="22"/>
        </w:rPr>
        <w:t xml:space="preserve">The overall cost saving (through avoided inappropriate monitoring) of a single index case and their family </w:t>
      </w:r>
      <w:r w:rsidR="003A5F1A">
        <w:rPr>
          <w:rFonts w:ascii="Tahoma" w:hAnsi="Tahoma" w:cs="Tahoma"/>
          <w:sz w:val="22"/>
          <w:szCs w:val="22"/>
        </w:rPr>
        <w:t>over their lifetime</w:t>
      </w:r>
      <w:r w:rsidR="009240DC">
        <w:rPr>
          <w:rFonts w:ascii="Tahoma" w:hAnsi="Tahoma" w:cs="Tahoma"/>
          <w:sz w:val="22"/>
          <w:szCs w:val="22"/>
        </w:rPr>
        <w:t>s</w:t>
      </w:r>
      <w:r w:rsidR="003A5F1A">
        <w:rPr>
          <w:rFonts w:ascii="Tahoma" w:hAnsi="Tahoma" w:cs="Tahoma"/>
          <w:sz w:val="22"/>
          <w:szCs w:val="22"/>
        </w:rPr>
        <w:t xml:space="preserve"> </w:t>
      </w:r>
      <w:r>
        <w:rPr>
          <w:rFonts w:ascii="Tahoma" w:hAnsi="Tahoma" w:cs="Tahoma"/>
          <w:sz w:val="22"/>
          <w:szCs w:val="22"/>
        </w:rPr>
        <w:t>is $7,749 in discounted costs and $20,783 in undiscounted costs.</w:t>
      </w:r>
      <w:r w:rsidR="007334D1">
        <w:rPr>
          <w:rFonts w:ascii="Tahoma" w:hAnsi="Tahoma" w:cs="Tahoma"/>
          <w:sz w:val="22"/>
          <w:szCs w:val="22"/>
        </w:rPr>
        <w:t xml:space="preserve"> </w:t>
      </w:r>
      <w:r>
        <w:rPr>
          <w:rFonts w:ascii="Tahoma" w:hAnsi="Tahoma" w:cs="Tahoma"/>
          <w:sz w:val="22"/>
          <w:szCs w:val="22"/>
        </w:rPr>
        <w:t>As there are many uncertainties in the analysis, several sensitivity analyses have been performed.</w:t>
      </w:r>
      <w:r w:rsidR="007334D1">
        <w:rPr>
          <w:rFonts w:ascii="Tahoma" w:hAnsi="Tahoma" w:cs="Tahoma"/>
          <w:sz w:val="22"/>
          <w:szCs w:val="22"/>
        </w:rPr>
        <w:t xml:space="preserve"> </w:t>
      </w:r>
      <w:r>
        <w:rPr>
          <w:rFonts w:ascii="Tahoma" w:hAnsi="Tahoma" w:cs="Tahoma"/>
          <w:sz w:val="22"/>
          <w:szCs w:val="22"/>
        </w:rPr>
        <w:t xml:space="preserve">The cost comparison is most sensitive to the prevalence </w:t>
      </w:r>
      <w:bookmarkStart w:id="113" w:name="_Toc301358510"/>
      <w:bookmarkStart w:id="114" w:name="_Toc301942613"/>
      <w:bookmarkStart w:id="115" w:name="_Toc303677456"/>
      <w:bookmarkStart w:id="116" w:name="_Toc303677628"/>
      <w:r w:rsidR="009240DC">
        <w:rPr>
          <w:rFonts w:ascii="Tahoma" w:hAnsi="Tahoma" w:cs="Tahoma"/>
          <w:sz w:val="22"/>
          <w:szCs w:val="22"/>
        </w:rPr>
        <w:t xml:space="preserve">of VHL syndrome among patients who are suspected of having it, and the uptake of </w:t>
      </w:r>
      <w:r w:rsidR="009240DC">
        <w:rPr>
          <w:rFonts w:ascii="Tahoma" w:hAnsi="Tahoma" w:cs="Tahoma"/>
          <w:sz w:val="22"/>
          <w:szCs w:val="22"/>
        </w:rPr>
        <w:lastRenderedPageBreak/>
        <w:t xml:space="preserve">genetic testing and monitoring among family members. </w:t>
      </w:r>
      <w:proofErr w:type="gramStart"/>
      <w:r w:rsidR="009240DC">
        <w:rPr>
          <w:rFonts w:ascii="Tahoma" w:hAnsi="Tahoma" w:cs="Tahoma"/>
          <w:sz w:val="22"/>
          <w:szCs w:val="22"/>
        </w:rPr>
        <w:t>In most sensitivity analyses, a cost saving remains following the introduction of VHL genetic testing.</w:t>
      </w:r>
      <w:proofErr w:type="gramEnd"/>
      <w:r w:rsidR="009240DC">
        <w:rPr>
          <w:rFonts w:ascii="Tahoma" w:hAnsi="Tahoma" w:cs="Tahoma"/>
          <w:sz w:val="22"/>
          <w:szCs w:val="22"/>
        </w:rPr>
        <w:t xml:space="preserve"> Furthermore, if monitoring and genetic testing rates among family members increase, the cost saving associated with genetic testing will markedly increase. The cost comparison is not sensitive to moderate changes in the proposed MBS reimbursement for VHL genetic testing.</w:t>
      </w:r>
    </w:p>
    <w:p w:rsidR="00EA52ED" w:rsidRPr="00B130C6" w:rsidRDefault="00EA52ED" w:rsidP="009240DC">
      <w:pPr>
        <w:spacing w:after="120"/>
        <w:ind w:left="0"/>
        <w:rPr>
          <w:rFonts w:ascii="Tahoma" w:hAnsi="Tahoma" w:cs="Tahoma"/>
          <w:b/>
          <w:color w:val="215868"/>
        </w:rPr>
      </w:pPr>
      <w:r w:rsidRPr="00B130C6">
        <w:rPr>
          <w:rFonts w:ascii="Tahoma" w:hAnsi="Tahoma" w:cs="Tahoma"/>
          <w:b/>
          <w:color w:val="215868"/>
        </w:rPr>
        <w:t>Overall conclusion with respect to comparative cost-effectiveness</w:t>
      </w:r>
      <w:bookmarkEnd w:id="113"/>
      <w:bookmarkEnd w:id="114"/>
      <w:bookmarkEnd w:id="115"/>
      <w:bookmarkEnd w:id="116"/>
    </w:p>
    <w:p w:rsidR="00EA52ED" w:rsidRPr="0062015E" w:rsidRDefault="009240DC" w:rsidP="00EA52ED">
      <w:pPr>
        <w:spacing w:line="312" w:lineRule="auto"/>
        <w:ind w:left="0"/>
        <w:jc w:val="both"/>
        <w:rPr>
          <w:rFonts w:ascii="Tahoma" w:hAnsi="Tahoma" w:cs="Tahoma"/>
          <w:sz w:val="22"/>
          <w:szCs w:val="22"/>
        </w:rPr>
      </w:pPr>
      <w:r w:rsidRPr="006E67EF">
        <w:rPr>
          <w:rFonts w:ascii="Tahoma" w:hAnsi="Tahoma" w:cs="Tahoma"/>
          <w:sz w:val="22"/>
          <w:szCs w:val="22"/>
        </w:rPr>
        <w:t>It is likely that the costs associated with managing individuals suspected of having VHL syndrome and their families are fewer when genetic and clinical testing is available</w:t>
      </w:r>
      <w:r>
        <w:rPr>
          <w:rFonts w:ascii="Tahoma" w:hAnsi="Tahoma" w:cs="Tahoma"/>
          <w:sz w:val="22"/>
          <w:szCs w:val="22"/>
        </w:rPr>
        <w:t>,</w:t>
      </w:r>
      <w:r w:rsidRPr="006E67EF">
        <w:rPr>
          <w:rFonts w:ascii="Tahoma" w:hAnsi="Tahoma" w:cs="Tahoma"/>
          <w:sz w:val="22"/>
          <w:szCs w:val="22"/>
        </w:rPr>
        <w:t xml:space="preserve"> compared with clinical testing alone.</w:t>
      </w:r>
      <w:r>
        <w:rPr>
          <w:rFonts w:ascii="Tahoma" w:hAnsi="Tahoma" w:cs="Tahoma"/>
          <w:sz w:val="22"/>
          <w:szCs w:val="22"/>
        </w:rPr>
        <w:t xml:space="preserve"> </w:t>
      </w:r>
      <w:r w:rsidRPr="006E67EF">
        <w:rPr>
          <w:rFonts w:ascii="Tahoma" w:hAnsi="Tahoma" w:cs="Tahoma"/>
          <w:sz w:val="22"/>
          <w:szCs w:val="22"/>
        </w:rPr>
        <w:t>This is largely driven by the reduction of monitoring in family members who are not at risk of developing VHL syndrome</w:t>
      </w:r>
      <w:r w:rsidRPr="0062015E">
        <w:rPr>
          <w:rFonts w:ascii="Tahoma" w:hAnsi="Tahoma" w:cs="Tahoma"/>
          <w:sz w:val="22"/>
          <w:szCs w:val="22"/>
        </w:rPr>
        <w:t>.</w:t>
      </w:r>
    </w:p>
    <w:p w:rsidR="00EA52ED" w:rsidRPr="001207B5" w:rsidRDefault="00EA52ED" w:rsidP="00EA52ED">
      <w:pPr>
        <w:pStyle w:val="Heading2"/>
      </w:pPr>
      <w:bookmarkStart w:id="117" w:name="_Toc301358511"/>
      <w:bookmarkStart w:id="118" w:name="_Toc301942614"/>
      <w:bookmarkStart w:id="119" w:name="_Toc303677457"/>
      <w:bookmarkStart w:id="120" w:name="_Toc303860336"/>
      <w:bookmarkStart w:id="121" w:name="_Toc305162501"/>
      <w:r w:rsidRPr="001207B5">
        <w:t>Financial/budgetary impacts</w:t>
      </w:r>
      <w:bookmarkEnd w:id="117"/>
      <w:bookmarkEnd w:id="118"/>
      <w:bookmarkEnd w:id="119"/>
      <w:bookmarkEnd w:id="120"/>
      <w:bookmarkEnd w:id="121"/>
    </w:p>
    <w:p w:rsidR="009240DC" w:rsidRPr="0062015E" w:rsidRDefault="009240DC" w:rsidP="009240DC">
      <w:pPr>
        <w:spacing w:line="312" w:lineRule="auto"/>
        <w:ind w:left="0"/>
        <w:jc w:val="both"/>
        <w:rPr>
          <w:rFonts w:ascii="Tahoma" w:hAnsi="Tahoma" w:cs="Tahoma"/>
          <w:sz w:val="22"/>
          <w:szCs w:val="22"/>
        </w:rPr>
      </w:pPr>
      <w:bookmarkStart w:id="122" w:name="_Ref303352387"/>
      <w:bookmarkStart w:id="123" w:name="_Toc303860755"/>
      <w:r w:rsidRPr="0062015E">
        <w:rPr>
          <w:rFonts w:ascii="Tahoma" w:hAnsi="Tahoma" w:cs="Tahoma"/>
          <w:sz w:val="22"/>
          <w:szCs w:val="22"/>
        </w:rPr>
        <w:t>Current usage of the VHL diagnostic test is estimated at 80 tests per year.</w:t>
      </w:r>
      <w:r>
        <w:rPr>
          <w:rFonts w:ascii="Tahoma" w:hAnsi="Tahoma" w:cs="Tahoma"/>
          <w:sz w:val="22"/>
          <w:szCs w:val="22"/>
        </w:rPr>
        <w:t xml:space="preserve"> </w:t>
      </w:r>
      <w:r w:rsidRPr="0062015E">
        <w:rPr>
          <w:rFonts w:ascii="Tahoma" w:hAnsi="Tahoma" w:cs="Tahoma"/>
          <w:sz w:val="22"/>
          <w:szCs w:val="22"/>
        </w:rPr>
        <w:t>This is based on data from 2006 and 2007 and may be a high estimate if this was a period of testing a ‘backlog’ of patients.</w:t>
      </w:r>
      <w:r>
        <w:rPr>
          <w:rFonts w:ascii="Tahoma" w:hAnsi="Tahoma" w:cs="Tahoma"/>
          <w:sz w:val="22"/>
          <w:szCs w:val="22"/>
        </w:rPr>
        <w:t xml:space="preserve"> </w:t>
      </w:r>
      <w:r w:rsidRPr="0062015E">
        <w:rPr>
          <w:rFonts w:ascii="Tahoma" w:hAnsi="Tahoma" w:cs="Tahoma"/>
          <w:sz w:val="22"/>
          <w:szCs w:val="22"/>
        </w:rPr>
        <w:t xml:space="preserve">It has been assumed that the number of tests will increase to 160 per year over </w:t>
      </w:r>
      <w:r>
        <w:rPr>
          <w:rFonts w:ascii="Tahoma" w:hAnsi="Tahoma" w:cs="Tahoma"/>
          <w:sz w:val="22"/>
          <w:szCs w:val="22"/>
        </w:rPr>
        <w:t>5 </w:t>
      </w:r>
      <w:r w:rsidRPr="0062015E">
        <w:rPr>
          <w:rFonts w:ascii="Tahoma" w:hAnsi="Tahoma" w:cs="Tahoma"/>
          <w:sz w:val="22"/>
          <w:szCs w:val="22"/>
        </w:rPr>
        <w:t xml:space="preserve">years following the listing of VHL </w:t>
      </w:r>
      <w:r>
        <w:rPr>
          <w:rFonts w:ascii="Tahoma" w:hAnsi="Tahoma" w:cs="Tahoma"/>
          <w:sz w:val="22"/>
          <w:szCs w:val="22"/>
        </w:rPr>
        <w:t xml:space="preserve">genetic </w:t>
      </w:r>
      <w:r w:rsidRPr="0062015E">
        <w:rPr>
          <w:rFonts w:ascii="Tahoma" w:hAnsi="Tahoma" w:cs="Tahoma"/>
          <w:sz w:val="22"/>
          <w:szCs w:val="22"/>
        </w:rPr>
        <w:t>test</w:t>
      </w:r>
      <w:r>
        <w:rPr>
          <w:rFonts w:ascii="Tahoma" w:hAnsi="Tahoma" w:cs="Tahoma"/>
          <w:sz w:val="22"/>
          <w:szCs w:val="22"/>
        </w:rPr>
        <w:t>ing</w:t>
      </w:r>
      <w:r w:rsidRPr="0062015E">
        <w:rPr>
          <w:rFonts w:ascii="Tahoma" w:hAnsi="Tahoma" w:cs="Tahoma"/>
          <w:sz w:val="22"/>
          <w:szCs w:val="22"/>
        </w:rPr>
        <w:t xml:space="preserve"> on the MBS.</w:t>
      </w:r>
      <w:r>
        <w:rPr>
          <w:rFonts w:ascii="Tahoma" w:hAnsi="Tahoma" w:cs="Tahoma"/>
          <w:sz w:val="22"/>
          <w:szCs w:val="22"/>
        </w:rPr>
        <w:t xml:space="preserve"> </w:t>
      </w:r>
      <w:r w:rsidRPr="0062015E">
        <w:rPr>
          <w:rFonts w:ascii="Tahoma" w:hAnsi="Tahoma" w:cs="Tahoma"/>
          <w:sz w:val="22"/>
          <w:szCs w:val="22"/>
        </w:rPr>
        <w:t>Again, this may be high and therefore represents a conservative estimate.</w:t>
      </w:r>
    </w:p>
    <w:p w:rsidR="009240DC" w:rsidRPr="0062015E" w:rsidRDefault="009240DC" w:rsidP="009240DC">
      <w:pPr>
        <w:spacing w:line="312" w:lineRule="auto"/>
        <w:ind w:left="0"/>
        <w:jc w:val="both"/>
        <w:rPr>
          <w:rFonts w:ascii="Tahoma" w:hAnsi="Tahoma" w:cs="Tahoma"/>
          <w:sz w:val="22"/>
          <w:szCs w:val="22"/>
        </w:rPr>
      </w:pPr>
      <w:r w:rsidRPr="0062015E">
        <w:rPr>
          <w:rFonts w:ascii="Tahoma" w:hAnsi="Tahoma" w:cs="Tahoma"/>
          <w:sz w:val="22"/>
          <w:szCs w:val="22"/>
        </w:rPr>
        <w:t xml:space="preserve">Usage of VHL predictive tests are assumed to be 30 per year and will not increase because the numbers rely upon the identification of a </w:t>
      </w:r>
      <w:r w:rsidRPr="00AC1BC5">
        <w:rPr>
          <w:rFonts w:ascii="Tahoma" w:hAnsi="Tahoma" w:cs="Tahoma"/>
          <w:sz w:val="22"/>
          <w:szCs w:val="22"/>
        </w:rPr>
        <w:t>VHL</w:t>
      </w:r>
      <w:r w:rsidRPr="0062015E">
        <w:rPr>
          <w:rFonts w:ascii="Tahoma" w:hAnsi="Tahoma" w:cs="Tahoma"/>
          <w:sz w:val="22"/>
          <w:szCs w:val="22"/>
        </w:rPr>
        <w:t xml:space="preserve"> mutation rather than any increase in the use of the VHL genetic test.</w:t>
      </w:r>
    </w:p>
    <w:p w:rsidR="009240DC" w:rsidRPr="0062015E" w:rsidRDefault="009240DC" w:rsidP="009240DC">
      <w:pPr>
        <w:spacing w:line="312" w:lineRule="auto"/>
        <w:ind w:left="0"/>
        <w:jc w:val="both"/>
        <w:rPr>
          <w:rFonts w:ascii="Tahoma" w:hAnsi="Tahoma" w:cs="Tahoma"/>
          <w:sz w:val="22"/>
          <w:szCs w:val="22"/>
        </w:rPr>
      </w:pPr>
      <w:r w:rsidRPr="0062015E">
        <w:rPr>
          <w:rFonts w:ascii="Tahoma" w:hAnsi="Tahoma" w:cs="Tahoma"/>
          <w:sz w:val="22"/>
          <w:szCs w:val="22"/>
        </w:rPr>
        <w:t xml:space="preserve">The costs included in the financial impact analysis are </w:t>
      </w:r>
      <w:r>
        <w:rPr>
          <w:rFonts w:ascii="Tahoma" w:hAnsi="Tahoma" w:cs="Tahoma"/>
          <w:sz w:val="22"/>
          <w:szCs w:val="22"/>
        </w:rPr>
        <w:t>those</w:t>
      </w:r>
      <w:r w:rsidRPr="0062015E">
        <w:rPr>
          <w:rFonts w:ascii="Tahoma" w:hAnsi="Tahoma" w:cs="Tahoma"/>
          <w:sz w:val="22"/>
          <w:szCs w:val="22"/>
        </w:rPr>
        <w:t xml:space="preserve"> of the genetic tests, genetic counselling and the cost savings due to averted monitoring.</w:t>
      </w:r>
    </w:p>
    <w:p w:rsidR="009240DC" w:rsidRPr="0062015E" w:rsidRDefault="009240DC" w:rsidP="009240DC">
      <w:pPr>
        <w:spacing w:line="312" w:lineRule="auto"/>
        <w:ind w:left="0"/>
        <w:jc w:val="both"/>
        <w:rPr>
          <w:rFonts w:ascii="Tahoma" w:hAnsi="Tahoma" w:cs="Tahoma"/>
          <w:sz w:val="22"/>
          <w:szCs w:val="22"/>
        </w:rPr>
      </w:pPr>
      <w:r w:rsidRPr="0062015E">
        <w:rPr>
          <w:rFonts w:ascii="Tahoma" w:hAnsi="Tahoma" w:cs="Tahoma"/>
          <w:sz w:val="22"/>
          <w:szCs w:val="22"/>
        </w:rPr>
        <w:t xml:space="preserve">If </w:t>
      </w:r>
      <w:r>
        <w:rPr>
          <w:rFonts w:ascii="Tahoma" w:hAnsi="Tahoma" w:cs="Tahoma"/>
          <w:sz w:val="22"/>
          <w:szCs w:val="22"/>
        </w:rPr>
        <w:t xml:space="preserve">VHL </w:t>
      </w:r>
      <w:r w:rsidRPr="0062015E">
        <w:rPr>
          <w:rFonts w:ascii="Tahoma" w:hAnsi="Tahoma" w:cs="Tahoma"/>
          <w:sz w:val="22"/>
          <w:szCs w:val="22"/>
        </w:rPr>
        <w:t>genetic testing is listed on the MBS, the total cost for testing and counselling to the Australian healthcare system will be between $86,100 (based on 80 diagnostic tests) and $154,400 (based on a doubling of diagnostic tests)</w:t>
      </w:r>
      <w:r>
        <w:rPr>
          <w:rFonts w:ascii="Tahoma" w:hAnsi="Tahoma" w:cs="Tahoma"/>
          <w:sz w:val="22"/>
          <w:szCs w:val="22"/>
        </w:rPr>
        <w:t xml:space="preserve"> </w:t>
      </w:r>
      <w:r w:rsidRPr="0062015E">
        <w:rPr>
          <w:rFonts w:ascii="Tahoma" w:hAnsi="Tahoma" w:cs="Tahoma"/>
          <w:sz w:val="22"/>
          <w:szCs w:val="22"/>
        </w:rPr>
        <w:t>per year.</w:t>
      </w:r>
    </w:p>
    <w:p w:rsidR="009240DC" w:rsidRPr="0062015E" w:rsidRDefault="009240DC" w:rsidP="009240DC">
      <w:pPr>
        <w:spacing w:line="312" w:lineRule="auto"/>
        <w:ind w:left="0"/>
        <w:jc w:val="both"/>
        <w:rPr>
          <w:rFonts w:ascii="Tahoma" w:hAnsi="Tahoma" w:cs="Tahoma"/>
          <w:sz w:val="22"/>
          <w:szCs w:val="22"/>
        </w:rPr>
      </w:pPr>
      <w:r w:rsidRPr="0062015E">
        <w:rPr>
          <w:rFonts w:ascii="Tahoma" w:hAnsi="Tahoma" w:cs="Tahoma"/>
          <w:sz w:val="22"/>
          <w:szCs w:val="22"/>
        </w:rPr>
        <w:t>The cost</w:t>
      </w:r>
      <w:r>
        <w:rPr>
          <w:rFonts w:ascii="Tahoma" w:hAnsi="Tahoma" w:cs="Tahoma"/>
          <w:sz w:val="22"/>
          <w:szCs w:val="22"/>
        </w:rPr>
        <w:t>s</w:t>
      </w:r>
      <w:r w:rsidRPr="0062015E">
        <w:rPr>
          <w:rFonts w:ascii="Tahoma" w:hAnsi="Tahoma" w:cs="Tahoma"/>
          <w:sz w:val="22"/>
          <w:szCs w:val="22"/>
        </w:rPr>
        <w:t xml:space="preserve"> borne by the MBS for these scenarios will be $64,600 and $115,800</w:t>
      </w:r>
      <w:r>
        <w:rPr>
          <w:rFonts w:ascii="Tahoma" w:hAnsi="Tahoma" w:cs="Tahoma"/>
          <w:sz w:val="22"/>
          <w:szCs w:val="22"/>
        </w:rPr>
        <w:t>, respectively</w:t>
      </w:r>
      <w:r w:rsidRPr="0062015E">
        <w:rPr>
          <w:rFonts w:ascii="Tahoma" w:hAnsi="Tahoma" w:cs="Tahoma"/>
          <w:sz w:val="22"/>
          <w:szCs w:val="22"/>
        </w:rPr>
        <w:t>.</w:t>
      </w:r>
    </w:p>
    <w:p w:rsidR="009240DC" w:rsidRPr="0062015E" w:rsidRDefault="009240DC" w:rsidP="009240DC">
      <w:pPr>
        <w:spacing w:line="312" w:lineRule="auto"/>
        <w:ind w:left="0"/>
        <w:jc w:val="both"/>
        <w:rPr>
          <w:rFonts w:ascii="Tahoma" w:hAnsi="Tahoma" w:cs="Tahoma"/>
          <w:sz w:val="22"/>
          <w:szCs w:val="22"/>
        </w:rPr>
      </w:pPr>
      <w:r w:rsidRPr="0062015E">
        <w:rPr>
          <w:rFonts w:ascii="Tahoma" w:hAnsi="Tahoma" w:cs="Tahoma"/>
          <w:sz w:val="22"/>
          <w:szCs w:val="22"/>
        </w:rPr>
        <w:t>The costs avoided through improvements in targeted monitoring will increase annually as an increasing number of people are spared lifelong monitoring.</w:t>
      </w:r>
      <w:r>
        <w:rPr>
          <w:rFonts w:ascii="Tahoma" w:hAnsi="Tahoma" w:cs="Tahoma"/>
          <w:sz w:val="22"/>
          <w:szCs w:val="22"/>
        </w:rPr>
        <w:t xml:space="preserve"> </w:t>
      </w:r>
      <w:r w:rsidRPr="0062015E">
        <w:rPr>
          <w:rFonts w:ascii="Tahoma" w:hAnsi="Tahoma" w:cs="Tahoma"/>
          <w:sz w:val="22"/>
          <w:szCs w:val="22"/>
        </w:rPr>
        <w:t xml:space="preserve">In </w:t>
      </w:r>
      <w:r>
        <w:rPr>
          <w:rFonts w:ascii="Tahoma" w:hAnsi="Tahoma" w:cs="Tahoma"/>
          <w:sz w:val="22"/>
          <w:szCs w:val="22"/>
        </w:rPr>
        <w:t>5 </w:t>
      </w:r>
      <w:r w:rsidRPr="0062015E">
        <w:rPr>
          <w:rFonts w:ascii="Tahoma" w:hAnsi="Tahoma" w:cs="Tahoma"/>
          <w:sz w:val="22"/>
          <w:szCs w:val="22"/>
        </w:rPr>
        <w:t>years, based on sparing monitoring for 10 people per year, the saving to the Australian healthcare system will be $34,300, of which $25,800 will be saved by the MBS.</w:t>
      </w:r>
    </w:p>
    <w:p w:rsidR="00EA52ED" w:rsidRDefault="001369A3" w:rsidP="001369A3">
      <w:pPr>
        <w:pStyle w:val="Tablename1"/>
      </w:pPr>
      <w:bookmarkStart w:id="124" w:name="_Ref424133633"/>
      <w:bookmarkStart w:id="125" w:name="_Toc305162588"/>
      <w:bookmarkEnd w:id="122"/>
      <w:r>
        <w:lastRenderedPageBreak/>
        <w:t xml:space="preserve">Table </w:t>
      </w:r>
      <w:fldSimple w:instr=" SEQ Table \* ARABIC ">
        <w:r w:rsidR="00536AA5">
          <w:rPr>
            <w:noProof/>
          </w:rPr>
          <w:t>6</w:t>
        </w:r>
      </w:fldSimple>
      <w:bookmarkEnd w:id="124"/>
      <w:r w:rsidR="00EA52ED">
        <w:tab/>
      </w:r>
      <w:bookmarkEnd w:id="123"/>
      <w:r w:rsidR="009240DC">
        <w:t>Annual costs to the MBS, other governments and patients of genetic testing and genetic counselling, with cost savings from avoided monitoring</w:t>
      </w:r>
      <w:bookmarkEnd w:id="125"/>
    </w:p>
    <w:tbl>
      <w:tblPr>
        <w:tblW w:w="4868" w:type="pc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Annual costs to the MBS, other governments and patients of genetic testing and genetic counselling, with cost savings from avoided monitoring"/>
      </w:tblPr>
      <w:tblGrid>
        <w:gridCol w:w="2665"/>
        <w:gridCol w:w="1217"/>
        <w:gridCol w:w="1218"/>
        <w:gridCol w:w="1217"/>
        <w:gridCol w:w="1218"/>
        <w:gridCol w:w="1113"/>
      </w:tblGrid>
      <w:tr w:rsidR="00EA52ED" w:rsidRPr="00206EE9" w:rsidTr="0091586D">
        <w:tc>
          <w:tcPr>
            <w:tcW w:w="2664" w:type="dxa"/>
            <w:tcBorders>
              <w:bottom w:val="single" w:sz="4" w:space="0" w:color="000000"/>
              <w:right w:val="nil"/>
            </w:tcBorders>
            <w:vAlign w:val="bottom"/>
          </w:tcPr>
          <w:p w:rsidR="00EA52ED" w:rsidRPr="0091586D" w:rsidRDefault="00EA52ED" w:rsidP="00065CCA">
            <w:pPr>
              <w:pStyle w:val="TableText"/>
              <w:rPr>
                <w:b/>
              </w:rPr>
            </w:pPr>
            <w:r w:rsidRPr="0091586D">
              <w:rPr>
                <w:b/>
              </w:rPr>
              <w:t>Total costs</w:t>
            </w:r>
            <w:r w:rsidRPr="0091586D">
              <w:rPr>
                <w:b/>
              </w:rPr>
              <w:br/>
              <w:t>(50% reduction in monitoring)</w:t>
            </w:r>
          </w:p>
        </w:tc>
        <w:tc>
          <w:tcPr>
            <w:tcW w:w="1217" w:type="dxa"/>
            <w:tcBorders>
              <w:left w:val="nil"/>
              <w:bottom w:val="single" w:sz="4" w:space="0" w:color="000000"/>
              <w:right w:val="nil"/>
            </w:tcBorders>
            <w:vAlign w:val="bottom"/>
          </w:tcPr>
          <w:p w:rsidR="00EA52ED" w:rsidRPr="0091586D" w:rsidRDefault="00EA52ED" w:rsidP="009240DC">
            <w:pPr>
              <w:pStyle w:val="TableText"/>
              <w:jc w:val="center"/>
              <w:rPr>
                <w:b/>
              </w:rPr>
            </w:pPr>
            <w:r w:rsidRPr="0091586D">
              <w:rPr>
                <w:b/>
              </w:rPr>
              <w:t>2012</w:t>
            </w:r>
          </w:p>
        </w:tc>
        <w:tc>
          <w:tcPr>
            <w:tcW w:w="1218" w:type="dxa"/>
            <w:tcBorders>
              <w:left w:val="nil"/>
              <w:bottom w:val="single" w:sz="4" w:space="0" w:color="000000"/>
              <w:right w:val="nil"/>
            </w:tcBorders>
            <w:vAlign w:val="bottom"/>
          </w:tcPr>
          <w:p w:rsidR="00EA52ED" w:rsidRPr="0091586D" w:rsidRDefault="00EA52ED" w:rsidP="009240DC">
            <w:pPr>
              <w:pStyle w:val="TableText"/>
              <w:jc w:val="center"/>
              <w:rPr>
                <w:b/>
              </w:rPr>
            </w:pPr>
            <w:r w:rsidRPr="0091586D">
              <w:rPr>
                <w:b/>
              </w:rPr>
              <w:t>2013</w:t>
            </w:r>
          </w:p>
        </w:tc>
        <w:tc>
          <w:tcPr>
            <w:tcW w:w="1217" w:type="dxa"/>
            <w:tcBorders>
              <w:left w:val="nil"/>
              <w:bottom w:val="single" w:sz="4" w:space="0" w:color="000000"/>
              <w:right w:val="nil"/>
            </w:tcBorders>
            <w:vAlign w:val="bottom"/>
          </w:tcPr>
          <w:p w:rsidR="00EA52ED" w:rsidRPr="0091586D" w:rsidRDefault="00EA52ED" w:rsidP="009240DC">
            <w:pPr>
              <w:pStyle w:val="TableText"/>
              <w:jc w:val="center"/>
              <w:rPr>
                <w:b/>
              </w:rPr>
            </w:pPr>
            <w:r w:rsidRPr="0091586D">
              <w:rPr>
                <w:b/>
              </w:rPr>
              <w:t>2014</w:t>
            </w:r>
          </w:p>
        </w:tc>
        <w:tc>
          <w:tcPr>
            <w:tcW w:w="1218" w:type="dxa"/>
            <w:tcBorders>
              <w:left w:val="nil"/>
              <w:bottom w:val="single" w:sz="4" w:space="0" w:color="000000"/>
              <w:right w:val="nil"/>
            </w:tcBorders>
            <w:vAlign w:val="bottom"/>
          </w:tcPr>
          <w:p w:rsidR="00EA52ED" w:rsidRPr="0091586D" w:rsidRDefault="00EA52ED" w:rsidP="009240DC">
            <w:pPr>
              <w:pStyle w:val="TableText"/>
              <w:jc w:val="center"/>
              <w:rPr>
                <w:b/>
              </w:rPr>
            </w:pPr>
            <w:r w:rsidRPr="0091586D">
              <w:rPr>
                <w:b/>
              </w:rPr>
              <w:t>2015</w:t>
            </w:r>
          </w:p>
        </w:tc>
        <w:tc>
          <w:tcPr>
            <w:tcW w:w="1113" w:type="dxa"/>
            <w:tcBorders>
              <w:left w:val="nil"/>
              <w:bottom w:val="single" w:sz="4" w:space="0" w:color="000000"/>
            </w:tcBorders>
            <w:vAlign w:val="bottom"/>
          </w:tcPr>
          <w:p w:rsidR="00EA52ED" w:rsidRPr="0091586D" w:rsidRDefault="00EA52ED" w:rsidP="009240DC">
            <w:pPr>
              <w:pStyle w:val="TableText"/>
              <w:jc w:val="center"/>
              <w:rPr>
                <w:b/>
              </w:rPr>
            </w:pPr>
            <w:r w:rsidRPr="0091586D">
              <w:rPr>
                <w:b/>
              </w:rPr>
              <w:t>2016</w:t>
            </w:r>
          </w:p>
        </w:tc>
      </w:tr>
      <w:tr w:rsidR="00EA52ED" w:rsidRPr="00206EE9" w:rsidTr="0091586D">
        <w:tc>
          <w:tcPr>
            <w:tcW w:w="2664" w:type="dxa"/>
            <w:tcBorders>
              <w:bottom w:val="nil"/>
              <w:right w:val="nil"/>
            </w:tcBorders>
            <w:vAlign w:val="bottom"/>
          </w:tcPr>
          <w:p w:rsidR="00EA52ED" w:rsidRPr="00AB41AD" w:rsidRDefault="00EA52ED" w:rsidP="0091586D">
            <w:pPr>
              <w:pStyle w:val="TableText"/>
              <w:tabs>
                <w:tab w:val="left" w:pos="296"/>
              </w:tabs>
            </w:pPr>
            <w:r w:rsidRPr="00AB41AD">
              <w:t>MBS</w:t>
            </w:r>
          </w:p>
        </w:tc>
        <w:tc>
          <w:tcPr>
            <w:tcW w:w="1217" w:type="dxa"/>
            <w:tcBorders>
              <w:left w:val="nil"/>
              <w:bottom w:val="nil"/>
              <w:right w:val="nil"/>
            </w:tcBorders>
            <w:vAlign w:val="bottom"/>
          </w:tcPr>
          <w:p w:rsidR="00EA52ED" w:rsidRPr="00DC7D8D" w:rsidRDefault="00EA52ED" w:rsidP="009240DC">
            <w:pPr>
              <w:pStyle w:val="TableText"/>
              <w:jc w:val="center"/>
            </w:pPr>
            <w:r w:rsidRPr="00DC7D8D">
              <w:t>$59,445</w:t>
            </w:r>
          </w:p>
        </w:tc>
        <w:tc>
          <w:tcPr>
            <w:tcW w:w="1218" w:type="dxa"/>
            <w:tcBorders>
              <w:left w:val="nil"/>
              <w:bottom w:val="nil"/>
              <w:right w:val="nil"/>
            </w:tcBorders>
            <w:vAlign w:val="bottom"/>
          </w:tcPr>
          <w:p w:rsidR="00EA52ED" w:rsidRPr="00DC7D8D" w:rsidRDefault="00EA52ED" w:rsidP="009240DC">
            <w:pPr>
              <w:pStyle w:val="TableText"/>
              <w:jc w:val="center"/>
            </w:pPr>
            <w:r w:rsidRPr="00DC7D8D">
              <w:t>$67,103</w:t>
            </w:r>
          </w:p>
        </w:tc>
        <w:tc>
          <w:tcPr>
            <w:tcW w:w="1217" w:type="dxa"/>
            <w:tcBorders>
              <w:left w:val="nil"/>
              <w:bottom w:val="nil"/>
              <w:right w:val="nil"/>
            </w:tcBorders>
            <w:vAlign w:val="bottom"/>
          </w:tcPr>
          <w:p w:rsidR="00EA52ED" w:rsidRPr="00DC7D8D" w:rsidRDefault="00EA52ED" w:rsidP="009240DC">
            <w:pPr>
              <w:pStyle w:val="TableText"/>
              <w:jc w:val="center"/>
            </w:pPr>
            <w:r w:rsidRPr="00DC7D8D">
              <w:t>$74,760</w:t>
            </w:r>
          </w:p>
        </w:tc>
        <w:tc>
          <w:tcPr>
            <w:tcW w:w="1218" w:type="dxa"/>
            <w:tcBorders>
              <w:left w:val="nil"/>
              <w:bottom w:val="nil"/>
              <w:right w:val="nil"/>
            </w:tcBorders>
            <w:vAlign w:val="bottom"/>
          </w:tcPr>
          <w:p w:rsidR="00EA52ED" w:rsidRPr="00DC7D8D" w:rsidRDefault="00EA52ED" w:rsidP="009240DC">
            <w:pPr>
              <w:pStyle w:val="TableText"/>
              <w:jc w:val="center"/>
            </w:pPr>
            <w:r w:rsidRPr="00DC7D8D">
              <w:t>$82,417</w:t>
            </w:r>
          </w:p>
        </w:tc>
        <w:tc>
          <w:tcPr>
            <w:tcW w:w="1113" w:type="dxa"/>
            <w:tcBorders>
              <w:left w:val="nil"/>
              <w:bottom w:val="nil"/>
            </w:tcBorders>
            <w:vAlign w:val="bottom"/>
          </w:tcPr>
          <w:p w:rsidR="00EA52ED" w:rsidRPr="00DC7D8D" w:rsidRDefault="00EA52ED" w:rsidP="009240DC">
            <w:pPr>
              <w:pStyle w:val="TableText"/>
              <w:jc w:val="center"/>
            </w:pPr>
            <w:r w:rsidRPr="00DC7D8D">
              <w:t>$90,074</w:t>
            </w:r>
          </w:p>
        </w:tc>
      </w:tr>
      <w:tr w:rsidR="00EA52ED" w:rsidRPr="00206EE9" w:rsidTr="0091586D">
        <w:tc>
          <w:tcPr>
            <w:tcW w:w="2664" w:type="dxa"/>
            <w:tcBorders>
              <w:top w:val="nil"/>
              <w:bottom w:val="nil"/>
              <w:right w:val="nil"/>
            </w:tcBorders>
            <w:vAlign w:val="bottom"/>
          </w:tcPr>
          <w:p w:rsidR="00EA52ED" w:rsidRPr="00AB41AD" w:rsidRDefault="00EA52ED" w:rsidP="0091586D">
            <w:pPr>
              <w:pStyle w:val="TableText"/>
              <w:tabs>
                <w:tab w:val="left" w:pos="296"/>
              </w:tabs>
            </w:pPr>
            <w:r w:rsidRPr="00AB41AD">
              <w:t>Other government</w:t>
            </w:r>
          </w:p>
        </w:tc>
        <w:tc>
          <w:tcPr>
            <w:tcW w:w="1217" w:type="dxa"/>
            <w:tcBorders>
              <w:top w:val="nil"/>
              <w:left w:val="nil"/>
              <w:bottom w:val="nil"/>
              <w:right w:val="nil"/>
            </w:tcBorders>
            <w:vAlign w:val="bottom"/>
          </w:tcPr>
          <w:p w:rsidR="00EA52ED" w:rsidRPr="00DC7D8D" w:rsidRDefault="00EA52ED" w:rsidP="009240DC">
            <w:pPr>
              <w:pStyle w:val="TableText"/>
              <w:jc w:val="center"/>
            </w:pPr>
            <w:r w:rsidRPr="00DC7D8D">
              <w:t>$14,861</w:t>
            </w:r>
          </w:p>
        </w:tc>
        <w:tc>
          <w:tcPr>
            <w:tcW w:w="1218" w:type="dxa"/>
            <w:tcBorders>
              <w:top w:val="nil"/>
              <w:left w:val="nil"/>
              <w:bottom w:val="nil"/>
              <w:right w:val="nil"/>
            </w:tcBorders>
            <w:vAlign w:val="bottom"/>
          </w:tcPr>
          <w:p w:rsidR="00EA52ED" w:rsidRPr="00DC7D8D" w:rsidRDefault="00EA52ED" w:rsidP="009240DC">
            <w:pPr>
              <w:pStyle w:val="TableText"/>
              <w:jc w:val="center"/>
            </w:pPr>
            <w:r w:rsidRPr="00DC7D8D">
              <w:t>$16,776</w:t>
            </w:r>
          </w:p>
        </w:tc>
        <w:tc>
          <w:tcPr>
            <w:tcW w:w="1217" w:type="dxa"/>
            <w:tcBorders>
              <w:top w:val="nil"/>
              <w:left w:val="nil"/>
              <w:bottom w:val="nil"/>
              <w:right w:val="nil"/>
            </w:tcBorders>
            <w:vAlign w:val="bottom"/>
          </w:tcPr>
          <w:p w:rsidR="00EA52ED" w:rsidRPr="00DC7D8D" w:rsidRDefault="00EA52ED" w:rsidP="009240DC">
            <w:pPr>
              <w:pStyle w:val="TableText"/>
              <w:jc w:val="center"/>
            </w:pPr>
            <w:r w:rsidRPr="00DC7D8D">
              <w:t>$18,690</w:t>
            </w:r>
          </w:p>
        </w:tc>
        <w:tc>
          <w:tcPr>
            <w:tcW w:w="1218" w:type="dxa"/>
            <w:tcBorders>
              <w:top w:val="nil"/>
              <w:left w:val="nil"/>
              <w:bottom w:val="nil"/>
              <w:right w:val="nil"/>
            </w:tcBorders>
            <w:vAlign w:val="bottom"/>
          </w:tcPr>
          <w:p w:rsidR="00EA52ED" w:rsidRPr="00DC7D8D" w:rsidRDefault="00EA52ED" w:rsidP="009240DC">
            <w:pPr>
              <w:pStyle w:val="TableText"/>
              <w:jc w:val="center"/>
            </w:pPr>
            <w:r w:rsidRPr="00DC7D8D">
              <w:t>$20,604</w:t>
            </w:r>
          </w:p>
        </w:tc>
        <w:tc>
          <w:tcPr>
            <w:tcW w:w="1113" w:type="dxa"/>
            <w:tcBorders>
              <w:top w:val="nil"/>
              <w:left w:val="nil"/>
              <w:bottom w:val="nil"/>
            </w:tcBorders>
            <w:vAlign w:val="bottom"/>
          </w:tcPr>
          <w:p w:rsidR="00EA52ED" w:rsidRPr="00DC7D8D" w:rsidRDefault="00EA52ED" w:rsidP="009240DC">
            <w:pPr>
              <w:pStyle w:val="TableText"/>
              <w:jc w:val="center"/>
            </w:pPr>
            <w:r w:rsidRPr="00DC7D8D">
              <w:t>$22,518</w:t>
            </w:r>
          </w:p>
        </w:tc>
      </w:tr>
      <w:tr w:rsidR="00EA52ED" w:rsidRPr="00206EE9" w:rsidTr="0091586D">
        <w:tc>
          <w:tcPr>
            <w:tcW w:w="2664" w:type="dxa"/>
            <w:tcBorders>
              <w:top w:val="nil"/>
              <w:bottom w:val="nil"/>
              <w:right w:val="nil"/>
            </w:tcBorders>
            <w:vAlign w:val="bottom"/>
          </w:tcPr>
          <w:p w:rsidR="00EA52ED" w:rsidRPr="00AB41AD" w:rsidRDefault="00EA52ED" w:rsidP="001B0F58">
            <w:pPr>
              <w:pStyle w:val="TableText"/>
              <w:tabs>
                <w:tab w:val="left" w:pos="296"/>
              </w:tabs>
            </w:pPr>
            <w:r w:rsidRPr="00AB41AD">
              <w:t>Patient/insurer</w:t>
            </w:r>
          </w:p>
        </w:tc>
        <w:tc>
          <w:tcPr>
            <w:tcW w:w="1217" w:type="dxa"/>
            <w:tcBorders>
              <w:top w:val="nil"/>
              <w:left w:val="nil"/>
              <w:bottom w:val="nil"/>
              <w:right w:val="nil"/>
            </w:tcBorders>
            <w:vAlign w:val="bottom"/>
          </w:tcPr>
          <w:p w:rsidR="00EA52ED" w:rsidRPr="00DC7D8D" w:rsidRDefault="00EA52ED" w:rsidP="009240DC">
            <w:pPr>
              <w:pStyle w:val="TableText"/>
              <w:jc w:val="center"/>
            </w:pPr>
            <w:r w:rsidRPr="00DC7D8D">
              <w:t>$4,954</w:t>
            </w:r>
          </w:p>
        </w:tc>
        <w:tc>
          <w:tcPr>
            <w:tcW w:w="1218" w:type="dxa"/>
            <w:tcBorders>
              <w:top w:val="nil"/>
              <w:left w:val="nil"/>
              <w:bottom w:val="nil"/>
              <w:right w:val="nil"/>
            </w:tcBorders>
            <w:vAlign w:val="bottom"/>
          </w:tcPr>
          <w:p w:rsidR="00EA52ED" w:rsidRPr="00DC7D8D" w:rsidRDefault="00EA52ED" w:rsidP="009240DC">
            <w:pPr>
              <w:pStyle w:val="TableText"/>
              <w:jc w:val="center"/>
            </w:pPr>
            <w:r w:rsidRPr="00DC7D8D">
              <w:t>$5,592</w:t>
            </w:r>
          </w:p>
        </w:tc>
        <w:tc>
          <w:tcPr>
            <w:tcW w:w="1217" w:type="dxa"/>
            <w:tcBorders>
              <w:top w:val="nil"/>
              <w:left w:val="nil"/>
              <w:bottom w:val="nil"/>
              <w:right w:val="nil"/>
            </w:tcBorders>
            <w:vAlign w:val="bottom"/>
          </w:tcPr>
          <w:p w:rsidR="00EA52ED" w:rsidRPr="00DC7D8D" w:rsidRDefault="00EA52ED" w:rsidP="009240DC">
            <w:pPr>
              <w:pStyle w:val="TableText"/>
              <w:jc w:val="center"/>
            </w:pPr>
            <w:r w:rsidRPr="00DC7D8D">
              <w:t>$6,230</w:t>
            </w:r>
          </w:p>
        </w:tc>
        <w:tc>
          <w:tcPr>
            <w:tcW w:w="1218" w:type="dxa"/>
            <w:tcBorders>
              <w:top w:val="nil"/>
              <w:left w:val="nil"/>
              <w:bottom w:val="nil"/>
              <w:right w:val="nil"/>
            </w:tcBorders>
            <w:vAlign w:val="bottom"/>
          </w:tcPr>
          <w:p w:rsidR="00EA52ED" w:rsidRPr="00DC7D8D" w:rsidRDefault="00EA52ED" w:rsidP="009240DC">
            <w:pPr>
              <w:pStyle w:val="TableText"/>
              <w:jc w:val="center"/>
            </w:pPr>
            <w:r w:rsidRPr="00DC7D8D">
              <w:t>$6,868</w:t>
            </w:r>
          </w:p>
        </w:tc>
        <w:tc>
          <w:tcPr>
            <w:tcW w:w="1113" w:type="dxa"/>
            <w:tcBorders>
              <w:top w:val="nil"/>
              <w:left w:val="nil"/>
              <w:bottom w:val="nil"/>
            </w:tcBorders>
            <w:vAlign w:val="bottom"/>
          </w:tcPr>
          <w:p w:rsidR="00EA52ED" w:rsidRPr="00DC7D8D" w:rsidRDefault="00EA52ED" w:rsidP="009240DC">
            <w:pPr>
              <w:pStyle w:val="TableText"/>
              <w:jc w:val="center"/>
            </w:pPr>
            <w:r w:rsidRPr="00DC7D8D">
              <w:t>$7,506</w:t>
            </w:r>
          </w:p>
        </w:tc>
      </w:tr>
      <w:tr w:rsidR="00EA52ED" w:rsidRPr="00206EE9" w:rsidTr="0091586D">
        <w:tc>
          <w:tcPr>
            <w:tcW w:w="2664" w:type="dxa"/>
            <w:tcBorders>
              <w:top w:val="nil"/>
              <w:right w:val="nil"/>
            </w:tcBorders>
            <w:vAlign w:val="bottom"/>
          </w:tcPr>
          <w:p w:rsidR="00EA52ED" w:rsidRPr="00E975A9" w:rsidRDefault="00EA52ED" w:rsidP="0091586D">
            <w:pPr>
              <w:pStyle w:val="TableText"/>
              <w:tabs>
                <w:tab w:val="left" w:pos="296"/>
              </w:tabs>
              <w:rPr>
                <w:b/>
              </w:rPr>
            </w:pPr>
            <w:r w:rsidRPr="00E975A9">
              <w:rPr>
                <w:b/>
              </w:rPr>
              <w:t>Total</w:t>
            </w:r>
          </w:p>
        </w:tc>
        <w:tc>
          <w:tcPr>
            <w:tcW w:w="1217" w:type="dxa"/>
            <w:tcBorders>
              <w:top w:val="nil"/>
              <w:left w:val="nil"/>
              <w:right w:val="nil"/>
            </w:tcBorders>
            <w:vAlign w:val="bottom"/>
          </w:tcPr>
          <w:p w:rsidR="00EA52ED" w:rsidRPr="00E975A9" w:rsidRDefault="00EA52ED" w:rsidP="009240DC">
            <w:pPr>
              <w:pStyle w:val="TableText"/>
              <w:jc w:val="center"/>
              <w:rPr>
                <w:b/>
              </w:rPr>
            </w:pPr>
            <w:r w:rsidRPr="00E975A9">
              <w:rPr>
                <w:b/>
              </w:rPr>
              <w:t>$79,261</w:t>
            </w:r>
          </w:p>
        </w:tc>
        <w:tc>
          <w:tcPr>
            <w:tcW w:w="1218" w:type="dxa"/>
            <w:tcBorders>
              <w:top w:val="nil"/>
              <w:left w:val="nil"/>
              <w:right w:val="nil"/>
            </w:tcBorders>
            <w:vAlign w:val="bottom"/>
          </w:tcPr>
          <w:p w:rsidR="00EA52ED" w:rsidRPr="00E975A9" w:rsidRDefault="00EA52ED" w:rsidP="009240DC">
            <w:pPr>
              <w:pStyle w:val="TableText"/>
              <w:jc w:val="center"/>
              <w:rPr>
                <w:b/>
              </w:rPr>
            </w:pPr>
            <w:r w:rsidRPr="00E975A9">
              <w:rPr>
                <w:b/>
              </w:rPr>
              <w:t>$89,470</w:t>
            </w:r>
          </w:p>
        </w:tc>
        <w:tc>
          <w:tcPr>
            <w:tcW w:w="1217" w:type="dxa"/>
            <w:tcBorders>
              <w:top w:val="nil"/>
              <w:left w:val="nil"/>
              <w:right w:val="nil"/>
            </w:tcBorders>
            <w:vAlign w:val="bottom"/>
          </w:tcPr>
          <w:p w:rsidR="00EA52ED" w:rsidRPr="00E975A9" w:rsidRDefault="00EA52ED" w:rsidP="009240DC">
            <w:pPr>
              <w:pStyle w:val="TableText"/>
              <w:jc w:val="center"/>
              <w:rPr>
                <w:b/>
              </w:rPr>
            </w:pPr>
            <w:r w:rsidRPr="00E975A9">
              <w:rPr>
                <w:b/>
              </w:rPr>
              <w:t>$99,680</w:t>
            </w:r>
          </w:p>
        </w:tc>
        <w:tc>
          <w:tcPr>
            <w:tcW w:w="1218" w:type="dxa"/>
            <w:tcBorders>
              <w:top w:val="nil"/>
              <w:left w:val="nil"/>
              <w:right w:val="nil"/>
            </w:tcBorders>
            <w:vAlign w:val="bottom"/>
          </w:tcPr>
          <w:p w:rsidR="00EA52ED" w:rsidRPr="00E975A9" w:rsidRDefault="00EA52ED" w:rsidP="009240DC">
            <w:pPr>
              <w:pStyle w:val="TableText"/>
              <w:jc w:val="center"/>
              <w:rPr>
                <w:b/>
              </w:rPr>
            </w:pPr>
            <w:r w:rsidRPr="00E975A9">
              <w:rPr>
                <w:b/>
              </w:rPr>
              <w:t>$109,889</w:t>
            </w:r>
          </w:p>
        </w:tc>
        <w:tc>
          <w:tcPr>
            <w:tcW w:w="1113" w:type="dxa"/>
            <w:tcBorders>
              <w:top w:val="nil"/>
              <w:left w:val="nil"/>
            </w:tcBorders>
            <w:vAlign w:val="bottom"/>
          </w:tcPr>
          <w:p w:rsidR="00EA52ED" w:rsidRPr="00E975A9" w:rsidRDefault="00EA52ED" w:rsidP="009240DC">
            <w:pPr>
              <w:pStyle w:val="TableText"/>
              <w:jc w:val="center"/>
              <w:rPr>
                <w:b/>
              </w:rPr>
            </w:pPr>
            <w:r w:rsidRPr="00E975A9">
              <w:rPr>
                <w:b/>
              </w:rPr>
              <w:t>$120,099</w:t>
            </w:r>
          </w:p>
        </w:tc>
      </w:tr>
    </w:tbl>
    <w:p w:rsidR="000F1E9F" w:rsidRDefault="000F1E9F" w:rsidP="00F97F8A">
      <w:pPr>
        <w:pStyle w:val="BodyText"/>
        <w:spacing w:after="240"/>
      </w:pPr>
    </w:p>
    <w:p w:rsidR="001369A3" w:rsidRPr="0062015E" w:rsidRDefault="00EA52ED" w:rsidP="001369A3">
      <w:pPr>
        <w:spacing w:line="312" w:lineRule="auto"/>
        <w:ind w:left="0"/>
        <w:jc w:val="both"/>
        <w:rPr>
          <w:rFonts w:ascii="Tahoma" w:hAnsi="Tahoma" w:cs="Tahoma"/>
          <w:sz w:val="22"/>
          <w:szCs w:val="22"/>
        </w:rPr>
      </w:pPr>
      <w:r w:rsidRPr="0062015E">
        <w:rPr>
          <w:rFonts w:ascii="Tahoma" w:hAnsi="Tahoma" w:cs="Tahoma"/>
          <w:sz w:val="22"/>
          <w:szCs w:val="22"/>
        </w:rPr>
        <w:t>Overall, the cost of genetic testing to the Australian healthcare system, accounting for savings associated with avoided monitoring, will be between $79,300 and $120,100</w:t>
      </w:r>
      <w:r w:rsidR="001369A3">
        <w:rPr>
          <w:rFonts w:ascii="Tahoma" w:hAnsi="Tahoma" w:cs="Tahoma"/>
          <w:sz w:val="22"/>
          <w:szCs w:val="22"/>
        </w:rPr>
        <w:t xml:space="preserve"> (</w:t>
      </w:r>
      <w:r w:rsidR="001369A3">
        <w:rPr>
          <w:rFonts w:ascii="Tahoma" w:hAnsi="Tahoma" w:cs="Tahoma"/>
          <w:sz w:val="22"/>
          <w:szCs w:val="22"/>
        </w:rPr>
        <w:fldChar w:fldCharType="begin"/>
      </w:r>
      <w:r w:rsidR="001369A3">
        <w:rPr>
          <w:rFonts w:ascii="Tahoma" w:hAnsi="Tahoma" w:cs="Tahoma"/>
          <w:sz w:val="22"/>
          <w:szCs w:val="22"/>
        </w:rPr>
        <w:instrText xml:space="preserve"> REF _Ref424133633 \h  \* MERGEFORMAT </w:instrText>
      </w:r>
      <w:r w:rsidR="001369A3">
        <w:rPr>
          <w:rFonts w:ascii="Tahoma" w:hAnsi="Tahoma" w:cs="Tahoma"/>
          <w:sz w:val="22"/>
          <w:szCs w:val="22"/>
        </w:rPr>
      </w:r>
      <w:r w:rsidR="001369A3">
        <w:rPr>
          <w:rFonts w:ascii="Tahoma" w:hAnsi="Tahoma" w:cs="Tahoma"/>
          <w:sz w:val="22"/>
          <w:szCs w:val="22"/>
        </w:rPr>
        <w:fldChar w:fldCharType="separate"/>
      </w:r>
      <w:r w:rsidR="00536AA5" w:rsidRPr="00536AA5">
        <w:rPr>
          <w:rFonts w:ascii="Tahoma" w:hAnsi="Tahoma" w:cs="Tahoma"/>
          <w:sz w:val="22"/>
          <w:szCs w:val="22"/>
        </w:rPr>
        <w:t>Table 6</w:t>
      </w:r>
      <w:r w:rsidR="001369A3">
        <w:rPr>
          <w:rFonts w:ascii="Tahoma" w:hAnsi="Tahoma" w:cs="Tahoma"/>
          <w:sz w:val="22"/>
          <w:szCs w:val="22"/>
        </w:rPr>
        <w:fldChar w:fldCharType="end"/>
      </w:r>
      <w:r w:rsidR="001369A3">
        <w:rPr>
          <w:rFonts w:ascii="Tahoma" w:hAnsi="Tahoma" w:cs="Tahoma"/>
          <w:sz w:val="22"/>
          <w:szCs w:val="22"/>
        </w:rPr>
        <w:t>).</w:t>
      </w:r>
    </w:p>
    <w:p w:rsidR="00EA52ED" w:rsidRPr="0062015E" w:rsidRDefault="009240DC" w:rsidP="00EA52ED">
      <w:pPr>
        <w:spacing w:line="312" w:lineRule="auto"/>
        <w:ind w:left="0"/>
        <w:jc w:val="both"/>
        <w:rPr>
          <w:rFonts w:ascii="Tahoma" w:hAnsi="Tahoma" w:cs="Tahoma"/>
          <w:sz w:val="22"/>
          <w:szCs w:val="22"/>
        </w:rPr>
      </w:pPr>
      <w:r w:rsidRPr="0062015E">
        <w:rPr>
          <w:rFonts w:ascii="Tahoma" w:hAnsi="Tahoma" w:cs="Tahoma"/>
          <w:sz w:val="22"/>
          <w:szCs w:val="22"/>
        </w:rPr>
        <w:t>Importantly, the cost of VHL genetic testing will plateau</w:t>
      </w:r>
      <w:r>
        <w:rPr>
          <w:rFonts w:ascii="Tahoma" w:hAnsi="Tahoma" w:cs="Tahoma"/>
          <w:sz w:val="22"/>
          <w:szCs w:val="22"/>
        </w:rPr>
        <w:t>,</w:t>
      </w:r>
      <w:r w:rsidRPr="0062015E">
        <w:rPr>
          <w:rFonts w:ascii="Tahoma" w:hAnsi="Tahoma" w:cs="Tahoma"/>
          <w:sz w:val="22"/>
          <w:szCs w:val="22"/>
        </w:rPr>
        <w:t xml:space="preserve"> given</w:t>
      </w:r>
      <w:r>
        <w:rPr>
          <w:rFonts w:ascii="Tahoma" w:hAnsi="Tahoma" w:cs="Tahoma"/>
          <w:sz w:val="22"/>
          <w:szCs w:val="22"/>
        </w:rPr>
        <w:t xml:space="preserve"> that the</w:t>
      </w:r>
      <w:r w:rsidRPr="0062015E">
        <w:rPr>
          <w:rFonts w:ascii="Tahoma" w:hAnsi="Tahoma" w:cs="Tahoma"/>
          <w:sz w:val="22"/>
          <w:szCs w:val="22"/>
        </w:rPr>
        <w:t xml:space="preserve"> incidence </w:t>
      </w:r>
      <w:r>
        <w:rPr>
          <w:rFonts w:ascii="Tahoma" w:hAnsi="Tahoma" w:cs="Tahoma"/>
          <w:sz w:val="22"/>
          <w:szCs w:val="22"/>
        </w:rPr>
        <w:t>of VHL syndrome is un</w:t>
      </w:r>
      <w:r w:rsidRPr="0062015E">
        <w:rPr>
          <w:rFonts w:ascii="Tahoma" w:hAnsi="Tahoma" w:cs="Tahoma"/>
          <w:sz w:val="22"/>
          <w:szCs w:val="22"/>
        </w:rPr>
        <w:t>likely to increase</w:t>
      </w:r>
      <w:r>
        <w:rPr>
          <w:rFonts w:ascii="Tahoma" w:hAnsi="Tahoma" w:cs="Tahoma"/>
          <w:sz w:val="22"/>
          <w:szCs w:val="22"/>
        </w:rPr>
        <w:t>,</w:t>
      </w:r>
      <w:r w:rsidRPr="0062015E">
        <w:rPr>
          <w:rFonts w:ascii="Tahoma" w:hAnsi="Tahoma" w:cs="Tahoma"/>
          <w:sz w:val="22"/>
          <w:szCs w:val="22"/>
        </w:rPr>
        <w:t xml:space="preserve"> whereas the savings associated with avoided lifelong monitoring will continue</w:t>
      </w:r>
      <w:r>
        <w:rPr>
          <w:rFonts w:ascii="Tahoma" w:hAnsi="Tahoma" w:cs="Tahoma"/>
          <w:sz w:val="22"/>
          <w:szCs w:val="22"/>
        </w:rPr>
        <w:t xml:space="preserve"> to increase for many years, eventually resulting in a net cost saving to the Australian healthcare system. It should be recognised that this financial impact analysis is flawed because the test is already being utilised. Therefore, the listing of the genetic test on the MBS may not result in a substantial decrease in cost to the Australian healthcare system, but rather a shift of costs from the state/territory governments or the individual to the MBS. As VHL genetic testing is already being done, the MBS is currently receiving a cost saving from avoided monitoring, for which it would bear the majority of the costs.</w:t>
      </w:r>
    </w:p>
    <w:p w:rsidR="00C040FE" w:rsidRPr="0091586D" w:rsidRDefault="00C040FE" w:rsidP="004F2DBC">
      <w:pPr>
        <w:pStyle w:val="Heading2"/>
      </w:pPr>
      <w:bookmarkStart w:id="126" w:name="_Toc303677458"/>
      <w:bookmarkStart w:id="127" w:name="_Toc303860337"/>
      <w:bookmarkStart w:id="128" w:name="_Toc305162502"/>
      <w:r w:rsidRPr="0091586D">
        <w:t>Key uncertainties</w:t>
      </w:r>
      <w:bookmarkEnd w:id="112"/>
      <w:bookmarkEnd w:id="126"/>
      <w:bookmarkEnd w:id="127"/>
      <w:bookmarkEnd w:id="128"/>
    </w:p>
    <w:p w:rsidR="00356E9A" w:rsidRPr="0091586D" w:rsidRDefault="00356E9A" w:rsidP="00B130C6">
      <w:pPr>
        <w:spacing w:after="120"/>
        <w:ind w:left="0"/>
        <w:rPr>
          <w:rFonts w:ascii="Tahoma" w:hAnsi="Tahoma" w:cs="Tahoma"/>
          <w:b/>
          <w:color w:val="215868"/>
        </w:rPr>
      </w:pPr>
      <w:bookmarkStart w:id="129" w:name="_Toc301358513"/>
      <w:bookmarkStart w:id="130" w:name="_Toc303677459"/>
      <w:bookmarkStart w:id="131" w:name="_Toc303677631"/>
      <w:bookmarkStart w:id="132" w:name="_Toc301358517"/>
      <w:r w:rsidRPr="0091586D">
        <w:rPr>
          <w:rFonts w:ascii="Tahoma" w:hAnsi="Tahoma" w:cs="Tahoma"/>
          <w:b/>
          <w:color w:val="215868"/>
        </w:rPr>
        <w:t>Key uncertainties</w:t>
      </w:r>
      <w:bookmarkEnd w:id="129"/>
      <w:r w:rsidRPr="0091586D">
        <w:rPr>
          <w:rFonts w:ascii="Tahoma" w:hAnsi="Tahoma" w:cs="Tahoma"/>
          <w:b/>
          <w:color w:val="215868"/>
        </w:rPr>
        <w:t xml:space="preserve"> for safety of VHL genetic testing</w:t>
      </w:r>
      <w:bookmarkEnd w:id="130"/>
      <w:bookmarkEnd w:id="131"/>
    </w:p>
    <w:p w:rsidR="00356E9A" w:rsidRPr="0091586D" w:rsidRDefault="00356E9A" w:rsidP="00356E9A">
      <w:pPr>
        <w:pStyle w:val="Summaryboxtext"/>
        <w:spacing w:after="240" w:afterAutospacing="0" w:line="312" w:lineRule="auto"/>
        <w:jc w:val="both"/>
      </w:pPr>
      <w:bookmarkStart w:id="133" w:name="_Toc301358514"/>
      <w:r w:rsidRPr="00F97F8A">
        <w:rPr>
          <w:rFonts w:ascii="Tahoma" w:hAnsi="Tahoma"/>
          <w:sz w:val="22"/>
        </w:rPr>
        <w:t>No studies were identified that could inform an assessment of the safety of genetic testing in the diagnosis of VHL syndrome</w:t>
      </w:r>
      <w:r w:rsidR="009240DC">
        <w:rPr>
          <w:rFonts w:ascii="Tahoma" w:hAnsi="Tahoma"/>
          <w:sz w:val="22"/>
        </w:rPr>
        <w:t>,</w:t>
      </w:r>
      <w:r w:rsidRPr="0091586D">
        <w:rPr>
          <w:rFonts w:ascii="Tahoma" w:hAnsi="Tahoma" w:cs="Tahoma"/>
          <w:sz w:val="22"/>
          <w:szCs w:val="22"/>
        </w:rPr>
        <w:t xml:space="preserve"> or for identification of family members with a VHL mutation</w:t>
      </w:r>
      <w:r w:rsidRPr="00F97F8A">
        <w:rPr>
          <w:rFonts w:ascii="Tahoma" w:hAnsi="Tahoma"/>
          <w:sz w:val="22"/>
        </w:rPr>
        <w:t>.</w:t>
      </w:r>
    </w:p>
    <w:p w:rsidR="00356E9A" w:rsidRPr="0091586D" w:rsidRDefault="00356E9A" w:rsidP="00820AB6">
      <w:pPr>
        <w:pStyle w:val="Heading3"/>
      </w:pPr>
      <w:bookmarkStart w:id="134" w:name="_Toc303677460"/>
      <w:bookmarkStart w:id="135" w:name="_Toc303860338"/>
      <w:bookmarkStart w:id="136" w:name="_Toc305162503"/>
      <w:r w:rsidRPr="0091586D">
        <w:t>Overall conclusion with respect to comparative safety</w:t>
      </w:r>
      <w:bookmarkEnd w:id="133"/>
      <w:bookmarkEnd w:id="134"/>
      <w:bookmarkEnd w:id="135"/>
      <w:bookmarkEnd w:id="136"/>
    </w:p>
    <w:p w:rsidR="008166AE" w:rsidRDefault="00356E9A" w:rsidP="008166AE">
      <w:pPr>
        <w:spacing w:line="312" w:lineRule="auto"/>
        <w:ind w:left="0"/>
        <w:jc w:val="both"/>
        <w:rPr>
          <w:rFonts w:ascii="Tahoma" w:hAnsi="Tahoma" w:cs="Tahoma"/>
          <w:sz w:val="22"/>
          <w:szCs w:val="22"/>
        </w:rPr>
      </w:pPr>
      <w:bookmarkStart w:id="137" w:name="_Toc301358515"/>
      <w:r w:rsidRPr="0091586D">
        <w:rPr>
          <w:rFonts w:ascii="Tahoma" w:hAnsi="Tahoma" w:cs="Tahoma"/>
          <w:sz w:val="22"/>
          <w:szCs w:val="22"/>
        </w:rPr>
        <w:t>Even with a lack of evidence, the likelihood of adverse events as a consequence of VHL genetic testing are low, but it is recognised that there are some risks associated with genetic testing.</w:t>
      </w:r>
      <w:r w:rsidR="003A5F1A">
        <w:rPr>
          <w:rFonts w:ascii="Tahoma" w:hAnsi="Tahoma" w:cs="Tahoma"/>
          <w:sz w:val="22"/>
          <w:szCs w:val="22"/>
        </w:rPr>
        <w:t xml:space="preserve"> These relate to minor injuries associated with venepuncture, as well as psychological harms from a positive VHL diagnosis.</w:t>
      </w:r>
      <w:r w:rsidR="003A5F1A" w:rsidRPr="000D1C38">
        <w:rPr>
          <w:rFonts w:ascii="Tahoma" w:hAnsi="Tahoma" w:cs="Tahoma"/>
          <w:sz w:val="22"/>
          <w:szCs w:val="22"/>
        </w:rPr>
        <w:t xml:space="preserve"> </w:t>
      </w:r>
      <w:r w:rsidR="003A5F1A">
        <w:rPr>
          <w:rFonts w:ascii="Tahoma" w:hAnsi="Tahoma" w:cs="Tahoma"/>
          <w:sz w:val="22"/>
          <w:szCs w:val="22"/>
        </w:rPr>
        <w:t>False negative or false positive test results may also cause psychological harms, and possibly physical harms as well due to delayed or inappropriate treatment. However</w:t>
      </w:r>
      <w:r w:rsidR="008166AE" w:rsidRPr="00783420">
        <w:rPr>
          <w:rFonts w:ascii="Tahoma" w:hAnsi="Tahoma" w:cs="Tahoma"/>
          <w:sz w:val="22"/>
          <w:szCs w:val="22"/>
        </w:rPr>
        <w:t>, in the case of VHL genetic testing</w:t>
      </w:r>
      <w:r w:rsidR="009240DC">
        <w:rPr>
          <w:rFonts w:ascii="Tahoma" w:hAnsi="Tahoma" w:cs="Tahoma"/>
          <w:sz w:val="22"/>
          <w:szCs w:val="22"/>
        </w:rPr>
        <w:t>,</w:t>
      </w:r>
      <w:r w:rsidR="008166AE">
        <w:rPr>
          <w:rFonts w:ascii="Tahoma" w:hAnsi="Tahoma" w:cs="Tahoma"/>
          <w:sz w:val="22"/>
          <w:szCs w:val="22"/>
        </w:rPr>
        <w:t xml:space="preserve"> patients </w:t>
      </w:r>
      <w:r w:rsidR="008166AE" w:rsidRPr="00EA1807">
        <w:rPr>
          <w:rFonts w:ascii="Tahoma" w:eastAsia="Calibri" w:hAnsi="Tahoma" w:cs="Tahoma"/>
          <w:sz w:val="22"/>
          <w:szCs w:val="22"/>
        </w:rPr>
        <w:t>with a false positive test result are probably true carriers of a VHL mutation, in whom a positive clinical diagnosis could not be given at the time</w:t>
      </w:r>
      <w:r w:rsidR="008166AE">
        <w:rPr>
          <w:rFonts w:ascii="Tahoma" w:eastAsia="Calibri" w:hAnsi="Tahoma" w:cs="Tahoma"/>
          <w:sz w:val="22"/>
          <w:szCs w:val="22"/>
        </w:rPr>
        <w:t>.</w:t>
      </w:r>
      <w:r w:rsidR="008166AE" w:rsidRPr="00EA1807">
        <w:rPr>
          <w:rFonts w:ascii="Tahoma" w:eastAsia="Calibri" w:hAnsi="Tahoma" w:cs="Tahoma"/>
          <w:sz w:val="22"/>
          <w:szCs w:val="22"/>
        </w:rPr>
        <w:t xml:space="preserve"> </w:t>
      </w:r>
      <w:r w:rsidR="008166AE">
        <w:rPr>
          <w:rFonts w:ascii="Tahoma" w:eastAsia="Calibri" w:hAnsi="Tahoma" w:cs="Tahoma"/>
          <w:sz w:val="22"/>
          <w:szCs w:val="22"/>
        </w:rPr>
        <w:t>F</w:t>
      </w:r>
      <w:r w:rsidR="008166AE" w:rsidRPr="00EA1807">
        <w:rPr>
          <w:rFonts w:ascii="Tahoma" w:eastAsia="Calibri" w:hAnsi="Tahoma" w:cs="Tahoma"/>
          <w:sz w:val="22"/>
          <w:szCs w:val="22"/>
        </w:rPr>
        <w:t>ew patients</w:t>
      </w:r>
      <w:r w:rsidR="008166AE" w:rsidRPr="00783420">
        <w:rPr>
          <w:rFonts w:ascii="Tahoma" w:hAnsi="Tahoma" w:cs="Tahoma"/>
          <w:sz w:val="22"/>
          <w:szCs w:val="22"/>
        </w:rPr>
        <w:t xml:space="preserve"> </w:t>
      </w:r>
      <w:r w:rsidR="008166AE">
        <w:rPr>
          <w:rFonts w:ascii="Tahoma" w:hAnsi="Tahoma" w:cs="Tahoma"/>
          <w:sz w:val="22"/>
          <w:szCs w:val="22"/>
        </w:rPr>
        <w:t>should receive a</w:t>
      </w:r>
      <w:r w:rsidR="008166AE" w:rsidRPr="00783420">
        <w:rPr>
          <w:rFonts w:ascii="Tahoma" w:hAnsi="Tahoma" w:cs="Tahoma"/>
          <w:sz w:val="22"/>
          <w:szCs w:val="22"/>
        </w:rPr>
        <w:t xml:space="preserve"> false negative test result</w:t>
      </w:r>
      <w:r w:rsidR="008166AE">
        <w:rPr>
          <w:rFonts w:ascii="Tahoma" w:hAnsi="Tahoma" w:cs="Tahoma"/>
          <w:sz w:val="22"/>
          <w:szCs w:val="22"/>
        </w:rPr>
        <w:t xml:space="preserve"> when tested using dual test methods, and they</w:t>
      </w:r>
      <w:r w:rsidR="008166AE" w:rsidRPr="00783420">
        <w:rPr>
          <w:rFonts w:ascii="Tahoma" w:hAnsi="Tahoma" w:cs="Tahoma"/>
          <w:sz w:val="22"/>
          <w:szCs w:val="22"/>
        </w:rPr>
        <w:t xml:space="preserve"> will </w:t>
      </w:r>
      <w:r w:rsidR="008166AE" w:rsidRPr="00783420">
        <w:rPr>
          <w:rFonts w:ascii="Tahoma" w:hAnsi="Tahoma" w:cs="Tahoma"/>
          <w:sz w:val="22"/>
          <w:szCs w:val="22"/>
        </w:rPr>
        <w:lastRenderedPageBreak/>
        <w:t xml:space="preserve">still receive annual </w:t>
      </w:r>
      <w:r w:rsidR="00CC5E53">
        <w:rPr>
          <w:rFonts w:ascii="Tahoma" w:hAnsi="Tahoma" w:cs="Tahoma"/>
          <w:sz w:val="22"/>
          <w:szCs w:val="22"/>
        </w:rPr>
        <w:t>screening</w:t>
      </w:r>
      <w:r w:rsidR="003A5F1A">
        <w:rPr>
          <w:rFonts w:ascii="Tahoma" w:hAnsi="Tahoma" w:cs="Tahoma"/>
          <w:sz w:val="22"/>
          <w:szCs w:val="22"/>
        </w:rPr>
        <w:t xml:space="preserve"> upon becoming symptomatic</w:t>
      </w:r>
      <w:r w:rsidR="008166AE" w:rsidRPr="00783420">
        <w:rPr>
          <w:rFonts w:ascii="Tahoma" w:hAnsi="Tahoma" w:cs="Tahoma"/>
          <w:sz w:val="22"/>
          <w:szCs w:val="22"/>
        </w:rPr>
        <w:t>, minimising any potential harms</w:t>
      </w:r>
      <w:r w:rsidR="008166AE">
        <w:rPr>
          <w:rFonts w:ascii="Tahoma" w:hAnsi="Tahoma" w:cs="Tahoma"/>
          <w:sz w:val="22"/>
          <w:szCs w:val="22"/>
        </w:rPr>
        <w:t>.</w:t>
      </w:r>
    </w:p>
    <w:p w:rsidR="00356E9A" w:rsidRPr="00B130C6" w:rsidRDefault="00356E9A" w:rsidP="00B130C6">
      <w:pPr>
        <w:spacing w:after="120"/>
        <w:ind w:left="0"/>
        <w:rPr>
          <w:rFonts w:ascii="Tahoma" w:hAnsi="Tahoma" w:cs="Tahoma"/>
          <w:b/>
          <w:color w:val="215868"/>
        </w:rPr>
      </w:pPr>
      <w:bookmarkStart w:id="138" w:name="_Toc303677461"/>
      <w:bookmarkStart w:id="139" w:name="_Toc303677633"/>
      <w:r w:rsidRPr="00B130C6">
        <w:rPr>
          <w:rFonts w:ascii="Tahoma" w:hAnsi="Tahoma" w:cs="Tahoma"/>
          <w:b/>
          <w:color w:val="215868"/>
        </w:rPr>
        <w:t>Key uncertainties</w:t>
      </w:r>
      <w:bookmarkEnd w:id="137"/>
      <w:r w:rsidRPr="00B130C6">
        <w:rPr>
          <w:rFonts w:ascii="Tahoma" w:hAnsi="Tahoma" w:cs="Tahoma"/>
          <w:b/>
          <w:color w:val="215868"/>
        </w:rPr>
        <w:t xml:space="preserve"> for effectiveness of VHL genetic testing</w:t>
      </w:r>
      <w:bookmarkEnd w:id="138"/>
      <w:bookmarkEnd w:id="139"/>
    </w:p>
    <w:p w:rsidR="00356E9A" w:rsidRDefault="00356E9A" w:rsidP="00356E9A">
      <w:pPr>
        <w:pStyle w:val="Summaryboxtext"/>
        <w:spacing w:after="240" w:afterAutospacing="0" w:line="312" w:lineRule="auto"/>
        <w:jc w:val="both"/>
        <w:rPr>
          <w:rFonts w:ascii="Tahoma" w:hAnsi="Tahoma" w:cs="Tahoma"/>
          <w:sz w:val="22"/>
          <w:szCs w:val="22"/>
        </w:rPr>
      </w:pPr>
      <w:r w:rsidRPr="00DD1AD8">
        <w:rPr>
          <w:rFonts w:ascii="Tahoma" w:hAnsi="Tahoma" w:cs="Tahoma"/>
          <w:sz w:val="22"/>
          <w:szCs w:val="22"/>
        </w:rPr>
        <w:t xml:space="preserve">No </w:t>
      </w:r>
      <w:r>
        <w:rPr>
          <w:rFonts w:ascii="Tahoma" w:hAnsi="Tahoma" w:cs="Tahoma"/>
          <w:sz w:val="22"/>
          <w:szCs w:val="22"/>
        </w:rPr>
        <w:t xml:space="preserve">comparative </w:t>
      </w:r>
      <w:r w:rsidRPr="00DD1AD8">
        <w:rPr>
          <w:rFonts w:ascii="Tahoma" w:hAnsi="Tahoma" w:cs="Tahoma"/>
          <w:sz w:val="22"/>
          <w:szCs w:val="22"/>
        </w:rPr>
        <w:t xml:space="preserve">direct evidence was identified </w:t>
      </w:r>
      <w:r>
        <w:rPr>
          <w:rFonts w:ascii="Tahoma" w:hAnsi="Tahoma" w:cs="Tahoma"/>
          <w:sz w:val="22"/>
          <w:szCs w:val="22"/>
        </w:rPr>
        <w:t xml:space="preserve">that could inform an assessment of the </w:t>
      </w:r>
      <w:r w:rsidRPr="00272D11">
        <w:rPr>
          <w:rFonts w:ascii="Tahoma" w:hAnsi="Tahoma" w:cs="Tahoma"/>
          <w:sz w:val="22"/>
          <w:szCs w:val="22"/>
        </w:rPr>
        <w:t>effective</w:t>
      </w:r>
      <w:r>
        <w:rPr>
          <w:rFonts w:ascii="Tahoma" w:hAnsi="Tahoma" w:cs="Tahoma"/>
          <w:sz w:val="22"/>
          <w:szCs w:val="22"/>
        </w:rPr>
        <w:t>ness of VHL genetic testing</w:t>
      </w:r>
      <w:r w:rsidRPr="00272D11">
        <w:rPr>
          <w:rFonts w:ascii="Tahoma" w:hAnsi="Tahoma" w:cs="Tahoma"/>
          <w:sz w:val="22"/>
          <w:szCs w:val="22"/>
        </w:rPr>
        <w:t xml:space="preserve"> </w:t>
      </w:r>
      <w:r w:rsidRPr="00DD1AD8">
        <w:rPr>
          <w:rFonts w:ascii="Tahoma" w:hAnsi="Tahoma" w:cs="Tahoma"/>
          <w:sz w:val="22"/>
          <w:szCs w:val="22"/>
        </w:rPr>
        <w:t>in addition to usual clinical diagnosis</w:t>
      </w:r>
      <w:r>
        <w:rPr>
          <w:rFonts w:ascii="Tahoma" w:hAnsi="Tahoma" w:cs="Tahoma"/>
          <w:sz w:val="22"/>
          <w:szCs w:val="22"/>
        </w:rPr>
        <w:t xml:space="preserve"> </w:t>
      </w:r>
      <w:r w:rsidRPr="00DD1AD8">
        <w:rPr>
          <w:rFonts w:ascii="Tahoma" w:hAnsi="Tahoma" w:cs="Tahoma"/>
          <w:sz w:val="22"/>
          <w:szCs w:val="22"/>
        </w:rPr>
        <w:t xml:space="preserve">in patients suspected of </w:t>
      </w:r>
      <w:r>
        <w:rPr>
          <w:rFonts w:ascii="Tahoma" w:hAnsi="Tahoma" w:cs="Tahoma"/>
          <w:sz w:val="22"/>
          <w:szCs w:val="22"/>
        </w:rPr>
        <w:t>having VHL syndrome</w:t>
      </w:r>
      <w:r w:rsidR="009240DC">
        <w:rPr>
          <w:rFonts w:ascii="Tahoma" w:hAnsi="Tahoma" w:cs="Tahoma"/>
          <w:sz w:val="22"/>
          <w:szCs w:val="22"/>
        </w:rPr>
        <w:t>,</w:t>
      </w:r>
      <w:r>
        <w:rPr>
          <w:rFonts w:ascii="Tahoma" w:hAnsi="Tahoma" w:cs="Tahoma"/>
          <w:sz w:val="22"/>
          <w:szCs w:val="22"/>
        </w:rPr>
        <w:t xml:space="preserve"> or </w:t>
      </w:r>
      <w:r w:rsidRPr="00272D11">
        <w:rPr>
          <w:rFonts w:ascii="Tahoma" w:hAnsi="Tahoma" w:cs="Tahoma"/>
          <w:sz w:val="22"/>
          <w:szCs w:val="22"/>
        </w:rPr>
        <w:t>when used as a triage test for lifelong screening of family members</w:t>
      </w:r>
      <w:r w:rsidRPr="00DD1AD8">
        <w:rPr>
          <w:rFonts w:ascii="Tahoma" w:hAnsi="Tahoma" w:cs="Tahoma"/>
          <w:sz w:val="22"/>
          <w:szCs w:val="22"/>
        </w:rPr>
        <w:t>.</w:t>
      </w:r>
      <w:r w:rsidRPr="00C7438E">
        <w:rPr>
          <w:rFonts w:ascii="Tahoma" w:hAnsi="Tahoma" w:cs="Tahoma"/>
          <w:sz w:val="22"/>
          <w:szCs w:val="22"/>
        </w:rPr>
        <w:t xml:space="preserve"> </w:t>
      </w:r>
    </w:p>
    <w:p w:rsidR="009240DC" w:rsidRDefault="009240DC" w:rsidP="009240DC">
      <w:pPr>
        <w:pStyle w:val="Summaryboxtext"/>
        <w:spacing w:after="240" w:afterAutospacing="0" w:line="312" w:lineRule="auto"/>
        <w:jc w:val="both"/>
        <w:rPr>
          <w:rFonts w:ascii="Tahoma" w:hAnsi="Tahoma" w:cs="Tahoma"/>
          <w:sz w:val="22"/>
          <w:szCs w:val="22"/>
        </w:rPr>
      </w:pPr>
      <w:bookmarkStart w:id="140" w:name="_Toc303677462"/>
      <w:bookmarkStart w:id="141" w:name="_Toc303860339"/>
      <w:r>
        <w:rPr>
          <w:rFonts w:ascii="Tahoma" w:hAnsi="Tahoma" w:cs="Tahoma"/>
          <w:sz w:val="22"/>
          <w:szCs w:val="22"/>
        </w:rPr>
        <w:t xml:space="preserve">The </w:t>
      </w:r>
      <w:r w:rsidRPr="003E2901">
        <w:rPr>
          <w:rFonts w:ascii="Tahoma" w:hAnsi="Tahoma" w:cs="Tahoma"/>
          <w:i/>
          <w:sz w:val="22"/>
          <w:szCs w:val="22"/>
        </w:rPr>
        <w:t>a priori</w:t>
      </w:r>
      <w:r>
        <w:rPr>
          <w:rFonts w:ascii="Tahoma" w:hAnsi="Tahoma" w:cs="Tahoma"/>
          <w:sz w:val="22"/>
          <w:szCs w:val="22"/>
        </w:rPr>
        <w:t xml:space="preserve"> reference standard of clinical diagnosis in the long term was not reported in any studies. Hence, diagnostic accuracy of VHL genetic testing was measured against the imperfect standard of current or short-term clinical diagnosis.</w:t>
      </w:r>
    </w:p>
    <w:p w:rsidR="009240DC" w:rsidRDefault="009240DC" w:rsidP="009240DC">
      <w:pPr>
        <w:pStyle w:val="Summaryboxtext"/>
        <w:spacing w:after="240" w:afterAutospacing="0" w:line="312" w:lineRule="auto"/>
        <w:jc w:val="both"/>
        <w:rPr>
          <w:rFonts w:ascii="Tahoma" w:hAnsi="Tahoma" w:cs="Tahoma"/>
          <w:sz w:val="22"/>
          <w:szCs w:val="22"/>
        </w:rPr>
      </w:pPr>
      <w:r>
        <w:rPr>
          <w:rFonts w:ascii="Tahoma" w:hAnsi="Tahoma" w:cs="Tahoma"/>
          <w:sz w:val="22"/>
          <w:szCs w:val="22"/>
        </w:rPr>
        <w:t>Similarly, routine clinical screening provided an imperfect reference standard against which the accuracy of pre-symptomatic genetic testing was measured.</w:t>
      </w:r>
    </w:p>
    <w:p w:rsidR="009240DC" w:rsidRDefault="009240DC" w:rsidP="009240DC">
      <w:pPr>
        <w:pStyle w:val="Summaryboxtext"/>
        <w:spacing w:after="240" w:afterAutospacing="0" w:line="312" w:lineRule="auto"/>
        <w:jc w:val="both"/>
        <w:rPr>
          <w:rFonts w:ascii="Tahoma" w:hAnsi="Tahoma" w:cs="Tahoma"/>
          <w:sz w:val="22"/>
          <w:szCs w:val="22"/>
        </w:rPr>
      </w:pPr>
      <w:r>
        <w:rPr>
          <w:rFonts w:ascii="Tahoma" w:hAnsi="Tahoma" w:cs="Tahoma"/>
          <w:sz w:val="22"/>
          <w:szCs w:val="22"/>
        </w:rPr>
        <w:t>It is uncertain as to what proportion of patients and at-risk relatives would agree to genetic testing, as well as the proportion who would comply with annual screening for VHL-associated neoplasms (which could vary over different time horizons).</w:t>
      </w:r>
    </w:p>
    <w:p w:rsidR="009240DC" w:rsidRDefault="009240DC" w:rsidP="009240DC">
      <w:pPr>
        <w:pStyle w:val="Summaryboxtext"/>
        <w:spacing w:after="240" w:afterAutospacing="0" w:line="312" w:lineRule="auto"/>
        <w:jc w:val="both"/>
        <w:rPr>
          <w:rFonts w:ascii="Tahoma" w:hAnsi="Tahoma" w:cs="Tahoma"/>
          <w:sz w:val="22"/>
          <w:szCs w:val="22"/>
        </w:rPr>
      </w:pPr>
      <w:r w:rsidRPr="00E62EEE">
        <w:rPr>
          <w:rFonts w:ascii="Tahoma" w:hAnsi="Tahoma" w:cs="Tahoma"/>
          <w:sz w:val="22"/>
          <w:szCs w:val="22"/>
        </w:rPr>
        <w:t xml:space="preserve">Minimal evidence was identified regarding a change in patient management following diagnosis of </w:t>
      </w:r>
      <w:r>
        <w:rPr>
          <w:rFonts w:ascii="Tahoma" w:hAnsi="Tahoma" w:cs="Tahoma"/>
          <w:sz w:val="22"/>
          <w:szCs w:val="22"/>
        </w:rPr>
        <w:t>VHL syndrome</w:t>
      </w:r>
      <w:r w:rsidRPr="00E62EEE">
        <w:rPr>
          <w:rFonts w:ascii="Tahoma" w:hAnsi="Tahoma" w:cs="Tahoma"/>
          <w:sz w:val="22"/>
          <w:szCs w:val="22"/>
        </w:rPr>
        <w:t xml:space="preserve"> using </w:t>
      </w:r>
      <w:r>
        <w:rPr>
          <w:rFonts w:ascii="Tahoma" w:hAnsi="Tahoma" w:cs="Tahoma"/>
          <w:sz w:val="22"/>
          <w:szCs w:val="22"/>
        </w:rPr>
        <w:t xml:space="preserve">genetic </w:t>
      </w:r>
      <w:r w:rsidRPr="00E62EEE">
        <w:rPr>
          <w:rFonts w:ascii="Tahoma" w:hAnsi="Tahoma" w:cs="Tahoma"/>
          <w:sz w:val="22"/>
          <w:szCs w:val="22"/>
        </w:rPr>
        <w:t>testing</w:t>
      </w:r>
      <w:r>
        <w:rPr>
          <w:rFonts w:ascii="Tahoma" w:hAnsi="Tahoma" w:cs="Tahoma"/>
          <w:sz w:val="22"/>
          <w:szCs w:val="22"/>
        </w:rPr>
        <w:t xml:space="preserve"> in combination with clinical diagnosis; and, due to the lack of a comparative group using clinical diagnosis alone, no comments can be made about the incremental clinical impact of genetic testing on patient management.</w:t>
      </w:r>
    </w:p>
    <w:p w:rsidR="00356E9A" w:rsidRPr="00820AB6" w:rsidRDefault="00356E9A" w:rsidP="00820AB6">
      <w:pPr>
        <w:pStyle w:val="Heading3"/>
      </w:pPr>
      <w:bookmarkStart w:id="142" w:name="_Toc305162504"/>
      <w:r w:rsidRPr="00820AB6">
        <w:t>Overall conclusion with respect to effectiveness of VHL genetic testing</w:t>
      </w:r>
      <w:bookmarkEnd w:id="140"/>
      <w:bookmarkEnd w:id="141"/>
      <w:bookmarkEnd w:id="142"/>
    </w:p>
    <w:p w:rsidR="008166AE" w:rsidRDefault="008166AE" w:rsidP="008166AE">
      <w:pPr>
        <w:pStyle w:val="Summaryboxtext"/>
        <w:spacing w:after="240" w:afterAutospacing="0" w:line="312" w:lineRule="auto"/>
        <w:jc w:val="both"/>
        <w:rPr>
          <w:rFonts w:ascii="Tahoma" w:eastAsia="Calibri" w:hAnsi="Tahoma" w:cs="Tahoma"/>
          <w:sz w:val="22"/>
          <w:szCs w:val="22"/>
        </w:rPr>
      </w:pPr>
      <w:r>
        <w:rPr>
          <w:rFonts w:ascii="Tahoma" w:eastAsia="Calibri" w:hAnsi="Tahoma" w:cs="Tahoma"/>
          <w:sz w:val="22"/>
          <w:szCs w:val="22"/>
        </w:rPr>
        <w:t>There were no data available to determine the direct health impact of including genetic testing as part of the current diagnostic strategy for patients suspected of VHL syndrome and their relatives. However, by linking evidence on the accuracy of VHL testing in individuals with change in management data</w:t>
      </w:r>
      <w:r w:rsidR="009240DC">
        <w:rPr>
          <w:rFonts w:ascii="Tahoma" w:eastAsia="Calibri" w:hAnsi="Tahoma" w:cs="Tahoma"/>
          <w:sz w:val="22"/>
          <w:szCs w:val="22"/>
        </w:rPr>
        <w:t>,</w:t>
      </w:r>
      <w:r>
        <w:rPr>
          <w:rFonts w:ascii="Tahoma" w:eastAsia="Calibri" w:hAnsi="Tahoma" w:cs="Tahoma"/>
          <w:sz w:val="22"/>
          <w:szCs w:val="22"/>
        </w:rPr>
        <w:t xml:space="preserve"> it is clear that most of the benefits from testing will accrue from reducing the need to </w:t>
      </w:r>
      <w:r w:rsidR="00CC5E53">
        <w:rPr>
          <w:rFonts w:ascii="Tahoma" w:eastAsia="Calibri" w:hAnsi="Tahoma" w:cs="Tahoma"/>
          <w:sz w:val="22"/>
          <w:szCs w:val="22"/>
        </w:rPr>
        <w:t>screen</w:t>
      </w:r>
      <w:r>
        <w:rPr>
          <w:rFonts w:ascii="Tahoma" w:eastAsia="Calibri" w:hAnsi="Tahoma" w:cs="Tahoma"/>
          <w:sz w:val="22"/>
          <w:szCs w:val="22"/>
        </w:rPr>
        <w:t xml:space="preserve"> for VHL-associated neoplasms in asymptomatic family members who test negative for the mutation.</w:t>
      </w:r>
    </w:p>
    <w:p w:rsidR="00C040FE" w:rsidRPr="001207B5" w:rsidRDefault="00C040FE" w:rsidP="00B130C6">
      <w:pPr>
        <w:pStyle w:val="Heading2"/>
      </w:pPr>
      <w:bookmarkStart w:id="143" w:name="_Toc303677463"/>
      <w:bookmarkStart w:id="144" w:name="_Toc303860340"/>
      <w:bookmarkStart w:id="145" w:name="_Toc305162505"/>
      <w:r w:rsidRPr="001207B5">
        <w:t xml:space="preserve">Other </w:t>
      </w:r>
      <w:r w:rsidRPr="00B130C6">
        <w:t>relevant</w:t>
      </w:r>
      <w:r w:rsidRPr="001207B5">
        <w:t xml:space="preserve"> factors</w:t>
      </w:r>
      <w:bookmarkEnd w:id="132"/>
      <w:bookmarkEnd w:id="143"/>
      <w:bookmarkEnd w:id="144"/>
      <w:bookmarkEnd w:id="145"/>
    </w:p>
    <w:p w:rsidR="00356E9A" w:rsidRPr="00B130C6" w:rsidRDefault="00356E9A" w:rsidP="00B130C6">
      <w:pPr>
        <w:spacing w:after="120"/>
        <w:ind w:left="0"/>
        <w:rPr>
          <w:rFonts w:ascii="Tahoma" w:hAnsi="Tahoma" w:cs="Tahoma"/>
          <w:b/>
          <w:color w:val="215868"/>
        </w:rPr>
      </w:pPr>
      <w:bookmarkStart w:id="146" w:name="_Toc303677465"/>
      <w:bookmarkStart w:id="147" w:name="_Toc303677637"/>
      <w:bookmarkStart w:id="148" w:name="_Toc301358518"/>
      <w:r w:rsidRPr="00B130C6">
        <w:rPr>
          <w:rFonts w:ascii="Tahoma" w:hAnsi="Tahoma" w:cs="Tahoma"/>
          <w:b/>
          <w:color w:val="215868"/>
        </w:rPr>
        <w:t>Counselling services</w:t>
      </w:r>
      <w:bookmarkEnd w:id="146"/>
      <w:bookmarkEnd w:id="147"/>
    </w:p>
    <w:p w:rsidR="00356E9A" w:rsidRDefault="00356E9A" w:rsidP="00356E9A">
      <w:pPr>
        <w:spacing w:line="312" w:lineRule="auto"/>
        <w:ind w:left="0"/>
        <w:jc w:val="both"/>
        <w:rPr>
          <w:rFonts w:ascii="Tahoma" w:hAnsi="Tahoma" w:cs="Tahoma"/>
          <w:sz w:val="22"/>
          <w:szCs w:val="22"/>
        </w:rPr>
      </w:pPr>
      <w:r>
        <w:rPr>
          <w:rFonts w:ascii="Tahoma" w:hAnsi="Tahoma" w:cs="Tahoma"/>
          <w:sz w:val="22"/>
          <w:szCs w:val="22"/>
        </w:rPr>
        <w:t>Listing genetic counsellor services on the MBS may reduce the overall cost of genetic testing to the government by reducing the use of</w:t>
      </w:r>
      <w:r w:rsidRPr="008D66DB">
        <w:rPr>
          <w:rFonts w:ascii="Tahoma" w:hAnsi="Tahoma" w:cs="Tahoma"/>
          <w:sz w:val="22"/>
          <w:szCs w:val="22"/>
        </w:rPr>
        <w:t xml:space="preserve"> </w:t>
      </w:r>
      <w:r>
        <w:rPr>
          <w:rFonts w:ascii="Tahoma" w:hAnsi="Tahoma" w:cs="Tahoma"/>
          <w:sz w:val="22"/>
          <w:szCs w:val="22"/>
        </w:rPr>
        <w:t>specialists for all genetic counselling associated with VHL genetic testing.</w:t>
      </w:r>
    </w:p>
    <w:p w:rsidR="002978D3" w:rsidRDefault="002978D3" w:rsidP="00356E9A">
      <w:pPr>
        <w:spacing w:line="312" w:lineRule="auto"/>
        <w:ind w:left="0"/>
        <w:jc w:val="both"/>
        <w:rPr>
          <w:rFonts w:ascii="Tahoma" w:hAnsi="Tahoma" w:cs="Tahoma"/>
          <w:sz w:val="22"/>
          <w:szCs w:val="22"/>
        </w:rPr>
      </w:pPr>
    </w:p>
    <w:p w:rsidR="00356E9A" w:rsidRPr="00B130C6" w:rsidRDefault="009240DC" w:rsidP="00B130C6">
      <w:pPr>
        <w:spacing w:after="120"/>
        <w:ind w:left="0"/>
        <w:rPr>
          <w:rFonts w:ascii="Tahoma" w:hAnsi="Tahoma" w:cs="Tahoma"/>
          <w:b/>
          <w:color w:val="215868"/>
        </w:rPr>
      </w:pPr>
      <w:bookmarkStart w:id="149" w:name="_Toc303677466"/>
      <w:bookmarkStart w:id="150" w:name="_Toc303677638"/>
      <w:r>
        <w:rPr>
          <w:rFonts w:ascii="Tahoma" w:hAnsi="Tahoma" w:cs="Tahoma"/>
          <w:b/>
          <w:color w:val="215868"/>
        </w:rPr>
        <w:lastRenderedPageBreak/>
        <w:t>Australian VHL r</w:t>
      </w:r>
      <w:r w:rsidR="00356E9A" w:rsidRPr="00B130C6">
        <w:rPr>
          <w:rFonts w:ascii="Tahoma" w:hAnsi="Tahoma" w:cs="Tahoma"/>
          <w:b/>
          <w:color w:val="215868"/>
        </w:rPr>
        <w:t>egistry</w:t>
      </w:r>
      <w:bookmarkEnd w:id="149"/>
      <w:bookmarkEnd w:id="150"/>
    </w:p>
    <w:p w:rsidR="00356E9A" w:rsidRDefault="00356E9A" w:rsidP="00356E9A">
      <w:pPr>
        <w:spacing w:line="312" w:lineRule="auto"/>
        <w:ind w:left="0"/>
        <w:jc w:val="both"/>
        <w:rPr>
          <w:rFonts w:ascii="Tahoma" w:hAnsi="Tahoma" w:cs="Tahoma"/>
          <w:sz w:val="22"/>
          <w:szCs w:val="22"/>
        </w:rPr>
      </w:pPr>
      <w:r w:rsidRPr="00453F7C">
        <w:rPr>
          <w:rFonts w:ascii="Tahoma" w:hAnsi="Tahoma" w:cs="Tahoma"/>
          <w:sz w:val="22"/>
          <w:szCs w:val="22"/>
        </w:rPr>
        <w:t>Currently</w:t>
      </w:r>
      <w:r>
        <w:rPr>
          <w:rFonts w:ascii="Tahoma" w:hAnsi="Tahoma" w:cs="Tahoma"/>
          <w:sz w:val="22"/>
          <w:szCs w:val="22"/>
        </w:rPr>
        <w:t>,</w:t>
      </w:r>
      <w:r w:rsidRPr="00453F7C">
        <w:rPr>
          <w:rFonts w:ascii="Tahoma" w:hAnsi="Tahoma" w:cs="Tahoma"/>
          <w:sz w:val="22"/>
          <w:szCs w:val="22"/>
        </w:rPr>
        <w:t xml:space="preserve"> </w:t>
      </w:r>
      <w:r>
        <w:rPr>
          <w:rFonts w:ascii="Tahoma" w:hAnsi="Tahoma" w:cs="Tahoma"/>
          <w:sz w:val="22"/>
          <w:szCs w:val="22"/>
        </w:rPr>
        <w:t>t</w:t>
      </w:r>
      <w:r w:rsidRPr="00453F7C">
        <w:rPr>
          <w:rFonts w:ascii="Tahoma" w:hAnsi="Tahoma" w:cs="Tahoma"/>
          <w:sz w:val="22"/>
          <w:szCs w:val="22"/>
        </w:rPr>
        <w:t xml:space="preserve">here is no Australian registry for </w:t>
      </w:r>
      <w:r>
        <w:rPr>
          <w:rFonts w:ascii="Tahoma" w:hAnsi="Tahoma" w:cs="Tahoma"/>
          <w:sz w:val="22"/>
          <w:szCs w:val="22"/>
        </w:rPr>
        <w:t xml:space="preserve">patients with VHL syndrome and their relatives that </w:t>
      </w:r>
      <w:r w:rsidRPr="00453F7C">
        <w:rPr>
          <w:rFonts w:ascii="Tahoma" w:hAnsi="Tahoma" w:cs="Tahoma"/>
          <w:sz w:val="22"/>
          <w:szCs w:val="22"/>
        </w:rPr>
        <w:t>carr</w:t>
      </w:r>
      <w:r>
        <w:rPr>
          <w:rFonts w:ascii="Tahoma" w:hAnsi="Tahoma" w:cs="Tahoma"/>
          <w:sz w:val="22"/>
          <w:szCs w:val="22"/>
        </w:rPr>
        <w:t xml:space="preserve">y a </w:t>
      </w:r>
      <w:r w:rsidRPr="00453F7C">
        <w:rPr>
          <w:rFonts w:ascii="Tahoma" w:hAnsi="Tahoma" w:cs="Tahoma"/>
          <w:sz w:val="22"/>
          <w:szCs w:val="22"/>
        </w:rPr>
        <w:t>VHL mutation</w:t>
      </w:r>
      <w:r>
        <w:rPr>
          <w:rFonts w:ascii="Tahoma" w:hAnsi="Tahoma" w:cs="Tahoma"/>
          <w:sz w:val="22"/>
          <w:szCs w:val="22"/>
        </w:rPr>
        <w:t>.</w:t>
      </w:r>
      <w:r w:rsidRPr="00453F7C">
        <w:rPr>
          <w:rFonts w:ascii="Tahoma" w:hAnsi="Tahoma" w:cs="Tahoma"/>
          <w:sz w:val="22"/>
          <w:szCs w:val="22"/>
        </w:rPr>
        <w:t xml:space="preserve"> A registry would provide important data for the management of patients with VHL</w:t>
      </w:r>
      <w:r>
        <w:rPr>
          <w:rFonts w:ascii="Tahoma" w:hAnsi="Tahoma" w:cs="Tahoma"/>
          <w:sz w:val="22"/>
          <w:szCs w:val="22"/>
        </w:rPr>
        <w:t>, while maintaining the individual’s privacy and confidentiality</w:t>
      </w:r>
      <w:r w:rsidRPr="00453F7C">
        <w:rPr>
          <w:rFonts w:ascii="Tahoma" w:hAnsi="Tahoma" w:cs="Tahoma"/>
          <w:sz w:val="22"/>
          <w:szCs w:val="22"/>
        </w:rPr>
        <w:t>.</w:t>
      </w:r>
    </w:p>
    <w:p w:rsidR="00356E9A" w:rsidRPr="00B130C6" w:rsidRDefault="00356E9A" w:rsidP="00B130C6">
      <w:pPr>
        <w:spacing w:after="120"/>
        <w:ind w:left="0"/>
        <w:rPr>
          <w:rFonts w:ascii="Tahoma" w:hAnsi="Tahoma" w:cs="Tahoma"/>
          <w:b/>
          <w:color w:val="215868"/>
        </w:rPr>
      </w:pPr>
      <w:bookmarkStart w:id="151" w:name="_Toc303677467"/>
      <w:bookmarkStart w:id="152" w:name="_Toc303677639"/>
      <w:r w:rsidRPr="00B130C6">
        <w:rPr>
          <w:rFonts w:ascii="Tahoma" w:hAnsi="Tahoma" w:cs="Tahoma"/>
          <w:b/>
          <w:color w:val="215868"/>
        </w:rPr>
        <w:t>Quality assurance and molecular methodologies</w:t>
      </w:r>
      <w:bookmarkEnd w:id="151"/>
      <w:bookmarkEnd w:id="152"/>
    </w:p>
    <w:p w:rsidR="00356E9A" w:rsidRDefault="00356E9A" w:rsidP="00356E9A">
      <w:pPr>
        <w:spacing w:line="312" w:lineRule="auto"/>
        <w:ind w:left="0"/>
        <w:jc w:val="both"/>
        <w:rPr>
          <w:rFonts w:ascii="Tahoma" w:hAnsi="Tahoma" w:cs="Tahoma"/>
          <w:sz w:val="22"/>
          <w:szCs w:val="22"/>
        </w:rPr>
      </w:pPr>
      <w:r>
        <w:rPr>
          <w:rFonts w:ascii="Tahoma" w:hAnsi="Tahoma" w:cs="Tahoma"/>
          <w:sz w:val="22"/>
          <w:szCs w:val="22"/>
        </w:rPr>
        <w:t>Three laboratories</w:t>
      </w:r>
      <w:r w:rsidRPr="00E90DD9">
        <w:rPr>
          <w:rFonts w:ascii="Tahoma" w:hAnsi="Tahoma" w:cs="Tahoma"/>
          <w:sz w:val="22"/>
          <w:szCs w:val="22"/>
        </w:rPr>
        <w:t xml:space="preserve"> accredited by the National Association of Testing Authoritie</w:t>
      </w:r>
      <w:r>
        <w:rPr>
          <w:rFonts w:ascii="Tahoma" w:hAnsi="Tahoma" w:cs="Tahoma"/>
          <w:sz w:val="22"/>
          <w:szCs w:val="22"/>
        </w:rPr>
        <w:t xml:space="preserve">s (NATA) currently conduct genetic testing to identify mutations in the </w:t>
      </w:r>
      <w:r w:rsidRPr="0083487D">
        <w:rPr>
          <w:rFonts w:ascii="Tahoma" w:hAnsi="Tahoma" w:cs="Tahoma"/>
          <w:i/>
          <w:sz w:val="22"/>
          <w:szCs w:val="22"/>
        </w:rPr>
        <w:t>VHL</w:t>
      </w:r>
      <w:r>
        <w:rPr>
          <w:rFonts w:ascii="Tahoma" w:hAnsi="Tahoma" w:cs="Tahoma"/>
          <w:sz w:val="22"/>
          <w:szCs w:val="22"/>
        </w:rPr>
        <w:t xml:space="preserve"> gene</w:t>
      </w:r>
      <w:r w:rsidRPr="00E90DD9">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&lt;EndNote&gt;&lt;Cite&gt;&lt;Author&gt;Royal College of Pathologists of Australasia&lt;/Author&gt;&lt;Year&gt;2008&lt;/Year&gt;&lt;RecNum&gt;196&lt;/RecNum&gt;&lt;DisplayText&gt;(Royal College of Pathologists of Australasia 2008)&lt;/DisplayText&gt;&lt;record&gt;&lt;rec-number&gt;196&lt;/rec-number&gt;&lt;foreign-keys&gt;&lt;key app="EN" db-id="fr05psveaxztakevws8vsdp9twv5svwestrr"&gt;196&lt;/key&gt;&lt;/foreign-keys&gt;&lt;ref-type name="Report"&gt;27&lt;/ref-type&gt;&lt;contributors&gt;&lt;authors&gt;&lt;author&gt;Royal College of Pathologists of Australasia,&lt;/author&gt;&lt;/authors&gt;&lt;secondary-authors&gt;&lt;author&gt;Suthers, G&lt;/author&gt;&lt;/secondary-authors&gt;&lt;/contributors&gt;&lt;auth-address&gt;Dr G Suthers&amp;#xD;PhD FRACP FRCPA&amp;#xD;Familial Cancer Unit&amp;#xD;Department of Genetic Medicine&amp;#xD;Children’s Youth &amp;amp; Women’s Health Service&amp;#xD;North Adelaide SA 5006&lt;/auth-address&gt;&lt;titles&gt;&lt;title&gt;Report of the Australian Genetic Testing Survey 2006&lt;/title&gt;&lt;/titles&gt;&lt;dates&gt;&lt;year&gt;2008&lt;/year&gt;&lt;pub-dates&gt;&lt;date&gt;2 September 2008&lt;/date&gt;&lt;/pub-dates&gt;&lt;/dates&gt;&lt;urls&gt;&lt;related-urls&gt;&lt;url&gt;http://www.rcpa.edu.au/static/File/Asset%20library/public%20documents/Media%20Releases/2006%20and%20older/AustralianGeneSurvey2006.pdf&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(Royal College of Pathologists of Australasia 2008)</w:t>
      </w:r>
      <w:r w:rsidR="00CF68F1">
        <w:rPr>
          <w:rFonts w:ascii="Tahoma" w:hAnsi="Tahoma" w:cs="Tahoma"/>
          <w:sz w:val="22"/>
          <w:szCs w:val="22"/>
        </w:rPr>
        <w:fldChar w:fldCharType="end"/>
      </w:r>
      <w:r w:rsidRPr="00E90DD9">
        <w:rPr>
          <w:rFonts w:ascii="Tahoma" w:hAnsi="Tahoma" w:cs="Tahoma"/>
          <w:sz w:val="22"/>
          <w:szCs w:val="22"/>
        </w:rPr>
        <w:t>.</w:t>
      </w:r>
    </w:p>
    <w:p w:rsidR="00356E9A" w:rsidRDefault="00356E9A" w:rsidP="00356E9A">
      <w:pPr>
        <w:spacing w:line="312" w:lineRule="auto"/>
        <w:ind w:left="0"/>
        <w:jc w:val="both"/>
        <w:rPr>
          <w:rFonts w:ascii="Tahoma" w:hAnsi="Tahoma" w:cs="Tahoma"/>
          <w:sz w:val="22"/>
          <w:szCs w:val="22"/>
        </w:rPr>
      </w:pPr>
      <w:r w:rsidRPr="00E90DD9">
        <w:rPr>
          <w:rFonts w:ascii="Tahoma" w:hAnsi="Tahoma" w:cs="Tahoma"/>
          <w:sz w:val="22"/>
          <w:szCs w:val="22"/>
        </w:rPr>
        <w:t xml:space="preserve">Previously, there has not been a quality assurance program </w:t>
      </w:r>
      <w:r>
        <w:rPr>
          <w:rFonts w:ascii="Tahoma" w:hAnsi="Tahoma" w:cs="Tahoma"/>
          <w:sz w:val="22"/>
          <w:szCs w:val="22"/>
        </w:rPr>
        <w:t xml:space="preserve">(QAP) </w:t>
      </w:r>
      <w:r w:rsidRPr="00E90DD9">
        <w:rPr>
          <w:rFonts w:ascii="Tahoma" w:hAnsi="Tahoma" w:cs="Tahoma"/>
          <w:sz w:val="22"/>
          <w:szCs w:val="22"/>
        </w:rPr>
        <w:t xml:space="preserve">to monitor the performance of laboratories providing </w:t>
      </w:r>
      <w:r>
        <w:rPr>
          <w:rFonts w:ascii="Tahoma" w:hAnsi="Tahoma" w:cs="Tahoma"/>
          <w:sz w:val="22"/>
          <w:szCs w:val="22"/>
        </w:rPr>
        <w:t>VHL genetic</w:t>
      </w:r>
      <w:r w:rsidRPr="00E90DD9">
        <w:rPr>
          <w:rFonts w:ascii="Tahoma" w:hAnsi="Tahoma" w:cs="Tahoma"/>
          <w:sz w:val="22"/>
          <w:szCs w:val="22"/>
        </w:rPr>
        <w:t xml:space="preserve"> testing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&lt;EndNote&gt;&lt;Cite&gt;&lt;Author&gt;RCPA Quality Assurance Programs Pty Ltd&lt;/Author&gt;&lt;Year&gt;2009&lt;/Year&gt;&lt;RecNum&gt;225&lt;/RecNum&gt;&lt;DisplayText&gt;(RCPA Quality Assurance Programs Pty Ltd 2009)&lt;/DisplayText&gt;&lt;record&gt;&lt;rec-number&gt;225&lt;/rec-number&gt;&lt;foreign-keys&gt;&lt;key app="EN" db-id="fr05psveaxztakevws8vsdp9twv5svwestrr"&gt;225&lt;/key&gt;&lt;/foreign-keys&gt;&lt;ref-type name="Web Page"&gt;12&lt;/ref-type&gt;&lt;contributors&gt;&lt;authors&gt;&lt;author&gt;RCPA Quality Assurance Programs Pty Ltd,&lt;/author&gt;&lt;/authors&gt;&lt;/contributors&gt;&lt;auth-address&gt;RCPA QAP Enrolment Office&amp;#xD;207 Albion Street&amp;#xD;Surry Hills NSW 2010&amp;#xD;AUSTRALIA&lt;/auth-address&gt;&lt;titles&gt;&lt;title&gt;Enrolment Information Booklet&lt;/title&gt;&lt;/titles&gt;&lt;number&gt;15/05/2009&lt;/number&gt;&lt;dates&gt;&lt;year&gt;2009&lt;/year&gt;&lt;/dates&gt;&lt;urls&gt;&lt;related-urls&gt;&lt;url&gt;www.rcpaqap.com.au&lt;/url&gt;&lt;/related-urls&gt;&lt;pdf-urls&gt;&lt;url&gt;http://www.rcpaqap.com.au/uploadedfiles/226_InformationBooklet.pdf&lt;/url&gt;&lt;/pdf-urls&gt;&lt;/urls&gt;&lt;access-date&gt;15/05/2009&lt;/access-date&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(RCPA Quality Assurance Programs Pty Ltd 2009)</w:t>
      </w:r>
      <w:r w:rsidR="00CF68F1">
        <w:rPr>
          <w:rFonts w:ascii="Tahoma" w:hAnsi="Tahoma" w:cs="Tahoma"/>
          <w:sz w:val="22"/>
          <w:szCs w:val="22"/>
        </w:rPr>
        <w:fldChar w:fldCharType="end"/>
      </w:r>
      <w:r w:rsidRPr="00E90DD9">
        <w:rPr>
          <w:rFonts w:ascii="Tahoma" w:hAnsi="Tahoma" w:cs="Tahoma"/>
          <w:sz w:val="22"/>
          <w:szCs w:val="22"/>
        </w:rPr>
        <w:t>.</w:t>
      </w:r>
      <w:r w:rsidR="003A5F1A" w:rsidRPr="00E90DD9">
        <w:rPr>
          <w:rFonts w:ascii="Tahoma" w:hAnsi="Tahoma" w:cs="Tahoma"/>
          <w:sz w:val="22"/>
          <w:szCs w:val="22"/>
        </w:rPr>
        <w:t xml:space="preserve"> </w:t>
      </w:r>
      <w:r w:rsidR="003A5F1A">
        <w:rPr>
          <w:rFonts w:ascii="Tahoma" w:hAnsi="Tahoma" w:cs="Tahoma"/>
          <w:sz w:val="22"/>
          <w:szCs w:val="22"/>
        </w:rPr>
        <w:t>However, t</w:t>
      </w:r>
      <w:r w:rsidR="003A5F1A" w:rsidRPr="00E90DD9">
        <w:rPr>
          <w:rFonts w:ascii="Tahoma" w:hAnsi="Tahoma" w:cs="Tahoma"/>
          <w:sz w:val="22"/>
          <w:szCs w:val="22"/>
        </w:rPr>
        <w:t>h</w:t>
      </w:r>
      <w:r w:rsidR="003A5F1A">
        <w:rPr>
          <w:rFonts w:ascii="Tahoma" w:hAnsi="Tahoma" w:cs="Tahoma"/>
          <w:sz w:val="22"/>
          <w:szCs w:val="22"/>
        </w:rPr>
        <w:t xml:space="preserve">e </w:t>
      </w:r>
      <w:r w:rsidR="003A5F1A" w:rsidRPr="002B6D20">
        <w:rPr>
          <w:rFonts w:ascii="Tahoma" w:hAnsi="Tahoma" w:cs="Tahoma"/>
          <w:sz w:val="22"/>
          <w:szCs w:val="22"/>
        </w:rPr>
        <w:t xml:space="preserve">RCPA/HGSA Molecular Genetics QAP Committee </w:t>
      </w:r>
      <w:r w:rsidR="003A5F1A">
        <w:rPr>
          <w:rFonts w:ascii="Tahoma" w:hAnsi="Tahoma" w:cs="Tahoma"/>
          <w:sz w:val="22"/>
          <w:szCs w:val="22"/>
        </w:rPr>
        <w:t>has commenced</w:t>
      </w:r>
      <w:r w:rsidR="003A5F1A" w:rsidRPr="00E90DD9">
        <w:rPr>
          <w:rFonts w:ascii="Tahoma" w:hAnsi="Tahoma" w:cs="Tahoma"/>
          <w:sz w:val="22"/>
          <w:szCs w:val="22"/>
        </w:rPr>
        <w:t xml:space="preserve"> monitor</w:t>
      </w:r>
      <w:r w:rsidR="003A5F1A">
        <w:rPr>
          <w:rFonts w:ascii="Tahoma" w:hAnsi="Tahoma" w:cs="Tahoma"/>
          <w:sz w:val="22"/>
          <w:szCs w:val="22"/>
        </w:rPr>
        <w:t>ing</w:t>
      </w:r>
      <w:r w:rsidR="003A5F1A" w:rsidRPr="00E90DD9">
        <w:rPr>
          <w:rFonts w:ascii="Tahoma" w:hAnsi="Tahoma" w:cs="Tahoma"/>
          <w:sz w:val="22"/>
          <w:szCs w:val="22"/>
        </w:rPr>
        <w:t xml:space="preserve"> </w:t>
      </w:r>
      <w:r w:rsidR="003A5F1A">
        <w:rPr>
          <w:rFonts w:ascii="Tahoma" w:hAnsi="Tahoma" w:cs="Tahoma"/>
          <w:sz w:val="22"/>
          <w:szCs w:val="22"/>
        </w:rPr>
        <w:t>the</w:t>
      </w:r>
      <w:r w:rsidR="003A5F1A" w:rsidRPr="00E90DD9">
        <w:rPr>
          <w:rFonts w:ascii="Tahoma" w:hAnsi="Tahoma" w:cs="Tahoma"/>
          <w:sz w:val="22"/>
          <w:szCs w:val="22"/>
        </w:rPr>
        <w:t xml:space="preserve"> performance within and between </w:t>
      </w:r>
      <w:r w:rsidR="003A5F1A">
        <w:rPr>
          <w:rFonts w:ascii="Tahoma" w:hAnsi="Tahoma" w:cs="Tahoma"/>
          <w:sz w:val="22"/>
          <w:szCs w:val="22"/>
        </w:rPr>
        <w:t xml:space="preserve">the three </w:t>
      </w:r>
      <w:r w:rsidR="003A5F1A" w:rsidRPr="00E90DD9">
        <w:rPr>
          <w:rFonts w:ascii="Tahoma" w:hAnsi="Tahoma" w:cs="Tahoma"/>
          <w:sz w:val="22"/>
          <w:szCs w:val="22"/>
        </w:rPr>
        <w:t xml:space="preserve">laboratories </w:t>
      </w:r>
      <w:r w:rsidR="003A5F1A">
        <w:rPr>
          <w:rFonts w:ascii="Tahoma" w:hAnsi="Tahoma" w:cs="Tahoma"/>
          <w:sz w:val="22"/>
          <w:szCs w:val="22"/>
        </w:rPr>
        <w:t xml:space="preserve">that offer VHL genetic testing using </w:t>
      </w:r>
      <w:r w:rsidR="003A5F1A" w:rsidRPr="00E90DD9">
        <w:rPr>
          <w:rFonts w:ascii="Tahoma" w:hAnsi="Tahoma" w:cs="Tahoma"/>
          <w:sz w:val="22"/>
          <w:szCs w:val="22"/>
        </w:rPr>
        <w:t>in</w:t>
      </w:r>
      <w:r w:rsidR="003A5F1A">
        <w:rPr>
          <w:rFonts w:ascii="Tahoma" w:hAnsi="Tahoma" w:cs="Tahoma"/>
          <w:sz w:val="22"/>
          <w:szCs w:val="22"/>
        </w:rPr>
        <w:t>-</w:t>
      </w:r>
      <w:r w:rsidR="003A5F1A" w:rsidRPr="00E90DD9">
        <w:rPr>
          <w:rFonts w:ascii="Tahoma" w:hAnsi="Tahoma" w:cs="Tahoma"/>
          <w:sz w:val="22"/>
          <w:szCs w:val="22"/>
        </w:rPr>
        <w:t xml:space="preserve">house methodologies </w:t>
      </w:r>
      <w:r w:rsidR="003A5F1A">
        <w:rPr>
          <w:rFonts w:ascii="Tahoma" w:hAnsi="Tahoma" w:cs="Tahoma"/>
          <w:sz w:val="22"/>
          <w:szCs w:val="22"/>
        </w:rPr>
        <w:t>from 2010</w:t>
      </w:r>
      <w:r w:rsidR="003A5F1A" w:rsidRPr="00E90DD9">
        <w:rPr>
          <w:rFonts w:ascii="Tahoma" w:hAnsi="Tahoma" w:cs="Tahoma"/>
          <w:sz w:val="22"/>
          <w:szCs w:val="22"/>
        </w:rPr>
        <w:t>.</w:t>
      </w:r>
    </w:p>
    <w:p w:rsidR="00356E9A" w:rsidRPr="00B130C6" w:rsidRDefault="00356E9A" w:rsidP="00B130C6">
      <w:pPr>
        <w:spacing w:after="120"/>
        <w:ind w:left="0"/>
        <w:rPr>
          <w:rFonts w:ascii="Tahoma" w:hAnsi="Tahoma" w:cs="Tahoma"/>
          <w:b/>
          <w:color w:val="215868"/>
        </w:rPr>
      </w:pPr>
      <w:bookmarkStart w:id="153" w:name="_Toc303677468"/>
      <w:bookmarkStart w:id="154" w:name="_Toc303677640"/>
      <w:r w:rsidRPr="00B130C6">
        <w:rPr>
          <w:rFonts w:ascii="Tahoma" w:hAnsi="Tahoma" w:cs="Tahoma"/>
          <w:b/>
          <w:color w:val="215868"/>
        </w:rPr>
        <w:t>Additional applications for VHL genetic testing</w:t>
      </w:r>
      <w:bookmarkEnd w:id="153"/>
      <w:bookmarkEnd w:id="154"/>
    </w:p>
    <w:p w:rsidR="00356E9A" w:rsidRPr="00F97F8A" w:rsidRDefault="00356E9A" w:rsidP="00F97F8A">
      <w:pPr>
        <w:pStyle w:val="Heading4"/>
      </w:pPr>
      <w:bookmarkStart w:id="155" w:name="_Toc303677469"/>
      <w:bookmarkStart w:id="156" w:name="_Toc303677641"/>
      <w:r>
        <w:t>Somatic VHL genetic testing</w:t>
      </w:r>
      <w:r w:rsidR="00FD5155" w:rsidRPr="00F97F8A">
        <w:rPr>
          <w:rFonts w:ascii="Garamond" w:hAnsi="Garamond"/>
          <w:sz w:val="24"/>
        </w:rPr>
        <w:t xml:space="preserve"> of </w:t>
      </w:r>
      <w:r w:rsidRPr="00F97F8A">
        <w:t>CNS haemangioblastomas</w:t>
      </w:r>
      <w:bookmarkEnd w:id="155"/>
      <w:bookmarkEnd w:id="156"/>
    </w:p>
    <w:p w:rsidR="00356E9A" w:rsidRDefault="00356E9A" w:rsidP="00356E9A">
      <w:pPr>
        <w:spacing w:line="312" w:lineRule="auto"/>
        <w:ind w:left="0"/>
        <w:jc w:val="both"/>
        <w:rPr>
          <w:rFonts w:ascii="Tahoma" w:hAnsi="Tahoma" w:cs="Tahoma"/>
          <w:sz w:val="22"/>
          <w:szCs w:val="22"/>
        </w:rPr>
      </w:pPr>
      <w:r>
        <w:rPr>
          <w:rFonts w:ascii="Tahoma" w:hAnsi="Tahoma" w:cs="Tahoma"/>
          <w:sz w:val="22"/>
          <w:szCs w:val="22"/>
        </w:rPr>
        <w:t>Currently,</w:t>
      </w:r>
      <w:r w:rsidRPr="00C30BBA">
        <w:rPr>
          <w:rFonts w:ascii="Tahoma" w:hAnsi="Tahoma" w:cs="Tahoma"/>
          <w:sz w:val="22"/>
          <w:szCs w:val="22"/>
        </w:rPr>
        <w:t xml:space="preserve"> patients presenting with isolated CNS</w:t>
      </w:r>
      <w:r>
        <w:rPr>
          <w:rFonts w:ascii="Tahoma" w:hAnsi="Tahoma" w:cs="Tahoma"/>
          <w:sz w:val="22"/>
          <w:szCs w:val="22"/>
        </w:rPr>
        <w:t xml:space="preserve"> </w:t>
      </w:r>
      <w:r w:rsidRPr="00C30BBA">
        <w:rPr>
          <w:rFonts w:ascii="Tahoma" w:hAnsi="Tahoma" w:cs="Tahoma"/>
          <w:sz w:val="22"/>
          <w:szCs w:val="22"/>
        </w:rPr>
        <w:t xml:space="preserve">haemangioblastomas are routinely tested for both germ-line VHL mutations </w:t>
      </w:r>
      <w:r>
        <w:rPr>
          <w:rFonts w:ascii="Tahoma" w:hAnsi="Tahoma" w:cs="Tahoma"/>
          <w:sz w:val="22"/>
          <w:szCs w:val="22"/>
        </w:rPr>
        <w:t xml:space="preserve">and </w:t>
      </w:r>
      <w:r w:rsidRPr="00C30BBA">
        <w:rPr>
          <w:rFonts w:ascii="Tahoma" w:hAnsi="Tahoma" w:cs="Tahoma"/>
          <w:sz w:val="22"/>
          <w:szCs w:val="22"/>
        </w:rPr>
        <w:t>so</w:t>
      </w:r>
      <w:r>
        <w:rPr>
          <w:rFonts w:ascii="Tahoma" w:hAnsi="Tahoma" w:cs="Tahoma"/>
          <w:sz w:val="22"/>
          <w:szCs w:val="22"/>
        </w:rPr>
        <w:t>m</w:t>
      </w:r>
      <w:r w:rsidRPr="00C30BBA">
        <w:rPr>
          <w:rFonts w:ascii="Tahoma" w:hAnsi="Tahoma" w:cs="Tahoma"/>
          <w:sz w:val="22"/>
          <w:szCs w:val="22"/>
        </w:rPr>
        <w:t>atic VHL mutations in the tumour itself.</w:t>
      </w:r>
    </w:p>
    <w:p w:rsidR="00356E9A" w:rsidRDefault="003A5F1A" w:rsidP="00FD5155">
      <w:pPr>
        <w:spacing w:line="312" w:lineRule="auto"/>
        <w:ind w:left="0"/>
        <w:jc w:val="both"/>
        <w:rPr>
          <w:rFonts w:ascii="Tahoma" w:hAnsi="Tahoma" w:cs="Tahoma"/>
          <w:sz w:val="22"/>
          <w:szCs w:val="22"/>
        </w:rPr>
      </w:pPr>
      <w:r>
        <w:rPr>
          <w:rFonts w:ascii="Tahoma" w:hAnsi="Tahoma" w:cs="Tahoma"/>
          <w:sz w:val="22"/>
          <w:szCs w:val="22"/>
        </w:rPr>
        <w:t>However,</w:t>
      </w:r>
      <w:r w:rsidR="00FD5155">
        <w:rPr>
          <w:rFonts w:ascii="Tahoma" w:hAnsi="Tahoma" w:cs="Tahoma"/>
          <w:sz w:val="22"/>
          <w:szCs w:val="22"/>
        </w:rPr>
        <w:t xml:space="preserve"> the </w:t>
      </w:r>
      <w:r>
        <w:rPr>
          <w:rFonts w:ascii="Tahoma" w:hAnsi="Tahoma" w:cs="Tahoma"/>
          <w:sz w:val="22"/>
          <w:szCs w:val="22"/>
        </w:rPr>
        <w:t>proposed MBS items do not allow for reimbursement for somatic VHL genetic testing as the descriptor has been limited to the ‘d</w:t>
      </w:r>
      <w:r w:rsidRPr="006150FF">
        <w:rPr>
          <w:rFonts w:ascii="Tahoma" w:hAnsi="Tahoma" w:cs="Tahoma"/>
          <w:sz w:val="22"/>
          <w:szCs w:val="22"/>
        </w:rPr>
        <w:t xml:space="preserve">etection of germ-line mutations of the </w:t>
      </w:r>
      <w:r w:rsidRPr="006150FF">
        <w:rPr>
          <w:rFonts w:ascii="Tahoma" w:hAnsi="Tahoma" w:cs="Tahoma"/>
          <w:i/>
          <w:sz w:val="22"/>
          <w:szCs w:val="22"/>
        </w:rPr>
        <w:t>VHL</w:t>
      </w:r>
      <w:r w:rsidRPr="006150FF">
        <w:rPr>
          <w:rFonts w:ascii="Tahoma" w:hAnsi="Tahoma" w:cs="Tahoma"/>
          <w:sz w:val="22"/>
          <w:szCs w:val="22"/>
        </w:rPr>
        <w:t xml:space="preserve"> gene</w:t>
      </w:r>
      <w:r>
        <w:rPr>
          <w:rFonts w:ascii="Tahoma" w:hAnsi="Tahoma" w:cs="Tahoma"/>
          <w:sz w:val="22"/>
          <w:szCs w:val="22"/>
        </w:rPr>
        <w:t>’</w:t>
      </w:r>
      <w:r w:rsidR="00356E9A" w:rsidRPr="00C30BBA">
        <w:rPr>
          <w:rFonts w:ascii="Tahoma" w:hAnsi="Tahoma" w:cs="Tahoma"/>
          <w:sz w:val="22"/>
          <w:szCs w:val="22"/>
        </w:rPr>
        <w:t>.</w:t>
      </w:r>
    </w:p>
    <w:p w:rsidR="00356E9A" w:rsidRDefault="00356E9A" w:rsidP="00450E7F">
      <w:pPr>
        <w:pStyle w:val="Heading4"/>
      </w:pPr>
      <w:bookmarkStart w:id="157" w:name="_Toc303677470"/>
      <w:bookmarkStart w:id="158" w:name="_Toc303677642"/>
      <w:r>
        <w:t>Prenatal and pre-implantation VHL genetic testing</w:t>
      </w:r>
      <w:bookmarkEnd w:id="157"/>
      <w:bookmarkEnd w:id="158"/>
    </w:p>
    <w:p w:rsidR="00356E9A" w:rsidRDefault="00356E9A" w:rsidP="00356E9A">
      <w:pPr>
        <w:spacing w:line="312" w:lineRule="auto"/>
        <w:ind w:left="0"/>
        <w:jc w:val="both"/>
        <w:rPr>
          <w:rFonts w:ascii="Tahoma" w:hAnsi="Tahoma" w:cs="Tahoma"/>
          <w:sz w:val="22"/>
          <w:szCs w:val="22"/>
        </w:rPr>
      </w:pPr>
      <w:r>
        <w:rPr>
          <w:rFonts w:ascii="Tahoma" w:hAnsi="Tahoma" w:cs="Tahoma"/>
          <w:sz w:val="22"/>
          <w:szCs w:val="22"/>
        </w:rPr>
        <w:t>With increased understanding of the consequences and likelihood of having children affected by a familial VHL mutation, parents are looking for ways to ensure that their offspring are unaffected.</w:t>
      </w:r>
      <w:r w:rsidR="00040964">
        <w:rPr>
          <w:rFonts w:ascii="Tahoma" w:hAnsi="Tahoma" w:cs="Tahoma"/>
          <w:sz w:val="22"/>
          <w:szCs w:val="22"/>
        </w:rPr>
        <w:t xml:space="preserve"> They have two main options.</w:t>
      </w:r>
    </w:p>
    <w:p w:rsidR="002978D3" w:rsidRDefault="00CC5E53" w:rsidP="002978D3">
      <w:pPr>
        <w:numPr>
          <w:ilvl w:val="0"/>
          <w:numId w:val="37"/>
        </w:numPr>
        <w:spacing w:line="312" w:lineRule="auto"/>
        <w:ind w:left="284" w:hanging="284"/>
        <w:jc w:val="both"/>
        <w:rPr>
          <w:rFonts w:ascii="Tahoma" w:hAnsi="Tahoma" w:cs="Tahoma"/>
          <w:sz w:val="22"/>
          <w:szCs w:val="22"/>
        </w:rPr>
      </w:pPr>
      <w:r>
        <w:rPr>
          <w:rFonts w:ascii="Tahoma" w:hAnsi="Tahoma" w:cs="Tahoma"/>
          <w:sz w:val="22"/>
          <w:szCs w:val="22"/>
        </w:rPr>
        <w:t>Prenatal</w:t>
      </w:r>
      <w:r w:rsidR="002978D3" w:rsidRPr="001334B6">
        <w:rPr>
          <w:rFonts w:ascii="Tahoma" w:hAnsi="Tahoma" w:cs="Tahoma"/>
          <w:sz w:val="22"/>
          <w:szCs w:val="22"/>
        </w:rPr>
        <w:t xml:space="preserve"> diagnostic tests </w:t>
      </w:r>
      <w:r w:rsidR="002978D3">
        <w:rPr>
          <w:rFonts w:ascii="Tahoma" w:hAnsi="Tahoma" w:cs="Tahoma"/>
          <w:sz w:val="22"/>
          <w:szCs w:val="22"/>
        </w:rPr>
        <w:t xml:space="preserve">such as </w:t>
      </w:r>
      <w:r w:rsidR="002978D3" w:rsidRPr="001334B6">
        <w:rPr>
          <w:rFonts w:ascii="Tahoma" w:hAnsi="Tahoma" w:cs="Tahoma"/>
          <w:sz w:val="22"/>
          <w:szCs w:val="22"/>
        </w:rPr>
        <w:t xml:space="preserve">chorionic villus </w:t>
      </w:r>
      <w:r w:rsidR="002978D3">
        <w:rPr>
          <w:rFonts w:ascii="Tahoma" w:hAnsi="Tahoma" w:cs="Tahoma"/>
          <w:sz w:val="22"/>
          <w:szCs w:val="22"/>
        </w:rPr>
        <w:t>sampling and a</w:t>
      </w:r>
      <w:r w:rsidR="002978D3" w:rsidRPr="001334B6">
        <w:rPr>
          <w:rFonts w:ascii="Tahoma" w:hAnsi="Tahoma" w:cs="Tahoma"/>
          <w:sz w:val="22"/>
          <w:szCs w:val="22"/>
        </w:rPr>
        <w:t>mniocentesis</w:t>
      </w:r>
      <w:r w:rsidR="002978D3">
        <w:rPr>
          <w:rFonts w:ascii="Tahoma" w:hAnsi="Tahoma" w:cs="Tahoma"/>
          <w:sz w:val="22"/>
          <w:szCs w:val="22"/>
        </w:rPr>
        <w:t xml:space="preserve">, which are only </w:t>
      </w:r>
      <w:r>
        <w:rPr>
          <w:rFonts w:ascii="Tahoma" w:hAnsi="Tahoma" w:cs="Tahoma"/>
          <w:sz w:val="22"/>
          <w:szCs w:val="22"/>
        </w:rPr>
        <w:t>useful</w:t>
      </w:r>
      <w:r w:rsidR="002978D3">
        <w:rPr>
          <w:rFonts w:ascii="Tahoma" w:hAnsi="Tahoma" w:cs="Tahoma"/>
          <w:sz w:val="22"/>
          <w:szCs w:val="22"/>
        </w:rPr>
        <w:t xml:space="preserve"> if the </w:t>
      </w:r>
      <w:proofErr w:type="gramStart"/>
      <w:r w:rsidR="002978D3">
        <w:rPr>
          <w:rFonts w:ascii="Tahoma" w:hAnsi="Tahoma" w:cs="Tahoma"/>
          <w:sz w:val="22"/>
          <w:szCs w:val="22"/>
        </w:rPr>
        <w:t>parents</w:t>
      </w:r>
      <w:proofErr w:type="gramEnd"/>
      <w:r w:rsidR="002978D3">
        <w:rPr>
          <w:rFonts w:ascii="Tahoma" w:hAnsi="Tahoma" w:cs="Tahoma"/>
          <w:sz w:val="22"/>
          <w:szCs w:val="22"/>
        </w:rPr>
        <w:t xml:space="preserve"> are willing to abort the affected foetus. Amniocentesis also has an associated risk of miscarriage. P</w:t>
      </w:r>
      <w:r w:rsidR="002978D3" w:rsidRPr="000B639B">
        <w:rPr>
          <w:rFonts w:ascii="Tahoma" w:hAnsi="Tahoma" w:cs="Tahoma"/>
          <w:sz w:val="22"/>
          <w:szCs w:val="22"/>
        </w:rPr>
        <w:t xml:space="preserve">renatal predictive VHL genetic testing would not be </w:t>
      </w:r>
      <w:r w:rsidR="002978D3">
        <w:rPr>
          <w:rFonts w:ascii="Tahoma" w:hAnsi="Tahoma" w:cs="Tahoma"/>
          <w:sz w:val="22"/>
          <w:szCs w:val="22"/>
        </w:rPr>
        <w:t xml:space="preserve">reimbursed under Medicare as the foetus is not considered an ‘eligible person’ for health insurance. </w:t>
      </w:r>
    </w:p>
    <w:p w:rsidR="002978D3" w:rsidRDefault="002978D3" w:rsidP="002978D3">
      <w:pPr>
        <w:numPr>
          <w:ilvl w:val="0"/>
          <w:numId w:val="37"/>
        </w:numPr>
        <w:spacing w:line="312" w:lineRule="auto"/>
        <w:ind w:left="284" w:hanging="284"/>
        <w:jc w:val="both"/>
        <w:rPr>
          <w:rFonts w:ascii="Tahoma" w:hAnsi="Tahoma" w:cs="Tahoma"/>
          <w:sz w:val="22"/>
          <w:szCs w:val="22"/>
        </w:rPr>
      </w:pPr>
      <w:r>
        <w:rPr>
          <w:rFonts w:ascii="Tahoma" w:hAnsi="Tahoma" w:cs="Tahoma"/>
          <w:sz w:val="22"/>
          <w:szCs w:val="22"/>
        </w:rPr>
        <w:t>P</w:t>
      </w:r>
      <w:r w:rsidRPr="002715B5">
        <w:rPr>
          <w:rFonts w:ascii="Tahoma" w:hAnsi="Tahoma" w:cs="Tahoma"/>
          <w:sz w:val="22"/>
          <w:szCs w:val="22"/>
        </w:rPr>
        <w:t>re</w:t>
      </w:r>
      <w:r>
        <w:rPr>
          <w:rFonts w:ascii="Tahoma" w:hAnsi="Tahoma" w:cs="Tahoma"/>
          <w:sz w:val="22"/>
          <w:szCs w:val="22"/>
        </w:rPr>
        <w:t>-</w:t>
      </w:r>
      <w:r w:rsidRPr="002715B5">
        <w:rPr>
          <w:rFonts w:ascii="Tahoma" w:hAnsi="Tahoma" w:cs="Tahoma"/>
          <w:sz w:val="22"/>
          <w:szCs w:val="22"/>
        </w:rPr>
        <w:t xml:space="preserve">implantation </w:t>
      </w:r>
      <w:r>
        <w:rPr>
          <w:rFonts w:ascii="Tahoma" w:hAnsi="Tahoma" w:cs="Tahoma"/>
          <w:sz w:val="22"/>
          <w:szCs w:val="22"/>
        </w:rPr>
        <w:t>g</w:t>
      </w:r>
      <w:r w:rsidRPr="002715B5">
        <w:rPr>
          <w:rFonts w:ascii="Tahoma" w:hAnsi="Tahoma" w:cs="Tahoma"/>
          <w:sz w:val="22"/>
          <w:szCs w:val="22"/>
        </w:rPr>
        <w:t xml:space="preserve">enetic </w:t>
      </w:r>
      <w:r>
        <w:rPr>
          <w:rFonts w:ascii="Tahoma" w:hAnsi="Tahoma" w:cs="Tahoma"/>
          <w:sz w:val="22"/>
          <w:szCs w:val="22"/>
        </w:rPr>
        <w:t>d</w:t>
      </w:r>
      <w:r w:rsidRPr="002715B5">
        <w:rPr>
          <w:rFonts w:ascii="Tahoma" w:hAnsi="Tahoma" w:cs="Tahoma"/>
          <w:sz w:val="22"/>
          <w:szCs w:val="22"/>
        </w:rPr>
        <w:t>iagnosis</w:t>
      </w:r>
      <w:r>
        <w:rPr>
          <w:rFonts w:ascii="Tahoma" w:hAnsi="Tahoma" w:cs="Tahoma"/>
          <w:sz w:val="22"/>
          <w:szCs w:val="22"/>
        </w:rPr>
        <w:t>, which is</w:t>
      </w:r>
      <w:r w:rsidRPr="002715B5">
        <w:rPr>
          <w:rFonts w:ascii="Tahoma" w:hAnsi="Tahoma" w:cs="Tahoma"/>
          <w:sz w:val="22"/>
          <w:szCs w:val="22"/>
        </w:rPr>
        <w:t xml:space="preserve"> perform</w:t>
      </w:r>
      <w:r>
        <w:rPr>
          <w:rFonts w:ascii="Tahoma" w:hAnsi="Tahoma" w:cs="Tahoma"/>
          <w:sz w:val="22"/>
          <w:szCs w:val="22"/>
        </w:rPr>
        <w:t>ed</w:t>
      </w:r>
      <w:r w:rsidRPr="002715B5">
        <w:rPr>
          <w:rFonts w:ascii="Tahoma" w:hAnsi="Tahoma" w:cs="Tahoma"/>
          <w:sz w:val="22"/>
          <w:szCs w:val="22"/>
        </w:rPr>
        <w:t xml:space="preserve"> </w:t>
      </w:r>
      <w:r>
        <w:rPr>
          <w:rFonts w:ascii="Tahoma" w:hAnsi="Tahoma" w:cs="Tahoma"/>
          <w:sz w:val="22"/>
          <w:szCs w:val="22"/>
        </w:rPr>
        <w:t xml:space="preserve">on the embryo </w:t>
      </w:r>
      <w:r w:rsidRPr="002715B5">
        <w:rPr>
          <w:rFonts w:ascii="Tahoma" w:hAnsi="Tahoma" w:cs="Tahoma"/>
          <w:sz w:val="22"/>
          <w:szCs w:val="22"/>
        </w:rPr>
        <w:t>prior to implantation</w:t>
      </w:r>
      <w:r>
        <w:rPr>
          <w:rFonts w:ascii="Tahoma" w:hAnsi="Tahoma" w:cs="Tahoma"/>
          <w:sz w:val="22"/>
          <w:szCs w:val="22"/>
        </w:rPr>
        <w:t xml:space="preserve"> and is </w:t>
      </w:r>
      <w:r w:rsidRPr="002715B5">
        <w:rPr>
          <w:rFonts w:ascii="Tahoma" w:hAnsi="Tahoma" w:cs="Tahoma"/>
          <w:sz w:val="22"/>
          <w:szCs w:val="22"/>
        </w:rPr>
        <w:t>only offered in the private setting</w:t>
      </w:r>
      <w:r w:rsidRPr="00E61295">
        <w:rPr>
          <w:rFonts w:ascii="Tahoma" w:hAnsi="Tahoma" w:cs="Tahoma"/>
          <w:sz w:val="22"/>
          <w:szCs w:val="22"/>
        </w:rPr>
        <w:t xml:space="preserve"> </w:t>
      </w:r>
      <w:r>
        <w:rPr>
          <w:rFonts w:ascii="Tahoma" w:hAnsi="Tahoma" w:cs="Tahoma"/>
          <w:sz w:val="22"/>
          <w:szCs w:val="22"/>
        </w:rPr>
        <w:t>i</w:t>
      </w:r>
      <w:r w:rsidRPr="002715B5">
        <w:rPr>
          <w:rFonts w:ascii="Tahoma" w:hAnsi="Tahoma" w:cs="Tahoma"/>
          <w:sz w:val="22"/>
          <w:szCs w:val="22"/>
        </w:rPr>
        <w:t>n Australia</w:t>
      </w:r>
      <w:r>
        <w:rPr>
          <w:rFonts w:ascii="Tahoma" w:hAnsi="Tahoma" w:cs="Tahoma"/>
          <w:sz w:val="22"/>
          <w:szCs w:val="22"/>
        </w:rPr>
        <w:t>.</w:t>
      </w:r>
      <w:r w:rsidRPr="002715B5">
        <w:rPr>
          <w:rFonts w:ascii="Tahoma" w:hAnsi="Tahoma" w:cs="Tahoma"/>
          <w:sz w:val="22"/>
          <w:szCs w:val="22"/>
        </w:rPr>
        <w:t xml:space="preserve"> </w:t>
      </w:r>
      <w:r>
        <w:rPr>
          <w:rFonts w:ascii="Tahoma" w:hAnsi="Tahoma" w:cs="Tahoma"/>
          <w:sz w:val="22"/>
          <w:szCs w:val="22"/>
        </w:rPr>
        <w:t xml:space="preserve">The </w:t>
      </w:r>
      <w:r w:rsidRPr="00B04775">
        <w:rPr>
          <w:rFonts w:ascii="Tahoma" w:hAnsi="Tahoma" w:cs="Tahoma"/>
          <w:sz w:val="22"/>
          <w:szCs w:val="22"/>
        </w:rPr>
        <w:t>Victorian Assisted Reproductive Treatment Authority</w:t>
      </w:r>
      <w:r>
        <w:rPr>
          <w:rFonts w:ascii="Tahoma" w:hAnsi="Tahoma" w:cs="Tahoma"/>
          <w:sz w:val="22"/>
          <w:szCs w:val="22"/>
        </w:rPr>
        <w:t xml:space="preserve"> lists the </w:t>
      </w:r>
      <w:r w:rsidRPr="00B04775">
        <w:rPr>
          <w:rFonts w:ascii="Tahoma" w:hAnsi="Tahoma" w:cs="Tahoma"/>
          <w:i/>
          <w:sz w:val="22"/>
          <w:szCs w:val="22"/>
        </w:rPr>
        <w:t>VHL</w:t>
      </w:r>
      <w:r>
        <w:rPr>
          <w:rFonts w:ascii="Tahoma" w:hAnsi="Tahoma" w:cs="Tahoma"/>
          <w:sz w:val="22"/>
          <w:szCs w:val="22"/>
        </w:rPr>
        <w:t xml:space="preserve"> gene as</w:t>
      </w:r>
      <w:r w:rsidRPr="00B04775">
        <w:rPr>
          <w:rFonts w:ascii="Tahoma" w:hAnsi="Tahoma" w:cs="Tahoma"/>
          <w:sz w:val="22"/>
          <w:szCs w:val="22"/>
        </w:rPr>
        <w:t xml:space="preserve"> </w:t>
      </w:r>
      <w:r>
        <w:rPr>
          <w:rFonts w:ascii="Tahoma" w:hAnsi="Tahoma" w:cs="Tahoma"/>
          <w:sz w:val="22"/>
          <w:szCs w:val="22"/>
        </w:rPr>
        <w:t>one of the s</w:t>
      </w:r>
      <w:r w:rsidRPr="00B04775">
        <w:rPr>
          <w:rFonts w:ascii="Tahoma" w:hAnsi="Tahoma" w:cs="Tahoma"/>
          <w:sz w:val="22"/>
          <w:szCs w:val="22"/>
        </w:rPr>
        <w:t xml:space="preserve">ingle gene disorders that were tested </w:t>
      </w:r>
      <w:r>
        <w:rPr>
          <w:rFonts w:ascii="Tahoma" w:hAnsi="Tahoma" w:cs="Tahoma"/>
          <w:sz w:val="22"/>
          <w:szCs w:val="22"/>
        </w:rPr>
        <w:t xml:space="preserve">using </w:t>
      </w:r>
      <w:r w:rsidRPr="0015076C">
        <w:rPr>
          <w:rFonts w:ascii="Tahoma" w:hAnsi="Tahoma" w:cs="Tahoma"/>
          <w:sz w:val="22"/>
          <w:szCs w:val="22"/>
        </w:rPr>
        <w:t>pre</w:t>
      </w:r>
      <w:r>
        <w:rPr>
          <w:rFonts w:ascii="Tahoma" w:hAnsi="Tahoma" w:cs="Tahoma"/>
          <w:sz w:val="22"/>
          <w:szCs w:val="22"/>
        </w:rPr>
        <w:t>-</w:t>
      </w:r>
      <w:r w:rsidRPr="0015076C">
        <w:rPr>
          <w:rFonts w:ascii="Tahoma" w:hAnsi="Tahoma" w:cs="Tahoma"/>
          <w:sz w:val="22"/>
          <w:szCs w:val="22"/>
        </w:rPr>
        <w:t xml:space="preserve">implantation genetic diagnosis </w:t>
      </w:r>
      <w:r w:rsidRPr="00B04775">
        <w:rPr>
          <w:rFonts w:ascii="Tahoma" w:hAnsi="Tahoma" w:cs="Tahoma"/>
          <w:sz w:val="22"/>
          <w:szCs w:val="22"/>
        </w:rPr>
        <w:t>in 2010</w:t>
      </w:r>
      <w:r>
        <w:rPr>
          <w:rFonts w:ascii="Tahoma" w:hAnsi="Tahoma" w:cs="Tahoma"/>
          <w:sz w:val="22"/>
          <w:szCs w:val="22"/>
        </w:rPr>
        <w:t>.</w:t>
      </w:r>
    </w:p>
    <w:p w:rsidR="00356E9A" w:rsidRPr="00B130C6" w:rsidRDefault="00356E9A" w:rsidP="00B130C6">
      <w:pPr>
        <w:spacing w:after="120"/>
        <w:ind w:left="0"/>
        <w:rPr>
          <w:rFonts w:ascii="Tahoma" w:hAnsi="Tahoma" w:cs="Tahoma"/>
          <w:b/>
          <w:color w:val="215868"/>
        </w:rPr>
      </w:pPr>
      <w:bookmarkStart w:id="159" w:name="_Toc303677471"/>
      <w:bookmarkStart w:id="160" w:name="_Toc303677643"/>
      <w:r w:rsidRPr="00B130C6">
        <w:rPr>
          <w:rFonts w:ascii="Tahoma" w:hAnsi="Tahoma" w:cs="Tahoma"/>
          <w:b/>
          <w:color w:val="215868"/>
        </w:rPr>
        <w:lastRenderedPageBreak/>
        <w:t>Targeted therapies</w:t>
      </w:r>
      <w:bookmarkEnd w:id="159"/>
      <w:bookmarkEnd w:id="160"/>
    </w:p>
    <w:p w:rsidR="00356E9A" w:rsidRDefault="002978D3" w:rsidP="00356E9A">
      <w:pPr>
        <w:spacing w:line="312" w:lineRule="auto"/>
        <w:ind w:left="0"/>
        <w:jc w:val="both"/>
        <w:rPr>
          <w:rFonts w:ascii="Tahoma" w:hAnsi="Tahoma" w:cs="Tahoma"/>
          <w:sz w:val="22"/>
          <w:szCs w:val="22"/>
        </w:rPr>
      </w:pPr>
      <w:r>
        <w:rPr>
          <w:rFonts w:ascii="Tahoma" w:hAnsi="Tahoma" w:cs="Tahoma"/>
          <w:sz w:val="22"/>
          <w:szCs w:val="22"/>
        </w:rPr>
        <w:t>The elucidation of how pVHL functions in tumour suppression has increased our understanding of how cancer develops. This has led to the development of targeted therapies that target proteins that are overexpressed due to the loss of the suppressor function of pVHL. Disrupting the function of these proteins interferes with tumour progression. Tumours that develop due to the loss of pVHL activity may respond to treatment using</w:t>
      </w:r>
      <w:r w:rsidRPr="00972B24">
        <w:rPr>
          <w:rFonts w:ascii="Tahoma" w:hAnsi="Tahoma" w:cs="Tahoma"/>
          <w:sz w:val="22"/>
          <w:szCs w:val="22"/>
        </w:rPr>
        <w:t xml:space="preserve"> angiogenic inhibitors (sorafenib</w:t>
      </w:r>
      <w:r>
        <w:rPr>
          <w:rFonts w:ascii="Tahoma" w:hAnsi="Tahoma" w:cs="Tahoma"/>
          <w:sz w:val="22"/>
          <w:szCs w:val="22"/>
        </w:rPr>
        <w:t xml:space="preserve">, </w:t>
      </w:r>
      <w:r w:rsidRPr="00972B24">
        <w:rPr>
          <w:rFonts w:ascii="Tahoma" w:hAnsi="Tahoma" w:cs="Tahoma"/>
          <w:sz w:val="22"/>
          <w:szCs w:val="22"/>
        </w:rPr>
        <w:t>sunitib</w:t>
      </w:r>
      <w:r>
        <w:rPr>
          <w:rFonts w:ascii="Tahoma" w:hAnsi="Tahoma" w:cs="Tahoma"/>
          <w:sz w:val="22"/>
          <w:szCs w:val="22"/>
        </w:rPr>
        <w:t>,</w:t>
      </w:r>
      <w:r w:rsidRPr="00972B24">
        <w:rPr>
          <w:rFonts w:ascii="Tahoma" w:hAnsi="Tahoma" w:cs="Tahoma"/>
          <w:sz w:val="22"/>
          <w:szCs w:val="22"/>
        </w:rPr>
        <w:t xml:space="preserve"> </w:t>
      </w:r>
      <w:r w:rsidRPr="0062513D">
        <w:rPr>
          <w:rFonts w:ascii="Tahoma" w:hAnsi="Tahoma" w:cs="Tahoma"/>
          <w:sz w:val="22"/>
          <w:szCs w:val="22"/>
        </w:rPr>
        <w:t>pazopanib</w:t>
      </w:r>
      <w:r w:rsidRPr="00972B24">
        <w:rPr>
          <w:rFonts w:ascii="Tahoma" w:hAnsi="Tahoma" w:cs="Tahoma"/>
          <w:sz w:val="22"/>
          <w:szCs w:val="22"/>
        </w:rPr>
        <w:t xml:space="preserve"> and</w:t>
      </w:r>
      <w:r>
        <w:rPr>
          <w:rFonts w:ascii="Tahoma" w:hAnsi="Tahoma" w:cs="Tahoma"/>
          <w:sz w:val="22"/>
          <w:szCs w:val="22"/>
        </w:rPr>
        <w:t xml:space="preserve"> axitinib</w:t>
      </w:r>
      <w:r w:rsidRPr="00972B24">
        <w:rPr>
          <w:rFonts w:ascii="Tahoma" w:hAnsi="Tahoma" w:cs="Tahoma"/>
          <w:sz w:val="22"/>
          <w:szCs w:val="22"/>
        </w:rPr>
        <w:t xml:space="preserve">) or </w:t>
      </w:r>
      <w:r>
        <w:rPr>
          <w:rFonts w:ascii="Tahoma" w:hAnsi="Tahoma" w:cs="Tahoma"/>
          <w:snapToGrid w:val="0"/>
          <w:sz w:val="22"/>
          <w:szCs w:val="22"/>
        </w:rPr>
        <w:t>v</w:t>
      </w:r>
      <w:r w:rsidRPr="002078BA">
        <w:rPr>
          <w:rFonts w:ascii="Tahoma" w:hAnsi="Tahoma" w:cs="Tahoma"/>
          <w:snapToGrid w:val="0"/>
          <w:sz w:val="22"/>
          <w:szCs w:val="22"/>
        </w:rPr>
        <w:t>ascular epidermal growth factor receptor</w:t>
      </w:r>
      <w:r w:rsidRPr="00972B24">
        <w:rPr>
          <w:rFonts w:ascii="Tahoma" w:hAnsi="Tahoma" w:cs="Tahoma"/>
          <w:sz w:val="22"/>
          <w:szCs w:val="22"/>
        </w:rPr>
        <w:t xml:space="preserve"> </w:t>
      </w:r>
      <w:r>
        <w:rPr>
          <w:rFonts w:ascii="Tahoma" w:hAnsi="Tahoma" w:cs="Tahoma"/>
          <w:sz w:val="22"/>
          <w:szCs w:val="22"/>
        </w:rPr>
        <w:t>(</w:t>
      </w:r>
      <w:r w:rsidRPr="00972B24">
        <w:rPr>
          <w:rFonts w:ascii="Tahoma" w:hAnsi="Tahoma" w:cs="Tahoma"/>
          <w:sz w:val="22"/>
          <w:szCs w:val="22"/>
        </w:rPr>
        <w:t>VEGF</w:t>
      </w:r>
      <w:r>
        <w:rPr>
          <w:rFonts w:ascii="Tahoma" w:hAnsi="Tahoma" w:cs="Tahoma"/>
          <w:sz w:val="22"/>
          <w:szCs w:val="22"/>
        </w:rPr>
        <w:t>)</w:t>
      </w:r>
      <w:r w:rsidRPr="00972B24">
        <w:rPr>
          <w:rFonts w:ascii="Tahoma" w:hAnsi="Tahoma" w:cs="Tahoma"/>
          <w:sz w:val="22"/>
          <w:szCs w:val="22"/>
        </w:rPr>
        <w:t xml:space="preserve"> antibodies </w:t>
      </w:r>
      <w:r>
        <w:rPr>
          <w:rFonts w:ascii="Tahoma" w:hAnsi="Tahoma" w:cs="Tahoma"/>
          <w:sz w:val="22"/>
          <w:szCs w:val="22"/>
        </w:rPr>
        <w:t>(</w:t>
      </w:r>
      <w:r w:rsidRPr="0062513D">
        <w:rPr>
          <w:rFonts w:ascii="Tahoma" w:hAnsi="Tahoma" w:cs="Tahoma"/>
          <w:sz w:val="22"/>
          <w:szCs w:val="22"/>
        </w:rPr>
        <w:t>bevacizumab</w:t>
      </w:r>
      <w:r>
        <w:rPr>
          <w:rFonts w:ascii="Tahoma" w:hAnsi="Tahoma" w:cs="Tahoma"/>
          <w:sz w:val="22"/>
          <w:szCs w:val="22"/>
        </w:rPr>
        <w:t>)</w:t>
      </w:r>
      <w:r w:rsidRPr="00972B24">
        <w:rPr>
          <w:rFonts w:ascii="Tahoma" w:hAnsi="Tahoma" w:cs="Tahoma"/>
          <w:sz w:val="22"/>
          <w:szCs w:val="22"/>
        </w:rPr>
        <w:t xml:space="preserve"> </w:t>
      </w:r>
      <w:r>
        <w:rPr>
          <w:rFonts w:ascii="Tahoma" w:hAnsi="Tahoma" w:cs="Tahoma"/>
          <w:sz w:val="22"/>
          <w:szCs w:val="22"/>
        </w:rPr>
        <w:t xml:space="preserve">to slow down the rate of angiogenesis, thus inhibiting growth of the tumour. </w:t>
      </w:r>
      <w:r w:rsidRPr="00972B24">
        <w:rPr>
          <w:rFonts w:ascii="Tahoma" w:hAnsi="Tahoma" w:cs="Tahoma"/>
          <w:sz w:val="22"/>
          <w:szCs w:val="22"/>
        </w:rPr>
        <w:t xml:space="preserve">Mammalian target of rapamycin (mTOR) inhibitors </w:t>
      </w:r>
      <w:r>
        <w:rPr>
          <w:rFonts w:ascii="Tahoma" w:hAnsi="Tahoma" w:cs="Tahoma"/>
          <w:sz w:val="22"/>
          <w:szCs w:val="22"/>
        </w:rPr>
        <w:t>(</w:t>
      </w:r>
      <w:r w:rsidRPr="0062513D">
        <w:rPr>
          <w:rFonts w:ascii="Tahoma" w:hAnsi="Tahoma" w:cs="Tahoma"/>
          <w:sz w:val="22"/>
          <w:szCs w:val="22"/>
        </w:rPr>
        <w:t>temsirolimus and everolimus</w:t>
      </w:r>
      <w:r>
        <w:rPr>
          <w:rFonts w:ascii="Tahoma" w:hAnsi="Tahoma" w:cs="Tahoma"/>
          <w:sz w:val="22"/>
          <w:szCs w:val="22"/>
        </w:rPr>
        <w:t>)</w:t>
      </w:r>
      <w:r w:rsidRPr="004D19CA">
        <w:rPr>
          <w:rFonts w:ascii="Tahoma" w:hAnsi="Tahoma" w:cs="Tahoma"/>
          <w:sz w:val="22"/>
          <w:szCs w:val="22"/>
        </w:rPr>
        <w:t xml:space="preserve"> </w:t>
      </w:r>
      <w:r>
        <w:rPr>
          <w:rFonts w:ascii="Tahoma" w:hAnsi="Tahoma" w:cs="Tahoma"/>
          <w:sz w:val="22"/>
          <w:szCs w:val="22"/>
        </w:rPr>
        <w:t xml:space="preserve">or the </w:t>
      </w:r>
      <w:r w:rsidRPr="00972B24">
        <w:rPr>
          <w:rFonts w:ascii="Tahoma" w:hAnsi="Tahoma" w:cs="Tahoma"/>
          <w:sz w:val="22"/>
          <w:szCs w:val="22"/>
        </w:rPr>
        <w:t>histone deacetylase inhibitor (sodiumbutyrate)</w:t>
      </w:r>
      <w:r>
        <w:rPr>
          <w:rFonts w:ascii="Tahoma" w:hAnsi="Tahoma" w:cs="Tahoma"/>
          <w:sz w:val="22"/>
          <w:szCs w:val="22"/>
        </w:rPr>
        <w:t xml:space="preserve">, which </w:t>
      </w:r>
      <w:proofErr w:type="gramStart"/>
      <w:r>
        <w:rPr>
          <w:rFonts w:ascii="Tahoma" w:hAnsi="Tahoma" w:cs="Tahoma"/>
          <w:sz w:val="22"/>
          <w:szCs w:val="22"/>
        </w:rPr>
        <w:t>act</w:t>
      </w:r>
      <w:proofErr w:type="gramEnd"/>
      <w:r>
        <w:rPr>
          <w:rFonts w:ascii="Tahoma" w:hAnsi="Tahoma" w:cs="Tahoma"/>
          <w:sz w:val="22"/>
          <w:szCs w:val="22"/>
        </w:rPr>
        <w:t xml:space="preserve"> on the overexpressed HIF protein in tumour cells,</w:t>
      </w:r>
      <w:r w:rsidRPr="00972B24">
        <w:rPr>
          <w:rFonts w:ascii="Tahoma" w:hAnsi="Tahoma" w:cs="Tahoma"/>
          <w:sz w:val="22"/>
          <w:szCs w:val="22"/>
        </w:rPr>
        <w:t xml:space="preserve"> </w:t>
      </w:r>
      <w:r>
        <w:rPr>
          <w:rFonts w:ascii="Tahoma" w:hAnsi="Tahoma" w:cs="Tahoma"/>
          <w:sz w:val="22"/>
          <w:szCs w:val="22"/>
        </w:rPr>
        <w:t xml:space="preserve">may offer other </w:t>
      </w:r>
      <w:r w:rsidRPr="00972B24">
        <w:rPr>
          <w:rFonts w:ascii="Tahoma" w:hAnsi="Tahoma" w:cs="Tahoma"/>
          <w:sz w:val="22"/>
          <w:szCs w:val="22"/>
        </w:rPr>
        <w:t xml:space="preserve">treatment </w:t>
      </w:r>
      <w:r>
        <w:rPr>
          <w:rFonts w:ascii="Tahoma" w:hAnsi="Tahoma" w:cs="Tahoma"/>
          <w:sz w:val="22"/>
          <w:szCs w:val="22"/>
        </w:rPr>
        <w:t>options f</w:t>
      </w:r>
      <w:r w:rsidRPr="00972B24">
        <w:rPr>
          <w:rFonts w:ascii="Tahoma" w:hAnsi="Tahoma" w:cs="Tahoma"/>
          <w:sz w:val="22"/>
          <w:szCs w:val="22"/>
        </w:rPr>
        <w:t>o</w:t>
      </w:r>
      <w:r>
        <w:rPr>
          <w:rFonts w:ascii="Tahoma" w:hAnsi="Tahoma" w:cs="Tahoma"/>
          <w:sz w:val="22"/>
          <w:szCs w:val="22"/>
        </w:rPr>
        <w:t>r</w:t>
      </w:r>
      <w:r w:rsidRPr="00972B24">
        <w:rPr>
          <w:rFonts w:ascii="Tahoma" w:hAnsi="Tahoma" w:cs="Tahoma"/>
          <w:sz w:val="22"/>
          <w:szCs w:val="22"/>
        </w:rPr>
        <w:t xml:space="preserve"> patients with </w:t>
      </w:r>
      <w:r>
        <w:rPr>
          <w:rFonts w:ascii="Tahoma" w:hAnsi="Tahoma" w:cs="Tahoma"/>
          <w:sz w:val="22"/>
          <w:szCs w:val="22"/>
        </w:rPr>
        <w:t>renal cell</w:t>
      </w:r>
      <w:r w:rsidRPr="00972B24">
        <w:rPr>
          <w:rFonts w:ascii="Tahoma" w:hAnsi="Tahoma" w:cs="Tahoma"/>
          <w:sz w:val="22"/>
          <w:szCs w:val="22"/>
        </w:rPr>
        <w:t xml:space="preserve"> cancer</w:t>
      </w:r>
      <w:r>
        <w:rPr>
          <w:rFonts w:ascii="Tahoma" w:hAnsi="Tahoma" w:cs="Tahoma"/>
          <w:sz w:val="22"/>
          <w:szCs w:val="22"/>
        </w:rPr>
        <w:t>.</w:t>
      </w:r>
    </w:p>
    <w:p w:rsidR="00356E9A" w:rsidRDefault="00356E9A" w:rsidP="00356E9A">
      <w:pPr>
        <w:spacing w:line="312" w:lineRule="auto"/>
        <w:ind w:left="0"/>
        <w:jc w:val="both"/>
        <w:rPr>
          <w:rFonts w:ascii="Tahoma" w:hAnsi="Tahoma" w:cs="Tahoma"/>
          <w:sz w:val="22"/>
          <w:szCs w:val="22"/>
        </w:rPr>
      </w:pPr>
      <w:r>
        <w:rPr>
          <w:rFonts w:ascii="Tahoma" w:hAnsi="Tahoma" w:cs="Tahoma"/>
          <w:sz w:val="22"/>
          <w:szCs w:val="22"/>
        </w:rPr>
        <w:t>As our understanding of the differences in activation of the various pathways affected by pVHL due to different VHL mutations increases, therapies may be developed that can be targeted to counteract the neoplastic effects caused by specific VHL mutations.</w:t>
      </w:r>
    </w:p>
    <w:p w:rsidR="000A59FA" w:rsidRPr="00021800" w:rsidRDefault="000A59FA" w:rsidP="000A59FA">
      <w:pPr>
        <w:spacing w:after="120"/>
        <w:ind w:left="0"/>
        <w:rPr>
          <w:rFonts w:ascii="Tahoma" w:hAnsi="Tahoma" w:cs="Tahoma"/>
          <w:b/>
          <w:color w:val="215868"/>
        </w:rPr>
      </w:pPr>
      <w:bookmarkStart w:id="161" w:name="_Toc303677472"/>
      <w:bookmarkStart w:id="162" w:name="_Toc303860341"/>
      <w:r>
        <w:rPr>
          <w:rFonts w:ascii="Tahoma" w:hAnsi="Tahoma" w:cs="Tahoma"/>
          <w:b/>
          <w:color w:val="215868"/>
        </w:rPr>
        <w:t>Ethical considerations</w:t>
      </w:r>
    </w:p>
    <w:p w:rsidR="000A59FA" w:rsidRPr="00B335ED" w:rsidRDefault="00E61295" w:rsidP="000A59FA">
      <w:pPr>
        <w:spacing w:line="312" w:lineRule="auto"/>
        <w:ind w:left="0"/>
        <w:jc w:val="both"/>
        <w:rPr>
          <w:rFonts w:ascii="Tahoma" w:hAnsi="Tahoma" w:cs="Tahoma"/>
          <w:sz w:val="22"/>
          <w:szCs w:val="22"/>
        </w:rPr>
      </w:pPr>
      <w:r>
        <w:rPr>
          <w:rFonts w:ascii="Tahoma" w:hAnsi="Tahoma" w:cs="Tahoma"/>
          <w:sz w:val="22"/>
          <w:szCs w:val="22"/>
        </w:rPr>
        <w:t>A</w:t>
      </w:r>
      <w:r w:rsidR="000A59FA" w:rsidRPr="00B335ED">
        <w:rPr>
          <w:rFonts w:ascii="Tahoma" w:hAnsi="Tahoma" w:cs="Tahoma"/>
          <w:sz w:val="22"/>
          <w:szCs w:val="22"/>
        </w:rPr>
        <w:t xml:space="preserve">ll things considered, </w:t>
      </w:r>
      <w:r>
        <w:rPr>
          <w:rFonts w:ascii="Tahoma" w:hAnsi="Tahoma" w:cs="Tahoma"/>
          <w:sz w:val="22"/>
          <w:szCs w:val="22"/>
        </w:rPr>
        <w:t>genetic testing</w:t>
      </w:r>
      <w:r w:rsidR="000A59FA" w:rsidRPr="00B335ED">
        <w:rPr>
          <w:rFonts w:ascii="Tahoma" w:hAnsi="Tahoma" w:cs="Tahoma"/>
          <w:sz w:val="22"/>
          <w:szCs w:val="22"/>
        </w:rPr>
        <w:t xml:space="preserve"> appears ethically acceptable provided that </w:t>
      </w:r>
      <w:r>
        <w:rPr>
          <w:rFonts w:ascii="Tahoma" w:hAnsi="Tahoma" w:cs="Tahoma"/>
          <w:sz w:val="22"/>
          <w:szCs w:val="22"/>
        </w:rPr>
        <w:t>it</w:t>
      </w:r>
      <w:r w:rsidR="000A59FA" w:rsidRPr="00B335ED">
        <w:rPr>
          <w:rFonts w:ascii="Tahoma" w:hAnsi="Tahoma" w:cs="Tahoma"/>
          <w:sz w:val="22"/>
          <w:szCs w:val="22"/>
        </w:rPr>
        <w:t xml:space="preserve"> is both preceded and followed by adequate counselling </w:t>
      </w:r>
      <w:r w:rsidRPr="00B335ED">
        <w:rPr>
          <w:rFonts w:ascii="Tahoma" w:hAnsi="Tahoma" w:cs="Tahoma"/>
          <w:sz w:val="22"/>
          <w:szCs w:val="22"/>
        </w:rPr>
        <w:t>to ensure informed consent and minimise risks of harm, both psychological and, in the longer term, physical.</w:t>
      </w:r>
      <w:r>
        <w:rPr>
          <w:rFonts w:ascii="Tahoma" w:hAnsi="Tahoma" w:cs="Tahoma"/>
          <w:sz w:val="22"/>
          <w:szCs w:val="22"/>
        </w:rPr>
        <w:t xml:space="preserve"> Counselling should include,</w:t>
      </w:r>
      <w:r w:rsidR="000A59FA" w:rsidRPr="00B335ED">
        <w:rPr>
          <w:rFonts w:ascii="Tahoma" w:hAnsi="Tahoma" w:cs="Tahoma"/>
          <w:sz w:val="22"/>
          <w:szCs w:val="22"/>
        </w:rPr>
        <w:t xml:space="preserve"> among other things, the limitations and significance of test results, including possible ramifications for family members, and the possible courses of effective treatment should a test result be positive.</w:t>
      </w:r>
    </w:p>
    <w:p w:rsidR="000A59FA" w:rsidRPr="00E61295" w:rsidRDefault="003A5F1A" w:rsidP="00E61295">
      <w:pPr>
        <w:spacing w:line="312" w:lineRule="auto"/>
        <w:ind w:left="0"/>
        <w:jc w:val="both"/>
        <w:rPr>
          <w:rFonts w:ascii="Tahoma" w:hAnsi="Tahoma" w:cs="Tahoma"/>
          <w:sz w:val="22"/>
          <w:szCs w:val="22"/>
        </w:rPr>
      </w:pPr>
      <w:r w:rsidRPr="00E61295">
        <w:rPr>
          <w:rFonts w:ascii="Tahoma" w:hAnsi="Tahoma" w:cs="Tahoma"/>
          <w:sz w:val="22"/>
          <w:szCs w:val="22"/>
        </w:rPr>
        <w:t>Test results should remain confidential, although the patient should be counselled on the benefit of sharing information with family members who may benefit</w:t>
      </w:r>
      <w:r>
        <w:rPr>
          <w:rFonts w:ascii="Tahoma" w:hAnsi="Tahoma" w:cs="Tahoma"/>
          <w:sz w:val="22"/>
          <w:szCs w:val="22"/>
        </w:rPr>
        <w:t xml:space="preserve"> from knowledge of VHL mutation status</w:t>
      </w:r>
      <w:r w:rsidRPr="00E61295">
        <w:rPr>
          <w:rFonts w:ascii="Tahoma" w:hAnsi="Tahoma" w:cs="Tahoma"/>
          <w:sz w:val="22"/>
          <w:szCs w:val="22"/>
        </w:rPr>
        <w:t>. As always, confidentiality should be broken only if risks to others are serious, imminent, certain</w:t>
      </w:r>
      <w:r w:rsidR="002978D3">
        <w:rPr>
          <w:rFonts w:ascii="Tahoma" w:hAnsi="Tahoma" w:cs="Tahoma"/>
          <w:sz w:val="22"/>
          <w:szCs w:val="22"/>
        </w:rPr>
        <w:t xml:space="preserve"> and</w:t>
      </w:r>
      <w:r w:rsidRPr="00E61295">
        <w:rPr>
          <w:rFonts w:ascii="Tahoma" w:hAnsi="Tahoma" w:cs="Tahoma"/>
          <w:sz w:val="22"/>
          <w:szCs w:val="22"/>
        </w:rPr>
        <w:t xml:space="preserve"> </w:t>
      </w:r>
      <w:r>
        <w:rPr>
          <w:rFonts w:ascii="Tahoma" w:hAnsi="Tahoma" w:cs="Tahoma"/>
          <w:sz w:val="22"/>
          <w:szCs w:val="22"/>
        </w:rPr>
        <w:t>un</w:t>
      </w:r>
      <w:r w:rsidRPr="00E61295">
        <w:rPr>
          <w:rFonts w:ascii="Tahoma" w:hAnsi="Tahoma" w:cs="Tahoma"/>
          <w:sz w:val="22"/>
          <w:szCs w:val="22"/>
        </w:rPr>
        <w:t>avoidable, and attempts at encouraging voluntary disclosure have been exhausted.</w:t>
      </w:r>
    </w:p>
    <w:p w:rsidR="00CA51B3" w:rsidRDefault="000A59FA" w:rsidP="00E61295">
      <w:pPr>
        <w:spacing w:line="312" w:lineRule="auto"/>
        <w:ind w:left="0"/>
        <w:jc w:val="both"/>
        <w:rPr>
          <w:rFonts w:ascii="Tahoma" w:hAnsi="Tahoma" w:cs="Tahoma"/>
          <w:sz w:val="22"/>
          <w:szCs w:val="22"/>
        </w:rPr>
      </w:pPr>
      <w:r w:rsidRPr="00E61295">
        <w:rPr>
          <w:rFonts w:ascii="Tahoma" w:hAnsi="Tahoma" w:cs="Tahoma"/>
          <w:sz w:val="22"/>
          <w:szCs w:val="22"/>
        </w:rPr>
        <w:t>T</w:t>
      </w:r>
      <w:r w:rsidR="00E61295" w:rsidRPr="00E61295">
        <w:rPr>
          <w:rFonts w:ascii="Tahoma" w:hAnsi="Tahoma" w:cs="Tahoma"/>
          <w:sz w:val="22"/>
          <w:szCs w:val="22"/>
        </w:rPr>
        <w:t>here should be equitable access to genetic testing for all who might benefit from it</w:t>
      </w:r>
      <w:r w:rsidRPr="00E61295">
        <w:rPr>
          <w:rFonts w:ascii="Tahoma" w:hAnsi="Tahoma" w:cs="Tahoma"/>
          <w:sz w:val="22"/>
          <w:szCs w:val="22"/>
        </w:rPr>
        <w:t xml:space="preserve">, and </w:t>
      </w:r>
      <w:r w:rsidR="00E61295" w:rsidRPr="00E61295">
        <w:rPr>
          <w:rFonts w:ascii="Tahoma" w:hAnsi="Tahoma" w:cs="Tahoma"/>
          <w:sz w:val="22"/>
          <w:szCs w:val="22"/>
        </w:rPr>
        <w:t xml:space="preserve">it should </w:t>
      </w:r>
      <w:r w:rsidRPr="00E61295">
        <w:rPr>
          <w:rFonts w:ascii="Tahoma" w:hAnsi="Tahoma" w:cs="Tahoma"/>
          <w:sz w:val="22"/>
          <w:szCs w:val="22"/>
        </w:rPr>
        <w:t>not</w:t>
      </w:r>
      <w:r w:rsidR="00E61295" w:rsidRPr="00E61295">
        <w:rPr>
          <w:rFonts w:ascii="Tahoma" w:hAnsi="Tahoma" w:cs="Tahoma"/>
          <w:sz w:val="22"/>
          <w:szCs w:val="22"/>
        </w:rPr>
        <w:t xml:space="preserve"> be</w:t>
      </w:r>
      <w:r w:rsidRPr="00E61295">
        <w:rPr>
          <w:rFonts w:ascii="Tahoma" w:hAnsi="Tahoma" w:cs="Tahoma"/>
          <w:sz w:val="22"/>
          <w:szCs w:val="22"/>
        </w:rPr>
        <w:t xml:space="preserve"> </w:t>
      </w:r>
      <w:r w:rsidR="003A5F1A">
        <w:rPr>
          <w:rFonts w:ascii="Tahoma" w:hAnsi="Tahoma" w:cs="Tahoma"/>
          <w:sz w:val="22"/>
          <w:szCs w:val="22"/>
        </w:rPr>
        <w:t>a</w:t>
      </w:r>
      <w:r w:rsidRPr="00E61295">
        <w:rPr>
          <w:rFonts w:ascii="Tahoma" w:hAnsi="Tahoma" w:cs="Tahoma"/>
          <w:sz w:val="22"/>
          <w:szCs w:val="22"/>
        </w:rPr>
        <w:t xml:space="preserve"> financial burden.</w:t>
      </w:r>
    </w:p>
    <w:p w:rsidR="000A59FA" w:rsidRDefault="000A59FA" w:rsidP="00E61295">
      <w:pPr>
        <w:spacing w:line="312" w:lineRule="auto"/>
        <w:ind w:left="0"/>
        <w:jc w:val="both"/>
        <w:rPr>
          <w:rFonts w:ascii="Tahoma" w:hAnsi="Tahoma" w:cs="Tahoma"/>
          <w:sz w:val="22"/>
          <w:szCs w:val="22"/>
        </w:rPr>
      </w:pPr>
    </w:p>
    <w:p w:rsidR="003D7A44" w:rsidRDefault="003D7A44" w:rsidP="00E61295">
      <w:pPr>
        <w:spacing w:line="312" w:lineRule="auto"/>
        <w:ind w:left="0"/>
        <w:jc w:val="both"/>
        <w:rPr>
          <w:rFonts w:ascii="Tahoma" w:hAnsi="Tahoma" w:cs="Tahoma"/>
          <w:sz w:val="22"/>
          <w:szCs w:val="22"/>
        </w:rPr>
        <w:sectPr w:rsidR="003D7A44" w:rsidSect="00DB2919">
          <w:footerReference w:type="even" r:id="rId23"/>
          <w:footerReference w:type="default" r:id="rId24"/>
          <w:footerReference w:type="first" r:id="rId25"/>
          <w:pgSz w:w="11906" w:h="16838"/>
          <w:pgMar w:top="1440" w:right="1440" w:bottom="1440" w:left="1800" w:header="709" w:footer="709" w:gutter="0"/>
          <w:paperSrc w:first="46" w:other="46"/>
          <w:cols w:space="708"/>
          <w:titlePg/>
          <w:docGrid w:linePitch="360"/>
        </w:sectPr>
      </w:pPr>
    </w:p>
    <w:p w:rsidR="003A598A" w:rsidRPr="003A598A" w:rsidRDefault="002978D3" w:rsidP="00785355">
      <w:pPr>
        <w:pStyle w:val="Heading1"/>
      </w:pPr>
      <w:bookmarkStart w:id="163" w:name="_Toc305162506"/>
      <w:r>
        <w:lastRenderedPageBreak/>
        <w:t>Glossary and a</w:t>
      </w:r>
      <w:r w:rsidR="003A598A">
        <w:t>bbreviations</w:t>
      </w:r>
      <w:bookmarkEnd w:id="148"/>
      <w:bookmarkEnd w:id="161"/>
      <w:bookmarkEnd w:id="162"/>
      <w:bookmarkEnd w:id="163"/>
    </w:p>
    <w:tbl>
      <w:tblPr>
        <w:tblW w:w="0" w:type="auto"/>
        <w:tblInd w:w="108" w:type="dxa"/>
        <w:tblLook w:val="0000" w:firstRow="0" w:lastRow="0" w:firstColumn="0" w:lastColumn="0" w:noHBand="0" w:noVBand="0"/>
      </w:tblPr>
      <w:tblGrid>
        <w:gridCol w:w="2552"/>
        <w:gridCol w:w="6117"/>
      </w:tblGrid>
      <w:tr w:rsidR="0010679E" w:rsidRPr="000132D6" w:rsidTr="00A70007">
        <w:tc>
          <w:tcPr>
            <w:tcW w:w="2552" w:type="dxa"/>
          </w:tcPr>
          <w:p w:rsidR="0010679E" w:rsidRPr="000132D6" w:rsidRDefault="000132D6" w:rsidP="003605B3">
            <w:pPr>
              <w:spacing w:before="20" w:after="40"/>
              <w:ind w:left="0"/>
              <w:rPr>
                <w:rFonts w:ascii="Tahoma" w:hAnsi="Tahoma" w:cs="Tahoma"/>
                <w:sz w:val="22"/>
                <w:szCs w:val="22"/>
              </w:rPr>
            </w:pPr>
            <w:r w:rsidRPr="000132D6">
              <w:rPr>
                <w:rFonts w:ascii="Tahoma" w:hAnsi="Tahoma" w:cs="Tahoma"/>
                <w:sz w:val="22"/>
                <w:szCs w:val="22"/>
              </w:rPr>
              <w:t>AHTA</w:t>
            </w:r>
          </w:p>
        </w:tc>
        <w:tc>
          <w:tcPr>
            <w:tcW w:w="6117" w:type="dxa"/>
          </w:tcPr>
          <w:p w:rsidR="0010679E" w:rsidRPr="000132D6" w:rsidRDefault="000132D6" w:rsidP="003605B3">
            <w:pPr>
              <w:spacing w:before="20" w:after="40"/>
              <w:ind w:left="0"/>
              <w:rPr>
                <w:rFonts w:ascii="Tahoma" w:hAnsi="Tahoma" w:cs="Tahoma"/>
                <w:sz w:val="22"/>
                <w:szCs w:val="22"/>
              </w:rPr>
            </w:pPr>
            <w:r w:rsidRPr="000132D6">
              <w:rPr>
                <w:rFonts w:ascii="Tahoma" w:hAnsi="Tahoma" w:cs="Tahoma"/>
                <w:sz w:val="22"/>
                <w:szCs w:val="22"/>
              </w:rPr>
              <w:t>Adelaide Health Technology Assessment</w:t>
            </w:r>
          </w:p>
        </w:tc>
      </w:tr>
      <w:tr w:rsidR="002078BA" w:rsidRPr="000132D6" w:rsidTr="00A70007">
        <w:tc>
          <w:tcPr>
            <w:tcW w:w="2552" w:type="dxa"/>
          </w:tcPr>
          <w:p w:rsidR="002078BA" w:rsidRPr="000132D6" w:rsidRDefault="002078BA" w:rsidP="003605B3">
            <w:pPr>
              <w:spacing w:before="20" w:after="40"/>
              <w:ind w:left="0"/>
              <w:rPr>
                <w:rFonts w:ascii="Tahoma" w:hAnsi="Tahoma" w:cs="Tahoma"/>
                <w:sz w:val="22"/>
                <w:szCs w:val="22"/>
              </w:rPr>
            </w:pPr>
            <w:r w:rsidRPr="002078BA">
              <w:rPr>
                <w:rFonts w:ascii="Tahoma" w:hAnsi="Tahoma" w:cs="Tahoma"/>
                <w:snapToGrid w:val="0"/>
                <w:sz w:val="22"/>
                <w:szCs w:val="22"/>
              </w:rPr>
              <w:t>aPKC</w:t>
            </w:r>
          </w:p>
        </w:tc>
        <w:tc>
          <w:tcPr>
            <w:tcW w:w="6117" w:type="dxa"/>
          </w:tcPr>
          <w:p w:rsidR="002078BA" w:rsidRPr="000132D6" w:rsidRDefault="002978D3" w:rsidP="002978D3">
            <w:pPr>
              <w:spacing w:before="20" w:after="40"/>
              <w:ind w:left="0"/>
              <w:rPr>
                <w:rFonts w:ascii="Tahoma" w:hAnsi="Tahoma" w:cs="Tahoma"/>
                <w:sz w:val="22"/>
                <w:szCs w:val="22"/>
              </w:rPr>
            </w:pPr>
            <w:r>
              <w:rPr>
                <w:rFonts w:ascii="Tahoma" w:hAnsi="Tahoma" w:cs="Tahoma"/>
                <w:snapToGrid w:val="0"/>
                <w:sz w:val="22"/>
                <w:szCs w:val="22"/>
              </w:rPr>
              <w:t>a</w:t>
            </w:r>
            <w:r w:rsidR="002078BA" w:rsidRPr="002078BA">
              <w:rPr>
                <w:rFonts w:ascii="Tahoma" w:hAnsi="Tahoma" w:cs="Tahoma"/>
                <w:snapToGrid w:val="0"/>
                <w:sz w:val="22"/>
                <w:szCs w:val="22"/>
              </w:rPr>
              <w:t>typical protein kinase C</w:t>
            </w:r>
          </w:p>
        </w:tc>
      </w:tr>
      <w:tr w:rsidR="0010679E" w:rsidRPr="000132D6" w:rsidTr="00A70007">
        <w:tc>
          <w:tcPr>
            <w:tcW w:w="2552" w:type="dxa"/>
          </w:tcPr>
          <w:p w:rsidR="0010679E" w:rsidRPr="000132D6" w:rsidRDefault="000132D6" w:rsidP="003605B3">
            <w:pPr>
              <w:spacing w:before="20" w:after="40"/>
              <w:ind w:left="0"/>
              <w:rPr>
                <w:rFonts w:ascii="Tahoma" w:hAnsi="Tahoma" w:cs="Tahoma"/>
                <w:sz w:val="22"/>
                <w:szCs w:val="22"/>
              </w:rPr>
            </w:pPr>
            <w:r w:rsidRPr="000132D6">
              <w:rPr>
                <w:rFonts w:ascii="Tahoma" w:hAnsi="Tahoma" w:cs="Tahoma"/>
                <w:sz w:val="22"/>
                <w:szCs w:val="22"/>
              </w:rPr>
              <w:t>AR-DRG</w:t>
            </w:r>
          </w:p>
        </w:tc>
        <w:tc>
          <w:tcPr>
            <w:tcW w:w="6117" w:type="dxa"/>
          </w:tcPr>
          <w:p w:rsidR="0010679E" w:rsidRPr="000132D6" w:rsidRDefault="000132D6" w:rsidP="003605B3">
            <w:pPr>
              <w:spacing w:before="20" w:after="40"/>
              <w:ind w:left="0"/>
              <w:rPr>
                <w:rFonts w:ascii="Tahoma" w:hAnsi="Tahoma" w:cs="Tahoma"/>
                <w:sz w:val="22"/>
                <w:szCs w:val="22"/>
              </w:rPr>
            </w:pPr>
            <w:r w:rsidRPr="000132D6">
              <w:rPr>
                <w:rFonts w:ascii="Tahoma" w:hAnsi="Tahoma" w:cs="Tahoma"/>
                <w:sz w:val="22"/>
                <w:szCs w:val="22"/>
              </w:rPr>
              <w:t>Australian Refined Diagnosis Related Group</w:t>
            </w:r>
          </w:p>
        </w:tc>
      </w:tr>
      <w:tr w:rsidR="0010679E" w:rsidRPr="0010679E" w:rsidTr="00A70007">
        <w:tc>
          <w:tcPr>
            <w:tcW w:w="2552" w:type="dxa"/>
          </w:tcPr>
          <w:p w:rsidR="0010679E" w:rsidRPr="0010679E" w:rsidRDefault="0010679E" w:rsidP="003605B3">
            <w:pPr>
              <w:spacing w:before="20" w:after="40"/>
              <w:ind w:left="0"/>
              <w:rPr>
                <w:rFonts w:ascii="Tahoma" w:hAnsi="Tahoma" w:cs="Tahoma"/>
                <w:sz w:val="22"/>
                <w:szCs w:val="22"/>
              </w:rPr>
            </w:pPr>
          </w:p>
        </w:tc>
        <w:tc>
          <w:tcPr>
            <w:tcW w:w="6117" w:type="dxa"/>
          </w:tcPr>
          <w:p w:rsidR="0010679E" w:rsidRPr="0010679E" w:rsidRDefault="0010679E" w:rsidP="003605B3">
            <w:pPr>
              <w:spacing w:before="20" w:after="40"/>
              <w:ind w:left="0"/>
              <w:rPr>
                <w:rFonts w:ascii="Tahoma" w:hAnsi="Tahoma" w:cs="Tahoma"/>
                <w:sz w:val="22"/>
                <w:szCs w:val="22"/>
              </w:rPr>
            </w:pPr>
          </w:p>
        </w:tc>
      </w:tr>
      <w:tr w:rsidR="002978D3" w:rsidRPr="000132D6" w:rsidTr="00A70007">
        <w:tc>
          <w:tcPr>
            <w:tcW w:w="2552" w:type="dxa"/>
          </w:tcPr>
          <w:p w:rsidR="002978D3" w:rsidRPr="000132D6" w:rsidRDefault="002978D3" w:rsidP="003605B3">
            <w:pPr>
              <w:spacing w:before="20" w:after="40"/>
              <w:ind w:left="0"/>
              <w:rPr>
                <w:rFonts w:ascii="Tahoma" w:hAnsi="Tahoma" w:cs="Tahoma"/>
                <w:sz w:val="22"/>
                <w:szCs w:val="22"/>
              </w:rPr>
            </w:pPr>
            <w:r>
              <w:rPr>
                <w:rFonts w:ascii="Tahoma" w:hAnsi="Tahoma" w:cs="Tahoma"/>
                <w:sz w:val="22"/>
                <w:szCs w:val="22"/>
              </w:rPr>
              <w:t>CI</w:t>
            </w:r>
          </w:p>
        </w:tc>
        <w:tc>
          <w:tcPr>
            <w:tcW w:w="6117" w:type="dxa"/>
          </w:tcPr>
          <w:p w:rsidR="002978D3" w:rsidRDefault="002978D3" w:rsidP="002978D3">
            <w:pPr>
              <w:spacing w:before="20" w:after="40"/>
              <w:ind w:left="0"/>
              <w:rPr>
                <w:rFonts w:ascii="Tahoma" w:hAnsi="Tahoma" w:cs="Tahoma"/>
                <w:sz w:val="22"/>
                <w:szCs w:val="22"/>
              </w:rPr>
            </w:pPr>
            <w:r>
              <w:rPr>
                <w:rFonts w:ascii="Tahoma" w:hAnsi="Tahoma" w:cs="Tahoma"/>
                <w:sz w:val="22"/>
                <w:szCs w:val="22"/>
              </w:rPr>
              <w:t>confidence interval</w:t>
            </w:r>
          </w:p>
        </w:tc>
      </w:tr>
      <w:tr w:rsidR="002978D3" w:rsidRPr="000132D6" w:rsidTr="00A70007">
        <w:tc>
          <w:tcPr>
            <w:tcW w:w="2552" w:type="dxa"/>
          </w:tcPr>
          <w:p w:rsidR="002978D3" w:rsidRPr="000132D6" w:rsidRDefault="002978D3" w:rsidP="003605B3">
            <w:pPr>
              <w:spacing w:before="20" w:after="40"/>
              <w:ind w:left="0"/>
              <w:rPr>
                <w:rFonts w:ascii="Tahoma" w:hAnsi="Tahoma" w:cs="Tahoma"/>
                <w:sz w:val="22"/>
                <w:szCs w:val="22"/>
              </w:rPr>
            </w:pPr>
            <w:r w:rsidRPr="002078BA">
              <w:rPr>
                <w:rFonts w:ascii="Tahoma" w:hAnsi="Tahoma" w:cs="Tahoma"/>
                <w:sz w:val="22"/>
                <w:szCs w:val="22"/>
              </w:rPr>
              <w:t>c-MET</w:t>
            </w:r>
          </w:p>
        </w:tc>
        <w:tc>
          <w:tcPr>
            <w:tcW w:w="6117" w:type="dxa"/>
          </w:tcPr>
          <w:p w:rsidR="002978D3" w:rsidRDefault="002978D3" w:rsidP="002978D3">
            <w:pPr>
              <w:spacing w:before="20" w:after="40"/>
              <w:ind w:left="0"/>
              <w:rPr>
                <w:rFonts w:ascii="Tahoma" w:hAnsi="Tahoma" w:cs="Tahoma"/>
                <w:sz w:val="22"/>
                <w:szCs w:val="22"/>
              </w:rPr>
            </w:pPr>
            <w:r>
              <w:rPr>
                <w:rFonts w:ascii="Tahoma" w:hAnsi="Tahoma" w:cs="Tahoma"/>
                <w:sz w:val="22"/>
                <w:szCs w:val="22"/>
              </w:rPr>
              <w:t>r</w:t>
            </w:r>
            <w:r w:rsidRPr="002078BA">
              <w:rPr>
                <w:rFonts w:ascii="Tahoma" w:hAnsi="Tahoma" w:cs="Tahoma"/>
                <w:sz w:val="22"/>
                <w:szCs w:val="22"/>
              </w:rPr>
              <w:t>eceptor tyrosine kinase c-Met</w:t>
            </w:r>
          </w:p>
        </w:tc>
      </w:tr>
      <w:tr w:rsidR="002978D3" w:rsidRPr="000132D6" w:rsidTr="00A70007">
        <w:tc>
          <w:tcPr>
            <w:tcW w:w="2552" w:type="dxa"/>
          </w:tcPr>
          <w:p w:rsidR="002978D3" w:rsidRPr="000132D6" w:rsidRDefault="002978D3" w:rsidP="003605B3">
            <w:pPr>
              <w:spacing w:before="20" w:after="40"/>
              <w:ind w:left="0"/>
              <w:rPr>
                <w:rFonts w:ascii="Tahoma" w:hAnsi="Tahoma" w:cs="Tahoma"/>
                <w:sz w:val="22"/>
                <w:szCs w:val="22"/>
              </w:rPr>
            </w:pPr>
            <w:r w:rsidRPr="000132D6">
              <w:rPr>
                <w:rFonts w:ascii="Tahoma" w:hAnsi="Tahoma" w:cs="Tahoma"/>
                <w:sz w:val="22"/>
                <w:szCs w:val="22"/>
              </w:rPr>
              <w:t>CNS</w:t>
            </w:r>
          </w:p>
        </w:tc>
        <w:tc>
          <w:tcPr>
            <w:tcW w:w="6117" w:type="dxa"/>
          </w:tcPr>
          <w:p w:rsidR="002978D3" w:rsidRPr="000132D6" w:rsidRDefault="002978D3" w:rsidP="002978D3">
            <w:pPr>
              <w:spacing w:before="20" w:after="40"/>
              <w:ind w:left="0"/>
              <w:rPr>
                <w:rFonts w:ascii="Tahoma" w:hAnsi="Tahoma" w:cs="Tahoma"/>
                <w:sz w:val="22"/>
                <w:szCs w:val="22"/>
              </w:rPr>
            </w:pPr>
            <w:r>
              <w:rPr>
                <w:rFonts w:ascii="Tahoma" w:hAnsi="Tahoma" w:cs="Tahoma"/>
                <w:sz w:val="22"/>
                <w:szCs w:val="22"/>
              </w:rPr>
              <w:t>c</w:t>
            </w:r>
            <w:r w:rsidRPr="000132D6">
              <w:rPr>
                <w:rFonts w:ascii="Tahoma" w:hAnsi="Tahoma" w:cs="Tahoma"/>
                <w:sz w:val="22"/>
                <w:szCs w:val="22"/>
              </w:rPr>
              <w:t>entral nervous system</w:t>
            </w:r>
          </w:p>
        </w:tc>
      </w:tr>
      <w:tr w:rsidR="002978D3" w:rsidRPr="000132D6" w:rsidTr="00A70007">
        <w:tc>
          <w:tcPr>
            <w:tcW w:w="2552" w:type="dxa"/>
          </w:tcPr>
          <w:p w:rsidR="002978D3" w:rsidRPr="000132D6" w:rsidRDefault="002978D3" w:rsidP="003605B3">
            <w:pPr>
              <w:spacing w:before="20" w:after="40"/>
              <w:ind w:left="0"/>
              <w:rPr>
                <w:rFonts w:ascii="Tahoma" w:hAnsi="Tahoma" w:cs="Tahoma"/>
                <w:sz w:val="22"/>
                <w:szCs w:val="22"/>
              </w:rPr>
            </w:pPr>
            <w:r w:rsidRPr="009320BE">
              <w:rPr>
                <w:rFonts w:ascii="Tahoma" w:hAnsi="Tahoma" w:cs="Tahoma"/>
                <w:sz w:val="22"/>
                <w:szCs w:val="22"/>
              </w:rPr>
              <w:t>CSGE</w:t>
            </w:r>
          </w:p>
        </w:tc>
        <w:tc>
          <w:tcPr>
            <w:tcW w:w="6117" w:type="dxa"/>
          </w:tcPr>
          <w:p w:rsidR="002978D3" w:rsidRPr="000132D6" w:rsidRDefault="002978D3" w:rsidP="002978D3">
            <w:pPr>
              <w:spacing w:before="20" w:after="40"/>
              <w:ind w:left="0"/>
              <w:rPr>
                <w:rFonts w:ascii="Tahoma" w:hAnsi="Tahoma" w:cs="Tahoma"/>
                <w:sz w:val="22"/>
                <w:szCs w:val="22"/>
              </w:rPr>
            </w:pPr>
            <w:r>
              <w:rPr>
                <w:rFonts w:ascii="Tahoma" w:hAnsi="Tahoma" w:cs="Tahoma"/>
                <w:sz w:val="22"/>
                <w:szCs w:val="22"/>
              </w:rPr>
              <w:t>c</w:t>
            </w:r>
            <w:r w:rsidRPr="009320BE">
              <w:rPr>
                <w:rFonts w:ascii="Tahoma" w:hAnsi="Tahoma" w:cs="Tahoma"/>
                <w:sz w:val="22"/>
                <w:szCs w:val="22"/>
              </w:rPr>
              <w:t>onformation-sensitive gel electrophoresis</w:t>
            </w:r>
          </w:p>
        </w:tc>
      </w:tr>
      <w:tr w:rsidR="002978D3" w:rsidRPr="000132D6" w:rsidTr="00A70007">
        <w:tc>
          <w:tcPr>
            <w:tcW w:w="2552" w:type="dxa"/>
          </w:tcPr>
          <w:p w:rsidR="002978D3" w:rsidRPr="000132D6" w:rsidRDefault="002978D3" w:rsidP="003605B3">
            <w:pPr>
              <w:spacing w:before="20" w:after="40"/>
              <w:ind w:left="0"/>
              <w:rPr>
                <w:rFonts w:ascii="Tahoma" w:hAnsi="Tahoma" w:cs="Tahoma"/>
                <w:sz w:val="22"/>
                <w:szCs w:val="22"/>
              </w:rPr>
            </w:pPr>
            <w:r w:rsidRPr="000132D6">
              <w:rPr>
                <w:rFonts w:ascii="Tahoma" w:hAnsi="Tahoma" w:cs="Tahoma"/>
                <w:sz w:val="22"/>
                <w:szCs w:val="22"/>
              </w:rPr>
              <w:t>CT</w:t>
            </w:r>
          </w:p>
        </w:tc>
        <w:tc>
          <w:tcPr>
            <w:tcW w:w="6117" w:type="dxa"/>
          </w:tcPr>
          <w:p w:rsidR="002978D3" w:rsidRPr="000132D6" w:rsidRDefault="002978D3" w:rsidP="002978D3">
            <w:pPr>
              <w:spacing w:before="20" w:after="40"/>
              <w:ind w:left="0"/>
              <w:rPr>
                <w:rFonts w:ascii="Tahoma" w:hAnsi="Tahoma" w:cs="Tahoma"/>
                <w:sz w:val="22"/>
                <w:szCs w:val="22"/>
              </w:rPr>
            </w:pPr>
            <w:r>
              <w:rPr>
                <w:rFonts w:ascii="Tahoma" w:hAnsi="Tahoma" w:cs="Tahoma"/>
                <w:sz w:val="22"/>
                <w:szCs w:val="22"/>
              </w:rPr>
              <w:t>c</w:t>
            </w:r>
            <w:r w:rsidRPr="000132D6">
              <w:rPr>
                <w:rFonts w:ascii="Tahoma" w:hAnsi="Tahoma" w:cs="Tahoma"/>
                <w:sz w:val="22"/>
                <w:szCs w:val="22"/>
              </w:rPr>
              <w:t>omputed tomography</w:t>
            </w:r>
          </w:p>
        </w:tc>
      </w:tr>
      <w:tr w:rsidR="000132D6" w:rsidRPr="0010679E" w:rsidTr="00A70007">
        <w:tc>
          <w:tcPr>
            <w:tcW w:w="2552" w:type="dxa"/>
          </w:tcPr>
          <w:p w:rsidR="000132D6" w:rsidRPr="0010679E" w:rsidRDefault="000132D6" w:rsidP="003605B3">
            <w:pPr>
              <w:spacing w:before="20" w:after="40"/>
              <w:ind w:left="0"/>
              <w:rPr>
                <w:rFonts w:ascii="Tahoma" w:hAnsi="Tahoma" w:cs="Tahoma"/>
                <w:sz w:val="22"/>
                <w:szCs w:val="22"/>
              </w:rPr>
            </w:pPr>
          </w:p>
        </w:tc>
        <w:tc>
          <w:tcPr>
            <w:tcW w:w="6117" w:type="dxa"/>
          </w:tcPr>
          <w:p w:rsidR="000132D6" w:rsidRPr="0010679E" w:rsidRDefault="000132D6" w:rsidP="003605B3">
            <w:pPr>
              <w:spacing w:before="20" w:after="40"/>
              <w:ind w:left="0"/>
              <w:rPr>
                <w:rFonts w:ascii="Tahoma" w:hAnsi="Tahoma" w:cs="Tahoma"/>
                <w:sz w:val="22"/>
                <w:szCs w:val="22"/>
              </w:rPr>
            </w:pPr>
          </w:p>
        </w:tc>
      </w:tr>
      <w:tr w:rsidR="002978D3" w:rsidRPr="0010679E" w:rsidTr="00A70007">
        <w:tc>
          <w:tcPr>
            <w:tcW w:w="2552" w:type="dxa"/>
          </w:tcPr>
          <w:p w:rsidR="002978D3" w:rsidRPr="00D33F4C" w:rsidRDefault="002978D3" w:rsidP="003605B3">
            <w:pPr>
              <w:spacing w:before="20" w:after="40"/>
              <w:ind w:left="0"/>
              <w:rPr>
                <w:rFonts w:ascii="Tahoma" w:hAnsi="Tahoma" w:cs="Tahoma"/>
                <w:sz w:val="22"/>
                <w:szCs w:val="22"/>
              </w:rPr>
            </w:pPr>
            <w:r w:rsidRPr="00A637EC">
              <w:rPr>
                <w:rFonts w:ascii="Tahoma" w:hAnsi="Tahoma" w:cs="Tahoma"/>
                <w:sz w:val="22"/>
                <w:szCs w:val="22"/>
              </w:rPr>
              <w:t>ddNTP</w:t>
            </w:r>
          </w:p>
        </w:tc>
        <w:tc>
          <w:tcPr>
            <w:tcW w:w="6117" w:type="dxa"/>
          </w:tcPr>
          <w:p w:rsidR="002978D3" w:rsidRDefault="002978D3" w:rsidP="002978D3">
            <w:pPr>
              <w:spacing w:before="20" w:after="40"/>
              <w:ind w:left="0"/>
              <w:rPr>
                <w:rFonts w:ascii="Tahoma" w:hAnsi="Tahoma" w:cs="Tahoma"/>
                <w:sz w:val="22"/>
                <w:szCs w:val="22"/>
              </w:rPr>
            </w:pPr>
            <w:r>
              <w:rPr>
                <w:rFonts w:ascii="Tahoma" w:hAnsi="Tahoma" w:cs="Tahoma"/>
                <w:sz w:val="22"/>
                <w:szCs w:val="22"/>
              </w:rPr>
              <w:t>d</w:t>
            </w:r>
            <w:r w:rsidRPr="00A637EC">
              <w:rPr>
                <w:rFonts w:ascii="Tahoma" w:hAnsi="Tahoma" w:cs="Tahoma"/>
                <w:sz w:val="22"/>
                <w:szCs w:val="22"/>
              </w:rPr>
              <w:t>ideoxynucleotide triphosphate</w:t>
            </w:r>
          </w:p>
        </w:tc>
      </w:tr>
      <w:tr w:rsidR="002978D3" w:rsidRPr="0010679E" w:rsidTr="00A70007">
        <w:tc>
          <w:tcPr>
            <w:tcW w:w="2552" w:type="dxa"/>
          </w:tcPr>
          <w:p w:rsidR="002978D3" w:rsidRPr="0010679E" w:rsidRDefault="002978D3" w:rsidP="003605B3">
            <w:pPr>
              <w:spacing w:before="20" w:after="40"/>
              <w:ind w:left="0"/>
              <w:rPr>
                <w:rFonts w:ascii="Tahoma" w:hAnsi="Tahoma" w:cs="Tahoma"/>
                <w:sz w:val="22"/>
                <w:szCs w:val="22"/>
              </w:rPr>
            </w:pPr>
            <w:r w:rsidRPr="00D33F4C">
              <w:rPr>
                <w:rFonts w:ascii="Tahoma" w:hAnsi="Tahoma" w:cs="Tahoma"/>
                <w:sz w:val="22"/>
                <w:szCs w:val="22"/>
              </w:rPr>
              <w:t>DGGE</w:t>
            </w:r>
          </w:p>
        </w:tc>
        <w:tc>
          <w:tcPr>
            <w:tcW w:w="6117" w:type="dxa"/>
          </w:tcPr>
          <w:p w:rsidR="002978D3" w:rsidRPr="0010679E" w:rsidRDefault="002978D3" w:rsidP="002978D3">
            <w:pPr>
              <w:spacing w:before="20" w:after="40"/>
              <w:ind w:left="0"/>
              <w:rPr>
                <w:rFonts w:ascii="Tahoma" w:hAnsi="Tahoma" w:cs="Tahoma"/>
                <w:sz w:val="22"/>
                <w:szCs w:val="22"/>
              </w:rPr>
            </w:pPr>
            <w:r>
              <w:rPr>
                <w:rFonts w:ascii="Tahoma" w:hAnsi="Tahoma" w:cs="Tahoma"/>
                <w:sz w:val="22"/>
                <w:szCs w:val="22"/>
              </w:rPr>
              <w:t>d</w:t>
            </w:r>
            <w:r w:rsidRPr="00D33F4C">
              <w:rPr>
                <w:rFonts w:ascii="Tahoma" w:hAnsi="Tahoma" w:cs="Tahoma"/>
                <w:sz w:val="22"/>
                <w:szCs w:val="22"/>
              </w:rPr>
              <w:t>enaturing gradient gel electrophoresis</w:t>
            </w:r>
          </w:p>
        </w:tc>
      </w:tr>
      <w:tr w:rsidR="002978D3" w:rsidRPr="0010679E" w:rsidTr="00A70007">
        <w:tc>
          <w:tcPr>
            <w:tcW w:w="2552" w:type="dxa"/>
          </w:tcPr>
          <w:p w:rsidR="002978D3" w:rsidRPr="0010679E" w:rsidRDefault="002978D3" w:rsidP="003605B3">
            <w:pPr>
              <w:spacing w:before="20" w:after="40"/>
              <w:ind w:left="0"/>
              <w:rPr>
                <w:rFonts w:ascii="Tahoma" w:hAnsi="Tahoma" w:cs="Tahoma"/>
                <w:sz w:val="22"/>
                <w:szCs w:val="22"/>
              </w:rPr>
            </w:pPr>
            <w:r w:rsidRPr="00D33F4C">
              <w:rPr>
                <w:rFonts w:ascii="Tahoma" w:hAnsi="Tahoma" w:cs="Tahoma"/>
                <w:sz w:val="22"/>
                <w:szCs w:val="22"/>
              </w:rPr>
              <w:t>DHPLC</w:t>
            </w:r>
          </w:p>
        </w:tc>
        <w:tc>
          <w:tcPr>
            <w:tcW w:w="6117" w:type="dxa"/>
          </w:tcPr>
          <w:p w:rsidR="002978D3" w:rsidRPr="0010679E" w:rsidRDefault="002978D3" w:rsidP="002978D3">
            <w:pPr>
              <w:spacing w:before="20" w:after="40"/>
              <w:ind w:left="0"/>
              <w:rPr>
                <w:rFonts w:ascii="Tahoma" w:hAnsi="Tahoma" w:cs="Tahoma"/>
                <w:sz w:val="22"/>
                <w:szCs w:val="22"/>
              </w:rPr>
            </w:pPr>
            <w:r>
              <w:rPr>
                <w:rFonts w:ascii="Tahoma" w:hAnsi="Tahoma" w:cs="Tahoma"/>
                <w:sz w:val="22"/>
                <w:szCs w:val="22"/>
              </w:rPr>
              <w:t>d</w:t>
            </w:r>
            <w:r w:rsidRPr="00D33F4C">
              <w:rPr>
                <w:rFonts w:ascii="Tahoma" w:hAnsi="Tahoma" w:cs="Tahoma"/>
                <w:sz w:val="22"/>
                <w:szCs w:val="22"/>
              </w:rPr>
              <w:t>enaturing high-performance liquid chromatography</w:t>
            </w:r>
          </w:p>
        </w:tc>
      </w:tr>
      <w:tr w:rsidR="002978D3" w:rsidRPr="0010679E" w:rsidTr="00A70007">
        <w:tc>
          <w:tcPr>
            <w:tcW w:w="2552" w:type="dxa"/>
          </w:tcPr>
          <w:p w:rsidR="002978D3" w:rsidRPr="0010679E" w:rsidRDefault="002978D3" w:rsidP="003605B3">
            <w:pPr>
              <w:spacing w:before="20" w:after="40"/>
              <w:ind w:left="0"/>
              <w:rPr>
                <w:rFonts w:ascii="Tahoma" w:hAnsi="Tahoma" w:cs="Tahoma"/>
                <w:sz w:val="22"/>
                <w:szCs w:val="22"/>
              </w:rPr>
            </w:pPr>
            <w:r w:rsidRPr="007E57EF">
              <w:rPr>
                <w:rFonts w:ascii="Tahoma" w:hAnsi="Tahoma" w:cs="Tahoma"/>
                <w:sz w:val="22"/>
                <w:szCs w:val="22"/>
              </w:rPr>
              <w:t>DNA</w:t>
            </w:r>
          </w:p>
        </w:tc>
        <w:tc>
          <w:tcPr>
            <w:tcW w:w="6117" w:type="dxa"/>
          </w:tcPr>
          <w:p w:rsidR="002978D3" w:rsidRPr="0010679E" w:rsidRDefault="002978D3" w:rsidP="002978D3">
            <w:pPr>
              <w:spacing w:before="20" w:after="40"/>
              <w:ind w:left="0"/>
              <w:rPr>
                <w:rFonts w:ascii="Tahoma" w:hAnsi="Tahoma" w:cs="Tahoma"/>
                <w:sz w:val="22"/>
                <w:szCs w:val="22"/>
              </w:rPr>
            </w:pPr>
            <w:r w:rsidRPr="007E57EF">
              <w:rPr>
                <w:rFonts w:ascii="Tahoma" w:hAnsi="Tahoma" w:cs="Tahoma"/>
                <w:sz w:val="22"/>
                <w:szCs w:val="22"/>
              </w:rPr>
              <w:t>deoxyribonucleic acid</w:t>
            </w:r>
          </w:p>
        </w:tc>
      </w:tr>
      <w:tr w:rsidR="002978D3" w:rsidRPr="0010679E" w:rsidTr="00A70007">
        <w:tc>
          <w:tcPr>
            <w:tcW w:w="2552" w:type="dxa"/>
          </w:tcPr>
          <w:p w:rsidR="002978D3" w:rsidRPr="0010679E" w:rsidRDefault="002978D3" w:rsidP="003605B3">
            <w:pPr>
              <w:spacing w:before="20" w:after="40"/>
              <w:ind w:left="0"/>
              <w:rPr>
                <w:rFonts w:ascii="Tahoma" w:hAnsi="Tahoma" w:cs="Tahoma"/>
                <w:sz w:val="22"/>
                <w:szCs w:val="22"/>
              </w:rPr>
            </w:pPr>
            <w:r w:rsidRPr="00A637EC">
              <w:rPr>
                <w:rFonts w:ascii="Tahoma" w:hAnsi="Tahoma" w:cs="Tahoma"/>
                <w:sz w:val="22"/>
                <w:szCs w:val="22"/>
              </w:rPr>
              <w:t>dNTP</w:t>
            </w:r>
          </w:p>
        </w:tc>
        <w:tc>
          <w:tcPr>
            <w:tcW w:w="6117" w:type="dxa"/>
          </w:tcPr>
          <w:p w:rsidR="002978D3" w:rsidRPr="0010679E" w:rsidRDefault="002978D3" w:rsidP="002978D3">
            <w:pPr>
              <w:spacing w:before="20" w:after="40"/>
              <w:ind w:left="0"/>
              <w:rPr>
                <w:rFonts w:ascii="Tahoma" w:hAnsi="Tahoma" w:cs="Tahoma"/>
                <w:sz w:val="22"/>
                <w:szCs w:val="22"/>
              </w:rPr>
            </w:pPr>
            <w:r w:rsidRPr="00A637EC">
              <w:rPr>
                <w:rFonts w:ascii="Tahoma" w:hAnsi="Tahoma" w:cs="Tahoma"/>
                <w:sz w:val="22"/>
                <w:szCs w:val="22"/>
              </w:rPr>
              <w:t>deoxynucleotide</w:t>
            </w:r>
          </w:p>
        </w:tc>
      </w:tr>
      <w:tr w:rsidR="003772E9" w:rsidRPr="0010679E" w:rsidTr="00A70007">
        <w:tc>
          <w:tcPr>
            <w:tcW w:w="2552" w:type="dxa"/>
          </w:tcPr>
          <w:p w:rsidR="003772E9" w:rsidRPr="0010679E" w:rsidRDefault="003772E9" w:rsidP="003605B3">
            <w:pPr>
              <w:spacing w:before="20" w:after="40"/>
              <w:ind w:left="0"/>
              <w:rPr>
                <w:rFonts w:ascii="Tahoma" w:hAnsi="Tahoma" w:cs="Tahoma"/>
                <w:sz w:val="22"/>
                <w:szCs w:val="22"/>
              </w:rPr>
            </w:pPr>
          </w:p>
        </w:tc>
        <w:tc>
          <w:tcPr>
            <w:tcW w:w="6117" w:type="dxa"/>
          </w:tcPr>
          <w:p w:rsidR="003772E9" w:rsidRPr="0010679E" w:rsidRDefault="003772E9" w:rsidP="003605B3">
            <w:pPr>
              <w:spacing w:before="20" w:after="40"/>
              <w:ind w:left="0"/>
              <w:rPr>
                <w:rFonts w:ascii="Tahoma" w:hAnsi="Tahoma" w:cs="Tahoma"/>
                <w:sz w:val="22"/>
                <w:szCs w:val="22"/>
              </w:rPr>
            </w:pPr>
          </w:p>
        </w:tc>
      </w:tr>
      <w:tr w:rsidR="002978D3" w:rsidRPr="0010679E" w:rsidTr="00A70007">
        <w:tc>
          <w:tcPr>
            <w:tcW w:w="2552" w:type="dxa"/>
          </w:tcPr>
          <w:p w:rsidR="002978D3" w:rsidRDefault="002978D3" w:rsidP="003605B3">
            <w:pPr>
              <w:spacing w:before="20" w:after="40"/>
              <w:ind w:left="0"/>
              <w:rPr>
                <w:rFonts w:ascii="Tahoma" w:hAnsi="Tahoma" w:cs="Tahoma"/>
                <w:sz w:val="22"/>
                <w:szCs w:val="22"/>
              </w:rPr>
            </w:pPr>
            <w:r w:rsidRPr="002078BA">
              <w:rPr>
                <w:rFonts w:ascii="Tahoma" w:hAnsi="Tahoma" w:cs="Tahoma"/>
                <w:sz w:val="22"/>
                <w:szCs w:val="22"/>
              </w:rPr>
              <w:t>ECM</w:t>
            </w:r>
          </w:p>
        </w:tc>
        <w:tc>
          <w:tcPr>
            <w:tcW w:w="6117" w:type="dxa"/>
          </w:tcPr>
          <w:p w:rsidR="002978D3" w:rsidRDefault="002978D3" w:rsidP="002978D3">
            <w:pPr>
              <w:spacing w:before="20" w:after="40"/>
              <w:ind w:left="0"/>
              <w:rPr>
                <w:rFonts w:ascii="Tahoma" w:hAnsi="Tahoma" w:cs="Tahoma"/>
                <w:sz w:val="22"/>
                <w:szCs w:val="22"/>
              </w:rPr>
            </w:pPr>
            <w:r>
              <w:rPr>
                <w:rFonts w:ascii="Tahoma" w:hAnsi="Tahoma" w:cs="Tahoma"/>
                <w:sz w:val="22"/>
                <w:szCs w:val="22"/>
              </w:rPr>
              <w:t>e</w:t>
            </w:r>
            <w:r w:rsidRPr="002078BA">
              <w:rPr>
                <w:rFonts w:ascii="Tahoma" w:hAnsi="Tahoma" w:cs="Tahoma"/>
                <w:sz w:val="22"/>
                <w:szCs w:val="22"/>
              </w:rPr>
              <w:t>xtracellular matrix</w:t>
            </w:r>
          </w:p>
        </w:tc>
      </w:tr>
      <w:tr w:rsidR="002978D3" w:rsidRPr="0010679E" w:rsidTr="00A70007">
        <w:tc>
          <w:tcPr>
            <w:tcW w:w="2552" w:type="dxa"/>
          </w:tcPr>
          <w:p w:rsidR="002978D3" w:rsidRPr="0010679E" w:rsidRDefault="002978D3" w:rsidP="003605B3">
            <w:pPr>
              <w:spacing w:before="20" w:after="40"/>
              <w:ind w:left="0"/>
              <w:rPr>
                <w:rFonts w:ascii="Tahoma" w:hAnsi="Tahoma" w:cs="Tahoma"/>
                <w:sz w:val="22"/>
                <w:szCs w:val="22"/>
              </w:rPr>
            </w:pPr>
            <w:r>
              <w:rPr>
                <w:rFonts w:ascii="Tahoma" w:hAnsi="Tahoma" w:cs="Tahoma"/>
                <w:sz w:val="22"/>
                <w:szCs w:val="22"/>
              </w:rPr>
              <w:t>EPO</w:t>
            </w:r>
          </w:p>
        </w:tc>
        <w:tc>
          <w:tcPr>
            <w:tcW w:w="6117" w:type="dxa"/>
          </w:tcPr>
          <w:p w:rsidR="002978D3" w:rsidRPr="0010679E" w:rsidRDefault="002978D3" w:rsidP="002978D3">
            <w:pPr>
              <w:spacing w:before="20" w:after="40"/>
              <w:ind w:left="0"/>
              <w:rPr>
                <w:rFonts w:ascii="Tahoma" w:hAnsi="Tahoma" w:cs="Tahoma"/>
                <w:sz w:val="22"/>
                <w:szCs w:val="22"/>
              </w:rPr>
            </w:pPr>
            <w:r>
              <w:rPr>
                <w:rFonts w:ascii="Tahoma" w:hAnsi="Tahoma" w:cs="Tahoma"/>
                <w:sz w:val="22"/>
                <w:szCs w:val="22"/>
              </w:rPr>
              <w:t>e</w:t>
            </w:r>
            <w:r w:rsidRPr="00A637EC">
              <w:rPr>
                <w:rFonts w:ascii="Tahoma" w:hAnsi="Tahoma" w:cs="Tahoma"/>
                <w:sz w:val="22"/>
                <w:szCs w:val="22"/>
              </w:rPr>
              <w:t>rythropoietin</w:t>
            </w:r>
          </w:p>
        </w:tc>
      </w:tr>
      <w:tr w:rsidR="002978D3" w:rsidRPr="0010679E" w:rsidTr="00A70007">
        <w:tc>
          <w:tcPr>
            <w:tcW w:w="2552" w:type="dxa"/>
          </w:tcPr>
          <w:p w:rsidR="002978D3" w:rsidRPr="0010679E" w:rsidRDefault="002978D3" w:rsidP="003605B3">
            <w:pPr>
              <w:spacing w:before="20" w:after="40"/>
              <w:ind w:left="0"/>
              <w:rPr>
                <w:rFonts w:ascii="Tahoma" w:hAnsi="Tahoma" w:cs="Tahoma"/>
                <w:sz w:val="22"/>
                <w:szCs w:val="22"/>
              </w:rPr>
            </w:pPr>
            <w:r w:rsidRPr="002078BA">
              <w:rPr>
                <w:rFonts w:ascii="Tahoma" w:hAnsi="Tahoma" w:cs="Tahoma"/>
                <w:sz w:val="22"/>
                <w:szCs w:val="22"/>
              </w:rPr>
              <w:t>EGFR</w:t>
            </w:r>
          </w:p>
        </w:tc>
        <w:tc>
          <w:tcPr>
            <w:tcW w:w="6117" w:type="dxa"/>
          </w:tcPr>
          <w:p w:rsidR="002978D3" w:rsidRPr="0010679E" w:rsidRDefault="002978D3" w:rsidP="002978D3">
            <w:pPr>
              <w:spacing w:before="20" w:after="40"/>
              <w:ind w:left="0"/>
              <w:rPr>
                <w:rFonts w:ascii="Tahoma" w:hAnsi="Tahoma" w:cs="Tahoma"/>
                <w:sz w:val="22"/>
                <w:szCs w:val="22"/>
              </w:rPr>
            </w:pPr>
            <w:r>
              <w:rPr>
                <w:rFonts w:ascii="Tahoma" w:hAnsi="Tahoma" w:cs="Tahoma"/>
                <w:snapToGrid w:val="0"/>
                <w:sz w:val="22"/>
                <w:szCs w:val="22"/>
              </w:rPr>
              <w:t>e</w:t>
            </w:r>
            <w:r w:rsidRPr="002078BA">
              <w:rPr>
                <w:rFonts w:ascii="Tahoma" w:hAnsi="Tahoma" w:cs="Tahoma"/>
                <w:snapToGrid w:val="0"/>
                <w:sz w:val="22"/>
                <w:szCs w:val="22"/>
              </w:rPr>
              <w:t>pidermal growth factor receptor</w:t>
            </w: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p>
        </w:tc>
        <w:tc>
          <w:tcPr>
            <w:tcW w:w="6117" w:type="dxa"/>
          </w:tcPr>
          <w:p w:rsidR="002078BA" w:rsidRPr="0010679E" w:rsidRDefault="002078BA" w:rsidP="003605B3">
            <w:pPr>
              <w:spacing w:before="20" w:after="40"/>
              <w:ind w:left="0"/>
              <w:rPr>
                <w:rFonts w:ascii="Tahoma" w:hAnsi="Tahoma" w:cs="Tahoma"/>
                <w:sz w:val="22"/>
                <w:szCs w:val="22"/>
              </w:rPr>
            </w:pP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r w:rsidRPr="00D33F4C">
              <w:rPr>
                <w:rFonts w:ascii="Tahoma" w:hAnsi="Tahoma" w:cs="Tahoma"/>
                <w:sz w:val="22"/>
                <w:szCs w:val="22"/>
              </w:rPr>
              <w:t>FISH</w:t>
            </w:r>
          </w:p>
        </w:tc>
        <w:tc>
          <w:tcPr>
            <w:tcW w:w="6117" w:type="dxa"/>
          </w:tcPr>
          <w:p w:rsidR="002078BA" w:rsidRPr="0010679E" w:rsidRDefault="003B1754" w:rsidP="003B1754">
            <w:pPr>
              <w:spacing w:before="20" w:after="40"/>
              <w:ind w:left="0"/>
              <w:rPr>
                <w:rFonts w:ascii="Tahoma" w:hAnsi="Tahoma" w:cs="Tahoma"/>
                <w:sz w:val="22"/>
                <w:szCs w:val="22"/>
              </w:rPr>
            </w:pPr>
            <w:r>
              <w:rPr>
                <w:rFonts w:ascii="Tahoma" w:hAnsi="Tahoma" w:cs="Tahoma"/>
                <w:sz w:val="22"/>
                <w:szCs w:val="22"/>
              </w:rPr>
              <w:t>f</w:t>
            </w:r>
            <w:r w:rsidR="002078BA" w:rsidRPr="00D33F4C">
              <w:rPr>
                <w:rFonts w:ascii="Tahoma" w:hAnsi="Tahoma" w:cs="Tahoma"/>
                <w:sz w:val="22"/>
                <w:szCs w:val="22"/>
              </w:rPr>
              <w:t xml:space="preserve">luorescence </w:t>
            </w:r>
            <w:r w:rsidR="002078BA" w:rsidRPr="006E37C6">
              <w:rPr>
                <w:rFonts w:ascii="Tahoma" w:hAnsi="Tahoma" w:cs="Tahoma"/>
                <w:sz w:val="22"/>
                <w:szCs w:val="22"/>
              </w:rPr>
              <w:t>in</w:t>
            </w:r>
            <w:r w:rsidRPr="006E37C6">
              <w:rPr>
                <w:rFonts w:ascii="Tahoma" w:hAnsi="Tahoma" w:cs="Tahoma"/>
                <w:sz w:val="22"/>
                <w:szCs w:val="22"/>
              </w:rPr>
              <w:t>-</w:t>
            </w:r>
            <w:r w:rsidR="002078BA" w:rsidRPr="006E37C6">
              <w:rPr>
                <w:rFonts w:ascii="Tahoma" w:hAnsi="Tahoma" w:cs="Tahoma"/>
                <w:sz w:val="22"/>
                <w:szCs w:val="22"/>
              </w:rPr>
              <w:t>situ</w:t>
            </w:r>
            <w:r w:rsidR="002078BA" w:rsidRPr="00D33F4C">
              <w:rPr>
                <w:rFonts w:ascii="Tahoma" w:hAnsi="Tahoma" w:cs="Tahoma"/>
                <w:sz w:val="22"/>
                <w:szCs w:val="22"/>
              </w:rPr>
              <w:t xml:space="preserve"> hybridization</w:t>
            </w: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p>
        </w:tc>
        <w:tc>
          <w:tcPr>
            <w:tcW w:w="6117" w:type="dxa"/>
          </w:tcPr>
          <w:p w:rsidR="002078BA" w:rsidRPr="0010679E" w:rsidRDefault="002078BA" w:rsidP="003605B3">
            <w:pPr>
              <w:spacing w:before="20" w:after="40"/>
              <w:ind w:left="0"/>
              <w:rPr>
                <w:rFonts w:ascii="Tahoma" w:hAnsi="Tahoma" w:cs="Tahoma"/>
                <w:sz w:val="22"/>
                <w:szCs w:val="22"/>
              </w:rPr>
            </w:pPr>
          </w:p>
        </w:tc>
      </w:tr>
      <w:tr w:rsidR="003B1754" w:rsidRPr="000132D6" w:rsidTr="00A70007">
        <w:tc>
          <w:tcPr>
            <w:tcW w:w="2552" w:type="dxa"/>
          </w:tcPr>
          <w:p w:rsidR="003B1754" w:rsidRPr="007E57EF" w:rsidRDefault="003B1754" w:rsidP="003605B3">
            <w:pPr>
              <w:spacing w:before="20" w:after="40"/>
              <w:ind w:left="0"/>
              <w:rPr>
                <w:rFonts w:ascii="Tahoma" w:hAnsi="Tahoma" w:cs="Tahoma"/>
                <w:sz w:val="22"/>
                <w:szCs w:val="22"/>
              </w:rPr>
            </w:pPr>
            <w:r w:rsidRPr="007E57EF">
              <w:rPr>
                <w:rFonts w:ascii="Tahoma" w:hAnsi="Tahoma" w:cs="Tahoma"/>
                <w:sz w:val="22"/>
                <w:szCs w:val="22"/>
              </w:rPr>
              <w:t>GFR</w:t>
            </w:r>
          </w:p>
        </w:tc>
        <w:tc>
          <w:tcPr>
            <w:tcW w:w="6117" w:type="dxa"/>
          </w:tcPr>
          <w:p w:rsidR="003B1754" w:rsidRPr="007E57EF" w:rsidRDefault="003B1754" w:rsidP="003B1754">
            <w:pPr>
              <w:spacing w:before="20" w:after="40"/>
              <w:ind w:left="0"/>
              <w:rPr>
                <w:rFonts w:ascii="Tahoma" w:hAnsi="Tahoma" w:cs="Tahoma"/>
                <w:sz w:val="22"/>
                <w:szCs w:val="22"/>
              </w:rPr>
            </w:pPr>
            <w:r>
              <w:rPr>
                <w:rFonts w:ascii="Tahoma" w:hAnsi="Tahoma" w:cs="Tahoma"/>
                <w:sz w:val="22"/>
                <w:szCs w:val="22"/>
              </w:rPr>
              <w:t>g</w:t>
            </w:r>
            <w:r w:rsidRPr="007E57EF">
              <w:rPr>
                <w:rFonts w:ascii="Tahoma" w:hAnsi="Tahoma" w:cs="Tahoma"/>
                <w:sz w:val="22"/>
                <w:szCs w:val="22"/>
              </w:rPr>
              <w:t>lomerular filtration rate</w:t>
            </w:r>
          </w:p>
        </w:tc>
      </w:tr>
      <w:tr w:rsidR="003B1754" w:rsidRPr="007E57EF" w:rsidTr="00A70007">
        <w:tc>
          <w:tcPr>
            <w:tcW w:w="2552" w:type="dxa"/>
          </w:tcPr>
          <w:p w:rsidR="003B1754" w:rsidRPr="007E57EF" w:rsidRDefault="003B1754" w:rsidP="003605B3">
            <w:pPr>
              <w:spacing w:before="20" w:after="40"/>
              <w:ind w:left="0"/>
              <w:rPr>
                <w:rFonts w:ascii="Tahoma" w:hAnsi="Tahoma" w:cs="Tahoma"/>
                <w:sz w:val="22"/>
                <w:szCs w:val="22"/>
              </w:rPr>
            </w:pPr>
            <w:r w:rsidRPr="002078BA">
              <w:rPr>
                <w:rFonts w:ascii="Tahoma" w:hAnsi="Tahoma" w:cs="Tahoma"/>
                <w:sz w:val="22"/>
                <w:szCs w:val="22"/>
              </w:rPr>
              <w:t>Glut1</w:t>
            </w:r>
          </w:p>
        </w:tc>
        <w:tc>
          <w:tcPr>
            <w:tcW w:w="6117" w:type="dxa"/>
          </w:tcPr>
          <w:p w:rsidR="003B1754" w:rsidRPr="007E57EF" w:rsidRDefault="003B1754" w:rsidP="003B1754">
            <w:pPr>
              <w:spacing w:before="20" w:after="40"/>
              <w:ind w:left="0"/>
              <w:rPr>
                <w:rFonts w:ascii="Tahoma" w:hAnsi="Tahoma" w:cs="Tahoma"/>
                <w:sz w:val="22"/>
                <w:szCs w:val="22"/>
              </w:rPr>
            </w:pPr>
            <w:r>
              <w:rPr>
                <w:rFonts w:ascii="Tahoma" w:hAnsi="Tahoma" w:cs="Tahoma"/>
                <w:sz w:val="22"/>
                <w:szCs w:val="22"/>
              </w:rPr>
              <w:t>g</w:t>
            </w:r>
            <w:r w:rsidRPr="002078BA">
              <w:rPr>
                <w:rFonts w:ascii="Tahoma" w:hAnsi="Tahoma" w:cs="Tahoma"/>
                <w:sz w:val="22"/>
                <w:szCs w:val="22"/>
              </w:rPr>
              <w:t>lucose transporter type 1</w:t>
            </w:r>
          </w:p>
        </w:tc>
      </w:tr>
      <w:tr w:rsidR="003B1754" w:rsidRPr="007E57EF" w:rsidTr="00A70007">
        <w:tc>
          <w:tcPr>
            <w:tcW w:w="2552" w:type="dxa"/>
          </w:tcPr>
          <w:p w:rsidR="003B1754" w:rsidRPr="007E57EF" w:rsidRDefault="003B1754" w:rsidP="003605B3">
            <w:pPr>
              <w:spacing w:before="20" w:after="40"/>
              <w:ind w:left="0"/>
              <w:rPr>
                <w:rFonts w:ascii="Tahoma" w:hAnsi="Tahoma" w:cs="Tahoma"/>
                <w:sz w:val="22"/>
                <w:szCs w:val="22"/>
              </w:rPr>
            </w:pPr>
            <w:r w:rsidRPr="007E57EF">
              <w:rPr>
                <w:rFonts w:ascii="Tahoma" w:hAnsi="Tahoma" w:cs="Tahoma"/>
                <w:sz w:val="22"/>
                <w:szCs w:val="22"/>
              </w:rPr>
              <w:t>GT</w:t>
            </w:r>
          </w:p>
        </w:tc>
        <w:tc>
          <w:tcPr>
            <w:tcW w:w="6117" w:type="dxa"/>
          </w:tcPr>
          <w:p w:rsidR="003B1754" w:rsidRPr="007E57EF" w:rsidRDefault="003B1754" w:rsidP="003B1754">
            <w:pPr>
              <w:spacing w:before="20" w:after="40"/>
              <w:ind w:left="0"/>
              <w:rPr>
                <w:rFonts w:ascii="Tahoma" w:hAnsi="Tahoma" w:cs="Tahoma"/>
                <w:sz w:val="22"/>
                <w:szCs w:val="22"/>
              </w:rPr>
            </w:pPr>
            <w:r>
              <w:rPr>
                <w:rFonts w:ascii="Tahoma" w:hAnsi="Tahoma" w:cs="Tahoma"/>
                <w:sz w:val="22"/>
                <w:szCs w:val="22"/>
              </w:rPr>
              <w:t>g</w:t>
            </w:r>
            <w:r w:rsidRPr="007E57EF">
              <w:rPr>
                <w:rFonts w:ascii="Tahoma" w:hAnsi="Tahoma" w:cs="Tahoma"/>
                <w:sz w:val="22"/>
                <w:szCs w:val="22"/>
              </w:rPr>
              <w:t>enetic test</w:t>
            </w:r>
          </w:p>
        </w:tc>
      </w:tr>
      <w:tr w:rsidR="002078BA" w:rsidRPr="007E57EF" w:rsidTr="00A70007">
        <w:tc>
          <w:tcPr>
            <w:tcW w:w="2552" w:type="dxa"/>
          </w:tcPr>
          <w:p w:rsidR="002078BA" w:rsidRPr="007E57EF" w:rsidRDefault="002078BA" w:rsidP="003605B3">
            <w:pPr>
              <w:spacing w:before="20" w:after="40"/>
              <w:ind w:left="0"/>
              <w:rPr>
                <w:rFonts w:ascii="Tahoma" w:hAnsi="Tahoma" w:cs="Tahoma"/>
                <w:sz w:val="22"/>
                <w:szCs w:val="22"/>
              </w:rPr>
            </w:pPr>
          </w:p>
        </w:tc>
        <w:tc>
          <w:tcPr>
            <w:tcW w:w="6117" w:type="dxa"/>
          </w:tcPr>
          <w:p w:rsidR="002078BA" w:rsidRPr="007E57EF" w:rsidRDefault="002078BA" w:rsidP="003605B3">
            <w:pPr>
              <w:spacing w:before="20" w:after="40"/>
              <w:ind w:left="0"/>
              <w:rPr>
                <w:rFonts w:ascii="Tahoma" w:hAnsi="Tahoma" w:cs="Tahoma"/>
                <w:sz w:val="22"/>
                <w:szCs w:val="22"/>
              </w:rPr>
            </w:pPr>
          </w:p>
        </w:tc>
      </w:tr>
      <w:tr w:rsidR="003B1754" w:rsidRPr="007E57EF" w:rsidTr="00A70007">
        <w:tc>
          <w:tcPr>
            <w:tcW w:w="2552" w:type="dxa"/>
          </w:tcPr>
          <w:p w:rsidR="003B1754" w:rsidRPr="007E57EF" w:rsidRDefault="003B1754" w:rsidP="003605B3">
            <w:pPr>
              <w:spacing w:before="20" w:after="40"/>
              <w:ind w:left="0"/>
              <w:rPr>
                <w:rFonts w:ascii="Tahoma" w:hAnsi="Tahoma" w:cs="Tahoma"/>
                <w:sz w:val="22"/>
                <w:szCs w:val="22"/>
              </w:rPr>
            </w:pPr>
            <w:r w:rsidRPr="007E57EF">
              <w:rPr>
                <w:rFonts w:ascii="Tahoma" w:hAnsi="Tahoma" w:cs="Tahoma"/>
                <w:sz w:val="22"/>
                <w:szCs w:val="22"/>
              </w:rPr>
              <w:t>HB</w:t>
            </w:r>
          </w:p>
        </w:tc>
        <w:tc>
          <w:tcPr>
            <w:tcW w:w="6117" w:type="dxa"/>
          </w:tcPr>
          <w:p w:rsidR="003B1754" w:rsidRPr="007E57EF" w:rsidRDefault="003B1754" w:rsidP="003B1754">
            <w:pPr>
              <w:spacing w:before="20" w:after="40"/>
              <w:ind w:left="0"/>
              <w:rPr>
                <w:rFonts w:ascii="Tahoma" w:hAnsi="Tahoma" w:cs="Tahoma"/>
                <w:sz w:val="22"/>
                <w:szCs w:val="22"/>
              </w:rPr>
            </w:pPr>
            <w:r>
              <w:rPr>
                <w:rFonts w:ascii="Tahoma" w:hAnsi="Tahoma" w:cs="Tahoma"/>
                <w:sz w:val="22"/>
                <w:szCs w:val="22"/>
              </w:rPr>
              <w:t>h</w:t>
            </w:r>
            <w:r w:rsidRPr="007E57EF">
              <w:rPr>
                <w:rFonts w:ascii="Tahoma" w:hAnsi="Tahoma" w:cs="Tahoma"/>
                <w:sz w:val="22"/>
                <w:szCs w:val="22"/>
              </w:rPr>
              <w:t>aemangioblastoma</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A637EC">
              <w:rPr>
                <w:rFonts w:ascii="Tahoma" w:hAnsi="Tahoma" w:cs="Tahoma"/>
                <w:sz w:val="22"/>
                <w:szCs w:val="22"/>
              </w:rPr>
              <w:t>HIF</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h</w:t>
            </w:r>
            <w:r w:rsidRPr="00A637EC">
              <w:rPr>
                <w:rFonts w:ascii="Tahoma" w:hAnsi="Tahoma" w:cs="Tahoma"/>
                <w:sz w:val="22"/>
                <w:szCs w:val="22"/>
              </w:rPr>
              <w:t>ypoxia inducible factor</w:t>
            </w: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p>
        </w:tc>
        <w:tc>
          <w:tcPr>
            <w:tcW w:w="6117" w:type="dxa"/>
          </w:tcPr>
          <w:p w:rsidR="002078BA" w:rsidRPr="0010679E" w:rsidRDefault="002078BA" w:rsidP="003605B3">
            <w:pPr>
              <w:spacing w:before="20" w:after="40"/>
              <w:ind w:left="0"/>
              <w:rPr>
                <w:rFonts w:ascii="Tahoma" w:hAnsi="Tahoma" w:cs="Tahoma"/>
                <w:sz w:val="22"/>
                <w:szCs w:val="22"/>
              </w:rPr>
            </w:pPr>
          </w:p>
        </w:tc>
      </w:tr>
      <w:tr w:rsidR="003B1754" w:rsidRPr="000132D6" w:rsidTr="00A70007">
        <w:tc>
          <w:tcPr>
            <w:tcW w:w="2552" w:type="dxa"/>
          </w:tcPr>
          <w:p w:rsidR="003B1754" w:rsidRPr="000132D6" w:rsidRDefault="003B1754" w:rsidP="003B1754">
            <w:pPr>
              <w:spacing w:before="20" w:after="40"/>
              <w:ind w:left="0"/>
              <w:rPr>
                <w:rFonts w:ascii="Tahoma" w:hAnsi="Tahoma" w:cs="Tahoma"/>
                <w:sz w:val="22"/>
                <w:szCs w:val="22"/>
              </w:rPr>
            </w:pPr>
            <w:r w:rsidRPr="000132D6">
              <w:rPr>
                <w:rFonts w:ascii="Tahoma" w:hAnsi="Tahoma" w:cs="Tahoma"/>
                <w:sz w:val="22"/>
                <w:szCs w:val="22"/>
              </w:rPr>
              <w:t>IVD</w:t>
            </w:r>
          </w:p>
        </w:tc>
        <w:tc>
          <w:tcPr>
            <w:tcW w:w="6117" w:type="dxa"/>
          </w:tcPr>
          <w:p w:rsidR="003B1754" w:rsidRPr="000132D6" w:rsidRDefault="006E37C6" w:rsidP="006E37C6">
            <w:pPr>
              <w:spacing w:before="20" w:after="40"/>
              <w:ind w:left="0"/>
              <w:rPr>
                <w:rFonts w:ascii="Tahoma" w:hAnsi="Tahoma" w:cs="Tahoma"/>
                <w:sz w:val="22"/>
                <w:szCs w:val="22"/>
              </w:rPr>
            </w:pPr>
            <w:r>
              <w:rPr>
                <w:rFonts w:ascii="Tahoma" w:hAnsi="Tahoma" w:cs="Tahoma"/>
                <w:sz w:val="22"/>
                <w:szCs w:val="22"/>
              </w:rPr>
              <w:t>i</w:t>
            </w:r>
            <w:r w:rsidR="003B1754" w:rsidRPr="000132D6">
              <w:rPr>
                <w:rFonts w:ascii="Tahoma" w:hAnsi="Tahoma" w:cs="Tahoma"/>
                <w:sz w:val="22"/>
                <w:szCs w:val="22"/>
              </w:rPr>
              <w:t>n</w:t>
            </w:r>
            <w:r>
              <w:rPr>
                <w:rFonts w:ascii="Tahoma" w:hAnsi="Tahoma" w:cs="Tahoma"/>
                <w:sz w:val="22"/>
                <w:szCs w:val="22"/>
              </w:rPr>
              <w:t xml:space="preserve"> </w:t>
            </w:r>
            <w:r w:rsidR="003B1754" w:rsidRPr="000132D6">
              <w:rPr>
                <w:rFonts w:ascii="Tahoma" w:hAnsi="Tahoma" w:cs="Tahoma"/>
                <w:sz w:val="22"/>
                <w:szCs w:val="22"/>
              </w:rPr>
              <w:t>vitro diagnostic medical device</w:t>
            </w:r>
          </w:p>
        </w:tc>
      </w:tr>
      <w:tr w:rsidR="003B1754" w:rsidRPr="0010679E" w:rsidTr="00A70007">
        <w:tc>
          <w:tcPr>
            <w:tcW w:w="2552"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IMVS</w:t>
            </w:r>
          </w:p>
        </w:tc>
        <w:tc>
          <w:tcPr>
            <w:tcW w:w="6117" w:type="dxa"/>
          </w:tcPr>
          <w:p w:rsidR="003B1754" w:rsidRPr="0010679E" w:rsidRDefault="003B1754" w:rsidP="003B1754">
            <w:pPr>
              <w:spacing w:before="20" w:after="40"/>
              <w:ind w:left="0"/>
              <w:rPr>
                <w:rFonts w:ascii="Tahoma" w:hAnsi="Tahoma" w:cs="Tahoma"/>
                <w:sz w:val="22"/>
                <w:szCs w:val="22"/>
              </w:rPr>
            </w:pPr>
            <w:r w:rsidRPr="00D02BD2">
              <w:rPr>
                <w:rFonts w:ascii="Tahoma" w:hAnsi="Tahoma" w:cs="Tahoma"/>
                <w:sz w:val="22"/>
                <w:szCs w:val="22"/>
              </w:rPr>
              <w:t>Institute of Medical and Veterinary Science</w:t>
            </w: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p>
        </w:tc>
        <w:tc>
          <w:tcPr>
            <w:tcW w:w="6117" w:type="dxa"/>
          </w:tcPr>
          <w:p w:rsidR="002078BA" w:rsidRPr="0010679E" w:rsidRDefault="002078BA" w:rsidP="003605B3">
            <w:pPr>
              <w:spacing w:before="20" w:after="40"/>
              <w:ind w:left="0"/>
              <w:rPr>
                <w:rFonts w:ascii="Tahoma" w:hAnsi="Tahoma" w:cs="Tahoma"/>
                <w:sz w:val="22"/>
                <w:szCs w:val="22"/>
              </w:rPr>
            </w:pP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D33F4C">
              <w:rPr>
                <w:rFonts w:ascii="Tahoma" w:hAnsi="Tahoma" w:cs="Tahoma"/>
                <w:sz w:val="22"/>
                <w:szCs w:val="22"/>
              </w:rPr>
              <w:t>MLPA</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m</w:t>
            </w:r>
            <w:r w:rsidRPr="00D33F4C">
              <w:rPr>
                <w:rFonts w:ascii="Tahoma" w:hAnsi="Tahoma" w:cs="Tahoma"/>
                <w:sz w:val="22"/>
                <w:szCs w:val="22"/>
              </w:rPr>
              <w:t>ultiplex ligation-dependent probe amplification</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MBS</w:t>
            </w:r>
          </w:p>
        </w:tc>
        <w:tc>
          <w:tcPr>
            <w:tcW w:w="6117" w:type="dxa"/>
          </w:tcPr>
          <w:p w:rsidR="003B1754" w:rsidRPr="000132D6" w:rsidRDefault="003B1754" w:rsidP="003B1754">
            <w:pPr>
              <w:spacing w:before="20" w:after="40"/>
              <w:ind w:left="0"/>
              <w:rPr>
                <w:rFonts w:ascii="Tahoma" w:hAnsi="Tahoma" w:cs="Tahoma"/>
                <w:sz w:val="22"/>
                <w:szCs w:val="22"/>
              </w:rPr>
            </w:pPr>
            <w:r w:rsidRPr="000132D6">
              <w:rPr>
                <w:rFonts w:ascii="Tahoma" w:hAnsi="Tahoma" w:cs="Tahoma"/>
                <w:sz w:val="22"/>
                <w:szCs w:val="22"/>
              </w:rPr>
              <w:t>Medicare Benefits Schedule</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Pr>
                <w:rFonts w:ascii="Tahoma" w:hAnsi="Tahoma" w:cs="Tahoma"/>
                <w:sz w:val="22"/>
                <w:szCs w:val="22"/>
              </w:rPr>
              <w:t>MEN 2</w:t>
            </w:r>
          </w:p>
        </w:tc>
        <w:tc>
          <w:tcPr>
            <w:tcW w:w="6117" w:type="dxa"/>
          </w:tcPr>
          <w:p w:rsidR="003B1754" w:rsidRPr="001F615F" w:rsidRDefault="003B1754" w:rsidP="003B1754">
            <w:pPr>
              <w:spacing w:before="20" w:after="40"/>
              <w:ind w:left="0"/>
              <w:rPr>
                <w:rFonts w:ascii="Tahoma" w:hAnsi="Tahoma" w:cs="Tahoma"/>
                <w:sz w:val="22"/>
                <w:szCs w:val="22"/>
              </w:rPr>
            </w:pPr>
            <w:r>
              <w:rPr>
                <w:rFonts w:ascii="Tahoma" w:hAnsi="Tahoma" w:cs="Tahoma"/>
                <w:sz w:val="22"/>
                <w:szCs w:val="22"/>
              </w:rPr>
              <w:t>m</w:t>
            </w:r>
            <w:r w:rsidRPr="005D4A49">
              <w:rPr>
                <w:rFonts w:ascii="Tahoma" w:hAnsi="Tahoma" w:cs="Tahoma"/>
                <w:sz w:val="22"/>
                <w:szCs w:val="22"/>
              </w:rPr>
              <w:t xml:space="preserve">ultiple endocrine neoplasia </w:t>
            </w:r>
            <w:r>
              <w:rPr>
                <w:rFonts w:ascii="Tahoma" w:hAnsi="Tahoma" w:cs="Tahoma"/>
                <w:sz w:val="22"/>
                <w:szCs w:val="22"/>
              </w:rPr>
              <w:t>t</w:t>
            </w:r>
            <w:r w:rsidRPr="005D4A49">
              <w:rPr>
                <w:rFonts w:ascii="Tahoma" w:hAnsi="Tahoma" w:cs="Tahoma"/>
                <w:sz w:val="22"/>
                <w:szCs w:val="22"/>
              </w:rPr>
              <w:t>ype 2</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MESP</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 xml:space="preserve">Medical </w:t>
            </w:r>
            <w:r w:rsidRPr="001F615F">
              <w:rPr>
                <w:rFonts w:ascii="Tahoma" w:hAnsi="Tahoma" w:cs="Tahoma"/>
                <w:sz w:val="22"/>
                <w:szCs w:val="22"/>
              </w:rPr>
              <w:t>Expert Standing Panel</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B774A4">
              <w:rPr>
                <w:rFonts w:ascii="Tahoma" w:hAnsi="Tahoma" w:cs="Tahoma"/>
                <w:sz w:val="22"/>
                <w:szCs w:val="22"/>
              </w:rPr>
              <w:t>MMP</w:t>
            </w:r>
          </w:p>
        </w:tc>
        <w:tc>
          <w:tcPr>
            <w:tcW w:w="6117" w:type="dxa"/>
          </w:tcPr>
          <w:p w:rsidR="003B1754" w:rsidRDefault="003B1754" w:rsidP="003B1754">
            <w:pPr>
              <w:spacing w:before="20" w:after="40"/>
              <w:ind w:left="2" w:hanging="2"/>
              <w:rPr>
                <w:rFonts w:ascii="Tahoma" w:hAnsi="Tahoma" w:cs="Tahoma"/>
                <w:sz w:val="22"/>
                <w:szCs w:val="22"/>
              </w:rPr>
            </w:pPr>
            <w:r>
              <w:rPr>
                <w:rFonts w:ascii="Tahoma" w:hAnsi="Tahoma" w:cs="Tahoma"/>
                <w:sz w:val="22"/>
                <w:szCs w:val="22"/>
              </w:rPr>
              <w:t>matrix m</w:t>
            </w:r>
            <w:r w:rsidRPr="00B774A4">
              <w:rPr>
                <w:rFonts w:ascii="Tahoma" w:hAnsi="Tahoma" w:cs="Tahoma"/>
                <w:sz w:val="22"/>
                <w:szCs w:val="22"/>
              </w:rPr>
              <w:t>etalloproteinase</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MRI</w:t>
            </w:r>
          </w:p>
        </w:tc>
        <w:tc>
          <w:tcPr>
            <w:tcW w:w="6117" w:type="dxa"/>
          </w:tcPr>
          <w:p w:rsidR="003B1754" w:rsidRPr="000132D6" w:rsidRDefault="003B1754" w:rsidP="003B1754">
            <w:pPr>
              <w:spacing w:before="20" w:after="40"/>
              <w:ind w:left="2" w:hanging="2"/>
              <w:rPr>
                <w:rFonts w:ascii="Tahoma" w:hAnsi="Tahoma" w:cs="Tahoma"/>
                <w:sz w:val="22"/>
                <w:szCs w:val="22"/>
              </w:rPr>
            </w:pPr>
            <w:r>
              <w:rPr>
                <w:rFonts w:ascii="Tahoma" w:hAnsi="Tahoma" w:cs="Tahoma"/>
                <w:sz w:val="22"/>
                <w:szCs w:val="22"/>
              </w:rPr>
              <w:t>m</w:t>
            </w:r>
            <w:r w:rsidRPr="000132D6">
              <w:rPr>
                <w:rFonts w:ascii="Tahoma" w:hAnsi="Tahoma" w:cs="Tahoma"/>
                <w:sz w:val="22"/>
                <w:szCs w:val="22"/>
              </w:rPr>
              <w:t>agnetic resonance imaging</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10679E">
              <w:rPr>
                <w:rFonts w:ascii="Tahoma" w:hAnsi="Tahoma" w:cs="Tahoma"/>
                <w:sz w:val="22"/>
                <w:szCs w:val="22"/>
              </w:rPr>
              <w:t>MSAC</w:t>
            </w:r>
          </w:p>
        </w:tc>
        <w:tc>
          <w:tcPr>
            <w:tcW w:w="6117" w:type="dxa"/>
          </w:tcPr>
          <w:p w:rsidR="003B1754" w:rsidRPr="0010679E" w:rsidRDefault="003B1754" w:rsidP="003B1754">
            <w:pPr>
              <w:spacing w:before="20" w:after="40"/>
              <w:ind w:left="2" w:hanging="2"/>
              <w:rPr>
                <w:rFonts w:ascii="Tahoma" w:hAnsi="Tahoma" w:cs="Tahoma"/>
                <w:sz w:val="22"/>
                <w:szCs w:val="22"/>
              </w:rPr>
            </w:pPr>
            <w:r w:rsidRPr="0010679E">
              <w:rPr>
                <w:rFonts w:ascii="Tahoma" w:hAnsi="Tahoma" w:cs="Tahoma"/>
                <w:sz w:val="22"/>
                <w:szCs w:val="22"/>
              </w:rPr>
              <w:t>Medical Services Advisory Committee</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2078BA">
              <w:rPr>
                <w:rFonts w:ascii="Tahoma" w:hAnsi="Tahoma" w:cs="Tahoma"/>
                <w:snapToGrid w:val="0"/>
                <w:sz w:val="22"/>
                <w:szCs w:val="22"/>
              </w:rPr>
              <w:t>mTOR</w:t>
            </w:r>
          </w:p>
        </w:tc>
        <w:tc>
          <w:tcPr>
            <w:tcW w:w="6117" w:type="dxa"/>
          </w:tcPr>
          <w:p w:rsidR="003B1754" w:rsidRPr="0010679E" w:rsidRDefault="003B1754" w:rsidP="003B1754">
            <w:pPr>
              <w:spacing w:before="20" w:after="40"/>
              <w:ind w:left="2" w:hanging="2"/>
              <w:rPr>
                <w:rFonts w:ascii="Tahoma" w:hAnsi="Tahoma" w:cs="Tahoma"/>
                <w:sz w:val="22"/>
                <w:szCs w:val="22"/>
              </w:rPr>
            </w:pPr>
            <w:r>
              <w:rPr>
                <w:rFonts w:ascii="Tahoma" w:hAnsi="Tahoma" w:cs="Tahoma"/>
                <w:snapToGrid w:val="0"/>
                <w:sz w:val="22"/>
                <w:szCs w:val="22"/>
              </w:rPr>
              <w:t>m</w:t>
            </w:r>
            <w:r w:rsidRPr="002078BA">
              <w:rPr>
                <w:rFonts w:ascii="Tahoma" w:hAnsi="Tahoma" w:cs="Tahoma"/>
                <w:snapToGrid w:val="0"/>
                <w:sz w:val="22"/>
                <w:szCs w:val="22"/>
              </w:rPr>
              <w:t>ammalian target of rapamycin</w:t>
            </w: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p>
        </w:tc>
        <w:tc>
          <w:tcPr>
            <w:tcW w:w="6117" w:type="dxa"/>
          </w:tcPr>
          <w:p w:rsidR="002078BA" w:rsidRPr="0010679E" w:rsidRDefault="002078BA" w:rsidP="003605B3">
            <w:pPr>
              <w:spacing w:before="20" w:after="40"/>
              <w:ind w:left="2" w:hanging="2"/>
              <w:rPr>
                <w:rFonts w:ascii="Tahoma" w:hAnsi="Tahoma" w:cs="Tahoma"/>
                <w:sz w:val="22"/>
                <w:szCs w:val="22"/>
              </w:rPr>
            </w:pP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lang w:eastAsia="zh-CN"/>
              </w:rPr>
              <w:t>NATA</w:t>
            </w:r>
          </w:p>
        </w:tc>
        <w:tc>
          <w:tcPr>
            <w:tcW w:w="6117" w:type="dxa"/>
          </w:tcPr>
          <w:p w:rsidR="003B1754" w:rsidRPr="000132D6" w:rsidRDefault="003B1754" w:rsidP="003B1754">
            <w:pPr>
              <w:spacing w:before="20" w:after="40"/>
              <w:ind w:left="2" w:hanging="2"/>
              <w:rPr>
                <w:rFonts w:ascii="Tahoma" w:hAnsi="Tahoma" w:cs="Tahoma"/>
                <w:sz w:val="22"/>
                <w:szCs w:val="22"/>
              </w:rPr>
            </w:pPr>
            <w:r w:rsidRPr="00E90DD9">
              <w:rPr>
                <w:rFonts w:ascii="Tahoma" w:hAnsi="Tahoma" w:cs="Tahoma"/>
                <w:sz w:val="22"/>
                <w:szCs w:val="22"/>
              </w:rPr>
              <w:t>National Association of Testing Authorities</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Pr>
                <w:rFonts w:ascii="Tahoma" w:hAnsi="Tahoma" w:cs="Tahoma"/>
                <w:sz w:val="22"/>
                <w:szCs w:val="22"/>
              </w:rPr>
              <w:t>NF1</w:t>
            </w:r>
          </w:p>
        </w:tc>
        <w:tc>
          <w:tcPr>
            <w:tcW w:w="6117" w:type="dxa"/>
          </w:tcPr>
          <w:p w:rsidR="003B1754" w:rsidRPr="0010679E" w:rsidRDefault="003B1754" w:rsidP="003B1754">
            <w:pPr>
              <w:spacing w:before="20" w:after="40"/>
              <w:ind w:left="2" w:hanging="2"/>
              <w:rPr>
                <w:rFonts w:ascii="Tahoma" w:hAnsi="Tahoma" w:cs="Tahoma"/>
                <w:sz w:val="22"/>
                <w:szCs w:val="22"/>
              </w:rPr>
            </w:pPr>
            <w:r>
              <w:rPr>
                <w:rFonts w:ascii="Tahoma" w:hAnsi="Tahoma" w:cs="Tahoma"/>
                <w:sz w:val="22"/>
                <w:szCs w:val="22"/>
              </w:rPr>
              <w:t>n</w:t>
            </w:r>
            <w:r w:rsidRPr="005D4A49">
              <w:rPr>
                <w:rFonts w:ascii="Tahoma" w:hAnsi="Tahoma" w:cs="Tahoma"/>
                <w:sz w:val="22"/>
                <w:szCs w:val="22"/>
              </w:rPr>
              <w:t xml:space="preserve">eurofibromatosis </w:t>
            </w:r>
            <w:r>
              <w:rPr>
                <w:rFonts w:ascii="Tahoma" w:hAnsi="Tahoma" w:cs="Tahoma"/>
                <w:sz w:val="22"/>
                <w:szCs w:val="22"/>
              </w:rPr>
              <w:t>t</w:t>
            </w:r>
            <w:r w:rsidRPr="005D4A49">
              <w:rPr>
                <w:rFonts w:ascii="Tahoma" w:hAnsi="Tahoma" w:cs="Tahoma"/>
                <w:sz w:val="22"/>
                <w:szCs w:val="22"/>
              </w:rPr>
              <w:t>ype 1</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10679E">
              <w:rPr>
                <w:rFonts w:ascii="Tahoma" w:hAnsi="Tahoma" w:cs="Tahoma"/>
                <w:sz w:val="22"/>
                <w:szCs w:val="22"/>
              </w:rPr>
              <w:t>NHMRC</w:t>
            </w:r>
          </w:p>
        </w:tc>
        <w:tc>
          <w:tcPr>
            <w:tcW w:w="6117" w:type="dxa"/>
          </w:tcPr>
          <w:p w:rsidR="003B1754" w:rsidRPr="0010679E" w:rsidRDefault="003B1754" w:rsidP="003B1754">
            <w:pPr>
              <w:spacing w:before="20" w:after="40"/>
              <w:ind w:left="0"/>
              <w:rPr>
                <w:rFonts w:ascii="Tahoma" w:hAnsi="Tahoma" w:cs="Tahoma"/>
                <w:sz w:val="22"/>
                <w:szCs w:val="22"/>
              </w:rPr>
            </w:pPr>
            <w:r w:rsidRPr="0010679E">
              <w:rPr>
                <w:rFonts w:ascii="Tahoma" w:hAnsi="Tahoma" w:cs="Tahoma"/>
                <w:sz w:val="22"/>
                <w:szCs w:val="22"/>
              </w:rPr>
              <w:t>National Health and Medical Research Council</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lang w:eastAsia="zh-CN"/>
              </w:rPr>
              <w:t>NPAAC</w:t>
            </w:r>
          </w:p>
        </w:tc>
        <w:tc>
          <w:tcPr>
            <w:tcW w:w="6117" w:type="dxa"/>
          </w:tcPr>
          <w:p w:rsidR="003B1754" w:rsidRPr="000132D6" w:rsidRDefault="003B1754" w:rsidP="003B1754">
            <w:pPr>
              <w:spacing w:before="20" w:after="40"/>
              <w:ind w:left="0"/>
              <w:rPr>
                <w:rFonts w:ascii="Tahoma" w:hAnsi="Tahoma" w:cs="Tahoma"/>
                <w:sz w:val="22"/>
                <w:szCs w:val="22"/>
              </w:rPr>
            </w:pPr>
            <w:r w:rsidRPr="000132D6">
              <w:rPr>
                <w:rFonts w:ascii="Tahoma" w:hAnsi="Tahoma" w:cs="Tahoma"/>
                <w:sz w:val="22"/>
                <w:szCs w:val="22"/>
                <w:lang w:eastAsia="zh-CN"/>
              </w:rPr>
              <w:t>National Pathology Accreditation Advisory Committee</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3101BB">
              <w:rPr>
                <w:rFonts w:ascii="Tahoma" w:hAnsi="Tahoma" w:cs="Tahoma"/>
                <w:sz w:val="22"/>
                <w:szCs w:val="22"/>
              </w:rPr>
              <w:t>NPV</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n</w:t>
            </w:r>
            <w:r w:rsidRPr="003101BB">
              <w:rPr>
                <w:rFonts w:ascii="Tahoma" w:hAnsi="Tahoma" w:cs="Tahoma"/>
                <w:sz w:val="22"/>
                <w:szCs w:val="22"/>
              </w:rPr>
              <w:t>egative predictive value</w:t>
            </w:r>
          </w:p>
        </w:tc>
      </w:tr>
      <w:tr w:rsidR="002078BA" w:rsidRPr="0010679E" w:rsidTr="00A70007">
        <w:tc>
          <w:tcPr>
            <w:tcW w:w="2552" w:type="dxa"/>
          </w:tcPr>
          <w:p w:rsidR="002078BA" w:rsidRPr="007E57EF" w:rsidRDefault="002078BA" w:rsidP="003605B3">
            <w:pPr>
              <w:spacing w:before="20" w:after="40"/>
              <w:ind w:left="0"/>
              <w:rPr>
                <w:rFonts w:ascii="Tahoma" w:hAnsi="Tahoma" w:cs="Tahoma"/>
                <w:sz w:val="22"/>
                <w:szCs w:val="22"/>
              </w:rPr>
            </w:pPr>
          </w:p>
        </w:tc>
        <w:tc>
          <w:tcPr>
            <w:tcW w:w="6117" w:type="dxa"/>
          </w:tcPr>
          <w:p w:rsidR="002078BA" w:rsidRPr="007E57EF" w:rsidRDefault="002078BA" w:rsidP="003605B3">
            <w:pPr>
              <w:spacing w:before="20" w:after="40"/>
              <w:ind w:left="2" w:hanging="2"/>
              <w:rPr>
                <w:rFonts w:ascii="Tahoma" w:hAnsi="Tahoma" w:cs="Tahoma"/>
                <w:sz w:val="22"/>
                <w:szCs w:val="22"/>
              </w:rPr>
            </w:pP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r w:rsidRPr="007E57EF">
              <w:rPr>
                <w:rFonts w:ascii="Tahoma" w:hAnsi="Tahoma" w:cs="Tahoma"/>
                <w:sz w:val="22"/>
                <w:szCs w:val="22"/>
              </w:rPr>
              <w:t>OM</w:t>
            </w:r>
          </w:p>
        </w:tc>
        <w:tc>
          <w:tcPr>
            <w:tcW w:w="6117" w:type="dxa"/>
          </w:tcPr>
          <w:p w:rsidR="002078BA" w:rsidRPr="0010679E" w:rsidRDefault="002078BA" w:rsidP="003605B3">
            <w:pPr>
              <w:spacing w:before="20" w:after="40"/>
              <w:ind w:left="2" w:hanging="2"/>
              <w:rPr>
                <w:rFonts w:ascii="Tahoma" w:hAnsi="Tahoma" w:cs="Tahoma"/>
                <w:sz w:val="22"/>
                <w:szCs w:val="22"/>
              </w:rPr>
            </w:pPr>
            <w:r w:rsidRPr="007E57EF">
              <w:rPr>
                <w:rFonts w:ascii="Tahoma" w:hAnsi="Tahoma" w:cs="Tahoma"/>
                <w:sz w:val="22"/>
                <w:szCs w:val="22"/>
              </w:rPr>
              <w:t>ocular manifestations</w:t>
            </w:r>
          </w:p>
        </w:tc>
      </w:tr>
      <w:tr w:rsidR="002078BA" w:rsidRPr="0010679E" w:rsidTr="00A70007">
        <w:tc>
          <w:tcPr>
            <w:tcW w:w="2552" w:type="dxa"/>
          </w:tcPr>
          <w:p w:rsidR="002078BA" w:rsidRPr="0010679E" w:rsidRDefault="002078BA" w:rsidP="003605B3">
            <w:pPr>
              <w:spacing w:before="20" w:after="40"/>
              <w:ind w:left="0"/>
              <w:rPr>
                <w:rFonts w:ascii="Tahoma" w:hAnsi="Tahoma" w:cs="Tahoma"/>
                <w:sz w:val="22"/>
                <w:szCs w:val="22"/>
              </w:rPr>
            </w:pPr>
          </w:p>
        </w:tc>
        <w:tc>
          <w:tcPr>
            <w:tcW w:w="6117" w:type="dxa"/>
          </w:tcPr>
          <w:p w:rsidR="002078BA" w:rsidRPr="0010679E" w:rsidRDefault="002078BA" w:rsidP="003605B3">
            <w:pPr>
              <w:spacing w:before="20" w:after="40"/>
              <w:ind w:left="2" w:hanging="2"/>
              <w:rPr>
                <w:rFonts w:ascii="Tahoma" w:hAnsi="Tahoma" w:cs="Tahoma"/>
                <w:sz w:val="22"/>
                <w:szCs w:val="22"/>
              </w:rPr>
            </w:pP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2078BA">
              <w:rPr>
                <w:rFonts w:ascii="Tahoma" w:hAnsi="Tahoma" w:cs="Tahoma"/>
                <w:sz w:val="22"/>
                <w:szCs w:val="22"/>
              </w:rPr>
              <w:t>p53</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t</w:t>
            </w:r>
            <w:r w:rsidRPr="002078BA">
              <w:rPr>
                <w:rFonts w:ascii="Tahoma" w:hAnsi="Tahoma" w:cs="Tahoma"/>
                <w:sz w:val="22"/>
                <w:szCs w:val="22"/>
              </w:rPr>
              <w:t>umour suppressor p53</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Pr>
                <w:rFonts w:ascii="Tahoma" w:hAnsi="Tahoma" w:cs="Tahoma"/>
                <w:sz w:val="22"/>
                <w:szCs w:val="22"/>
              </w:rPr>
              <w:t>PASC</w:t>
            </w:r>
          </w:p>
        </w:tc>
        <w:tc>
          <w:tcPr>
            <w:tcW w:w="6117" w:type="dxa"/>
          </w:tcPr>
          <w:p w:rsidR="003B1754" w:rsidRDefault="003B1754" w:rsidP="003B1754">
            <w:pPr>
              <w:spacing w:before="20" w:after="40"/>
              <w:ind w:left="0"/>
              <w:rPr>
                <w:rFonts w:ascii="Tahoma" w:hAnsi="Tahoma" w:cs="Tahoma"/>
                <w:sz w:val="22"/>
                <w:szCs w:val="22"/>
              </w:rPr>
            </w:pPr>
            <w:r>
              <w:rPr>
                <w:rFonts w:ascii="Tahoma" w:hAnsi="Tahoma" w:cs="Tahoma"/>
                <w:sz w:val="22"/>
                <w:szCs w:val="22"/>
              </w:rPr>
              <w:t>Protocol Advisory Sub-Committee</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10679E">
              <w:rPr>
                <w:rFonts w:ascii="Tahoma" w:hAnsi="Tahoma" w:cs="Tahoma"/>
                <w:sz w:val="22"/>
                <w:szCs w:val="22"/>
              </w:rPr>
              <w:t xml:space="preserve">PCR </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p</w:t>
            </w:r>
            <w:r w:rsidRPr="0010679E">
              <w:rPr>
                <w:rFonts w:ascii="Tahoma" w:hAnsi="Tahoma" w:cs="Tahoma"/>
                <w:sz w:val="22"/>
                <w:szCs w:val="22"/>
              </w:rPr>
              <w:t xml:space="preserve">olymerase chain reaction </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A637EC">
              <w:rPr>
                <w:rFonts w:ascii="Tahoma" w:hAnsi="Tahoma" w:cs="Tahoma"/>
                <w:sz w:val="22"/>
                <w:szCs w:val="22"/>
              </w:rPr>
              <w:t>PDGF</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p</w:t>
            </w:r>
            <w:r w:rsidRPr="00A637EC">
              <w:rPr>
                <w:rFonts w:ascii="Tahoma" w:hAnsi="Tahoma" w:cs="Tahoma"/>
                <w:sz w:val="22"/>
                <w:szCs w:val="22"/>
              </w:rPr>
              <w:t>latelet</w:t>
            </w:r>
            <w:r>
              <w:rPr>
                <w:rFonts w:ascii="Tahoma" w:hAnsi="Tahoma" w:cs="Tahoma"/>
                <w:sz w:val="22"/>
                <w:szCs w:val="22"/>
              </w:rPr>
              <w:t>-</w:t>
            </w:r>
            <w:r w:rsidRPr="00A637EC">
              <w:rPr>
                <w:rFonts w:ascii="Tahoma" w:hAnsi="Tahoma" w:cs="Tahoma"/>
                <w:sz w:val="22"/>
                <w:szCs w:val="22"/>
              </w:rPr>
              <w:t>derived growth factor</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2078BA">
              <w:rPr>
                <w:rFonts w:ascii="Tahoma" w:hAnsi="Tahoma" w:cs="Tahoma"/>
                <w:snapToGrid w:val="0"/>
                <w:sz w:val="22"/>
                <w:szCs w:val="22"/>
              </w:rPr>
              <w:t>PDGFR</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napToGrid w:val="0"/>
                <w:sz w:val="22"/>
                <w:szCs w:val="22"/>
              </w:rPr>
              <w:t>p</w:t>
            </w:r>
            <w:r w:rsidRPr="002078BA">
              <w:rPr>
                <w:rFonts w:ascii="Tahoma" w:hAnsi="Tahoma" w:cs="Tahoma"/>
                <w:snapToGrid w:val="0"/>
                <w:sz w:val="22"/>
                <w:szCs w:val="22"/>
              </w:rPr>
              <w:t>latelet</w:t>
            </w:r>
            <w:r>
              <w:rPr>
                <w:rFonts w:ascii="Tahoma" w:hAnsi="Tahoma" w:cs="Tahoma"/>
                <w:snapToGrid w:val="0"/>
                <w:sz w:val="22"/>
                <w:szCs w:val="22"/>
              </w:rPr>
              <w:t>-</w:t>
            </w:r>
            <w:r w:rsidRPr="002078BA">
              <w:rPr>
                <w:rFonts w:ascii="Tahoma" w:hAnsi="Tahoma" w:cs="Tahoma"/>
                <w:snapToGrid w:val="0"/>
                <w:sz w:val="22"/>
                <w:szCs w:val="22"/>
              </w:rPr>
              <w:t>derived growth factor receptor</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Pr>
                <w:rFonts w:ascii="Tahoma" w:hAnsi="Tahoma" w:cs="Tahoma"/>
                <w:sz w:val="22"/>
                <w:szCs w:val="22"/>
              </w:rPr>
              <w:t>PGL</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paraganglioma</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PNET</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p</w:t>
            </w:r>
            <w:r w:rsidRPr="000132D6">
              <w:rPr>
                <w:rFonts w:ascii="Tahoma" w:hAnsi="Tahoma" w:cs="Tahoma"/>
                <w:sz w:val="22"/>
                <w:szCs w:val="22"/>
              </w:rPr>
              <w:t>ancreatic neuro-endocrine tumour</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3101BB">
              <w:rPr>
                <w:rFonts w:ascii="Tahoma" w:hAnsi="Tahoma" w:cs="Tahoma"/>
                <w:sz w:val="22"/>
                <w:szCs w:val="22"/>
              </w:rPr>
              <w:t>PPV</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p</w:t>
            </w:r>
            <w:r w:rsidRPr="003101BB">
              <w:rPr>
                <w:rFonts w:ascii="Tahoma" w:hAnsi="Tahoma" w:cs="Tahoma"/>
                <w:sz w:val="22"/>
                <w:szCs w:val="22"/>
              </w:rPr>
              <w:t>ositive predictive value</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PSTC</w:t>
            </w:r>
          </w:p>
        </w:tc>
        <w:tc>
          <w:tcPr>
            <w:tcW w:w="6117" w:type="dxa"/>
          </w:tcPr>
          <w:p w:rsidR="003B1754" w:rsidRPr="000132D6" w:rsidRDefault="003B1754" w:rsidP="003B1754">
            <w:pPr>
              <w:spacing w:before="20" w:after="40"/>
              <w:ind w:left="0"/>
              <w:rPr>
                <w:rFonts w:ascii="Tahoma" w:hAnsi="Tahoma" w:cs="Tahoma"/>
                <w:sz w:val="22"/>
                <w:szCs w:val="22"/>
              </w:rPr>
            </w:pPr>
            <w:r w:rsidRPr="000132D6">
              <w:rPr>
                <w:rFonts w:ascii="Tahoma" w:hAnsi="Tahoma" w:cs="Tahoma"/>
                <w:sz w:val="22"/>
                <w:szCs w:val="22"/>
              </w:rPr>
              <w:t>Pathology Services Table Committee</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Pr>
                <w:rFonts w:ascii="Tahoma" w:hAnsi="Tahoma" w:cs="Tahoma"/>
                <w:sz w:val="22"/>
                <w:szCs w:val="22"/>
              </w:rPr>
              <w:t>pVHL</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the VHL protein</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p>
        </w:tc>
        <w:tc>
          <w:tcPr>
            <w:tcW w:w="6117" w:type="dxa"/>
          </w:tcPr>
          <w:p w:rsidR="003B1754" w:rsidRPr="0010679E" w:rsidRDefault="003B1754" w:rsidP="003605B3">
            <w:pPr>
              <w:spacing w:before="20" w:after="40"/>
              <w:ind w:left="0"/>
              <w:rPr>
                <w:rFonts w:ascii="Tahoma" w:hAnsi="Tahoma" w:cs="Tahoma"/>
                <w:sz w:val="22"/>
                <w:szCs w:val="22"/>
              </w:rPr>
            </w:pPr>
          </w:p>
        </w:tc>
      </w:tr>
      <w:tr w:rsidR="003B1754" w:rsidRPr="0010679E" w:rsidTr="00A70007">
        <w:tc>
          <w:tcPr>
            <w:tcW w:w="2552" w:type="dxa"/>
          </w:tcPr>
          <w:p w:rsidR="003B1754" w:rsidRPr="007E57EF" w:rsidRDefault="003B1754" w:rsidP="003605B3">
            <w:pPr>
              <w:spacing w:before="20" w:after="40"/>
              <w:ind w:left="0"/>
              <w:rPr>
                <w:rFonts w:ascii="Tahoma" w:hAnsi="Tahoma" w:cs="Tahoma"/>
                <w:sz w:val="22"/>
                <w:szCs w:val="22"/>
              </w:rPr>
            </w:pPr>
            <w:r>
              <w:rPr>
                <w:rFonts w:ascii="Tahoma" w:hAnsi="Tahoma" w:cs="Tahoma"/>
                <w:sz w:val="22"/>
                <w:szCs w:val="22"/>
              </w:rPr>
              <w:t>QAP</w:t>
            </w:r>
          </w:p>
        </w:tc>
        <w:tc>
          <w:tcPr>
            <w:tcW w:w="6117" w:type="dxa"/>
          </w:tcPr>
          <w:p w:rsidR="003B1754" w:rsidRPr="007E57EF" w:rsidRDefault="003B1754" w:rsidP="003B1754">
            <w:pPr>
              <w:spacing w:before="20" w:after="40"/>
              <w:ind w:left="2" w:hanging="2"/>
              <w:rPr>
                <w:rFonts w:ascii="Tahoma" w:hAnsi="Tahoma" w:cs="Tahoma"/>
                <w:sz w:val="22"/>
                <w:szCs w:val="22"/>
              </w:rPr>
            </w:pPr>
            <w:r>
              <w:rPr>
                <w:rFonts w:ascii="Tahoma" w:hAnsi="Tahoma" w:cs="Tahoma"/>
                <w:sz w:val="22"/>
                <w:szCs w:val="22"/>
              </w:rPr>
              <w:t>q</w:t>
            </w:r>
            <w:r w:rsidRPr="00E90DD9">
              <w:rPr>
                <w:rFonts w:ascii="Tahoma" w:hAnsi="Tahoma" w:cs="Tahoma"/>
                <w:sz w:val="22"/>
                <w:szCs w:val="22"/>
              </w:rPr>
              <w:t>uality</w:t>
            </w:r>
            <w:r>
              <w:rPr>
                <w:rFonts w:ascii="Tahoma" w:hAnsi="Tahoma" w:cs="Tahoma"/>
                <w:sz w:val="22"/>
                <w:szCs w:val="22"/>
              </w:rPr>
              <w:t xml:space="preserve"> </w:t>
            </w:r>
            <w:r w:rsidRPr="00E90DD9">
              <w:rPr>
                <w:rFonts w:ascii="Tahoma" w:hAnsi="Tahoma" w:cs="Tahoma"/>
                <w:sz w:val="22"/>
                <w:szCs w:val="22"/>
              </w:rPr>
              <w:t>assurance program</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7E57EF">
              <w:rPr>
                <w:rFonts w:ascii="Tahoma" w:hAnsi="Tahoma" w:cs="Tahoma"/>
                <w:sz w:val="22"/>
                <w:szCs w:val="22"/>
              </w:rPr>
              <w:t>Q-PCR</w:t>
            </w:r>
          </w:p>
        </w:tc>
        <w:tc>
          <w:tcPr>
            <w:tcW w:w="6117" w:type="dxa"/>
          </w:tcPr>
          <w:p w:rsidR="003B1754" w:rsidRPr="0010679E" w:rsidRDefault="003B1754" w:rsidP="003B1754">
            <w:pPr>
              <w:spacing w:before="20" w:after="40"/>
              <w:ind w:left="2" w:hanging="2"/>
              <w:rPr>
                <w:rFonts w:ascii="Tahoma" w:hAnsi="Tahoma" w:cs="Tahoma"/>
                <w:sz w:val="22"/>
                <w:szCs w:val="22"/>
              </w:rPr>
            </w:pPr>
            <w:r>
              <w:rPr>
                <w:rFonts w:ascii="Tahoma" w:hAnsi="Tahoma" w:cs="Tahoma"/>
                <w:sz w:val="22"/>
                <w:szCs w:val="22"/>
              </w:rPr>
              <w:t>q</w:t>
            </w:r>
            <w:r w:rsidRPr="007E57EF">
              <w:rPr>
                <w:rFonts w:ascii="Tahoma" w:hAnsi="Tahoma" w:cs="Tahoma"/>
                <w:sz w:val="22"/>
                <w:szCs w:val="22"/>
              </w:rPr>
              <w:t>uantitative</w:t>
            </w:r>
            <w:r>
              <w:rPr>
                <w:rFonts w:ascii="Tahoma" w:hAnsi="Tahoma" w:cs="Tahoma"/>
                <w:sz w:val="22"/>
                <w:szCs w:val="22"/>
              </w:rPr>
              <w:t xml:space="preserve"> </w:t>
            </w:r>
            <w:r w:rsidRPr="007E57EF">
              <w:rPr>
                <w:rFonts w:ascii="Tahoma" w:hAnsi="Tahoma" w:cs="Tahoma"/>
                <w:sz w:val="22"/>
                <w:szCs w:val="22"/>
              </w:rPr>
              <w:t>PCR</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p>
        </w:tc>
        <w:tc>
          <w:tcPr>
            <w:tcW w:w="6117" w:type="dxa"/>
          </w:tcPr>
          <w:p w:rsidR="003B1754" w:rsidRPr="0010679E" w:rsidRDefault="003B1754" w:rsidP="003B1754">
            <w:pPr>
              <w:spacing w:before="20" w:after="40"/>
              <w:ind w:left="2" w:hanging="2"/>
              <w:rPr>
                <w:rFonts w:ascii="Tahoma" w:hAnsi="Tahoma" w:cs="Tahoma"/>
                <w:sz w:val="22"/>
                <w:szCs w:val="22"/>
              </w:rPr>
            </w:pP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RCC</w:t>
            </w:r>
          </w:p>
        </w:tc>
        <w:tc>
          <w:tcPr>
            <w:tcW w:w="6117" w:type="dxa"/>
          </w:tcPr>
          <w:p w:rsidR="003B1754" w:rsidRPr="000132D6" w:rsidRDefault="003B1754" w:rsidP="003B1754">
            <w:pPr>
              <w:spacing w:before="20" w:after="40"/>
              <w:ind w:left="0"/>
              <w:rPr>
                <w:rFonts w:ascii="Tahoma" w:hAnsi="Tahoma" w:cs="Tahoma"/>
                <w:sz w:val="22"/>
                <w:szCs w:val="22"/>
              </w:rPr>
            </w:pPr>
            <w:r>
              <w:rPr>
                <w:rFonts w:ascii="Tahoma" w:hAnsi="Tahoma" w:cs="Tahoma"/>
                <w:sz w:val="22"/>
                <w:szCs w:val="22"/>
              </w:rPr>
              <w:t>r</w:t>
            </w:r>
            <w:r w:rsidRPr="000132D6">
              <w:rPr>
                <w:rFonts w:ascii="Tahoma" w:hAnsi="Tahoma" w:cs="Tahoma"/>
                <w:sz w:val="22"/>
                <w:szCs w:val="22"/>
              </w:rPr>
              <w:t>enal cell carcinoma</w:t>
            </w:r>
          </w:p>
        </w:tc>
      </w:tr>
      <w:tr w:rsidR="003B1754" w:rsidRPr="0010679E" w:rsidTr="00A70007">
        <w:tc>
          <w:tcPr>
            <w:tcW w:w="2552" w:type="dxa"/>
          </w:tcPr>
          <w:p w:rsidR="003B1754" w:rsidRPr="007E57EF" w:rsidRDefault="003B1754" w:rsidP="003605B3">
            <w:pPr>
              <w:spacing w:before="20" w:after="40"/>
              <w:ind w:left="0"/>
              <w:rPr>
                <w:rFonts w:ascii="Tahoma" w:hAnsi="Tahoma" w:cs="Tahoma"/>
                <w:sz w:val="22"/>
                <w:szCs w:val="22"/>
              </w:rPr>
            </w:pPr>
            <w:r>
              <w:rPr>
                <w:rFonts w:ascii="Tahoma" w:hAnsi="Tahoma" w:cs="Tahoma"/>
                <w:sz w:val="22"/>
                <w:szCs w:val="22"/>
              </w:rPr>
              <w:t>RCPA</w:t>
            </w:r>
          </w:p>
        </w:tc>
        <w:tc>
          <w:tcPr>
            <w:tcW w:w="6117" w:type="dxa"/>
          </w:tcPr>
          <w:p w:rsidR="003B1754" w:rsidRPr="007E57EF" w:rsidRDefault="003B1754" w:rsidP="003B1754">
            <w:pPr>
              <w:spacing w:before="20" w:after="40"/>
              <w:ind w:left="0"/>
              <w:rPr>
                <w:rFonts w:ascii="Tahoma" w:hAnsi="Tahoma" w:cs="Tahoma"/>
                <w:sz w:val="22"/>
                <w:szCs w:val="22"/>
              </w:rPr>
            </w:pPr>
            <w:r>
              <w:rPr>
                <w:rFonts w:ascii="Tahoma" w:hAnsi="Tahoma" w:cs="Tahoma"/>
                <w:sz w:val="22"/>
                <w:szCs w:val="22"/>
              </w:rPr>
              <w:t>Royal College of Pathologists of Australasia</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7E57EF">
              <w:rPr>
                <w:rFonts w:ascii="Tahoma" w:hAnsi="Tahoma" w:cs="Tahoma"/>
                <w:sz w:val="22"/>
                <w:szCs w:val="22"/>
              </w:rPr>
              <w:t>RR</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r</w:t>
            </w:r>
            <w:r w:rsidRPr="007E57EF">
              <w:rPr>
                <w:rFonts w:ascii="Tahoma" w:hAnsi="Tahoma" w:cs="Tahoma"/>
                <w:sz w:val="22"/>
                <w:szCs w:val="22"/>
              </w:rPr>
              <w:t>elative risk</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p>
        </w:tc>
        <w:tc>
          <w:tcPr>
            <w:tcW w:w="6117" w:type="dxa"/>
          </w:tcPr>
          <w:p w:rsidR="003B1754" w:rsidRPr="0010679E" w:rsidRDefault="003B1754" w:rsidP="003B1754">
            <w:pPr>
              <w:spacing w:before="20" w:after="40"/>
              <w:ind w:left="0"/>
              <w:rPr>
                <w:rFonts w:ascii="Tahoma" w:hAnsi="Tahoma" w:cs="Tahoma"/>
                <w:sz w:val="22"/>
                <w:szCs w:val="22"/>
              </w:rPr>
            </w:pP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Pr>
                <w:rFonts w:ascii="Tahoma" w:hAnsi="Tahoma" w:cs="Tahoma"/>
                <w:sz w:val="22"/>
                <w:szCs w:val="22"/>
              </w:rPr>
              <w:t>SB</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Southern blotting</w:t>
            </w:r>
          </w:p>
        </w:tc>
      </w:tr>
      <w:tr w:rsidR="003B1754" w:rsidRPr="0010679E" w:rsidTr="00A70007">
        <w:tc>
          <w:tcPr>
            <w:tcW w:w="2552" w:type="dxa"/>
          </w:tcPr>
          <w:p w:rsidR="003B1754" w:rsidRPr="00D33F4C" w:rsidRDefault="003B1754" w:rsidP="003605B3">
            <w:pPr>
              <w:spacing w:before="20" w:after="40"/>
              <w:ind w:left="0"/>
              <w:rPr>
                <w:rFonts w:ascii="Tahoma" w:hAnsi="Tahoma" w:cs="Tahoma"/>
                <w:sz w:val="22"/>
                <w:szCs w:val="22"/>
              </w:rPr>
            </w:pPr>
            <w:r w:rsidRPr="002078BA">
              <w:rPr>
                <w:rFonts w:ascii="Tahoma" w:hAnsi="Tahoma" w:cs="Tahoma"/>
                <w:sz w:val="22"/>
                <w:szCs w:val="22"/>
              </w:rPr>
              <w:t>SNAIL</w:t>
            </w:r>
          </w:p>
        </w:tc>
        <w:tc>
          <w:tcPr>
            <w:tcW w:w="6117" w:type="dxa"/>
          </w:tcPr>
          <w:p w:rsidR="003B1754" w:rsidRDefault="003B1754" w:rsidP="003B1754">
            <w:pPr>
              <w:spacing w:before="20" w:after="40"/>
              <w:ind w:left="0"/>
              <w:rPr>
                <w:rFonts w:ascii="Tahoma" w:hAnsi="Tahoma" w:cs="Tahoma"/>
                <w:sz w:val="22"/>
                <w:szCs w:val="22"/>
              </w:rPr>
            </w:pPr>
            <w:r>
              <w:rPr>
                <w:rFonts w:ascii="Tahoma" w:hAnsi="Tahoma" w:cs="Tahoma"/>
                <w:sz w:val="22"/>
                <w:szCs w:val="22"/>
              </w:rPr>
              <w:t>(t</w:t>
            </w:r>
            <w:r w:rsidRPr="002078BA">
              <w:rPr>
                <w:rFonts w:ascii="Tahoma" w:hAnsi="Tahoma" w:cs="Tahoma"/>
                <w:sz w:val="22"/>
                <w:szCs w:val="22"/>
              </w:rPr>
              <w:t>ranscription factor</w:t>
            </w:r>
            <w:r>
              <w:rPr>
                <w:rFonts w:ascii="Tahoma" w:hAnsi="Tahoma" w:cs="Tahoma"/>
                <w:sz w:val="22"/>
                <w:szCs w:val="22"/>
              </w:rPr>
              <w:t>)</w:t>
            </w:r>
            <w:r w:rsidRPr="002078BA">
              <w:rPr>
                <w:rFonts w:ascii="Tahoma" w:hAnsi="Tahoma" w:cs="Tahoma"/>
                <w:sz w:val="22"/>
                <w:szCs w:val="22"/>
              </w:rPr>
              <w:t xml:space="preserve"> SNAIL</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D33F4C">
              <w:rPr>
                <w:rFonts w:ascii="Tahoma" w:hAnsi="Tahoma" w:cs="Tahoma"/>
                <w:sz w:val="22"/>
                <w:szCs w:val="22"/>
              </w:rPr>
              <w:t>SSCP</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s</w:t>
            </w:r>
            <w:r w:rsidRPr="00D33F4C">
              <w:rPr>
                <w:rFonts w:ascii="Tahoma" w:hAnsi="Tahoma" w:cs="Tahoma"/>
                <w:sz w:val="22"/>
                <w:szCs w:val="22"/>
              </w:rPr>
              <w:t>ingle-strand conformational polymorphism</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p>
        </w:tc>
        <w:tc>
          <w:tcPr>
            <w:tcW w:w="6117" w:type="dxa"/>
          </w:tcPr>
          <w:p w:rsidR="003B1754" w:rsidRPr="0010679E" w:rsidRDefault="003B1754" w:rsidP="003605B3">
            <w:pPr>
              <w:spacing w:before="20" w:after="40"/>
              <w:ind w:left="0"/>
              <w:rPr>
                <w:rFonts w:ascii="Tahoma" w:hAnsi="Tahoma" w:cs="Tahoma"/>
                <w:sz w:val="22"/>
                <w:szCs w:val="22"/>
              </w:rPr>
            </w:pP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2078BA">
              <w:rPr>
                <w:rFonts w:ascii="Tahoma" w:hAnsi="Tahoma" w:cs="Tahoma"/>
                <w:sz w:val="22"/>
                <w:szCs w:val="22"/>
              </w:rPr>
              <w:t>TCF–LEF</w:t>
            </w:r>
          </w:p>
        </w:tc>
        <w:tc>
          <w:tcPr>
            <w:tcW w:w="6117" w:type="dxa"/>
          </w:tcPr>
          <w:p w:rsidR="003B1754" w:rsidRPr="000132D6" w:rsidRDefault="003B1754" w:rsidP="003605B3">
            <w:pPr>
              <w:spacing w:before="20" w:after="40"/>
              <w:ind w:left="0"/>
              <w:rPr>
                <w:rFonts w:ascii="Tahoma" w:hAnsi="Tahoma" w:cs="Tahoma"/>
                <w:sz w:val="22"/>
                <w:szCs w:val="22"/>
              </w:rPr>
            </w:pPr>
            <w:r w:rsidRPr="002078BA">
              <w:rPr>
                <w:rFonts w:ascii="Tahoma" w:hAnsi="Tahoma" w:cs="Tahoma"/>
                <w:sz w:val="22"/>
                <w:szCs w:val="22"/>
              </w:rPr>
              <w:t>T-cell factor–lymphoid enhancer factor</w:t>
            </w:r>
          </w:p>
        </w:tc>
      </w:tr>
      <w:tr w:rsidR="003B1754" w:rsidRPr="000132D6" w:rsidTr="00A70007">
        <w:tc>
          <w:tcPr>
            <w:tcW w:w="2552"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TGA</w:t>
            </w:r>
          </w:p>
        </w:tc>
        <w:tc>
          <w:tcPr>
            <w:tcW w:w="6117" w:type="dxa"/>
          </w:tcPr>
          <w:p w:rsidR="003B1754" w:rsidRPr="000132D6" w:rsidRDefault="003B1754" w:rsidP="003605B3">
            <w:pPr>
              <w:spacing w:before="20" w:after="40"/>
              <w:ind w:left="0"/>
              <w:rPr>
                <w:rFonts w:ascii="Tahoma" w:hAnsi="Tahoma" w:cs="Tahoma"/>
                <w:sz w:val="22"/>
                <w:szCs w:val="22"/>
              </w:rPr>
            </w:pPr>
            <w:r w:rsidRPr="000132D6">
              <w:rPr>
                <w:rFonts w:ascii="Tahoma" w:hAnsi="Tahoma" w:cs="Tahoma"/>
                <w:sz w:val="22"/>
                <w:szCs w:val="22"/>
              </w:rPr>
              <w:t>Therapeutic Goods Administration</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A637EC">
              <w:rPr>
                <w:rFonts w:ascii="Tahoma" w:hAnsi="Tahoma" w:cs="Tahoma"/>
                <w:sz w:val="22"/>
                <w:szCs w:val="22"/>
              </w:rPr>
              <w:t>TGFα</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t</w:t>
            </w:r>
            <w:r w:rsidRPr="00A637EC">
              <w:rPr>
                <w:rFonts w:ascii="Tahoma" w:hAnsi="Tahoma" w:cs="Tahoma"/>
                <w:sz w:val="22"/>
                <w:szCs w:val="22"/>
              </w:rPr>
              <w:t xml:space="preserve">ransforming growth factor </w:t>
            </w:r>
            <w:r>
              <w:rPr>
                <w:rFonts w:ascii="Tahoma" w:hAnsi="Tahoma" w:cs="Tahoma"/>
                <w:sz w:val="22"/>
                <w:szCs w:val="22"/>
              </w:rPr>
              <w:sym w:font="Symbol" w:char="F061"/>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p>
        </w:tc>
        <w:tc>
          <w:tcPr>
            <w:tcW w:w="6117" w:type="dxa"/>
          </w:tcPr>
          <w:p w:rsidR="003B1754" w:rsidRPr="0010679E" w:rsidRDefault="003B1754" w:rsidP="003B1754">
            <w:pPr>
              <w:spacing w:before="20" w:after="40"/>
              <w:ind w:left="0"/>
              <w:rPr>
                <w:rFonts w:ascii="Tahoma" w:hAnsi="Tahoma" w:cs="Tahoma"/>
                <w:sz w:val="22"/>
                <w:szCs w:val="22"/>
              </w:rPr>
            </w:pPr>
          </w:p>
        </w:tc>
      </w:tr>
      <w:tr w:rsidR="003B1754" w:rsidRPr="0010679E" w:rsidTr="00A70007">
        <w:tc>
          <w:tcPr>
            <w:tcW w:w="2552" w:type="dxa"/>
          </w:tcPr>
          <w:p w:rsidR="003B1754" w:rsidRPr="00D33F4C" w:rsidRDefault="003B1754" w:rsidP="003605B3">
            <w:pPr>
              <w:spacing w:before="20" w:after="40"/>
              <w:ind w:left="0"/>
              <w:rPr>
                <w:rFonts w:ascii="Tahoma" w:hAnsi="Tahoma" w:cs="Tahoma"/>
                <w:sz w:val="22"/>
                <w:szCs w:val="22"/>
              </w:rPr>
            </w:pPr>
            <w:r w:rsidRPr="002078BA">
              <w:rPr>
                <w:rFonts w:ascii="Tahoma" w:hAnsi="Tahoma" w:cs="Tahoma"/>
                <w:sz w:val="22"/>
                <w:szCs w:val="22"/>
              </w:rPr>
              <w:t>UB</w:t>
            </w:r>
          </w:p>
        </w:tc>
        <w:tc>
          <w:tcPr>
            <w:tcW w:w="6117" w:type="dxa"/>
          </w:tcPr>
          <w:p w:rsidR="003B1754" w:rsidRDefault="003B1754" w:rsidP="003B1754">
            <w:pPr>
              <w:spacing w:before="20" w:after="40"/>
              <w:ind w:left="0"/>
              <w:rPr>
                <w:rFonts w:ascii="Tahoma" w:hAnsi="Tahoma" w:cs="Tahoma"/>
                <w:sz w:val="22"/>
                <w:szCs w:val="22"/>
              </w:rPr>
            </w:pPr>
            <w:r w:rsidRPr="002078BA">
              <w:rPr>
                <w:rFonts w:ascii="Tahoma" w:hAnsi="Tahoma" w:cs="Tahoma"/>
                <w:sz w:val="22"/>
                <w:szCs w:val="22"/>
              </w:rPr>
              <w:t>ubiquitin</w:t>
            </w:r>
          </w:p>
        </w:tc>
      </w:tr>
      <w:tr w:rsidR="003B1754" w:rsidRPr="00EA52ED" w:rsidTr="00A70007">
        <w:tc>
          <w:tcPr>
            <w:tcW w:w="2552" w:type="dxa"/>
          </w:tcPr>
          <w:p w:rsidR="003B1754" w:rsidRPr="0010679E" w:rsidRDefault="003B1754" w:rsidP="003605B3">
            <w:pPr>
              <w:spacing w:before="20" w:after="40"/>
              <w:ind w:left="0"/>
              <w:rPr>
                <w:rFonts w:ascii="Tahoma" w:hAnsi="Tahoma" w:cs="Tahoma"/>
                <w:sz w:val="22"/>
                <w:szCs w:val="22"/>
              </w:rPr>
            </w:pPr>
            <w:r w:rsidRPr="00D33F4C">
              <w:rPr>
                <w:rFonts w:ascii="Tahoma" w:hAnsi="Tahoma" w:cs="Tahoma"/>
                <w:sz w:val="22"/>
                <w:szCs w:val="22"/>
              </w:rPr>
              <w:t>UPQFM-PCR</w:t>
            </w:r>
          </w:p>
        </w:tc>
        <w:tc>
          <w:tcPr>
            <w:tcW w:w="6117" w:type="dxa"/>
          </w:tcPr>
          <w:p w:rsidR="003B1754" w:rsidRPr="00EA52ED" w:rsidRDefault="003B1754" w:rsidP="003B1754">
            <w:pPr>
              <w:spacing w:before="20" w:after="40"/>
              <w:ind w:left="0"/>
              <w:rPr>
                <w:rFonts w:ascii="Tahoma" w:hAnsi="Tahoma" w:cs="Tahoma"/>
                <w:sz w:val="22"/>
                <w:szCs w:val="22"/>
                <w:lang w:val="fr-FR"/>
              </w:rPr>
            </w:pPr>
            <w:r>
              <w:rPr>
                <w:rFonts w:ascii="Tahoma" w:hAnsi="Tahoma" w:cs="Tahoma"/>
                <w:sz w:val="22"/>
                <w:szCs w:val="22"/>
                <w:lang w:val="fr-FR"/>
              </w:rPr>
              <w:t>u</w:t>
            </w:r>
            <w:r w:rsidRPr="00EA52ED">
              <w:rPr>
                <w:rFonts w:ascii="Tahoma" w:hAnsi="Tahoma" w:cs="Tahoma"/>
                <w:sz w:val="22"/>
                <w:szCs w:val="22"/>
                <w:lang w:val="fr-FR"/>
              </w:rPr>
              <w:t>niversal primer quantitative fluorescent multiplex PCR</w:t>
            </w:r>
          </w:p>
        </w:tc>
      </w:tr>
      <w:tr w:rsidR="003B1754" w:rsidRPr="00EA52ED" w:rsidTr="00A70007">
        <w:tc>
          <w:tcPr>
            <w:tcW w:w="2552" w:type="dxa"/>
          </w:tcPr>
          <w:p w:rsidR="003B1754" w:rsidRPr="00EA52ED" w:rsidRDefault="003B1754" w:rsidP="003605B3">
            <w:pPr>
              <w:spacing w:before="20" w:after="40"/>
              <w:ind w:left="0"/>
              <w:rPr>
                <w:rFonts w:ascii="Tahoma" w:hAnsi="Tahoma" w:cs="Tahoma"/>
                <w:sz w:val="22"/>
                <w:szCs w:val="22"/>
                <w:lang w:val="fr-FR"/>
              </w:rPr>
            </w:pPr>
          </w:p>
        </w:tc>
        <w:tc>
          <w:tcPr>
            <w:tcW w:w="6117" w:type="dxa"/>
          </w:tcPr>
          <w:p w:rsidR="003B1754" w:rsidRPr="00EA52ED" w:rsidRDefault="003B1754" w:rsidP="003B1754">
            <w:pPr>
              <w:spacing w:before="20" w:after="40"/>
              <w:ind w:left="0"/>
              <w:rPr>
                <w:rFonts w:ascii="Tahoma" w:hAnsi="Tahoma" w:cs="Tahoma"/>
                <w:sz w:val="22"/>
                <w:szCs w:val="22"/>
                <w:lang w:val="fr-FR"/>
              </w:rPr>
            </w:pP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A637EC">
              <w:rPr>
                <w:rFonts w:ascii="Tahoma" w:hAnsi="Tahoma" w:cs="Tahoma"/>
                <w:sz w:val="22"/>
                <w:szCs w:val="22"/>
              </w:rPr>
              <w:t>VEGF</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z w:val="22"/>
                <w:szCs w:val="22"/>
              </w:rPr>
              <w:t>v</w:t>
            </w:r>
            <w:r w:rsidRPr="00A637EC">
              <w:rPr>
                <w:rFonts w:ascii="Tahoma" w:hAnsi="Tahoma" w:cs="Tahoma"/>
                <w:sz w:val="22"/>
                <w:szCs w:val="22"/>
              </w:rPr>
              <w:t xml:space="preserve">ascular endothelial growth factor </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2078BA">
              <w:rPr>
                <w:rFonts w:ascii="Tahoma" w:hAnsi="Tahoma" w:cs="Tahoma"/>
                <w:snapToGrid w:val="0"/>
                <w:sz w:val="22"/>
                <w:szCs w:val="22"/>
              </w:rPr>
              <w:t>VEGFR</w:t>
            </w:r>
          </w:p>
        </w:tc>
        <w:tc>
          <w:tcPr>
            <w:tcW w:w="6117" w:type="dxa"/>
          </w:tcPr>
          <w:p w:rsidR="003B1754" w:rsidRPr="0010679E" w:rsidRDefault="003B1754" w:rsidP="003B1754">
            <w:pPr>
              <w:spacing w:before="20" w:after="40"/>
              <w:ind w:left="0"/>
              <w:rPr>
                <w:rFonts w:ascii="Tahoma" w:hAnsi="Tahoma" w:cs="Tahoma"/>
                <w:sz w:val="22"/>
                <w:szCs w:val="22"/>
              </w:rPr>
            </w:pPr>
            <w:r>
              <w:rPr>
                <w:rFonts w:ascii="Tahoma" w:hAnsi="Tahoma" w:cs="Tahoma"/>
                <w:snapToGrid w:val="0"/>
                <w:sz w:val="22"/>
                <w:szCs w:val="22"/>
              </w:rPr>
              <w:t>v</w:t>
            </w:r>
            <w:r w:rsidRPr="002078BA">
              <w:rPr>
                <w:rFonts w:ascii="Tahoma" w:hAnsi="Tahoma" w:cs="Tahoma"/>
                <w:snapToGrid w:val="0"/>
                <w:sz w:val="22"/>
                <w:szCs w:val="22"/>
              </w:rPr>
              <w:t>ascular epidermal growth factor receptor</w:t>
            </w:r>
          </w:p>
        </w:tc>
      </w:tr>
      <w:tr w:rsidR="003B1754" w:rsidRPr="0010679E" w:rsidTr="00A70007">
        <w:tc>
          <w:tcPr>
            <w:tcW w:w="2552" w:type="dxa"/>
          </w:tcPr>
          <w:p w:rsidR="003B1754" w:rsidRPr="0010679E" w:rsidRDefault="003B1754" w:rsidP="003605B3">
            <w:pPr>
              <w:spacing w:before="20" w:after="40"/>
              <w:ind w:left="0"/>
              <w:rPr>
                <w:rFonts w:ascii="Tahoma" w:hAnsi="Tahoma" w:cs="Tahoma"/>
                <w:sz w:val="22"/>
                <w:szCs w:val="22"/>
              </w:rPr>
            </w:pPr>
            <w:r w:rsidRPr="0010679E">
              <w:rPr>
                <w:rFonts w:ascii="Tahoma" w:hAnsi="Tahoma" w:cs="Tahoma"/>
                <w:sz w:val="22"/>
                <w:szCs w:val="22"/>
              </w:rPr>
              <w:t>VHL</w:t>
            </w:r>
          </w:p>
        </w:tc>
        <w:tc>
          <w:tcPr>
            <w:tcW w:w="6117" w:type="dxa"/>
          </w:tcPr>
          <w:p w:rsidR="003B1754" w:rsidRPr="0010679E" w:rsidRDefault="003B1754" w:rsidP="003605B3">
            <w:pPr>
              <w:spacing w:before="20" w:after="40"/>
              <w:ind w:left="0"/>
              <w:rPr>
                <w:rFonts w:ascii="Tahoma" w:hAnsi="Tahoma" w:cs="Tahoma"/>
                <w:sz w:val="22"/>
                <w:szCs w:val="22"/>
              </w:rPr>
            </w:pPr>
            <w:r w:rsidRPr="0010679E">
              <w:rPr>
                <w:rFonts w:ascii="Tahoma" w:hAnsi="Tahoma" w:cs="Tahoma"/>
                <w:sz w:val="22"/>
                <w:szCs w:val="22"/>
              </w:rPr>
              <w:t>von Hippel-Lindau</w:t>
            </w:r>
          </w:p>
        </w:tc>
      </w:tr>
    </w:tbl>
    <w:p w:rsidR="00AA6546" w:rsidRDefault="00AA6546" w:rsidP="007E57EF">
      <w:pPr>
        <w:ind w:left="0"/>
        <w:sectPr w:rsidR="00AA6546" w:rsidSect="00DB2919">
          <w:footerReference w:type="even" r:id="rId26"/>
          <w:footerReference w:type="first" r:id="rId27"/>
          <w:pgSz w:w="11906" w:h="16838"/>
          <w:pgMar w:top="1440" w:right="1440" w:bottom="1440" w:left="1800" w:header="709" w:footer="709" w:gutter="0"/>
          <w:paperSrc w:first="46" w:other="46"/>
          <w:cols w:space="708"/>
          <w:titlePg/>
          <w:docGrid w:linePitch="360"/>
        </w:sectPr>
      </w:pPr>
    </w:p>
    <w:p w:rsidR="007E57EF" w:rsidRPr="003A598A" w:rsidRDefault="007E57EF" w:rsidP="00785355">
      <w:pPr>
        <w:pStyle w:val="Heading1"/>
      </w:pPr>
      <w:bookmarkStart w:id="164" w:name="_Toc301358519"/>
      <w:bookmarkStart w:id="165" w:name="_Toc303677473"/>
      <w:bookmarkStart w:id="166" w:name="_Toc303860342"/>
      <w:bookmarkStart w:id="167" w:name="_Toc305162507"/>
      <w:r>
        <w:lastRenderedPageBreak/>
        <w:t>Introduction</w:t>
      </w:r>
      <w:bookmarkEnd w:id="164"/>
      <w:bookmarkEnd w:id="165"/>
      <w:bookmarkEnd w:id="166"/>
      <w:bookmarkEnd w:id="167"/>
    </w:p>
    <w:p w:rsidR="0004346B" w:rsidRDefault="0004346B" w:rsidP="002A7D4D">
      <w:pPr>
        <w:spacing w:line="312" w:lineRule="auto"/>
        <w:ind w:left="0"/>
        <w:jc w:val="both"/>
        <w:rPr>
          <w:rFonts w:ascii="Tahoma" w:hAnsi="Tahoma" w:cs="Tahoma"/>
          <w:sz w:val="22"/>
          <w:szCs w:val="22"/>
        </w:rPr>
      </w:pPr>
      <w:r w:rsidRPr="007943BC">
        <w:rPr>
          <w:rFonts w:ascii="Tahoma" w:hAnsi="Tahoma" w:cs="Tahoma"/>
          <w:sz w:val="22"/>
          <w:szCs w:val="22"/>
        </w:rPr>
        <w:t xml:space="preserve">A rigorous assessment of evidence is the basis of decision-making when funding is sought under Medicare. </w:t>
      </w:r>
    </w:p>
    <w:p w:rsidR="0004346B" w:rsidRDefault="0004346B" w:rsidP="002A7D4D">
      <w:pPr>
        <w:spacing w:line="312" w:lineRule="auto"/>
        <w:ind w:left="0"/>
        <w:jc w:val="both"/>
        <w:rPr>
          <w:rFonts w:ascii="Tahoma" w:hAnsi="Tahoma" w:cs="Tahoma"/>
          <w:sz w:val="22"/>
          <w:szCs w:val="22"/>
        </w:rPr>
      </w:pPr>
      <w:r>
        <w:rPr>
          <w:rFonts w:ascii="Tahoma" w:hAnsi="Tahoma" w:cs="Tahoma"/>
          <w:sz w:val="22"/>
          <w:szCs w:val="22"/>
        </w:rPr>
        <w:t>T</w:t>
      </w:r>
      <w:r w:rsidRPr="007E57EF">
        <w:rPr>
          <w:rFonts w:ascii="Tahoma" w:hAnsi="Tahoma" w:cs="Tahoma"/>
          <w:sz w:val="22"/>
          <w:szCs w:val="22"/>
        </w:rPr>
        <w:t>he Medical Services Advisory Committee (MSAC)</w:t>
      </w:r>
      <w:r>
        <w:rPr>
          <w:rFonts w:ascii="Tahoma" w:hAnsi="Tahoma" w:cs="Tahoma"/>
          <w:sz w:val="22"/>
          <w:szCs w:val="22"/>
        </w:rPr>
        <w:t xml:space="preserve"> </w:t>
      </w:r>
      <w:r w:rsidRPr="007E57EF">
        <w:rPr>
          <w:rFonts w:ascii="Tahoma" w:hAnsi="Tahoma" w:cs="Tahoma"/>
          <w:sz w:val="22"/>
          <w:szCs w:val="22"/>
        </w:rPr>
        <w:t>evaluates new and existing health technologies and procedures for which funding is sought under the Medicare Benefits Schedule</w:t>
      </w:r>
      <w:r>
        <w:rPr>
          <w:rFonts w:ascii="Tahoma" w:hAnsi="Tahoma" w:cs="Tahoma"/>
          <w:sz w:val="22"/>
          <w:szCs w:val="22"/>
        </w:rPr>
        <w:t xml:space="preserve"> (MBS),</w:t>
      </w:r>
      <w:r w:rsidRPr="007E57EF">
        <w:rPr>
          <w:rFonts w:ascii="Tahoma" w:hAnsi="Tahoma" w:cs="Tahoma"/>
          <w:sz w:val="22"/>
          <w:szCs w:val="22"/>
        </w:rPr>
        <w:t xml:space="preserve"> in terms of their safety, effectiveness and cost-effectiveness, while taking into account other issues such as access and equity. The MSAC adopts an evidence-based approach to its assessments, based on reviews of the scientific literature and other information sources, including clinical expertise.</w:t>
      </w:r>
    </w:p>
    <w:p w:rsidR="003B1754" w:rsidRDefault="003B1754" w:rsidP="003B1754">
      <w:pPr>
        <w:spacing w:line="312" w:lineRule="auto"/>
        <w:ind w:left="0"/>
        <w:jc w:val="both"/>
        <w:rPr>
          <w:rFonts w:ascii="Tahoma" w:hAnsi="Tahoma" w:cs="Tahoma"/>
          <w:sz w:val="22"/>
          <w:szCs w:val="22"/>
        </w:rPr>
      </w:pPr>
      <w:bookmarkStart w:id="168" w:name="_Toc283735809"/>
      <w:r w:rsidRPr="007E57EF">
        <w:rPr>
          <w:rFonts w:ascii="Tahoma" w:hAnsi="Tahoma" w:cs="Tahoma"/>
          <w:sz w:val="22"/>
          <w:szCs w:val="22"/>
        </w:rPr>
        <w:t>The MSAC is a multidisciplinary expert body, comprising members drawn from such disciplines as diagnostic imaging, pathology, surgery, internal medicine</w:t>
      </w:r>
      <w:r>
        <w:rPr>
          <w:rFonts w:ascii="Tahoma" w:hAnsi="Tahoma" w:cs="Tahoma"/>
          <w:sz w:val="22"/>
          <w:szCs w:val="22"/>
        </w:rPr>
        <w:t>,</w:t>
      </w:r>
      <w:r w:rsidRPr="007E57EF">
        <w:rPr>
          <w:rFonts w:ascii="Tahoma" w:hAnsi="Tahoma" w:cs="Tahoma"/>
          <w:sz w:val="22"/>
          <w:szCs w:val="22"/>
        </w:rPr>
        <w:t xml:space="preserve"> and general practice, clinical epidemiology, health economics, consumer health and health administration.</w:t>
      </w:r>
    </w:p>
    <w:p w:rsidR="003B1754" w:rsidRPr="007943BC" w:rsidRDefault="003B1754" w:rsidP="003B1754">
      <w:pPr>
        <w:spacing w:line="312" w:lineRule="auto"/>
        <w:ind w:left="0"/>
        <w:jc w:val="both"/>
        <w:rPr>
          <w:rFonts w:ascii="Tahoma" w:hAnsi="Tahoma" w:cs="Tahoma"/>
          <w:sz w:val="22"/>
          <w:szCs w:val="22"/>
        </w:rPr>
      </w:pPr>
      <w:bookmarkStart w:id="169" w:name="_Toc284321706"/>
      <w:bookmarkStart w:id="170" w:name="_Toc284422730"/>
      <w:bookmarkStart w:id="171" w:name="_Toc293064804"/>
      <w:bookmarkStart w:id="172" w:name="_Toc294251959"/>
      <w:bookmarkStart w:id="173" w:name="_Toc294255116"/>
      <w:r w:rsidRPr="007943BC">
        <w:rPr>
          <w:rFonts w:ascii="Tahoma" w:hAnsi="Tahoma" w:cs="Tahoma"/>
          <w:sz w:val="22"/>
          <w:szCs w:val="22"/>
        </w:rPr>
        <w:t>A team from Adelaide Health Technology Assessment (AHTA), School of Population Health and Clinical Practice, University of Adelaide</w:t>
      </w:r>
      <w:r>
        <w:rPr>
          <w:rFonts w:ascii="Tahoma" w:hAnsi="Tahoma" w:cs="Tahoma"/>
          <w:sz w:val="22"/>
          <w:szCs w:val="22"/>
        </w:rPr>
        <w:t>,</w:t>
      </w:r>
      <w:r w:rsidRPr="007943BC">
        <w:rPr>
          <w:rFonts w:ascii="Tahoma" w:hAnsi="Tahoma" w:cs="Tahoma"/>
          <w:sz w:val="22"/>
          <w:szCs w:val="22"/>
        </w:rPr>
        <w:t xml:space="preserve"> as part of its contract with the Department of Health and Ageing, was engaged to conduct a systematic review of the literature on VHL testing in order to inform MSAC’s decision-making regarding public funding of the intervention.</w:t>
      </w:r>
      <w:bookmarkEnd w:id="169"/>
      <w:bookmarkEnd w:id="170"/>
      <w:bookmarkEnd w:id="171"/>
      <w:bookmarkEnd w:id="172"/>
      <w:bookmarkEnd w:id="173"/>
    </w:p>
    <w:p w:rsidR="003B1754" w:rsidRPr="007E57EF" w:rsidRDefault="003B1754" w:rsidP="003B1754">
      <w:pPr>
        <w:spacing w:line="312" w:lineRule="auto"/>
        <w:ind w:left="0"/>
        <w:jc w:val="both"/>
        <w:rPr>
          <w:rFonts w:ascii="Tahoma" w:hAnsi="Tahoma" w:cs="Tahoma"/>
          <w:sz w:val="22"/>
          <w:szCs w:val="22"/>
        </w:rPr>
      </w:pPr>
      <w:r>
        <w:rPr>
          <w:rFonts w:ascii="Tahoma" w:hAnsi="Tahoma" w:cs="Tahoma"/>
          <w:sz w:val="22"/>
          <w:szCs w:val="22"/>
        </w:rPr>
        <w:t>I</w:t>
      </w:r>
      <w:r w:rsidRPr="007E57EF">
        <w:rPr>
          <w:rFonts w:ascii="Tahoma" w:hAnsi="Tahoma" w:cs="Tahoma"/>
          <w:sz w:val="22"/>
          <w:szCs w:val="22"/>
        </w:rPr>
        <w:t xml:space="preserve">nput and advice from </w:t>
      </w:r>
      <w:r>
        <w:rPr>
          <w:rFonts w:ascii="Tahoma" w:hAnsi="Tahoma" w:cs="Tahoma"/>
          <w:sz w:val="22"/>
          <w:szCs w:val="22"/>
        </w:rPr>
        <w:t>members of a Medical Expert Standing Panel (</w:t>
      </w:r>
      <w:r w:rsidRPr="00B130C6">
        <w:rPr>
          <w:rFonts w:ascii="Tahoma" w:hAnsi="Tahoma" w:cs="Tahoma"/>
          <w:sz w:val="22"/>
          <w:szCs w:val="22"/>
        </w:rPr>
        <w:t>MESP</w:t>
      </w:r>
      <w:r>
        <w:rPr>
          <w:rFonts w:ascii="Tahoma" w:hAnsi="Tahoma" w:cs="Tahoma"/>
          <w:sz w:val="22"/>
          <w:szCs w:val="22"/>
        </w:rPr>
        <w:t>;</w:t>
      </w:r>
      <w:r w:rsidRPr="00B130C6">
        <w:rPr>
          <w:rFonts w:ascii="Tahoma" w:hAnsi="Tahoma" w:cs="Tahoma"/>
          <w:sz w:val="22"/>
          <w:szCs w:val="22"/>
        </w:rPr>
        <w:t xml:space="preserve"> see Appendix </w:t>
      </w:r>
      <w:r>
        <w:rPr>
          <w:rFonts w:ascii="Tahoma" w:hAnsi="Tahoma" w:cs="Tahoma"/>
          <w:sz w:val="22"/>
          <w:szCs w:val="22"/>
        </w:rPr>
        <w:t>B</w:t>
      </w:r>
      <w:r w:rsidRPr="007E57EF">
        <w:rPr>
          <w:rFonts w:ascii="Tahoma" w:hAnsi="Tahoma" w:cs="Tahoma"/>
          <w:sz w:val="22"/>
          <w:szCs w:val="22"/>
        </w:rPr>
        <w:t xml:space="preserve">) </w:t>
      </w:r>
      <w:r>
        <w:rPr>
          <w:rFonts w:ascii="Tahoma" w:hAnsi="Tahoma" w:cs="Tahoma"/>
          <w:sz w:val="22"/>
          <w:szCs w:val="22"/>
        </w:rPr>
        <w:t xml:space="preserve">was sought, and </w:t>
      </w:r>
      <w:r w:rsidRPr="007E57EF">
        <w:rPr>
          <w:rFonts w:ascii="Tahoma" w:hAnsi="Tahoma" w:cs="Tahoma"/>
          <w:sz w:val="22"/>
          <w:szCs w:val="22"/>
        </w:rPr>
        <w:t xml:space="preserve">the current evidence </w:t>
      </w:r>
      <w:r>
        <w:rPr>
          <w:rFonts w:ascii="Tahoma" w:hAnsi="Tahoma" w:cs="Tahoma"/>
          <w:sz w:val="22"/>
          <w:szCs w:val="22"/>
        </w:rPr>
        <w:t xml:space="preserve">was reviewed </w:t>
      </w:r>
      <w:r w:rsidRPr="007E57EF">
        <w:rPr>
          <w:rFonts w:ascii="Tahoma" w:hAnsi="Tahoma" w:cs="Tahoma"/>
          <w:sz w:val="22"/>
          <w:szCs w:val="22"/>
        </w:rPr>
        <w:t xml:space="preserve">for </w:t>
      </w:r>
      <w:r>
        <w:rPr>
          <w:rFonts w:ascii="Tahoma" w:hAnsi="Tahoma" w:cs="Tahoma"/>
          <w:sz w:val="22"/>
          <w:szCs w:val="22"/>
        </w:rPr>
        <w:t>genetic</w:t>
      </w:r>
      <w:r w:rsidRPr="007E57EF">
        <w:rPr>
          <w:rFonts w:ascii="Tahoma" w:hAnsi="Tahoma" w:cs="Tahoma"/>
          <w:sz w:val="22"/>
          <w:szCs w:val="22"/>
        </w:rPr>
        <w:t xml:space="preserve"> testing for </w:t>
      </w:r>
      <w:r>
        <w:rPr>
          <w:rFonts w:ascii="Tahoma" w:hAnsi="Tahoma" w:cs="Tahoma"/>
          <w:sz w:val="22"/>
          <w:szCs w:val="22"/>
        </w:rPr>
        <w:t xml:space="preserve">mutations in the </w:t>
      </w:r>
      <w:r w:rsidRPr="001571C6">
        <w:rPr>
          <w:rFonts w:ascii="Tahoma" w:hAnsi="Tahoma" w:cs="Tahoma"/>
          <w:i/>
          <w:sz w:val="22"/>
          <w:szCs w:val="22"/>
        </w:rPr>
        <w:t>VHL</w:t>
      </w:r>
      <w:r>
        <w:rPr>
          <w:rFonts w:ascii="Tahoma" w:hAnsi="Tahoma" w:cs="Tahoma"/>
          <w:sz w:val="22"/>
          <w:szCs w:val="22"/>
        </w:rPr>
        <w:t xml:space="preserve"> gene to</w:t>
      </w:r>
      <w:r w:rsidRPr="007E57EF">
        <w:rPr>
          <w:rFonts w:ascii="Tahoma" w:hAnsi="Tahoma" w:cs="Tahoma"/>
          <w:sz w:val="22"/>
          <w:szCs w:val="22"/>
        </w:rPr>
        <w:t xml:space="preserve"> diagnos</w:t>
      </w:r>
      <w:r>
        <w:rPr>
          <w:rFonts w:ascii="Tahoma" w:hAnsi="Tahoma" w:cs="Tahoma"/>
          <w:sz w:val="22"/>
          <w:szCs w:val="22"/>
        </w:rPr>
        <w:t>e</w:t>
      </w:r>
      <w:r w:rsidRPr="007E57EF">
        <w:rPr>
          <w:rFonts w:ascii="Tahoma" w:hAnsi="Tahoma" w:cs="Tahoma"/>
          <w:sz w:val="22"/>
          <w:szCs w:val="22"/>
        </w:rPr>
        <w:t xml:space="preserve"> </w:t>
      </w:r>
      <w:r w:rsidRPr="001571C6">
        <w:rPr>
          <w:rFonts w:ascii="Tahoma" w:hAnsi="Tahoma" w:cs="Tahoma"/>
          <w:sz w:val="22"/>
          <w:szCs w:val="22"/>
        </w:rPr>
        <w:t xml:space="preserve">VHL syndrome </w:t>
      </w:r>
      <w:r>
        <w:rPr>
          <w:rFonts w:ascii="Tahoma" w:hAnsi="Tahoma" w:cs="Tahoma"/>
          <w:sz w:val="22"/>
          <w:szCs w:val="22"/>
        </w:rPr>
        <w:t xml:space="preserve">in </w:t>
      </w:r>
      <w:r w:rsidRPr="00B43460">
        <w:rPr>
          <w:rFonts w:ascii="Tahoma" w:hAnsi="Tahoma" w:cs="Tahoma"/>
          <w:sz w:val="22"/>
          <w:szCs w:val="22"/>
        </w:rPr>
        <w:t xml:space="preserve">patients with symptoms of </w:t>
      </w:r>
      <w:r>
        <w:rPr>
          <w:rFonts w:ascii="Tahoma" w:hAnsi="Tahoma" w:cs="Tahoma"/>
          <w:sz w:val="22"/>
          <w:szCs w:val="22"/>
        </w:rPr>
        <w:t>the disease</w:t>
      </w:r>
      <w:r w:rsidRPr="00B43460">
        <w:rPr>
          <w:rFonts w:ascii="Tahoma" w:hAnsi="Tahoma" w:cs="Tahoma"/>
          <w:sz w:val="22"/>
          <w:szCs w:val="22"/>
        </w:rPr>
        <w:t xml:space="preserve">, and </w:t>
      </w:r>
      <w:r>
        <w:rPr>
          <w:rFonts w:ascii="Tahoma" w:hAnsi="Tahoma" w:cs="Tahoma"/>
          <w:sz w:val="22"/>
          <w:szCs w:val="22"/>
        </w:rPr>
        <w:t>in</w:t>
      </w:r>
      <w:r w:rsidRPr="00B43460">
        <w:rPr>
          <w:rFonts w:ascii="Tahoma" w:hAnsi="Tahoma" w:cs="Tahoma"/>
          <w:sz w:val="22"/>
          <w:szCs w:val="22"/>
        </w:rPr>
        <w:t xml:space="preserve"> family members of a patient with a </w:t>
      </w:r>
      <w:r>
        <w:rPr>
          <w:rFonts w:ascii="Tahoma" w:hAnsi="Tahoma" w:cs="Tahoma"/>
          <w:sz w:val="22"/>
          <w:szCs w:val="22"/>
        </w:rPr>
        <w:t>known</w:t>
      </w:r>
      <w:r w:rsidRPr="00B43460">
        <w:rPr>
          <w:rFonts w:ascii="Tahoma" w:hAnsi="Tahoma" w:cs="Tahoma"/>
          <w:sz w:val="22"/>
          <w:szCs w:val="22"/>
        </w:rPr>
        <w:t xml:space="preserve"> VHL </w:t>
      </w:r>
      <w:r>
        <w:rPr>
          <w:rFonts w:ascii="Tahoma" w:hAnsi="Tahoma" w:cs="Tahoma"/>
          <w:sz w:val="22"/>
          <w:szCs w:val="22"/>
        </w:rPr>
        <w:t>mutation</w:t>
      </w:r>
      <w:r w:rsidRPr="007E57EF">
        <w:rPr>
          <w:rFonts w:ascii="Tahoma" w:hAnsi="Tahoma" w:cs="Tahoma"/>
          <w:sz w:val="22"/>
          <w:szCs w:val="22"/>
        </w:rPr>
        <w:t xml:space="preserve">. </w:t>
      </w:r>
    </w:p>
    <w:p w:rsidR="0004346B" w:rsidRPr="007E57EF" w:rsidRDefault="003B1754" w:rsidP="002A7D4D">
      <w:pPr>
        <w:spacing w:line="312" w:lineRule="auto"/>
        <w:ind w:left="0"/>
        <w:jc w:val="both"/>
        <w:rPr>
          <w:rFonts w:ascii="Tahoma" w:hAnsi="Tahoma" w:cs="Tahoma"/>
          <w:sz w:val="22"/>
          <w:szCs w:val="22"/>
        </w:rPr>
      </w:pPr>
      <w:r w:rsidRPr="007943BC">
        <w:rPr>
          <w:rFonts w:ascii="Tahoma" w:hAnsi="Tahoma" w:cs="Tahoma"/>
          <w:sz w:val="22"/>
          <w:szCs w:val="22"/>
        </w:rPr>
        <w:t>This report summarises the current evidence for the safety, effectiven</w:t>
      </w:r>
      <w:r>
        <w:rPr>
          <w:rFonts w:ascii="Tahoma" w:hAnsi="Tahoma" w:cs="Tahoma"/>
          <w:sz w:val="22"/>
          <w:szCs w:val="22"/>
        </w:rPr>
        <w:t>e</w:t>
      </w:r>
      <w:r w:rsidRPr="007943BC">
        <w:rPr>
          <w:rFonts w:ascii="Tahoma" w:hAnsi="Tahoma" w:cs="Tahoma"/>
          <w:sz w:val="22"/>
          <w:szCs w:val="22"/>
        </w:rPr>
        <w:t>ss and cost-effectiveness of VHL genetic testing in patients suspected of having VHL syndrome</w:t>
      </w:r>
      <w:r>
        <w:rPr>
          <w:rFonts w:ascii="Tahoma" w:hAnsi="Tahoma" w:cs="Tahoma"/>
          <w:sz w:val="22"/>
          <w:szCs w:val="22"/>
        </w:rPr>
        <w:t>,</w:t>
      </w:r>
      <w:r w:rsidRPr="007943BC">
        <w:rPr>
          <w:rFonts w:ascii="Tahoma" w:hAnsi="Tahoma" w:cs="Tahoma"/>
          <w:sz w:val="22"/>
          <w:szCs w:val="22"/>
        </w:rPr>
        <w:t xml:space="preserve"> and </w:t>
      </w:r>
      <w:r>
        <w:rPr>
          <w:rFonts w:ascii="Tahoma" w:hAnsi="Tahoma" w:cs="Tahoma"/>
          <w:sz w:val="22"/>
          <w:szCs w:val="22"/>
        </w:rPr>
        <w:t xml:space="preserve">in </w:t>
      </w:r>
      <w:r w:rsidRPr="007943BC">
        <w:rPr>
          <w:rFonts w:ascii="Tahoma" w:hAnsi="Tahoma" w:cs="Tahoma"/>
          <w:sz w:val="22"/>
          <w:szCs w:val="22"/>
        </w:rPr>
        <w:t>family members of patients with a confirmed VHL mutation</w:t>
      </w:r>
      <w:r w:rsidR="0004346B" w:rsidRPr="007943BC">
        <w:rPr>
          <w:rFonts w:ascii="Tahoma" w:hAnsi="Tahoma" w:cs="Tahoma"/>
          <w:sz w:val="22"/>
          <w:szCs w:val="22"/>
        </w:rPr>
        <w:t xml:space="preserve">. </w:t>
      </w:r>
      <w:bookmarkEnd w:id="168"/>
    </w:p>
    <w:p w:rsidR="00014DD6" w:rsidRPr="00DF4A0A" w:rsidRDefault="00014DD6" w:rsidP="002A7D4D">
      <w:pPr>
        <w:pStyle w:val="Heading2"/>
        <w:jc w:val="both"/>
        <w:rPr>
          <w:szCs w:val="22"/>
        </w:rPr>
      </w:pPr>
      <w:bookmarkStart w:id="174" w:name="_Toc303677474"/>
      <w:bookmarkStart w:id="175" w:name="_Toc303860343"/>
      <w:bookmarkStart w:id="176" w:name="_Toc305162508"/>
      <w:r>
        <w:rPr>
          <w:szCs w:val="22"/>
        </w:rPr>
        <w:t>Rationale for assessment</w:t>
      </w:r>
      <w:bookmarkEnd w:id="174"/>
      <w:bookmarkEnd w:id="175"/>
      <w:bookmarkEnd w:id="176"/>
    </w:p>
    <w:p w:rsidR="00B04C28" w:rsidRDefault="003B1754" w:rsidP="002A7D4D">
      <w:pPr>
        <w:spacing w:line="312" w:lineRule="auto"/>
        <w:ind w:left="0"/>
        <w:jc w:val="both"/>
        <w:rPr>
          <w:rFonts w:ascii="Tahoma" w:hAnsi="Tahoma" w:cs="Tahoma"/>
          <w:sz w:val="22"/>
          <w:szCs w:val="22"/>
        </w:rPr>
      </w:pPr>
      <w:r w:rsidRPr="00A13147">
        <w:rPr>
          <w:rFonts w:ascii="Tahoma" w:hAnsi="Tahoma" w:cs="Tahoma"/>
          <w:sz w:val="22"/>
          <w:szCs w:val="22"/>
        </w:rPr>
        <w:t>In November 2010 an application from the Pathology Services Table Committee (PSTC) was received by the Department of Health and Ageing, requesting a</w:t>
      </w:r>
      <w:r>
        <w:rPr>
          <w:rFonts w:ascii="Tahoma" w:hAnsi="Tahoma" w:cs="Tahoma"/>
          <w:sz w:val="22"/>
          <w:szCs w:val="22"/>
        </w:rPr>
        <w:t>n</w:t>
      </w:r>
      <w:r w:rsidRPr="00A13147">
        <w:rPr>
          <w:rFonts w:ascii="Tahoma" w:hAnsi="Tahoma" w:cs="Tahoma"/>
          <w:sz w:val="22"/>
          <w:szCs w:val="22"/>
        </w:rPr>
        <w:t xml:space="preserve"> MBS listing for genetic testing for hereditary mutations in the </w:t>
      </w:r>
      <w:r w:rsidRPr="00014DD6">
        <w:rPr>
          <w:rFonts w:ascii="Tahoma" w:hAnsi="Tahoma" w:cs="Tahoma"/>
          <w:i/>
          <w:sz w:val="22"/>
          <w:szCs w:val="22"/>
        </w:rPr>
        <w:t>VHL</w:t>
      </w:r>
      <w:r w:rsidRPr="00A13147">
        <w:rPr>
          <w:rFonts w:ascii="Tahoma" w:hAnsi="Tahoma" w:cs="Tahoma"/>
          <w:sz w:val="22"/>
          <w:szCs w:val="22"/>
        </w:rPr>
        <w:t xml:space="preserve"> gene that cause VHL syndrome for (i) patients with symptoms of VHL syndrome and (ii) family members of a patient with a </w:t>
      </w:r>
      <w:r>
        <w:rPr>
          <w:rFonts w:ascii="Tahoma" w:hAnsi="Tahoma" w:cs="Tahoma"/>
          <w:sz w:val="22"/>
          <w:szCs w:val="22"/>
        </w:rPr>
        <w:t>known</w:t>
      </w:r>
      <w:r w:rsidRPr="00B43460">
        <w:rPr>
          <w:rFonts w:ascii="Tahoma" w:hAnsi="Tahoma" w:cs="Tahoma"/>
          <w:sz w:val="22"/>
          <w:szCs w:val="22"/>
        </w:rPr>
        <w:t xml:space="preserve"> VHL </w:t>
      </w:r>
      <w:r>
        <w:rPr>
          <w:rFonts w:ascii="Tahoma" w:hAnsi="Tahoma" w:cs="Tahoma"/>
          <w:sz w:val="22"/>
          <w:szCs w:val="22"/>
        </w:rPr>
        <w:t>mutation</w:t>
      </w:r>
      <w:r w:rsidRPr="00A13147">
        <w:rPr>
          <w:rFonts w:ascii="Tahoma" w:hAnsi="Tahoma" w:cs="Tahoma"/>
          <w:sz w:val="22"/>
          <w:szCs w:val="22"/>
        </w:rPr>
        <w:t>.</w:t>
      </w:r>
      <w:r>
        <w:rPr>
          <w:rFonts w:ascii="Tahoma" w:hAnsi="Tahoma" w:cs="Tahoma"/>
          <w:sz w:val="22"/>
          <w:szCs w:val="22"/>
        </w:rPr>
        <w:t xml:space="preserve"> </w:t>
      </w:r>
      <w:r w:rsidRPr="00A13147">
        <w:rPr>
          <w:rFonts w:ascii="Tahoma" w:hAnsi="Tahoma" w:cs="Tahoma"/>
          <w:sz w:val="22"/>
          <w:szCs w:val="22"/>
        </w:rPr>
        <w:t xml:space="preserve">Currently, there is no MBS listing for any test that detects germ-line mutations in the </w:t>
      </w:r>
      <w:r w:rsidRPr="00D620CB">
        <w:rPr>
          <w:rFonts w:ascii="Tahoma" w:hAnsi="Tahoma" w:cs="Tahoma"/>
          <w:i/>
          <w:sz w:val="22"/>
          <w:szCs w:val="22"/>
        </w:rPr>
        <w:t>VHL</w:t>
      </w:r>
      <w:r w:rsidRPr="00A13147">
        <w:rPr>
          <w:rFonts w:ascii="Tahoma" w:hAnsi="Tahoma" w:cs="Tahoma"/>
          <w:sz w:val="22"/>
          <w:szCs w:val="22"/>
        </w:rPr>
        <w:t xml:space="preserve"> gene.</w:t>
      </w:r>
    </w:p>
    <w:p w:rsidR="003B1754" w:rsidRDefault="003B1754" w:rsidP="002A7D4D">
      <w:pPr>
        <w:spacing w:line="312" w:lineRule="auto"/>
        <w:ind w:left="0"/>
        <w:jc w:val="both"/>
        <w:rPr>
          <w:rFonts w:ascii="Tahoma" w:hAnsi="Tahoma" w:cs="Tahoma"/>
          <w:sz w:val="22"/>
          <w:szCs w:val="22"/>
        </w:rPr>
      </w:pPr>
    </w:p>
    <w:p w:rsidR="00B04C28" w:rsidRDefault="00B04C28" w:rsidP="002A7D4D">
      <w:pPr>
        <w:spacing w:line="312" w:lineRule="auto"/>
        <w:ind w:left="0"/>
        <w:jc w:val="both"/>
        <w:rPr>
          <w:rFonts w:ascii="Tahoma" w:hAnsi="Tahoma" w:cs="Tahoma"/>
          <w:sz w:val="22"/>
          <w:szCs w:val="22"/>
        </w:rPr>
        <w:sectPr w:rsidR="00B04C28" w:rsidSect="00F97F8A">
          <w:footerReference w:type="default" r:id="rId28"/>
          <w:pgSz w:w="11906" w:h="16838"/>
          <w:pgMar w:top="1440" w:right="1440" w:bottom="1440" w:left="1800" w:header="709" w:footer="709" w:gutter="0"/>
          <w:paperSrc w:first="46" w:other="46"/>
          <w:cols w:space="708"/>
          <w:titlePg/>
          <w:docGrid w:linePitch="360"/>
        </w:sectPr>
      </w:pPr>
    </w:p>
    <w:p w:rsidR="00681835" w:rsidRPr="00785355" w:rsidRDefault="00681835" w:rsidP="00785355">
      <w:pPr>
        <w:pStyle w:val="Heading1"/>
      </w:pPr>
      <w:bookmarkStart w:id="177" w:name="_Toc301358520"/>
      <w:bookmarkStart w:id="178" w:name="_Toc303677475"/>
      <w:bookmarkStart w:id="179" w:name="_Toc303860344"/>
      <w:bookmarkStart w:id="180" w:name="_Toc305162509"/>
      <w:r w:rsidRPr="00785355">
        <w:lastRenderedPageBreak/>
        <w:t>Background</w:t>
      </w:r>
      <w:bookmarkEnd w:id="177"/>
      <w:bookmarkEnd w:id="178"/>
      <w:bookmarkEnd w:id="179"/>
      <w:bookmarkEnd w:id="180"/>
    </w:p>
    <w:p w:rsidR="00681835" w:rsidRPr="001207B5" w:rsidRDefault="00014DD6" w:rsidP="004F2DBC">
      <w:pPr>
        <w:pStyle w:val="Heading2"/>
      </w:pPr>
      <w:bookmarkStart w:id="181" w:name="_Toc303677476"/>
      <w:bookmarkStart w:id="182" w:name="_Toc303860345"/>
      <w:bookmarkStart w:id="183" w:name="_Toc305162510"/>
      <w:r>
        <w:t>Clinical need and burden of disease</w:t>
      </w:r>
      <w:bookmarkEnd w:id="181"/>
      <w:bookmarkEnd w:id="182"/>
      <w:bookmarkEnd w:id="183"/>
    </w:p>
    <w:p w:rsidR="001369A3" w:rsidRDefault="003B1754" w:rsidP="001369A3">
      <w:pPr>
        <w:spacing w:before="240" w:line="312" w:lineRule="auto"/>
        <w:ind w:left="0"/>
        <w:jc w:val="both"/>
        <w:rPr>
          <w:rFonts w:ascii="Tahoma" w:hAnsi="Tahoma" w:cs="Tahoma"/>
          <w:sz w:val="22"/>
          <w:szCs w:val="22"/>
        </w:rPr>
      </w:pPr>
      <w:r>
        <w:rPr>
          <w:rFonts w:ascii="Tahoma" w:hAnsi="Tahoma" w:cs="Tahoma"/>
          <w:sz w:val="22"/>
          <w:szCs w:val="22"/>
        </w:rPr>
        <w:t>V</w:t>
      </w:r>
      <w:r w:rsidRPr="00681835">
        <w:rPr>
          <w:rFonts w:ascii="Tahoma" w:hAnsi="Tahoma" w:cs="Tahoma"/>
          <w:sz w:val="22"/>
          <w:szCs w:val="22"/>
        </w:rPr>
        <w:t>on Hippel-L</w:t>
      </w:r>
      <w:r>
        <w:rPr>
          <w:rFonts w:ascii="Tahoma" w:hAnsi="Tahoma" w:cs="Tahoma"/>
          <w:sz w:val="22"/>
          <w:szCs w:val="22"/>
        </w:rPr>
        <w:t>i</w:t>
      </w:r>
      <w:r w:rsidRPr="00681835">
        <w:rPr>
          <w:rFonts w:ascii="Tahoma" w:hAnsi="Tahoma" w:cs="Tahoma"/>
          <w:sz w:val="22"/>
          <w:szCs w:val="22"/>
        </w:rPr>
        <w:t xml:space="preserve">ndau (VHL) syndrome is an autosomal dominant neoplastic disease </w:t>
      </w:r>
      <w:r>
        <w:rPr>
          <w:rFonts w:ascii="Tahoma" w:hAnsi="Tahoma" w:cs="Tahoma"/>
          <w:sz w:val="22"/>
          <w:szCs w:val="22"/>
        </w:rPr>
        <w:t xml:space="preserve">with a </w:t>
      </w:r>
      <w:r w:rsidRPr="00681835">
        <w:rPr>
          <w:rFonts w:ascii="Tahoma" w:hAnsi="Tahoma" w:cs="Tahoma"/>
          <w:sz w:val="22"/>
          <w:szCs w:val="22"/>
        </w:rPr>
        <w:t>worldwide</w:t>
      </w:r>
      <w:r>
        <w:rPr>
          <w:rFonts w:ascii="Tahoma" w:hAnsi="Tahoma" w:cs="Tahoma"/>
          <w:sz w:val="22"/>
          <w:szCs w:val="22"/>
        </w:rPr>
        <w:t xml:space="preserve"> birth incidence</w:t>
      </w:r>
      <w:r w:rsidRPr="00681835">
        <w:rPr>
          <w:rFonts w:ascii="Tahoma" w:hAnsi="Tahoma" w:cs="Tahoma"/>
          <w:sz w:val="22"/>
          <w:szCs w:val="22"/>
        </w:rPr>
        <w:t xml:space="preserve"> </w:t>
      </w:r>
      <w:r>
        <w:rPr>
          <w:rFonts w:ascii="Tahoma" w:hAnsi="Tahoma" w:cs="Tahoma"/>
          <w:sz w:val="22"/>
          <w:szCs w:val="22"/>
        </w:rPr>
        <w:t xml:space="preserve">of </w:t>
      </w:r>
      <w:r w:rsidRPr="00681835">
        <w:rPr>
          <w:rFonts w:ascii="Tahoma" w:hAnsi="Tahoma" w:cs="Tahoma"/>
          <w:sz w:val="22"/>
          <w:szCs w:val="22"/>
        </w:rPr>
        <w:t xml:space="preserve">1 in 36,000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MTA7IEtpbSBldCBhbCAyMDEwOyBMb25zZXIgZXQgYWwgMjAwMzsgTWFoZXIgZXQgYWwgMTk5MTsg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MTA7IEtpbSBldCBhbCAyMDEwOyBMb25zZXIgZXQgYWwgMjAwMzsgTWFoZXIgZXQgYWwgMTk5MTsg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Kim et al 2010; Lonser et al 2003; Maher et al 1991; Nordstrom-O'Brien et al 2010)</w:t>
      </w:r>
      <w:r>
        <w:rPr>
          <w:rFonts w:ascii="Tahoma" w:hAnsi="Tahoma" w:cs="Tahoma"/>
          <w:sz w:val="22"/>
          <w:szCs w:val="22"/>
        </w:rPr>
        <w:fldChar w:fldCharType="end"/>
      </w:r>
      <w:r w:rsidRPr="00681835">
        <w:rPr>
          <w:rFonts w:ascii="Tahoma" w:hAnsi="Tahoma" w:cs="Tahoma"/>
          <w:sz w:val="22"/>
          <w:szCs w:val="22"/>
        </w:rPr>
        <w:t xml:space="preserve">. </w:t>
      </w:r>
      <w:r>
        <w:rPr>
          <w:rFonts w:ascii="Tahoma" w:hAnsi="Tahoma" w:cs="Tahoma"/>
          <w:sz w:val="22"/>
          <w:szCs w:val="22"/>
        </w:rPr>
        <w:t>Specific data for</w:t>
      </w:r>
      <w:r w:rsidRPr="00FF54DF">
        <w:rPr>
          <w:rFonts w:ascii="Tahoma" w:hAnsi="Tahoma" w:cs="Tahoma"/>
          <w:sz w:val="22"/>
          <w:szCs w:val="22"/>
        </w:rPr>
        <w:t xml:space="preserve"> the prevalence of VHL syndrome in Australia </w:t>
      </w:r>
      <w:r>
        <w:rPr>
          <w:rFonts w:ascii="Tahoma" w:hAnsi="Tahoma" w:cs="Tahoma"/>
          <w:sz w:val="22"/>
          <w:szCs w:val="22"/>
        </w:rPr>
        <w:t>are not available</w:t>
      </w:r>
      <w:r w:rsidRPr="00FF54DF">
        <w:rPr>
          <w:rFonts w:ascii="Tahoma" w:hAnsi="Tahoma" w:cs="Tahoma"/>
          <w:sz w:val="22"/>
          <w:szCs w:val="22"/>
        </w:rPr>
        <w:t>.</w:t>
      </w:r>
      <w:r>
        <w:rPr>
          <w:rFonts w:ascii="Tahoma" w:hAnsi="Tahoma" w:cs="Tahoma"/>
          <w:sz w:val="22"/>
          <w:szCs w:val="22"/>
        </w:rPr>
        <w:t xml:space="preserve"> One recent study conducted in the United Kingdom (UK) found that the prevalence of VHL syndrome was 1 in 91,111 people, with a birth incidence of 1 in 42,987 and a 21% </w:t>
      </w:r>
      <w:r w:rsidRPr="00F34B47">
        <w:rPr>
          <w:rFonts w:ascii="Tahoma" w:hAnsi="Tahoma" w:cs="Tahoma"/>
          <w:i/>
          <w:sz w:val="22"/>
          <w:szCs w:val="22"/>
        </w:rPr>
        <w:t>de novo</w:t>
      </w:r>
      <w:r>
        <w:rPr>
          <w:rFonts w:ascii="Tahoma" w:hAnsi="Tahoma" w:cs="Tahoma"/>
          <w:sz w:val="22"/>
          <w:szCs w:val="22"/>
        </w:rPr>
        <w:t xml:space="preserve"> (or spontaneous) mutation rate </w:t>
      </w:r>
      <w:r>
        <w:rPr>
          <w:rFonts w:ascii="Tahoma" w:hAnsi="Tahoma" w:cs="Tahoma"/>
          <w:sz w:val="22"/>
          <w:szCs w:val="22"/>
        </w:rPr>
        <w:fldChar w:fldCharType="begin"/>
      </w:r>
      <w:r>
        <w:rPr>
          <w:rFonts w:ascii="Tahoma" w:hAnsi="Tahoma" w:cs="Tahoma"/>
          <w:sz w:val="22"/>
          <w:szCs w:val="22"/>
        </w:rPr>
        <w:instrText xml:space="preserve"> ADDIN EN.CITE &lt;EndNote&gt;&lt;Cite&gt;&lt;Author&gt;Evans&lt;/Author&gt;&lt;Year&gt;2010&lt;/Year&gt;&lt;RecNum&gt;222&lt;/RecNum&gt;&lt;DisplayText&gt;(Evans et al 2010)&lt;/DisplayText&gt;&lt;record&gt;&lt;rec-number&gt;222&lt;/rec-number&gt;&lt;foreign-keys&gt;&lt;key app="EN" db-id="fr05psveaxztakevws8vsdp9twv5svwestrr"&gt;222&lt;/key&gt;&lt;/foreign-keys&gt;&lt;ref-type name="Journal Article"&gt;17&lt;/ref-type&gt;&lt;contributors&gt;&lt;authors&gt;&lt;author&gt;Evans, D. G.&lt;/author&gt;&lt;author&gt;Howard, E.&lt;/author&gt;&lt;author&gt;Giblin, C.&lt;/author&gt;&lt;author&gt;Clancy, T.&lt;/author&gt;&lt;author&gt;Spencer, H.&lt;/author&gt;&lt;author&gt;Huson, S. M.&lt;/author&gt;&lt;author&gt;Lalloo, F.&lt;/author&gt;&lt;/authors&gt;&lt;/contributors&gt;&lt;titles&gt;&lt;title&gt;Birth incidence and prevalence of tumor-prone syndromes: Estimates from a UK family genetic register service&lt;/title&gt;&lt;secondary-title&gt;American Journal of Medical Genetics Part A&lt;/secondary-title&gt;&lt;/titles&gt;&lt;periodical&gt;&lt;full-title&gt;American Journal of Medical Genetics Part A&lt;/full-title&gt;&lt;/periodical&gt;&lt;pages&gt;327-332&lt;/pages&gt;&lt;volume&gt;152A&lt;/volume&gt;&lt;number&gt;2&lt;/number&gt;&lt;keywords&gt;&lt;keyword&gt;FAP&lt;/keyword&gt;&lt;keyword&gt;NF1&lt;/keyword&gt;&lt;keyword&gt;NF2&lt;/keyword&gt;&lt;keyword&gt;vHL&lt;/keyword&gt;&lt;keyword&gt;Gorlin syndrome&lt;/keyword&gt;&lt;keyword&gt;incidence&lt;/keyword&gt;&lt;keyword&gt;prevalence&lt;/keyword&gt;&lt;keyword&gt;de novo&lt;/keyword&gt;&lt;/keywords&gt;&lt;dates&gt;&lt;year&gt;2010&lt;/year&gt;&lt;/dates&gt;&lt;publisher&gt;Wiley Subscription Services, Inc., A Wiley Company&lt;/publisher&gt;&lt;isbn&gt;1552-4833&lt;/isbn&gt;&lt;urls&gt;&lt;related-urls&gt;&lt;url&gt;http://dx.doi.org/10.1002/ajmg.a.33139&lt;/url&gt;&lt;/related-urls&gt;&lt;/urls&gt;&lt;electronic-resource-num&gt;10.1002/ajmg.a.33139&lt;/electronic-resource-num&gt;&lt;/record&gt;&lt;/Cite&gt;&lt;/EndNote&gt;</w:instrText>
      </w:r>
      <w:r>
        <w:rPr>
          <w:rFonts w:ascii="Tahoma" w:hAnsi="Tahoma" w:cs="Tahoma"/>
          <w:sz w:val="22"/>
          <w:szCs w:val="22"/>
        </w:rPr>
        <w:fldChar w:fldCharType="separate"/>
      </w:r>
      <w:r>
        <w:rPr>
          <w:rFonts w:ascii="Tahoma" w:hAnsi="Tahoma" w:cs="Tahoma"/>
          <w:noProof/>
          <w:sz w:val="22"/>
          <w:szCs w:val="22"/>
        </w:rPr>
        <w:t>(Evans et al 2010)</w:t>
      </w:r>
      <w:r>
        <w:rPr>
          <w:rFonts w:ascii="Tahoma" w:hAnsi="Tahoma" w:cs="Tahoma"/>
          <w:sz w:val="22"/>
          <w:szCs w:val="22"/>
        </w:rPr>
        <w:fldChar w:fldCharType="end"/>
      </w:r>
      <w:r>
        <w:rPr>
          <w:rFonts w:ascii="Tahoma" w:hAnsi="Tahoma" w:cs="Tahoma"/>
          <w:sz w:val="22"/>
          <w:szCs w:val="22"/>
        </w:rPr>
        <w:t>.</w:t>
      </w:r>
      <w:r w:rsidRPr="00FF54DF">
        <w:rPr>
          <w:rFonts w:ascii="Tahoma" w:hAnsi="Tahoma" w:cs="Tahoma"/>
          <w:sz w:val="22"/>
          <w:szCs w:val="22"/>
        </w:rPr>
        <w:t xml:space="preserve"> </w:t>
      </w:r>
      <w:r>
        <w:rPr>
          <w:rFonts w:ascii="Tahoma" w:hAnsi="Tahoma" w:cs="Tahoma"/>
          <w:sz w:val="22"/>
          <w:szCs w:val="22"/>
        </w:rPr>
        <w:t xml:space="preserve">The decreased birth incidence found in Evans et al (2010) may reflect a combination of increased understanding of the inheritance of genetic diseases and improved reproductive technology, such as prenatal and pre-implantation genetic diagnosis. One study involving adults aged 20–40 years with a known VHL mutation found that 25% of individuals did not want to have children and an additional 50% planned to use </w:t>
      </w:r>
      <w:r w:rsidRPr="00F07203">
        <w:rPr>
          <w:rFonts w:ascii="Tahoma" w:hAnsi="Tahoma" w:cs="Tahoma"/>
          <w:sz w:val="22"/>
          <w:szCs w:val="22"/>
        </w:rPr>
        <w:t xml:space="preserve">prenatal diagnosis and termination of </w:t>
      </w:r>
      <w:r>
        <w:rPr>
          <w:rFonts w:ascii="Tahoma" w:hAnsi="Tahoma" w:cs="Tahoma"/>
          <w:sz w:val="22"/>
          <w:szCs w:val="22"/>
        </w:rPr>
        <w:t xml:space="preserve">an affected </w:t>
      </w:r>
      <w:r w:rsidRPr="00F07203">
        <w:rPr>
          <w:rFonts w:ascii="Tahoma" w:hAnsi="Tahoma" w:cs="Tahoma"/>
          <w:sz w:val="22"/>
          <w:szCs w:val="22"/>
        </w:rPr>
        <w:t>pregnanc</w:t>
      </w:r>
      <w:r>
        <w:rPr>
          <w:rFonts w:ascii="Tahoma" w:hAnsi="Tahoma" w:cs="Tahoma"/>
          <w:sz w:val="22"/>
          <w:szCs w:val="22"/>
        </w:rPr>
        <w:t xml:space="preserve">y </w:t>
      </w:r>
      <w:r>
        <w:rPr>
          <w:rFonts w:ascii="Tahoma" w:hAnsi="Tahoma" w:cs="Tahoma"/>
          <w:sz w:val="22"/>
          <w:szCs w:val="22"/>
        </w:rPr>
        <w:fldChar w:fldCharType="begin"/>
      </w:r>
      <w:r>
        <w:rPr>
          <w:rFonts w:ascii="Tahoma" w:hAnsi="Tahoma" w:cs="Tahoma"/>
          <w:sz w:val="22"/>
          <w:szCs w:val="22"/>
        </w:rPr>
        <w:instrText xml:space="preserve"> ADDIN EN.CITE &lt;EndNote&gt;&lt;Cite&gt;&lt;Author&gt;Levy&lt;/Author&gt;&lt;Year&gt;2000&lt;/Year&gt;&lt;RecNum&gt;224&lt;/RecNum&gt;&lt;DisplayText&gt;(Levy &amp;amp; Richard 2000)&lt;/DisplayText&gt;&lt;record&gt;&lt;rec-number&gt;224&lt;/rec-number&gt;&lt;foreign-keys&gt;&lt;key app="EN" db-id="fr05psveaxztakevws8vsdp9twv5svwestrr"&gt;224&lt;/key&gt;&lt;/foreign-keys&gt;&lt;ref-type name="Journal Article"&gt;17&lt;/ref-type&gt;&lt;contributors&gt;&lt;authors&gt;&lt;author&gt;Levy, M.&lt;/author&gt;&lt;author&gt;Richard, S.&lt;/author&gt;&lt;/authors&gt;&lt;/contributors&gt;&lt;auth-address&gt;Levy, M., Unite 535 INSERM, Batiment INSERM Gregory Pincus, 94276 le Kremlin Bicetre cedex, France&lt;/auth-address&gt;&lt;titles&gt;&lt;title&gt;Attitudes of von Hippel-Lindau disease patients towards presymptomatic genetic diagnosis in children and prenatal diagnosis&lt;/title&gt;&lt;secondary-title&gt;Journal of Medical Genetics&lt;/secondary-title&gt;&lt;/titles&gt;&lt;periodical&gt;&lt;full-title&gt;Journal of Medical Genetics&lt;/full-title&gt;&lt;/periodical&gt;&lt;pages&gt;476-478&lt;/pages&gt;&lt;volume&gt;37&lt;/volume&gt;&lt;number&gt;6&lt;/number&gt;&lt;keywords&gt;&lt;keyword&gt;adult&lt;/keyword&gt;&lt;keyword&gt;clinical article&lt;/keyword&gt;&lt;keyword&gt;female&lt;/keyword&gt;&lt;keyword&gt;human&lt;/keyword&gt;&lt;keyword&gt;letter&lt;/keyword&gt;&lt;keyword&gt;male&lt;/keyword&gt;&lt;keyword&gt;patient attitude&lt;/keyword&gt;&lt;keyword&gt;prenatal diagnosis&lt;/keyword&gt;&lt;keyword&gt;priority journal&lt;/keyword&gt;&lt;keyword&gt;von Hippel Lindau disease&lt;/keyword&gt;&lt;/keywords&gt;&lt;dates&gt;&lt;year&gt;2000&lt;/year&gt;&lt;/dates&gt;&lt;isbn&gt;0022-2593&lt;/isbn&gt;&lt;urls&gt;&lt;related-urls&gt;&lt;url&gt;http://www.embase.com/search/results?subaction=viewrecord&amp;amp;from=export&amp;amp;id=L30386747&lt;/url&gt;&lt;url&gt;http://pubmedcentralcanada.ca/picrender.cgi?accid=PMC1734620&amp;amp;blobtype=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(Levy &amp; Richard 2000)</w:t>
      </w:r>
      <w:r>
        <w:rPr>
          <w:rFonts w:ascii="Tahoma" w:hAnsi="Tahoma" w:cs="Tahoma"/>
          <w:sz w:val="22"/>
          <w:szCs w:val="22"/>
        </w:rPr>
        <w:fldChar w:fldCharType="end"/>
      </w:r>
      <w:r>
        <w:rPr>
          <w:rFonts w:ascii="Tahoma" w:hAnsi="Tahoma" w:cs="Tahoma"/>
          <w:sz w:val="22"/>
          <w:szCs w:val="22"/>
        </w:rPr>
        <w:t xml:space="preserve">. </w:t>
      </w:r>
      <w:r w:rsidRPr="00681835">
        <w:rPr>
          <w:rFonts w:ascii="Tahoma" w:hAnsi="Tahoma" w:cs="Tahoma"/>
          <w:sz w:val="22"/>
          <w:szCs w:val="22"/>
        </w:rPr>
        <w:t xml:space="preserve">The disease is characterised by </w:t>
      </w:r>
      <w:r>
        <w:rPr>
          <w:rFonts w:ascii="Tahoma" w:hAnsi="Tahoma" w:cs="Tahoma"/>
          <w:sz w:val="22"/>
          <w:szCs w:val="22"/>
        </w:rPr>
        <w:t xml:space="preserve">the development of </w:t>
      </w:r>
      <w:r w:rsidRPr="00681835">
        <w:rPr>
          <w:rFonts w:ascii="Tahoma" w:hAnsi="Tahoma" w:cs="Tahoma"/>
          <w:sz w:val="22"/>
          <w:szCs w:val="22"/>
        </w:rPr>
        <w:t>both benign and malignant tumours, in particular haemangioblastomas of the retina and central nervous system (</w:t>
      </w:r>
      <w:r>
        <w:rPr>
          <w:rFonts w:ascii="Tahoma" w:hAnsi="Tahoma" w:cs="Tahoma"/>
          <w:sz w:val="22"/>
          <w:szCs w:val="22"/>
        </w:rPr>
        <w:t xml:space="preserve">CNS), </w:t>
      </w:r>
      <w:r w:rsidRPr="00681835">
        <w:rPr>
          <w:rFonts w:ascii="Tahoma" w:hAnsi="Tahoma" w:cs="Tahoma"/>
          <w:sz w:val="22"/>
          <w:szCs w:val="22"/>
        </w:rPr>
        <w:t>especially the cerebellum and spinal cord</w:t>
      </w:r>
      <w:r>
        <w:rPr>
          <w:rFonts w:ascii="Tahoma" w:hAnsi="Tahoma" w:cs="Tahoma"/>
          <w:sz w:val="22"/>
          <w:szCs w:val="22"/>
        </w:rPr>
        <w:t>;</w:t>
      </w:r>
      <w:r w:rsidRPr="00681835">
        <w:rPr>
          <w:rFonts w:ascii="Tahoma" w:hAnsi="Tahoma" w:cs="Tahoma"/>
          <w:sz w:val="22"/>
          <w:szCs w:val="22"/>
        </w:rPr>
        <w:t xml:space="preserve"> endolymphatic sac tumours</w:t>
      </w:r>
      <w:r>
        <w:rPr>
          <w:rFonts w:ascii="Tahoma" w:hAnsi="Tahoma" w:cs="Tahoma"/>
          <w:sz w:val="22"/>
          <w:szCs w:val="22"/>
        </w:rPr>
        <w:t>;</w:t>
      </w:r>
      <w:r w:rsidRPr="00681835">
        <w:rPr>
          <w:rFonts w:ascii="Tahoma" w:hAnsi="Tahoma" w:cs="Tahoma"/>
          <w:sz w:val="22"/>
          <w:szCs w:val="22"/>
        </w:rPr>
        <w:t xml:space="preserve"> phaeochromocytomas</w:t>
      </w:r>
      <w:r>
        <w:rPr>
          <w:rFonts w:ascii="Tahoma" w:hAnsi="Tahoma" w:cs="Tahoma"/>
          <w:sz w:val="22"/>
          <w:szCs w:val="22"/>
        </w:rPr>
        <w:t>;</w:t>
      </w:r>
      <w:r w:rsidRPr="00681835">
        <w:rPr>
          <w:rFonts w:ascii="Tahoma" w:hAnsi="Tahoma" w:cs="Tahoma"/>
          <w:sz w:val="22"/>
          <w:szCs w:val="22"/>
        </w:rPr>
        <w:t xml:space="preserve"> renal cell carcinomas</w:t>
      </w:r>
      <w:r>
        <w:rPr>
          <w:rFonts w:ascii="Tahoma" w:hAnsi="Tahoma" w:cs="Tahoma"/>
          <w:sz w:val="22"/>
          <w:szCs w:val="22"/>
        </w:rPr>
        <w:t>;</w:t>
      </w:r>
      <w:r w:rsidRPr="00681835">
        <w:rPr>
          <w:rFonts w:ascii="Tahoma" w:hAnsi="Tahoma" w:cs="Tahoma"/>
          <w:sz w:val="22"/>
          <w:szCs w:val="22"/>
        </w:rPr>
        <w:t xml:space="preserve"> </w:t>
      </w:r>
      <w:r>
        <w:rPr>
          <w:rFonts w:ascii="Tahoma" w:hAnsi="Tahoma" w:cs="Tahoma"/>
          <w:sz w:val="22"/>
          <w:szCs w:val="22"/>
        </w:rPr>
        <w:t>and</w:t>
      </w:r>
      <w:r w:rsidRPr="00681835">
        <w:rPr>
          <w:rFonts w:ascii="Tahoma" w:hAnsi="Tahoma" w:cs="Tahoma"/>
          <w:sz w:val="22"/>
          <w:szCs w:val="22"/>
        </w:rPr>
        <w:t xml:space="preserve"> cysts in various or</w:t>
      </w:r>
      <w:r>
        <w:rPr>
          <w:rFonts w:ascii="Tahoma" w:hAnsi="Tahoma" w:cs="Tahoma"/>
          <w:sz w:val="22"/>
          <w:szCs w:val="22"/>
        </w:rPr>
        <w:t>gans including the kidney, pancreas</w:t>
      </w:r>
      <w:r w:rsidRPr="00681835">
        <w:rPr>
          <w:rFonts w:ascii="Tahoma" w:hAnsi="Tahoma" w:cs="Tahoma"/>
          <w:sz w:val="22"/>
          <w:szCs w:val="22"/>
        </w:rPr>
        <w:t xml:space="preserve"> and liver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MTA7IFBvdWxzZW4gZXQgYWwgMjAxMCk8L0Rpc3BsYXlUZXh0PjxyZWNvcmQ+PHJlYy1udW1iZXI+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MTA7IFBvdWxzZW4gZXQgYWwgMjAxMCk8L0Rpc3BsYXlUZXh0PjxyZWNvcmQ+PHJlYy1udW1iZXI+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Poulsen et al 2010)</w:t>
      </w:r>
      <w:r>
        <w:rPr>
          <w:rFonts w:ascii="Tahoma" w:hAnsi="Tahoma" w:cs="Tahoma"/>
          <w:sz w:val="22"/>
          <w:szCs w:val="22"/>
        </w:rPr>
        <w:fldChar w:fldCharType="end"/>
      </w:r>
      <w:r w:rsidRPr="00681835">
        <w:rPr>
          <w:rFonts w:ascii="Tahoma" w:hAnsi="Tahoma" w:cs="Tahoma"/>
          <w:sz w:val="22"/>
          <w:szCs w:val="22"/>
        </w:rPr>
        <w:t>.</w:t>
      </w:r>
      <w:r>
        <w:rPr>
          <w:rFonts w:ascii="Tahoma" w:hAnsi="Tahoma" w:cs="Tahoma"/>
          <w:sz w:val="22"/>
          <w:szCs w:val="22"/>
        </w:rPr>
        <w:t xml:space="preserve"> VHL syndrome can be subdivided into types </w:t>
      </w:r>
      <w:proofErr w:type="gramStart"/>
      <w:r>
        <w:rPr>
          <w:rFonts w:ascii="Tahoma" w:hAnsi="Tahoma" w:cs="Tahoma"/>
          <w:sz w:val="22"/>
          <w:szCs w:val="22"/>
        </w:rPr>
        <w:t>1,</w:t>
      </w:r>
      <w:proofErr w:type="gramEnd"/>
      <w:r>
        <w:rPr>
          <w:rFonts w:ascii="Tahoma" w:hAnsi="Tahoma" w:cs="Tahoma"/>
          <w:sz w:val="22"/>
          <w:szCs w:val="22"/>
        </w:rPr>
        <w:t xml:space="preserve"> 2A, 2B and 2C, depending on the specific neoplasms that manifest within the </w:t>
      </w:r>
      <w:r w:rsidRPr="001369A3">
        <w:rPr>
          <w:rFonts w:ascii="Tahoma" w:hAnsi="Tahoma" w:cs="Tahoma"/>
          <w:sz w:val="22"/>
          <w:szCs w:val="22"/>
        </w:rPr>
        <w:t>family</w:t>
      </w:r>
      <w:r w:rsidR="00F34B47" w:rsidRPr="001369A3">
        <w:rPr>
          <w:rFonts w:ascii="Tahoma" w:hAnsi="Tahoma" w:cs="Tahoma"/>
          <w:sz w:val="22"/>
          <w:szCs w:val="22"/>
        </w:rPr>
        <w:t xml:space="preserve"> (se</w:t>
      </w:r>
      <w:r w:rsidR="001369A3">
        <w:rPr>
          <w:rFonts w:ascii="Tahoma" w:hAnsi="Tahoma" w:cs="Tahoma"/>
          <w:sz w:val="22"/>
          <w:szCs w:val="22"/>
        </w:rPr>
        <w:t xml:space="preserve">e </w:t>
      </w:r>
      <w:r w:rsidR="001369A3">
        <w:rPr>
          <w:rFonts w:ascii="Tahoma" w:hAnsi="Tahoma" w:cs="Tahoma"/>
          <w:sz w:val="22"/>
          <w:szCs w:val="22"/>
        </w:rPr>
        <w:fldChar w:fldCharType="begin"/>
      </w:r>
      <w:r w:rsidR="001369A3">
        <w:rPr>
          <w:rFonts w:ascii="Tahoma" w:hAnsi="Tahoma" w:cs="Tahoma"/>
          <w:sz w:val="22"/>
          <w:szCs w:val="22"/>
        </w:rPr>
        <w:instrText xml:space="preserve"> REF _Ref424134860 \h  \* MERGEFORMAT </w:instrText>
      </w:r>
      <w:r w:rsidR="001369A3">
        <w:rPr>
          <w:rFonts w:ascii="Tahoma" w:hAnsi="Tahoma" w:cs="Tahoma"/>
          <w:sz w:val="22"/>
          <w:szCs w:val="22"/>
        </w:rPr>
      </w:r>
      <w:r w:rsidR="001369A3">
        <w:rPr>
          <w:rFonts w:ascii="Tahoma" w:hAnsi="Tahoma" w:cs="Tahoma"/>
          <w:sz w:val="22"/>
          <w:szCs w:val="22"/>
        </w:rPr>
        <w:fldChar w:fldCharType="separate"/>
      </w:r>
      <w:r w:rsidR="00536AA5" w:rsidRPr="00536AA5">
        <w:rPr>
          <w:rFonts w:ascii="Tahoma" w:hAnsi="Tahoma" w:cs="Tahoma"/>
          <w:sz w:val="22"/>
          <w:szCs w:val="22"/>
        </w:rPr>
        <w:t>Table 8</w:t>
      </w:r>
      <w:r w:rsidR="001369A3">
        <w:rPr>
          <w:rFonts w:ascii="Tahoma" w:hAnsi="Tahoma" w:cs="Tahoma"/>
          <w:sz w:val="22"/>
          <w:szCs w:val="22"/>
        </w:rPr>
        <w:fldChar w:fldCharType="end"/>
      </w:r>
      <w:r w:rsidR="001369A3">
        <w:rPr>
          <w:rFonts w:ascii="Tahoma" w:hAnsi="Tahoma" w:cs="Tahoma"/>
          <w:sz w:val="22"/>
          <w:szCs w:val="22"/>
        </w:rPr>
        <w:t>).</w:t>
      </w:r>
    </w:p>
    <w:p w:rsidR="00BB094C" w:rsidRPr="00681835" w:rsidRDefault="003B1754" w:rsidP="00BB094C">
      <w:pPr>
        <w:spacing w:before="240" w:line="312" w:lineRule="auto"/>
        <w:ind w:left="0"/>
        <w:jc w:val="both"/>
        <w:rPr>
          <w:rFonts w:ascii="Tahoma" w:hAnsi="Tahoma" w:cs="Tahoma"/>
          <w:sz w:val="22"/>
          <w:szCs w:val="22"/>
        </w:rPr>
      </w:pPr>
      <w:r w:rsidRPr="00681835">
        <w:rPr>
          <w:rFonts w:ascii="Tahoma" w:hAnsi="Tahoma" w:cs="Tahoma"/>
          <w:sz w:val="22"/>
          <w:szCs w:val="22"/>
        </w:rPr>
        <w:t>The mean age of onset of VHL disease is 26</w:t>
      </w:r>
      <w:r>
        <w:rPr>
          <w:rFonts w:ascii="Tahoma" w:hAnsi="Tahoma" w:cs="Tahoma"/>
          <w:sz w:val="22"/>
          <w:szCs w:val="22"/>
        </w:rPr>
        <w:t> </w:t>
      </w:r>
      <w:r w:rsidRPr="00681835">
        <w:rPr>
          <w:rFonts w:ascii="Tahoma" w:hAnsi="Tahoma" w:cs="Tahoma"/>
          <w:sz w:val="22"/>
          <w:szCs w:val="22"/>
        </w:rPr>
        <w:t>years, and 90% of affected individuals will show signs of the disease by age 65</w:t>
      </w:r>
      <w:r>
        <w:rPr>
          <w:rFonts w:ascii="Tahoma" w:hAnsi="Tahoma" w:cs="Tahoma"/>
          <w:sz w:val="22"/>
          <w:szCs w:val="22"/>
        </w:rPr>
        <w:t> </w:t>
      </w:r>
      <w:r w:rsidRPr="00681835">
        <w:rPr>
          <w:rFonts w:ascii="Tahoma" w:hAnsi="Tahoma" w:cs="Tahoma"/>
          <w:sz w:val="22"/>
          <w:szCs w:val="22"/>
        </w:rPr>
        <w:t xml:space="preserve">years. Before routine comprehensive </w:t>
      </w:r>
      <w:r w:rsidR="00CA51B3">
        <w:rPr>
          <w:rFonts w:ascii="Tahoma" w:hAnsi="Tahoma" w:cs="Tahoma"/>
          <w:sz w:val="22"/>
          <w:szCs w:val="22"/>
        </w:rPr>
        <w:t xml:space="preserve">annual </w:t>
      </w:r>
      <w:r w:rsidRPr="00681835">
        <w:rPr>
          <w:rFonts w:ascii="Tahoma" w:hAnsi="Tahoma" w:cs="Tahoma"/>
          <w:sz w:val="22"/>
          <w:szCs w:val="22"/>
        </w:rPr>
        <w:t xml:space="preserve">screening, </w:t>
      </w:r>
      <w:r>
        <w:rPr>
          <w:rFonts w:ascii="Tahoma" w:hAnsi="Tahoma" w:cs="Tahoma"/>
          <w:sz w:val="22"/>
          <w:szCs w:val="22"/>
        </w:rPr>
        <w:t xml:space="preserve">the </w:t>
      </w:r>
      <w:r w:rsidRPr="00681835">
        <w:rPr>
          <w:rFonts w:ascii="Tahoma" w:hAnsi="Tahoma" w:cs="Tahoma"/>
          <w:sz w:val="22"/>
          <w:szCs w:val="22"/>
        </w:rPr>
        <w:t>median survival of patients with VHL disease was less than 50</w:t>
      </w:r>
      <w:r>
        <w:rPr>
          <w:rFonts w:ascii="Tahoma" w:hAnsi="Tahoma" w:cs="Tahoma"/>
          <w:sz w:val="22"/>
          <w:szCs w:val="22"/>
        </w:rPr>
        <w:t> </w:t>
      </w:r>
      <w:r w:rsidRPr="00681835">
        <w:rPr>
          <w:rFonts w:ascii="Tahoma" w:hAnsi="Tahoma" w:cs="Tahoma"/>
          <w:sz w:val="22"/>
          <w:szCs w:val="22"/>
        </w:rPr>
        <w:t xml:space="preserve">years </w:t>
      </w:r>
      <w:r>
        <w:rPr>
          <w:rFonts w:ascii="Tahoma" w:hAnsi="Tahoma" w:cs="Tahoma"/>
          <w:sz w:val="22"/>
          <w:szCs w:val="22"/>
        </w:rPr>
        <w:fldChar w:fldCharType="begin">
          <w:fldData xml:space="preserve">PEVuZE5vdGU+PENpdGU+PEF1dGhvcj5LYXJzZG9ycDwvQXV0aG9yPjxZZWFyPjE5OTQ8L1llYXI+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PEVuZE5vdGU+PENpdGU+PEF1dGhvcj5LYXJzZG9ycDwvQXV0aG9yPjxZZWFyPjE5OTQ8L1llYXI+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(Karsdorp et al 1994; Lonser et al 2003; Maher et al 1990)</w:t>
      </w:r>
      <w:r>
        <w:rPr>
          <w:rFonts w:ascii="Tahoma" w:hAnsi="Tahoma" w:cs="Tahoma"/>
          <w:sz w:val="22"/>
          <w:szCs w:val="22"/>
        </w:rPr>
        <w:fldChar w:fldCharType="end"/>
      </w:r>
      <w:r w:rsidRPr="00681835">
        <w:rPr>
          <w:rFonts w:ascii="Tahoma" w:hAnsi="Tahoma" w:cs="Tahoma"/>
          <w:sz w:val="22"/>
          <w:szCs w:val="22"/>
        </w:rPr>
        <w:t xml:space="preserve">. Today, the </w:t>
      </w:r>
      <w:r>
        <w:rPr>
          <w:rFonts w:ascii="Tahoma" w:hAnsi="Tahoma" w:cs="Tahoma"/>
          <w:sz w:val="22"/>
          <w:szCs w:val="22"/>
        </w:rPr>
        <w:t xml:space="preserve">average </w:t>
      </w:r>
      <w:r w:rsidRPr="00681835">
        <w:rPr>
          <w:rFonts w:ascii="Tahoma" w:hAnsi="Tahoma" w:cs="Tahoma"/>
          <w:sz w:val="22"/>
          <w:szCs w:val="22"/>
        </w:rPr>
        <w:t>life expectancy</w:t>
      </w:r>
      <w:r>
        <w:rPr>
          <w:rFonts w:ascii="Tahoma" w:hAnsi="Tahoma" w:cs="Tahoma"/>
          <w:sz w:val="22"/>
          <w:szCs w:val="22"/>
        </w:rPr>
        <w:t xml:space="preserve"> of a patient with VHL syndrome</w:t>
      </w:r>
      <w:r w:rsidRPr="00681835">
        <w:rPr>
          <w:rFonts w:ascii="Tahoma" w:hAnsi="Tahoma" w:cs="Tahoma"/>
          <w:sz w:val="22"/>
          <w:szCs w:val="22"/>
        </w:rPr>
        <w:t xml:space="preserve"> is not significantly shorter </w:t>
      </w:r>
      <w:r>
        <w:rPr>
          <w:rFonts w:ascii="Tahoma" w:hAnsi="Tahoma" w:cs="Tahoma"/>
          <w:sz w:val="22"/>
          <w:szCs w:val="22"/>
        </w:rPr>
        <w:t xml:space="preserve">than people without the disease </w:t>
      </w:r>
      <w:r w:rsidRPr="00681835">
        <w:rPr>
          <w:rFonts w:ascii="Tahoma" w:hAnsi="Tahoma" w:cs="Tahoma"/>
          <w:sz w:val="22"/>
          <w:szCs w:val="22"/>
        </w:rPr>
        <w:t xml:space="preserve">due to improved screening guidelines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sidRPr="00681835">
        <w:rPr>
          <w:rFonts w:ascii="Tahoma" w:hAnsi="Tahoma" w:cs="Tahoma"/>
          <w:sz w:val="22"/>
          <w:szCs w:val="22"/>
        </w:rPr>
        <w:t>.</w:t>
      </w:r>
      <w:r w:rsidR="00BB094C" w:rsidRPr="00681835">
        <w:rPr>
          <w:rFonts w:ascii="Tahoma" w:hAnsi="Tahoma" w:cs="Tahoma"/>
          <w:sz w:val="22"/>
          <w:szCs w:val="22"/>
        </w:rPr>
        <w:t xml:space="preserve"> </w:t>
      </w:r>
    </w:p>
    <w:p w:rsidR="00681835" w:rsidRPr="001207B5" w:rsidRDefault="00681835" w:rsidP="003B1754">
      <w:pPr>
        <w:pStyle w:val="Heading4"/>
      </w:pPr>
      <w:r w:rsidRPr="001207B5">
        <w:t>Haemangioblastomas</w:t>
      </w:r>
      <w:r w:rsidR="0048017B">
        <w:t xml:space="preserve"> of the </w:t>
      </w:r>
      <w:r w:rsidR="007E6FC6">
        <w:t>CNS</w:t>
      </w:r>
    </w:p>
    <w:p w:rsidR="00681835" w:rsidRPr="00681835" w:rsidRDefault="003B1754" w:rsidP="00A637EC">
      <w:pPr>
        <w:spacing w:line="312" w:lineRule="auto"/>
        <w:ind w:left="0"/>
        <w:jc w:val="both"/>
        <w:rPr>
          <w:rFonts w:ascii="Tahoma" w:hAnsi="Tahoma" w:cs="Tahoma"/>
          <w:sz w:val="22"/>
          <w:szCs w:val="22"/>
        </w:rPr>
      </w:pPr>
      <w:r w:rsidRPr="00681835">
        <w:rPr>
          <w:rFonts w:ascii="Tahoma" w:hAnsi="Tahoma" w:cs="Tahoma"/>
          <w:sz w:val="22"/>
          <w:szCs w:val="22"/>
        </w:rPr>
        <w:t xml:space="preserve">Haemangioblastomas </w:t>
      </w:r>
      <w:r>
        <w:rPr>
          <w:rFonts w:ascii="Tahoma" w:hAnsi="Tahoma" w:cs="Tahoma"/>
          <w:sz w:val="22"/>
          <w:szCs w:val="22"/>
        </w:rPr>
        <w:t xml:space="preserve">of the CNS </w:t>
      </w:r>
      <w:r w:rsidRPr="00681835">
        <w:rPr>
          <w:rFonts w:ascii="Tahoma" w:hAnsi="Tahoma" w:cs="Tahoma"/>
          <w:sz w:val="22"/>
          <w:szCs w:val="22"/>
        </w:rPr>
        <w:t>are the most common lesion associated with VHL disease</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&lt;EndNote&gt;&lt;Cite&gt;&lt;Author&gt;Andrews&lt;/Author&gt;&lt;Year&gt;2011&lt;/Year&gt;&lt;RecNum&gt;187&lt;/RecNum&gt;&lt;DisplayText&gt;(Andrews 2011)&lt;/DisplayText&gt;&lt;record&gt;&lt;rec-number&gt;187&lt;/rec-number&gt;&lt;foreign-keys&gt;&lt;key app="EN" db-id="fr05psveaxztakevws8vsdp9twv5svwestrr"&gt;187&lt;/key&gt;&lt;/foreign-keys&gt;&lt;ref-type name="Journal Article"&gt;17&lt;/ref-type&gt;&lt;contributors&gt;&lt;authors&gt;&lt;author&gt;Andrews, D. W.&lt;/author&gt;&lt;/authors&gt;&lt;/contributors&gt;&lt;auth-address&gt;Andrews, D. W., Department of Neurological Surgery, Thomas Jefferson University, Philadelphia, PA, United States&lt;/auth-address&gt;&lt;titles&gt;&lt;title&gt;Our current knowledge of hemangioblastomas and treatment&lt;/title&gt;&lt;secondary-title&gt;World Neurosurgery&lt;/secondary-title&gt;&lt;/titles&gt;&lt;periodical&gt;&lt;full-title&gt;World Neurosurgery&lt;/full-title&gt;&lt;/periodical&gt;&lt;pages&gt;45-46&lt;/pages&gt;&lt;volume&gt;75&lt;/volume&gt;&lt;number&gt;1&lt;/number&gt;&lt;keywords&gt;&lt;keyword&gt;CD34 antigen&lt;/keyword&gt;&lt;keyword&gt;hypoxia inducible factor 1alpha&lt;/keyword&gt;&lt;keyword&gt;hypoxia inducible factor 2alpha&lt;/keyword&gt;&lt;keyword&gt;Ki 67 antigen&lt;/keyword&gt;&lt;keyword&gt;vasculotropin&lt;/keyword&gt;&lt;keyword&gt;von Hippel Lindau protein&lt;/keyword&gt;&lt;keyword&gt;blood vessel permeability&lt;/keyword&gt;&lt;keyword&gt;carcinogenesis&lt;/keyword&gt;&lt;keyword&gt;cell differentiation&lt;/keyword&gt;&lt;keyword&gt;epithelioid cell&lt;/keyword&gt;&lt;keyword&gt;gamma knife radiosurgery&lt;/keyword&gt;&lt;keyword&gt;gene expression&lt;/keyword&gt;&lt;keyword&gt;gene mutation&lt;/keyword&gt;&lt;keyword&gt;hemangioblast&lt;/keyword&gt;&lt;keyword&gt;hemangioblastoma&lt;/keyword&gt;&lt;keyword&gt;hematopoiesis&lt;/keyword&gt;&lt;keyword&gt;human&lt;/keyword&gt;&lt;keyword&gt;medical research&lt;/keyword&gt;&lt;keyword&gt;microsurgery&lt;/keyword&gt;&lt;keyword&gt;molecular pathology&lt;/keyword&gt;&lt;keyword&gt;note&lt;/keyword&gt;&lt;keyword&gt;pathogenesis&lt;/keyword&gt;&lt;keyword&gt;radiosurgery&lt;/keyword&gt;&lt;keyword&gt;treatment failure&lt;/keyword&gt;&lt;keyword&gt;treatment response&lt;/keyword&gt;&lt;keyword&gt;tumor recurrence&lt;/keyword&gt;&lt;keyword&gt;von Hippel Lindau disease&lt;/keyword&gt;&lt;/keywords&gt;&lt;dates&gt;&lt;year&gt;2011&lt;/year&gt;&lt;/dates&gt;&lt;isbn&gt;1878-8750&lt;/isbn&gt;&lt;urls&gt;&lt;related-urls&gt;&lt;url&gt;http://www.embase.com/search/results?subaction=viewrecord&amp;amp;from=export&amp;amp;id=L361487792&lt;/url&gt;&lt;url&gt;http://dx.doi.org/10.1016/j.wneu.2010.11.005&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(Andrews 2011)</w:t>
      </w:r>
      <w:r>
        <w:rPr>
          <w:rFonts w:ascii="Tahoma" w:hAnsi="Tahoma" w:cs="Tahoma"/>
          <w:sz w:val="22"/>
          <w:szCs w:val="22"/>
        </w:rPr>
        <w:fldChar w:fldCharType="end"/>
      </w:r>
      <w:r w:rsidRPr="00681835">
        <w:rPr>
          <w:rFonts w:ascii="Tahoma" w:hAnsi="Tahoma" w:cs="Tahoma"/>
          <w:sz w:val="22"/>
          <w:szCs w:val="22"/>
        </w:rPr>
        <w:t xml:space="preserve">. They are highly vascular benign tumours, but they may cause important neurological deficits and </w:t>
      </w:r>
      <w:r>
        <w:rPr>
          <w:rFonts w:ascii="Tahoma" w:hAnsi="Tahoma" w:cs="Tahoma"/>
          <w:sz w:val="22"/>
          <w:szCs w:val="22"/>
        </w:rPr>
        <w:t>have been</w:t>
      </w:r>
      <w:r w:rsidRPr="00681835">
        <w:rPr>
          <w:rFonts w:ascii="Tahoma" w:hAnsi="Tahoma" w:cs="Tahoma"/>
          <w:sz w:val="22"/>
          <w:szCs w:val="22"/>
        </w:rPr>
        <w:t xml:space="preserve"> associated with a significant mortality rate</w:t>
      </w:r>
      <w:r>
        <w:rPr>
          <w:rFonts w:ascii="Tahoma" w:hAnsi="Tahoma" w:cs="Tahoma"/>
          <w:sz w:val="22"/>
          <w:szCs w:val="22"/>
        </w:rPr>
        <w:t xml:space="preserve"> </w:t>
      </w:r>
      <w:r>
        <w:rPr>
          <w:rFonts w:ascii="Tahoma" w:hAnsi="Tahoma" w:cs="Tahoma"/>
          <w:sz w:val="22"/>
          <w:szCs w:val="22"/>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(Poulsen et al 2010)</w:t>
      </w:r>
      <w:r>
        <w:rPr>
          <w:rFonts w:ascii="Tahoma" w:hAnsi="Tahoma" w:cs="Tahoma"/>
          <w:sz w:val="22"/>
          <w:szCs w:val="22"/>
        </w:rPr>
        <w:fldChar w:fldCharType="end"/>
      </w:r>
      <w:r w:rsidRPr="00681835">
        <w:rPr>
          <w:rFonts w:ascii="Tahoma" w:hAnsi="Tahoma" w:cs="Tahoma"/>
          <w:sz w:val="22"/>
          <w:szCs w:val="22"/>
        </w:rPr>
        <w:t>. In early studies 53% of patients with VHL syndrome died due to complications of cerebellar haemangioblastomas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&lt;EndNote&gt;&lt;Cite&gt;&lt;Author&gt;Karsdorp&lt;/Author&gt;&lt;Year&gt;1994&lt;/Year&gt;&lt;RecNum&gt;189&lt;/RecNum&gt;&lt;DisplayText&gt;(Karsdorp et al 1994)&lt;/DisplayText&gt;&lt;record&gt;&lt;rec-number&gt;189&lt;/rec-number&gt;&lt;foreign-keys&gt;&lt;key app="EN" db-id="fr05psveaxztakevws8vsdp9twv5svwestrr"&gt;189&lt;/key&gt;&lt;/foreign-keys&gt;&lt;ref-type name="Journal Article"&gt;17&lt;/ref-type&gt;&lt;contributors&gt;&lt;authors&gt;&lt;author&gt;Karsdorp, N.&lt;/author&gt;&lt;author&gt;Elderson, A.&lt;/author&gt;&lt;author&gt;Wittebol-Post, D.&lt;/author&gt;&lt;author&gt;Hene, R. J.&lt;/author&gt;&lt;author&gt;Vos, J.&lt;/author&gt;&lt;author&gt;Feldberg, M. A.&lt;/author&gt;&lt;author&gt;van Gils, A. P.&lt;/author&gt;&lt;author&gt;Jansen-Schillhorn van Veen, J. M.&lt;/author&gt;&lt;author&gt;Vroom, T. M.&lt;/author&gt;&lt;author&gt;Hoppener, J. W.&lt;/author&gt;&lt;author&gt;et al.,&lt;/author&gt;&lt;/authors&gt;&lt;/contributors&gt;&lt;auth-address&gt;Department of Internal Medicine, University Hospital Utrecht, The Netherlands.&lt;/auth-address&gt;&lt;titles&gt;&lt;title&gt;Von Hippel-Lindau disease: new strategies in early detection and treatment&lt;/title&gt;&lt;secondary-title&gt;Am J Med&lt;/secondary-title&gt;&lt;/titles&gt;&lt;periodical&gt;&lt;full-title&gt;Am J Med&lt;/full-title&gt;&lt;/periodical&gt;&lt;pages&gt;158-68&lt;/pages&gt;&lt;volume&gt;97&lt;/volume&gt;&lt;number&gt;2&lt;/number&gt;&lt;edition&gt;1994/08/01&lt;/edition&gt;&lt;keywords&gt;&lt;keyword&gt;Adult&lt;/keyword&gt;&lt;keyword&gt;Female&lt;/keyword&gt;&lt;keyword&gt;Genetic Linkage&lt;/keyword&gt;&lt;keyword&gt;Humans&lt;/keyword&gt;&lt;keyword&gt;Male&lt;/keyword&gt;&lt;keyword&gt;Middle Aged&lt;/keyword&gt;&lt;keyword&gt;Pedigree&lt;/keyword&gt;&lt;keyword&gt;von Hippel-Lindau Disease/complications/ diagnosis/ genetics/therapy&lt;/keyword&gt;&lt;/keywords&gt;&lt;dates&gt;&lt;year&gt;1994&lt;/year&gt;&lt;pub-dates&gt;&lt;date&gt;Aug&lt;/date&gt;&lt;/pub-dates&gt;&lt;/dates&gt;&lt;isbn&gt;0002-9343 (Print)&amp;#xD;0002-9343 (Linking)&lt;/isbn&gt;&lt;accession-num&gt;8059782&lt;/accession-num&gt;&lt;urls&gt;&lt;/urls&gt;&lt;remote-database-provider&gt;Nlm&lt;/remote-database-provider&gt;&lt;language&gt;eng&lt;/language&gt;&lt;/record&gt;&lt;/Cite&gt;&lt;/EndNote&gt;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(Karsdorp et al 1994)</w:t>
      </w:r>
      <w:r>
        <w:rPr>
          <w:rFonts w:ascii="Tahoma" w:hAnsi="Tahoma" w:cs="Tahoma"/>
          <w:sz w:val="22"/>
          <w:szCs w:val="22"/>
        </w:rPr>
        <w:fldChar w:fldCharType="end"/>
      </w:r>
      <w:r w:rsidRPr="00681835">
        <w:rPr>
          <w:rFonts w:ascii="Tahoma" w:hAnsi="Tahoma" w:cs="Tahoma"/>
          <w:sz w:val="22"/>
          <w:szCs w:val="22"/>
        </w:rPr>
        <w:t xml:space="preserve">. As surgical techniques have improved, the death rate has fallen dramatically. Haemangioblastomas can occur sporadically, but in about 20–30% of cases they are a component tumour of </w:t>
      </w:r>
      <w:r w:rsidRPr="00681835">
        <w:rPr>
          <w:rFonts w:ascii="Tahoma" w:hAnsi="Tahoma" w:cs="Tahoma"/>
          <w:sz w:val="22"/>
          <w:szCs w:val="22"/>
        </w:rPr>
        <w:lastRenderedPageBreak/>
        <w:t>VHL disease</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&lt;EndNote&gt;&lt;Cite&gt;&lt;Author&gt;Andrews&lt;/Author&gt;&lt;Year&gt;2011&lt;/Year&gt;&lt;RecNum&gt;187&lt;/RecNum&gt;&lt;DisplayText&gt;(Andrews 2011)&lt;/DisplayText&gt;&lt;record&gt;&lt;rec-number&gt;187&lt;/rec-number&gt;&lt;foreign-keys&gt;&lt;key app="EN" db-id="fr05psveaxztakevws8vsdp9twv5svwestrr"&gt;187&lt;/key&gt;&lt;/foreign-keys&gt;&lt;ref-type name="Journal Article"&gt;17&lt;/ref-type&gt;&lt;contributors&gt;&lt;authors&gt;&lt;author&gt;Andrews, D. W.&lt;/author&gt;&lt;/authors&gt;&lt;/contributors&gt;&lt;auth-address&gt;Andrews, D. W., Department of Neurological Surgery, Thomas Jefferson University, Philadelphia, PA, United States&lt;/auth-address&gt;&lt;titles&gt;&lt;title&gt;Our current knowledge of hemangioblastomas and treatment&lt;/title&gt;&lt;secondary-title&gt;World Neurosurgery&lt;/secondary-title&gt;&lt;/titles&gt;&lt;periodical&gt;&lt;full-title&gt;World Neurosurgery&lt;/full-title&gt;&lt;/periodical&gt;&lt;pages&gt;45-46&lt;/pages&gt;&lt;volume&gt;75&lt;/volume&gt;&lt;number&gt;1&lt;/number&gt;&lt;keywords&gt;&lt;keyword&gt;CD34 antigen&lt;/keyword&gt;&lt;keyword&gt;hypoxia inducible factor 1alpha&lt;/keyword&gt;&lt;keyword&gt;hypoxia inducible factor 2alpha&lt;/keyword&gt;&lt;keyword&gt;Ki 67 antigen&lt;/keyword&gt;&lt;keyword&gt;vasculotropin&lt;/keyword&gt;&lt;keyword&gt;von Hippel Lindau protein&lt;/keyword&gt;&lt;keyword&gt;blood vessel permeability&lt;/keyword&gt;&lt;keyword&gt;carcinogenesis&lt;/keyword&gt;&lt;keyword&gt;cell differentiation&lt;/keyword&gt;&lt;keyword&gt;epithelioid cell&lt;/keyword&gt;&lt;keyword&gt;gamma knife radiosurgery&lt;/keyword&gt;&lt;keyword&gt;gene expression&lt;/keyword&gt;&lt;keyword&gt;gene mutation&lt;/keyword&gt;&lt;keyword&gt;hemangioblast&lt;/keyword&gt;&lt;keyword&gt;hemangioblastoma&lt;/keyword&gt;&lt;keyword&gt;hematopoiesis&lt;/keyword&gt;&lt;keyword&gt;human&lt;/keyword&gt;&lt;keyword&gt;medical research&lt;/keyword&gt;&lt;keyword&gt;microsurgery&lt;/keyword&gt;&lt;keyword&gt;molecular pathology&lt;/keyword&gt;&lt;keyword&gt;note&lt;/keyword&gt;&lt;keyword&gt;pathogenesis&lt;/keyword&gt;&lt;keyword&gt;radiosurgery&lt;/keyword&gt;&lt;keyword&gt;treatment failure&lt;/keyword&gt;&lt;keyword&gt;treatment response&lt;/keyword&gt;&lt;keyword&gt;tumor recurrence&lt;/keyword&gt;&lt;keyword&gt;von Hippel Lindau disease&lt;/keyword&gt;&lt;/keywords&gt;&lt;dates&gt;&lt;year&gt;2011&lt;/year&gt;&lt;/dates&gt;&lt;isbn&gt;1878-8750&lt;/isbn&gt;&lt;urls&gt;&lt;related-urls&gt;&lt;url&gt;http://www.embase.com/search/results?subaction=viewrecord&amp;amp;from=export&amp;amp;id=L361487792&lt;/url&gt;&lt;url&gt;http://dx.doi.org/10.1016/j.wneu.2010.11.005&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(Andrews 2011)</w:t>
      </w:r>
      <w:r>
        <w:rPr>
          <w:rFonts w:ascii="Tahoma" w:hAnsi="Tahoma" w:cs="Tahoma"/>
          <w:sz w:val="22"/>
          <w:szCs w:val="22"/>
        </w:rPr>
        <w:fldChar w:fldCharType="end"/>
      </w:r>
      <w:r w:rsidRPr="00681835">
        <w:rPr>
          <w:rFonts w:ascii="Tahoma" w:hAnsi="Tahoma" w:cs="Tahoma"/>
          <w:sz w:val="22"/>
          <w:szCs w:val="22"/>
        </w:rPr>
        <w:t xml:space="preserve">. Cerebellum and spinal cord tumours are the major </w:t>
      </w:r>
      <w:r>
        <w:rPr>
          <w:rFonts w:ascii="Tahoma" w:hAnsi="Tahoma" w:cs="Tahoma"/>
          <w:sz w:val="22"/>
          <w:szCs w:val="22"/>
        </w:rPr>
        <w:t>CNS</w:t>
      </w:r>
      <w:r w:rsidRPr="00681835">
        <w:rPr>
          <w:rFonts w:ascii="Tahoma" w:hAnsi="Tahoma" w:cs="Tahoma"/>
          <w:sz w:val="22"/>
          <w:szCs w:val="22"/>
        </w:rPr>
        <w:t xml:space="preserve"> manifestations and affect 60–84% of patients with type 1 or type 2A and 2B VHL disease. Tumours develop from childhood (less than 10</w:t>
      </w:r>
      <w:r>
        <w:rPr>
          <w:rFonts w:ascii="Tahoma" w:hAnsi="Tahoma" w:cs="Tahoma"/>
          <w:sz w:val="22"/>
          <w:szCs w:val="22"/>
        </w:rPr>
        <w:t> </w:t>
      </w:r>
      <w:r w:rsidRPr="00681835">
        <w:rPr>
          <w:rFonts w:ascii="Tahoma" w:hAnsi="Tahoma" w:cs="Tahoma"/>
          <w:sz w:val="22"/>
          <w:szCs w:val="22"/>
        </w:rPr>
        <w:t xml:space="preserve">years of age) but are more common in the third decade of life </w:t>
      </w:r>
      <w:r>
        <w:rPr>
          <w:rFonts w:ascii="Tahoma" w:hAnsi="Tahoma" w:cs="Tahoma"/>
          <w:sz w:val="22"/>
          <w:szCs w:val="22"/>
        </w:rPr>
        <w:fldChar w:fldCharType="begin">
          <w:fldData xml:space="preserve">PEVuZE5vdGU+PENpdGU+PEF1dGhvcj5BbmRyZXdzPC9BdXRob3I+PFllYXI+MjAxMTwvWWVhcj48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PEVuZE5vdGU+PENpdGU+PEF1dGhvcj5BbmRyZXdzPC9BdXRob3I+PFllYXI+MjAxMTwvWWVhcj48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(Andrews 2011; Barontini &amp; Dahia 2010; Shuin et al 2006)</w:t>
      </w:r>
      <w:r>
        <w:rPr>
          <w:rFonts w:ascii="Tahoma" w:hAnsi="Tahoma" w:cs="Tahoma"/>
          <w:sz w:val="22"/>
          <w:szCs w:val="22"/>
        </w:rPr>
        <w:fldChar w:fldCharType="end"/>
      </w:r>
      <w:r w:rsidRPr="00681835">
        <w:rPr>
          <w:rFonts w:ascii="Tahoma" w:hAnsi="Tahoma" w:cs="Tahoma"/>
          <w:sz w:val="22"/>
          <w:szCs w:val="22"/>
        </w:rPr>
        <w:t>.</w:t>
      </w:r>
    </w:p>
    <w:p w:rsidR="00681835" w:rsidRPr="00A637EC" w:rsidRDefault="00681835" w:rsidP="003B1754">
      <w:pPr>
        <w:pStyle w:val="Heading4"/>
      </w:pPr>
      <w:r w:rsidRPr="00A637EC">
        <w:t>Retinal haemangioblastomas</w:t>
      </w:r>
    </w:p>
    <w:p w:rsidR="003B1754" w:rsidRPr="00681835" w:rsidRDefault="003B1754" w:rsidP="003B1754">
      <w:pPr>
        <w:spacing w:line="312" w:lineRule="auto"/>
        <w:ind w:left="0"/>
        <w:jc w:val="both"/>
        <w:rPr>
          <w:rFonts w:ascii="Tahoma" w:hAnsi="Tahoma" w:cs="Tahoma"/>
          <w:sz w:val="22"/>
          <w:szCs w:val="22"/>
        </w:rPr>
      </w:pPr>
      <w:r w:rsidRPr="00681835">
        <w:rPr>
          <w:rFonts w:ascii="Tahoma" w:hAnsi="Tahoma" w:cs="Tahoma"/>
          <w:sz w:val="22"/>
          <w:szCs w:val="22"/>
        </w:rPr>
        <w:t xml:space="preserve">Retinal capillary angiomas are </w:t>
      </w:r>
      <w:r>
        <w:rPr>
          <w:rFonts w:ascii="Tahoma" w:hAnsi="Tahoma" w:cs="Tahoma"/>
          <w:sz w:val="22"/>
          <w:szCs w:val="22"/>
        </w:rPr>
        <w:t>non-</w:t>
      </w:r>
      <w:r w:rsidRPr="00681835">
        <w:rPr>
          <w:rFonts w:ascii="Tahoma" w:hAnsi="Tahoma" w:cs="Tahoma"/>
          <w:sz w:val="22"/>
          <w:szCs w:val="22"/>
        </w:rPr>
        <w:t xml:space="preserve">malignant and are often the first sign of </w:t>
      </w:r>
      <w:r>
        <w:rPr>
          <w:rFonts w:ascii="Tahoma" w:hAnsi="Tahoma" w:cs="Tahoma"/>
          <w:sz w:val="22"/>
          <w:szCs w:val="22"/>
        </w:rPr>
        <w:t xml:space="preserve">VHL </w:t>
      </w:r>
      <w:r w:rsidRPr="00681835">
        <w:rPr>
          <w:rFonts w:ascii="Tahoma" w:hAnsi="Tahoma" w:cs="Tahoma"/>
          <w:sz w:val="22"/>
          <w:szCs w:val="22"/>
        </w:rPr>
        <w:t>disease</w:t>
      </w:r>
      <w:r>
        <w:rPr>
          <w:rFonts w:ascii="Tahoma" w:hAnsi="Tahoma" w:cs="Tahoma"/>
          <w:sz w:val="22"/>
          <w:szCs w:val="22"/>
        </w:rPr>
        <w:t xml:space="preserve"> </w:t>
      </w:r>
      <w:r>
        <w:rPr>
          <w:rFonts w:ascii="Tahoma" w:hAnsi="Tahoma" w:cs="Tahoma"/>
          <w:sz w:val="22"/>
          <w:szCs w:val="22"/>
        </w:rPr>
        <w:fldChar w:fldCharType="begin">
          <w:fldData xml:space="preserve">PEVuZE5vdGU+PENpdGU+PEF1dGhvcj5LcmV1c2VsPC9BdXRob3I+PFllYXI+MjAwNjwvWWVhcj48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PEVuZE5vdGU+PENpdGU+PEF1dGhvcj5LcmV1c2VsPC9BdXRob3I+PFllYXI+MjAwNjwvWWVhcj48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(Kreusel et al 2006; Poulsen et al 2010)</w:t>
      </w:r>
      <w:r>
        <w:rPr>
          <w:rFonts w:ascii="Tahoma" w:hAnsi="Tahoma" w:cs="Tahoma"/>
          <w:sz w:val="22"/>
          <w:szCs w:val="22"/>
        </w:rPr>
        <w:fldChar w:fldCharType="end"/>
      </w:r>
      <w:r w:rsidRPr="00681835">
        <w:rPr>
          <w:rFonts w:ascii="Tahoma" w:hAnsi="Tahoma" w:cs="Tahoma"/>
          <w:sz w:val="22"/>
          <w:szCs w:val="22"/>
        </w:rPr>
        <w:t xml:space="preserve">. </w:t>
      </w:r>
      <w:r w:rsidR="00514EEF">
        <w:rPr>
          <w:rFonts w:ascii="Tahoma" w:hAnsi="Tahoma" w:cs="Tahoma"/>
          <w:sz w:val="22"/>
          <w:szCs w:val="22"/>
        </w:rPr>
        <w:t>They</w:t>
      </w:r>
      <w:r w:rsidRPr="00681835">
        <w:rPr>
          <w:rFonts w:ascii="Tahoma" w:hAnsi="Tahoma" w:cs="Tahoma"/>
          <w:sz w:val="22"/>
          <w:szCs w:val="22"/>
        </w:rPr>
        <w:t xml:space="preserve"> can lead to retinal detachment, blindness, cataract and (secondary) glaucoma </w:t>
      </w:r>
      <w:r>
        <w:rPr>
          <w:rFonts w:ascii="Tahoma" w:hAnsi="Tahoma" w:cs="Tahoma"/>
          <w:sz w:val="22"/>
          <w:szCs w:val="22"/>
        </w:rPr>
        <w:fldChar w:fldCharType="begin"/>
      </w:r>
      <w:r>
        <w:rPr>
          <w:rFonts w:ascii="Tahoma" w:hAnsi="Tahoma" w:cs="Tahoma"/>
          <w:sz w:val="22"/>
          <w:szCs w:val="22"/>
        </w:rPr>
        <w:instrText xml:space="preserve"> ADDIN EN.CITE &lt;EndNote&gt;&lt;Cite&gt;&lt;Author&gt;Koch&lt;/Author&gt;&lt;Year&gt;2008&lt;/Year&gt;&lt;RecNum&gt;18&lt;/RecNum&gt;&lt;DisplayText&gt;(Koch et al 2008)&lt;/DisplayText&gt;&lt;record&gt;&lt;rec-number&gt;18&lt;/rec-number&gt;&lt;foreign-keys&gt;&lt;key app="EN" db-id="fr05psveaxztakevws8vsdp9twv5svwestrr"&gt;18&lt;/key&gt;&lt;/foreign-keys&gt;&lt;ref-type name="Web Page"&gt;12&lt;/ref-type&gt;&lt;contributors&gt;&lt;authors&gt;&lt;author&gt;Koch, CA&lt;/author&gt;&lt;author&gt;Walther, MM&lt;/author&gt;&lt;author&gt;Linehan, WM&lt;/author&gt;&lt;/authors&gt;&lt;secondary-authors&gt;&lt;author&gt;Chrousos, G&lt;/author&gt;&lt;/secondary-authors&gt;&lt;/contributors&gt;&lt;titles&gt;&lt;title&gt;Chapter 35. Von Hippel-Lindau Syndrome&lt;/title&gt;&lt;secondary-title&gt;ADRENAL PHYSIOLOGY AND DISEASES&lt;/secondary-title&gt;&lt;/titles&gt;&lt;number&gt;January 2011&lt;/number&gt;&lt;dates&gt;&lt;year&gt;2008&lt;/year&gt;&lt;pub-dates&gt;&lt;date&gt;December 30, 2008&lt;/date&gt;&lt;/pub-dates&gt;&lt;/dates&gt;&lt;publisher&gt;Endotext.org&lt;/publisher&gt;&lt;urls&gt;&lt;related-urls&gt;&lt;url&gt;http://www.endotext.org/adrenal/adrenal35/adrenalframe35.htm&lt;/url&gt;&lt;/related-urls&gt;&lt;/urls&gt;&lt;/record&gt;&lt;/Cite&gt;&lt;/EndNote&gt;</w:instrText>
      </w:r>
      <w:r>
        <w:rPr>
          <w:rFonts w:ascii="Tahoma" w:hAnsi="Tahoma" w:cs="Tahoma"/>
          <w:sz w:val="22"/>
          <w:szCs w:val="22"/>
        </w:rPr>
        <w:fldChar w:fldCharType="separate"/>
      </w:r>
      <w:r>
        <w:rPr>
          <w:rFonts w:ascii="Tahoma" w:hAnsi="Tahoma" w:cs="Tahoma"/>
          <w:noProof/>
          <w:sz w:val="22"/>
          <w:szCs w:val="22"/>
        </w:rPr>
        <w:t>(Koch et al 2008)</w:t>
      </w:r>
      <w:r>
        <w:rPr>
          <w:rFonts w:ascii="Tahoma" w:hAnsi="Tahoma" w:cs="Tahoma"/>
          <w:sz w:val="22"/>
          <w:szCs w:val="22"/>
        </w:rPr>
        <w:fldChar w:fldCharType="end"/>
      </w:r>
      <w:r w:rsidRPr="00681835">
        <w:rPr>
          <w:rFonts w:ascii="Tahoma" w:hAnsi="Tahoma" w:cs="Tahoma"/>
          <w:sz w:val="22"/>
          <w:szCs w:val="22"/>
        </w:rPr>
        <w:t xml:space="preserve">. They occur less frequently as a sporadic tumour, </w:t>
      </w:r>
      <w:r>
        <w:rPr>
          <w:rFonts w:ascii="Tahoma" w:hAnsi="Tahoma" w:cs="Tahoma"/>
          <w:sz w:val="22"/>
          <w:szCs w:val="22"/>
        </w:rPr>
        <w:t xml:space="preserve">and </w:t>
      </w:r>
      <w:r w:rsidRPr="00681835">
        <w:rPr>
          <w:rFonts w:ascii="Tahoma" w:hAnsi="Tahoma" w:cs="Tahoma"/>
          <w:sz w:val="22"/>
          <w:szCs w:val="22"/>
        </w:rPr>
        <w:t xml:space="preserve">usually in older patients. They predominantly appear in the third decade of life, but </w:t>
      </w:r>
      <w:r>
        <w:rPr>
          <w:rFonts w:ascii="Tahoma" w:hAnsi="Tahoma" w:cs="Tahoma"/>
          <w:sz w:val="22"/>
          <w:szCs w:val="22"/>
        </w:rPr>
        <w:t xml:space="preserve">individuals of </w:t>
      </w:r>
      <w:r w:rsidRPr="00681835">
        <w:rPr>
          <w:rFonts w:ascii="Tahoma" w:hAnsi="Tahoma" w:cs="Tahoma"/>
          <w:sz w:val="22"/>
          <w:szCs w:val="22"/>
        </w:rPr>
        <w:t>any age from early childhood (less than 10</w:t>
      </w:r>
      <w:r>
        <w:rPr>
          <w:rFonts w:ascii="Tahoma" w:hAnsi="Tahoma" w:cs="Tahoma"/>
          <w:sz w:val="22"/>
          <w:szCs w:val="22"/>
        </w:rPr>
        <w:t> </w:t>
      </w:r>
      <w:r w:rsidRPr="00681835">
        <w:rPr>
          <w:rFonts w:ascii="Tahoma" w:hAnsi="Tahoma" w:cs="Tahoma"/>
          <w:sz w:val="22"/>
          <w:szCs w:val="22"/>
        </w:rPr>
        <w:t xml:space="preserve">years of age) </w:t>
      </w:r>
      <w:r>
        <w:rPr>
          <w:rFonts w:ascii="Tahoma" w:hAnsi="Tahoma" w:cs="Tahoma"/>
          <w:sz w:val="22"/>
          <w:szCs w:val="22"/>
        </w:rPr>
        <w:t>and older</w:t>
      </w:r>
      <w:r w:rsidRPr="00681835">
        <w:rPr>
          <w:rFonts w:ascii="Tahoma" w:hAnsi="Tahoma" w:cs="Tahoma"/>
          <w:sz w:val="22"/>
          <w:szCs w:val="22"/>
        </w:rPr>
        <w:t xml:space="preserve"> can be affected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MTA7IERvbGxmdXMgZXQgYWwgMjAwMjsgUG91bHNlbiBldCBhbCAyMDEwKTwvRGlzcGxheVRleHQ+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MTA7IERvbGxmdXMgZXQgYWwgMjAwMjsgUG91bHNlbiBldCBhbCAyMDEwKTwvRGlzcGxheVRleHQ+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Dollfus et al 2002; Poulsen et al 2010)</w:t>
      </w:r>
      <w:r>
        <w:rPr>
          <w:rFonts w:ascii="Tahoma" w:hAnsi="Tahoma" w:cs="Tahoma"/>
          <w:sz w:val="22"/>
          <w:szCs w:val="22"/>
        </w:rPr>
        <w:fldChar w:fldCharType="end"/>
      </w:r>
      <w:r w:rsidRPr="00681835">
        <w:rPr>
          <w:rFonts w:ascii="Tahoma" w:hAnsi="Tahoma" w:cs="Tahoma"/>
          <w:sz w:val="22"/>
          <w:szCs w:val="22"/>
        </w:rPr>
        <w:t xml:space="preserve">. </w:t>
      </w:r>
    </w:p>
    <w:p w:rsidR="003B1754" w:rsidRPr="00A637EC" w:rsidRDefault="003B1754" w:rsidP="003B1754">
      <w:pPr>
        <w:pStyle w:val="Heading4"/>
      </w:pPr>
      <w:r w:rsidRPr="00A637EC">
        <w:t>Renal cell carcinoma</w:t>
      </w:r>
    </w:p>
    <w:p w:rsidR="003B1754" w:rsidRPr="00681835" w:rsidRDefault="003B1754" w:rsidP="003B1754">
      <w:pPr>
        <w:spacing w:line="312" w:lineRule="auto"/>
        <w:ind w:left="0"/>
        <w:jc w:val="both"/>
        <w:rPr>
          <w:rFonts w:ascii="Tahoma" w:hAnsi="Tahoma" w:cs="Tahoma"/>
          <w:sz w:val="22"/>
          <w:szCs w:val="22"/>
        </w:rPr>
      </w:pPr>
      <w:r>
        <w:rPr>
          <w:rFonts w:ascii="Tahoma" w:hAnsi="Tahoma" w:cs="Tahoma"/>
          <w:sz w:val="22"/>
          <w:szCs w:val="22"/>
        </w:rPr>
        <w:t>Approximately two-thirds of p</w:t>
      </w:r>
      <w:r w:rsidRPr="00681835">
        <w:rPr>
          <w:rFonts w:ascii="Tahoma" w:hAnsi="Tahoma" w:cs="Tahoma"/>
          <w:sz w:val="22"/>
          <w:szCs w:val="22"/>
        </w:rPr>
        <w:t xml:space="preserve">atients with VHL disease </w:t>
      </w:r>
      <w:r>
        <w:rPr>
          <w:rFonts w:ascii="Tahoma" w:hAnsi="Tahoma" w:cs="Tahoma"/>
          <w:sz w:val="22"/>
          <w:szCs w:val="22"/>
        </w:rPr>
        <w:t>develop</w:t>
      </w:r>
      <w:r w:rsidRPr="00681835">
        <w:rPr>
          <w:rFonts w:ascii="Tahoma" w:hAnsi="Tahoma" w:cs="Tahoma"/>
          <w:sz w:val="22"/>
          <w:szCs w:val="22"/>
        </w:rPr>
        <w:t xml:space="preserve"> multiple renal cysts and renal cell carcinoma. They develop with increasing frequency over 20</w:t>
      </w:r>
      <w:r>
        <w:rPr>
          <w:rFonts w:ascii="Tahoma" w:hAnsi="Tahoma" w:cs="Tahoma"/>
          <w:sz w:val="22"/>
          <w:szCs w:val="22"/>
        </w:rPr>
        <w:t> </w:t>
      </w:r>
      <w:r w:rsidRPr="00681835">
        <w:rPr>
          <w:rFonts w:ascii="Tahoma" w:hAnsi="Tahoma" w:cs="Tahoma"/>
          <w:sz w:val="22"/>
          <w:szCs w:val="22"/>
        </w:rPr>
        <w:t>years of age</w:t>
      </w:r>
      <w:r>
        <w:rPr>
          <w:rFonts w:ascii="Tahoma" w:hAnsi="Tahoma" w:cs="Tahoma"/>
          <w:sz w:val="22"/>
          <w:szCs w:val="22"/>
        </w:rPr>
        <w:t>,</w:t>
      </w:r>
      <w:r w:rsidRPr="00681835">
        <w:rPr>
          <w:rFonts w:ascii="Tahoma" w:hAnsi="Tahoma" w:cs="Tahoma"/>
          <w:sz w:val="22"/>
          <w:szCs w:val="22"/>
        </w:rPr>
        <w:t xml:space="preserve"> and it has been reported that </w:t>
      </w:r>
      <w:r>
        <w:rPr>
          <w:rFonts w:ascii="Tahoma" w:hAnsi="Tahoma" w:cs="Tahoma"/>
          <w:sz w:val="22"/>
          <w:szCs w:val="22"/>
        </w:rPr>
        <w:t>by</w:t>
      </w:r>
      <w:r w:rsidRPr="00681835">
        <w:rPr>
          <w:rFonts w:ascii="Tahoma" w:hAnsi="Tahoma" w:cs="Tahoma"/>
          <w:sz w:val="22"/>
          <w:szCs w:val="22"/>
        </w:rPr>
        <w:t xml:space="preserve"> the age of 60</w:t>
      </w:r>
      <w:r>
        <w:rPr>
          <w:rFonts w:ascii="Tahoma" w:hAnsi="Tahoma" w:cs="Tahoma"/>
          <w:sz w:val="22"/>
          <w:szCs w:val="22"/>
        </w:rPr>
        <w:t xml:space="preserve"> years </w:t>
      </w:r>
      <w:r w:rsidRPr="00681835">
        <w:rPr>
          <w:rFonts w:ascii="Tahoma" w:hAnsi="Tahoma" w:cs="Tahoma"/>
          <w:sz w:val="22"/>
          <w:szCs w:val="22"/>
        </w:rPr>
        <w:t xml:space="preserve">about 70% of patients with type 1 and type 2B VHL disease </w:t>
      </w:r>
      <w:r>
        <w:rPr>
          <w:rFonts w:ascii="Tahoma" w:hAnsi="Tahoma" w:cs="Tahoma"/>
          <w:sz w:val="22"/>
          <w:szCs w:val="22"/>
        </w:rPr>
        <w:t xml:space="preserve">have </w:t>
      </w:r>
      <w:r w:rsidRPr="00681835">
        <w:rPr>
          <w:rFonts w:ascii="Tahoma" w:hAnsi="Tahoma" w:cs="Tahoma"/>
          <w:sz w:val="22"/>
          <w:szCs w:val="22"/>
        </w:rPr>
        <w:t>develop</w:t>
      </w:r>
      <w:r>
        <w:rPr>
          <w:rFonts w:ascii="Tahoma" w:hAnsi="Tahoma" w:cs="Tahoma"/>
          <w:sz w:val="22"/>
          <w:szCs w:val="22"/>
        </w:rPr>
        <w:t>ed a</w:t>
      </w:r>
      <w:r w:rsidRPr="00681835">
        <w:rPr>
          <w:rFonts w:ascii="Tahoma" w:hAnsi="Tahoma" w:cs="Tahoma"/>
          <w:sz w:val="22"/>
          <w:szCs w:val="22"/>
        </w:rPr>
        <w:t xml:space="preserve"> renal cell carcinoma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MTA7IEpvbHkgZXQgYWwgMjAxMTsgTmV1bWFubiBldCBhbCAxOTk4KTwvRGlzcGxheVRleHQ+PHJl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MTA7IEpvbHkgZXQgYWwgMjAxMTsgTmV1bWFubiBldCBhbCAxOTk4KTwvRGlzcGxheVRleHQ+PHJl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Joly et al 2011; Neumann et al 1998)</w:t>
      </w:r>
      <w:r>
        <w:rPr>
          <w:rFonts w:ascii="Tahoma" w:hAnsi="Tahoma" w:cs="Tahoma"/>
          <w:sz w:val="22"/>
          <w:szCs w:val="22"/>
        </w:rPr>
        <w:fldChar w:fldCharType="end"/>
      </w:r>
      <w:r w:rsidRPr="00681835">
        <w:rPr>
          <w:rFonts w:ascii="Tahoma" w:hAnsi="Tahoma" w:cs="Tahoma"/>
          <w:sz w:val="22"/>
          <w:szCs w:val="22"/>
        </w:rPr>
        <w:t>.</w:t>
      </w:r>
    </w:p>
    <w:p w:rsidR="003B1754" w:rsidRPr="00EF5F18" w:rsidRDefault="003B1754" w:rsidP="003B1754">
      <w:pPr>
        <w:pStyle w:val="Heading4"/>
      </w:pPr>
      <w:r w:rsidRPr="00EF5F18">
        <w:t>Phaeochromocytomas</w:t>
      </w:r>
    </w:p>
    <w:p w:rsidR="003B1754" w:rsidRPr="00681835" w:rsidRDefault="003B1754" w:rsidP="003B1754">
      <w:pPr>
        <w:spacing w:line="312" w:lineRule="auto"/>
        <w:ind w:left="0"/>
        <w:jc w:val="both"/>
        <w:rPr>
          <w:rFonts w:ascii="Tahoma" w:hAnsi="Tahoma" w:cs="Tahoma"/>
          <w:sz w:val="22"/>
          <w:szCs w:val="22"/>
        </w:rPr>
      </w:pPr>
      <w:r w:rsidRPr="00681835">
        <w:rPr>
          <w:rFonts w:ascii="Tahoma" w:hAnsi="Tahoma" w:cs="Tahoma"/>
          <w:sz w:val="22"/>
          <w:szCs w:val="22"/>
        </w:rPr>
        <w:t>Ph</w:t>
      </w:r>
      <w:r>
        <w:rPr>
          <w:rFonts w:ascii="Tahoma" w:hAnsi="Tahoma" w:cs="Tahoma"/>
          <w:sz w:val="22"/>
          <w:szCs w:val="22"/>
        </w:rPr>
        <w:t>a</w:t>
      </w:r>
      <w:r w:rsidRPr="00681835">
        <w:rPr>
          <w:rFonts w:ascii="Tahoma" w:hAnsi="Tahoma" w:cs="Tahoma"/>
          <w:sz w:val="22"/>
          <w:szCs w:val="22"/>
        </w:rPr>
        <w:t xml:space="preserve">eochromocytomas </w:t>
      </w:r>
      <w:r>
        <w:rPr>
          <w:rFonts w:ascii="Tahoma" w:hAnsi="Tahoma" w:cs="Tahoma"/>
          <w:sz w:val="22"/>
          <w:szCs w:val="22"/>
        </w:rPr>
        <w:t>are frequently</w:t>
      </w:r>
      <w:r w:rsidRPr="00681835">
        <w:rPr>
          <w:rFonts w:ascii="Tahoma" w:hAnsi="Tahoma" w:cs="Tahoma"/>
          <w:sz w:val="22"/>
          <w:szCs w:val="22"/>
        </w:rPr>
        <w:t xml:space="preserve"> benign and are a hallmark of type 2 VHL disease</w:t>
      </w:r>
      <w:r>
        <w:rPr>
          <w:rFonts w:ascii="Tahoma" w:hAnsi="Tahoma" w:cs="Tahoma"/>
          <w:sz w:val="22"/>
          <w:szCs w:val="22"/>
        </w:rPr>
        <w:t xml:space="preserve">. They </w:t>
      </w:r>
      <w:r w:rsidRPr="00681835">
        <w:rPr>
          <w:rFonts w:ascii="Tahoma" w:hAnsi="Tahoma" w:cs="Tahoma"/>
          <w:sz w:val="22"/>
          <w:szCs w:val="22"/>
        </w:rPr>
        <w:t>appear in younger patients, mostly before the age of 40</w:t>
      </w:r>
      <w:r>
        <w:rPr>
          <w:rFonts w:ascii="Tahoma" w:hAnsi="Tahoma" w:cs="Tahoma"/>
          <w:sz w:val="22"/>
          <w:szCs w:val="22"/>
        </w:rPr>
        <w:t> </w:t>
      </w:r>
      <w:r w:rsidRPr="00681835">
        <w:rPr>
          <w:rFonts w:ascii="Tahoma" w:hAnsi="Tahoma" w:cs="Tahoma"/>
          <w:sz w:val="22"/>
          <w:szCs w:val="22"/>
        </w:rPr>
        <w:t xml:space="preserve">years, and paediatric cases are very </w:t>
      </w:r>
      <w:r>
        <w:rPr>
          <w:rFonts w:ascii="Tahoma" w:hAnsi="Tahoma" w:cs="Tahoma"/>
          <w:sz w:val="22"/>
          <w:szCs w:val="22"/>
        </w:rPr>
        <w:t>common</w:t>
      </w:r>
      <w:r w:rsidRPr="00681835">
        <w:rPr>
          <w:rFonts w:ascii="Tahoma" w:hAnsi="Tahoma" w:cs="Tahoma"/>
          <w:sz w:val="22"/>
          <w:szCs w:val="22"/>
        </w:rPr>
        <w:t>. They are catecholamine-producing neuro</w:t>
      </w:r>
      <w:r>
        <w:rPr>
          <w:rFonts w:ascii="Tahoma" w:hAnsi="Tahoma" w:cs="Tahoma"/>
          <w:sz w:val="22"/>
          <w:szCs w:val="22"/>
        </w:rPr>
        <w:t>-</w:t>
      </w:r>
      <w:r w:rsidRPr="00681835">
        <w:rPr>
          <w:rFonts w:ascii="Tahoma" w:hAnsi="Tahoma" w:cs="Tahoma"/>
          <w:sz w:val="22"/>
          <w:szCs w:val="22"/>
        </w:rPr>
        <w:t>endocrine tumours or intra</w:t>
      </w:r>
      <w:r>
        <w:rPr>
          <w:rFonts w:ascii="Tahoma" w:hAnsi="Tahoma" w:cs="Tahoma"/>
          <w:sz w:val="22"/>
          <w:szCs w:val="22"/>
        </w:rPr>
        <w:t>-</w:t>
      </w:r>
      <w:r w:rsidRPr="00681835">
        <w:rPr>
          <w:rFonts w:ascii="Tahoma" w:hAnsi="Tahoma" w:cs="Tahoma"/>
          <w:sz w:val="22"/>
          <w:szCs w:val="22"/>
        </w:rPr>
        <w:t>adrenal paragangliomas, which are embryologically derived from the extra-adrenal chromaffin tissue</w:t>
      </w:r>
      <w:r>
        <w:rPr>
          <w:rFonts w:ascii="Tahoma" w:hAnsi="Tahoma" w:cs="Tahoma"/>
          <w:sz w:val="22"/>
          <w:szCs w:val="22"/>
        </w:rPr>
        <w:t>,</w:t>
      </w:r>
      <w:r w:rsidRPr="00681835">
        <w:rPr>
          <w:rFonts w:ascii="Tahoma" w:hAnsi="Tahoma" w:cs="Tahoma"/>
          <w:sz w:val="22"/>
          <w:szCs w:val="22"/>
        </w:rPr>
        <w:t xml:space="preserve"> the same cells that give rise to the sympathetic nervous system</w:t>
      </w:r>
      <w:r>
        <w:rPr>
          <w:rFonts w:ascii="Tahoma" w:hAnsi="Tahoma" w:cs="Tahoma"/>
          <w:sz w:val="22"/>
          <w:szCs w:val="22"/>
        </w:rPr>
        <w:t xml:space="preserve"> </w:t>
      </w:r>
      <w:r>
        <w:rPr>
          <w:rFonts w:ascii="Tahoma" w:hAnsi="Tahoma" w:cs="Tahoma"/>
          <w:sz w:val="22"/>
          <w:szCs w:val="22"/>
        </w:rPr>
        <w:fldChar w:fldCharType="begin">
          <w:fldData xml:space="preserve">PEVuZE5vdGU+PENpdGU+PEF1dGhvcj5Eb25ja2llcjwvQXV0aG9yPjxZZWFyPjIwMTA8L1llYXI+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PEVuZE5vdGU+PENpdGU+PEF1dGhvcj5Eb25ja2llcjwvQXV0aG9yPjxZZWFyPjIwMTA8L1llYXI+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(Donckier &amp; Michel 2010; Waguespack et al 2010)</w:t>
      </w:r>
      <w:r>
        <w:rPr>
          <w:rFonts w:ascii="Tahoma" w:hAnsi="Tahoma" w:cs="Tahoma"/>
          <w:sz w:val="22"/>
          <w:szCs w:val="22"/>
        </w:rPr>
        <w:fldChar w:fldCharType="end"/>
      </w:r>
      <w:r w:rsidRPr="00681835">
        <w:rPr>
          <w:rFonts w:ascii="Tahoma" w:hAnsi="Tahoma" w:cs="Tahoma"/>
          <w:sz w:val="22"/>
          <w:szCs w:val="22"/>
        </w:rPr>
        <w:t>. Germ</w:t>
      </w:r>
      <w:r>
        <w:rPr>
          <w:rFonts w:ascii="Tahoma" w:hAnsi="Tahoma" w:cs="Tahoma"/>
          <w:sz w:val="22"/>
          <w:szCs w:val="22"/>
        </w:rPr>
        <w:t>-</w:t>
      </w:r>
      <w:r w:rsidRPr="00681835">
        <w:rPr>
          <w:rFonts w:ascii="Tahoma" w:hAnsi="Tahoma" w:cs="Tahoma"/>
          <w:sz w:val="22"/>
          <w:szCs w:val="22"/>
        </w:rPr>
        <w:t>line mutations in the susceptibility genes responsible for hereditary phaeochromocytoma (</w:t>
      </w:r>
      <w:r w:rsidRPr="00C84267">
        <w:rPr>
          <w:rFonts w:ascii="Tahoma" w:hAnsi="Tahoma" w:cs="Tahoma"/>
          <w:i/>
          <w:sz w:val="22"/>
          <w:szCs w:val="22"/>
        </w:rPr>
        <w:t>VHL</w:t>
      </w:r>
      <w:r w:rsidRPr="00A637EC">
        <w:rPr>
          <w:rFonts w:ascii="Tahoma" w:hAnsi="Tahoma" w:cs="Tahoma"/>
          <w:sz w:val="22"/>
          <w:szCs w:val="22"/>
        </w:rPr>
        <w:t xml:space="preserve">, </w:t>
      </w:r>
      <w:r w:rsidRPr="00C84267">
        <w:rPr>
          <w:rFonts w:ascii="Tahoma" w:hAnsi="Tahoma" w:cs="Tahoma"/>
          <w:i/>
          <w:sz w:val="22"/>
          <w:szCs w:val="22"/>
        </w:rPr>
        <w:t>RET</w:t>
      </w:r>
      <w:r w:rsidRPr="00A637EC">
        <w:rPr>
          <w:rFonts w:ascii="Tahoma" w:hAnsi="Tahoma" w:cs="Tahoma"/>
          <w:sz w:val="22"/>
          <w:szCs w:val="22"/>
        </w:rPr>
        <w:t xml:space="preserve">, </w:t>
      </w:r>
      <w:r w:rsidRPr="00C84267">
        <w:rPr>
          <w:rFonts w:ascii="Tahoma" w:hAnsi="Tahoma" w:cs="Tahoma"/>
          <w:i/>
          <w:sz w:val="22"/>
          <w:szCs w:val="22"/>
        </w:rPr>
        <w:t>SDHB</w:t>
      </w:r>
      <w:r w:rsidRPr="00A637EC">
        <w:rPr>
          <w:rFonts w:ascii="Tahoma" w:hAnsi="Tahoma" w:cs="Tahoma"/>
          <w:sz w:val="22"/>
          <w:szCs w:val="22"/>
        </w:rPr>
        <w:t xml:space="preserve">, </w:t>
      </w:r>
      <w:r w:rsidRPr="00C84267">
        <w:rPr>
          <w:rFonts w:ascii="Tahoma" w:hAnsi="Tahoma" w:cs="Tahoma"/>
          <w:i/>
          <w:sz w:val="22"/>
          <w:szCs w:val="22"/>
        </w:rPr>
        <w:t>SDHC</w:t>
      </w:r>
      <w:r>
        <w:rPr>
          <w:rFonts w:ascii="Tahoma" w:hAnsi="Tahoma" w:cs="Tahoma"/>
          <w:sz w:val="22"/>
          <w:szCs w:val="22"/>
        </w:rPr>
        <w:t xml:space="preserve">, </w:t>
      </w:r>
      <w:r w:rsidRPr="00C84267">
        <w:rPr>
          <w:rFonts w:ascii="Tahoma" w:hAnsi="Tahoma" w:cs="Tahoma"/>
          <w:i/>
          <w:sz w:val="22"/>
          <w:szCs w:val="22"/>
        </w:rPr>
        <w:t>SDHD</w:t>
      </w:r>
      <w:r w:rsidRPr="00A637EC">
        <w:rPr>
          <w:rFonts w:ascii="Tahoma" w:hAnsi="Tahoma" w:cs="Tahoma"/>
          <w:sz w:val="22"/>
          <w:szCs w:val="22"/>
        </w:rPr>
        <w:t xml:space="preserve">, </w:t>
      </w:r>
      <w:r w:rsidRPr="00C84267">
        <w:rPr>
          <w:rFonts w:ascii="Tahoma" w:hAnsi="Tahoma" w:cs="Tahoma"/>
          <w:i/>
          <w:sz w:val="22"/>
          <w:szCs w:val="22"/>
        </w:rPr>
        <w:t>NF1</w:t>
      </w:r>
      <w:r w:rsidRPr="00681835">
        <w:rPr>
          <w:rFonts w:ascii="Tahoma" w:hAnsi="Tahoma" w:cs="Tahoma"/>
          <w:sz w:val="22"/>
          <w:szCs w:val="22"/>
        </w:rPr>
        <w:t>) can be detected in more than 25% of all cases and 40% of paediatric cases</w:t>
      </w:r>
      <w:r>
        <w:rPr>
          <w:rFonts w:ascii="Tahoma" w:hAnsi="Tahoma" w:cs="Tahoma"/>
          <w:sz w:val="22"/>
          <w:szCs w:val="22"/>
        </w:rPr>
        <w:t xml:space="preserve"> </w:t>
      </w:r>
      <w:r>
        <w:rPr>
          <w:rFonts w:ascii="Tahoma" w:hAnsi="Tahoma" w:cs="Tahoma"/>
          <w:sz w:val="22"/>
          <w:szCs w:val="22"/>
        </w:rPr>
        <w:fldChar w:fldCharType="begin">
          <w:fldData xml:space="preserve">PEVuZE5vdGU+PENpdGU+PEF1dGhvcj5Eb25ja2llcjwvQXV0aG9yPjxZZWFyPjIwMTA8L1llYXI+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PEVuZE5vdGU+PENpdGU+PEF1dGhvcj5Eb25ja2llcjwvQXV0aG9yPjxZZWFyPjIwMTA8L1llYXI+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(Donckier &amp; Michel 2010; Waguespack et al 2010)</w:t>
      </w:r>
      <w:r>
        <w:rPr>
          <w:rFonts w:ascii="Tahoma" w:hAnsi="Tahoma" w:cs="Tahoma"/>
          <w:sz w:val="22"/>
          <w:szCs w:val="22"/>
        </w:rPr>
        <w:fldChar w:fldCharType="end"/>
      </w:r>
      <w:r w:rsidRPr="00681835">
        <w:rPr>
          <w:rFonts w:ascii="Tahoma" w:hAnsi="Tahoma" w:cs="Tahoma"/>
          <w:sz w:val="22"/>
          <w:szCs w:val="22"/>
        </w:rPr>
        <w:t xml:space="preserve">. </w:t>
      </w:r>
      <w:r w:rsidRPr="00023304">
        <w:rPr>
          <w:rFonts w:ascii="Tahoma" w:hAnsi="Tahoma" w:cs="Tahoma"/>
          <w:i/>
          <w:sz w:val="22"/>
          <w:szCs w:val="22"/>
        </w:rPr>
        <w:t>VHL</w:t>
      </w:r>
      <w:r w:rsidRPr="00681835">
        <w:rPr>
          <w:rFonts w:ascii="Tahoma" w:hAnsi="Tahoma" w:cs="Tahoma"/>
          <w:sz w:val="22"/>
          <w:szCs w:val="22"/>
        </w:rPr>
        <w:t xml:space="preserve"> gene mutations associated with phaeochromocytoma are </w:t>
      </w:r>
      <w:r>
        <w:rPr>
          <w:rFonts w:ascii="Tahoma" w:hAnsi="Tahoma" w:cs="Tahoma"/>
          <w:sz w:val="22"/>
          <w:szCs w:val="22"/>
        </w:rPr>
        <w:t>predominantly</w:t>
      </w:r>
      <w:r w:rsidRPr="00681835">
        <w:rPr>
          <w:rFonts w:ascii="Tahoma" w:hAnsi="Tahoma" w:cs="Tahoma"/>
          <w:sz w:val="22"/>
          <w:szCs w:val="22"/>
        </w:rPr>
        <w:t xml:space="preserve"> missense </w:t>
      </w:r>
      <w:r>
        <w:rPr>
          <w:rFonts w:ascii="Tahoma" w:hAnsi="Tahoma" w:cs="Tahoma"/>
          <w:sz w:val="22"/>
          <w:szCs w:val="22"/>
        </w:rPr>
        <w:t>mutations</w:t>
      </w:r>
      <w:r w:rsidRPr="00681835">
        <w:rPr>
          <w:rFonts w:ascii="Tahoma" w:hAnsi="Tahoma" w:cs="Tahoma"/>
          <w:sz w:val="22"/>
          <w:szCs w:val="22"/>
        </w:rPr>
        <w:t xml:space="preserv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w:t>
      </w:r>
      <w:r>
        <w:rPr>
          <w:rFonts w:ascii="Tahoma" w:hAnsi="Tahoma" w:cs="Tahoma"/>
          <w:sz w:val="22"/>
          <w:szCs w:val="22"/>
        </w:rPr>
        <w:fldChar w:fldCharType="end"/>
      </w:r>
      <w:r w:rsidRPr="00681835">
        <w:rPr>
          <w:rFonts w:ascii="Tahoma" w:hAnsi="Tahoma" w:cs="Tahoma"/>
          <w:sz w:val="22"/>
          <w:szCs w:val="22"/>
        </w:rPr>
        <w:t xml:space="preserve">. </w:t>
      </w:r>
    </w:p>
    <w:p w:rsidR="00681835" w:rsidRPr="00A637EC" w:rsidRDefault="00681835" w:rsidP="003B1754">
      <w:pPr>
        <w:pStyle w:val="Heading4"/>
      </w:pPr>
      <w:r w:rsidRPr="00A637EC">
        <w:t>Pancreatic tumours</w:t>
      </w:r>
    </w:p>
    <w:p w:rsidR="00FE2B14" w:rsidRPr="00681835" w:rsidRDefault="00FE2B14" w:rsidP="00FE2B14">
      <w:pPr>
        <w:spacing w:line="312" w:lineRule="auto"/>
        <w:ind w:left="0"/>
        <w:jc w:val="both"/>
        <w:rPr>
          <w:rFonts w:ascii="Tahoma" w:hAnsi="Tahoma" w:cs="Tahoma"/>
          <w:sz w:val="22"/>
          <w:szCs w:val="22"/>
        </w:rPr>
      </w:pPr>
      <w:r w:rsidRPr="00681835">
        <w:rPr>
          <w:rFonts w:ascii="Tahoma" w:hAnsi="Tahoma" w:cs="Tahoma"/>
          <w:sz w:val="22"/>
          <w:szCs w:val="22"/>
        </w:rPr>
        <w:t>Pancreatic tumours or cysts</w:t>
      </w:r>
      <w:r>
        <w:rPr>
          <w:rFonts w:ascii="Tahoma" w:hAnsi="Tahoma" w:cs="Tahoma"/>
          <w:sz w:val="22"/>
          <w:szCs w:val="22"/>
        </w:rPr>
        <w:t>,</w:t>
      </w:r>
      <w:r w:rsidRPr="00681835">
        <w:rPr>
          <w:rFonts w:ascii="Tahoma" w:hAnsi="Tahoma" w:cs="Tahoma"/>
          <w:sz w:val="22"/>
          <w:szCs w:val="22"/>
        </w:rPr>
        <w:t xml:space="preserve"> most of </w:t>
      </w:r>
      <w:r>
        <w:rPr>
          <w:rFonts w:ascii="Tahoma" w:hAnsi="Tahoma" w:cs="Tahoma"/>
          <w:sz w:val="22"/>
          <w:szCs w:val="22"/>
        </w:rPr>
        <w:t>which are</w:t>
      </w:r>
      <w:r w:rsidRPr="00681835">
        <w:rPr>
          <w:rFonts w:ascii="Tahoma" w:hAnsi="Tahoma" w:cs="Tahoma"/>
          <w:sz w:val="22"/>
          <w:szCs w:val="22"/>
        </w:rPr>
        <w:t xml:space="preserve"> benign</w:t>
      </w:r>
      <w:r>
        <w:rPr>
          <w:rFonts w:ascii="Tahoma" w:hAnsi="Tahoma" w:cs="Tahoma"/>
          <w:sz w:val="22"/>
          <w:szCs w:val="22"/>
        </w:rPr>
        <w:t>,</w:t>
      </w:r>
      <w:r w:rsidRPr="00681835">
        <w:rPr>
          <w:rFonts w:ascii="Tahoma" w:hAnsi="Tahoma" w:cs="Tahoma"/>
          <w:sz w:val="22"/>
          <w:szCs w:val="22"/>
        </w:rPr>
        <w:t xml:space="preserve"> de</w:t>
      </w:r>
      <w:r>
        <w:rPr>
          <w:rFonts w:ascii="Tahoma" w:hAnsi="Tahoma" w:cs="Tahoma"/>
          <w:sz w:val="22"/>
          <w:szCs w:val="22"/>
        </w:rPr>
        <w:t>velop in 35–77% of VHL patients</w:t>
      </w:r>
      <w:r w:rsidRPr="00681835">
        <w:rPr>
          <w:rFonts w:ascii="Tahoma" w:hAnsi="Tahoma" w:cs="Tahoma"/>
          <w:sz w:val="22"/>
          <w:szCs w:val="22"/>
        </w:rPr>
        <w:t xml:space="preserve">. </w:t>
      </w:r>
      <w:r>
        <w:rPr>
          <w:rFonts w:ascii="Tahoma" w:hAnsi="Tahoma" w:cs="Tahoma"/>
          <w:sz w:val="22"/>
          <w:szCs w:val="22"/>
        </w:rPr>
        <w:t>They</w:t>
      </w:r>
      <w:r w:rsidRPr="00681835">
        <w:rPr>
          <w:rFonts w:ascii="Tahoma" w:hAnsi="Tahoma" w:cs="Tahoma"/>
          <w:sz w:val="22"/>
          <w:szCs w:val="22"/>
        </w:rPr>
        <w:t xml:space="preserve"> include </w:t>
      </w:r>
      <w:r>
        <w:rPr>
          <w:rFonts w:ascii="Tahoma" w:hAnsi="Tahoma" w:cs="Tahoma"/>
          <w:sz w:val="22"/>
          <w:szCs w:val="22"/>
        </w:rPr>
        <w:t>cystoadenoma</w:t>
      </w:r>
      <w:r w:rsidRPr="00681835">
        <w:rPr>
          <w:rFonts w:ascii="Tahoma" w:hAnsi="Tahoma" w:cs="Tahoma"/>
          <w:sz w:val="22"/>
          <w:szCs w:val="22"/>
        </w:rPr>
        <w:t>s (12%), haemangioblastomas (&lt;</w:t>
      </w:r>
      <w:r>
        <w:rPr>
          <w:rFonts w:ascii="Tahoma" w:hAnsi="Tahoma" w:cs="Tahoma"/>
          <w:sz w:val="22"/>
          <w:szCs w:val="22"/>
        </w:rPr>
        <w:t> </w:t>
      </w:r>
      <w:r w:rsidRPr="00681835">
        <w:rPr>
          <w:rFonts w:ascii="Tahoma" w:hAnsi="Tahoma" w:cs="Tahoma"/>
          <w:sz w:val="22"/>
          <w:szCs w:val="22"/>
        </w:rPr>
        <w:t>1%), adenocarcinomas (&lt;</w:t>
      </w:r>
      <w:r>
        <w:rPr>
          <w:rFonts w:ascii="Tahoma" w:hAnsi="Tahoma" w:cs="Tahoma"/>
          <w:sz w:val="22"/>
          <w:szCs w:val="22"/>
        </w:rPr>
        <w:t> </w:t>
      </w:r>
      <w:r w:rsidRPr="00681835">
        <w:rPr>
          <w:rFonts w:ascii="Tahoma" w:hAnsi="Tahoma" w:cs="Tahoma"/>
          <w:sz w:val="22"/>
          <w:szCs w:val="22"/>
        </w:rPr>
        <w:t>1%) and neuro</w:t>
      </w:r>
      <w:r>
        <w:rPr>
          <w:rFonts w:ascii="Tahoma" w:hAnsi="Tahoma" w:cs="Tahoma"/>
          <w:sz w:val="22"/>
          <w:szCs w:val="22"/>
        </w:rPr>
        <w:t>-</w:t>
      </w:r>
      <w:r w:rsidRPr="00681835">
        <w:rPr>
          <w:rFonts w:ascii="Tahoma" w:hAnsi="Tahoma" w:cs="Tahoma"/>
          <w:sz w:val="22"/>
          <w:szCs w:val="22"/>
        </w:rPr>
        <w:t>endocrine tumours (</w:t>
      </w:r>
      <w:r>
        <w:rPr>
          <w:rFonts w:ascii="Tahoma" w:hAnsi="Tahoma" w:cs="Tahoma"/>
          <w:sz w:val="22"/>
          <w:szCs w:val="22"/>
        </w:rPr>
        <w:t>5</w:t>
      </w:r>
      <w:r w:rsidRPr="00681835">
        <w:rPr>
          <w:rFonts w:ascii="Tahoma" w:hAnsi="Tahoma" w:cs="Tahoma"/>
          <w:sz w:val="22"/>
          <w:szCs w:val="22"/>
        </w:rPr>
        <w:t>–</w:t>
      </w:r>
      <w:r>
        <w:rPr>
          <w:rFonts w:ascii="Tahoma" w:hAnsi="Tahoma" w:cs="Tahoma"/>
          <w:sz w:val="22"/>
          <w:szCs w:val="22"/>
        </w:rPr>
        <w:t>2</w:t>
      </w:r>
      <w:r w:rsidRPr="00681835">
        <w:rPr>
          <w:rFonts w:ascii="Tahoma" w:hAnsi="Tahoma" w:cs="Tahoma"/>
          <w:sz w:val="22"/>
          <w:szCs w:val="22"/>
        </w:rPr>
        <w:t>7%)</w:t>
      </w:r>
      <w:r>
        <w:rPr>
          <w:rFonts w:ascii="Tahoma" w:hAnsi="Tahoma" w:cs="Tahoma"/>
          <w:sz w:val="22"/>
          <w:szCs w:val="22"/>
        </w:rPr>
        <w:t xml:space="preserve"> </w:t>
      </w:r>
      <w:r>
        <w:rPr>
          <w:rFonts w:ascii="Tahoma" w:hAnsi="Tahoma" w:cs="Tahoma"/>
          <w:sz w:val="22"/>
          <w:szCs w:val="22"/>
        </w:rPr>
        <w:fldChar w:fldCharType="begin">
          <w:fldData xml:space="preserve">PEVuZE5vdGU+PENpdGU+PEF1dGhvcj5LaW08L0F1dGhvcj48WWVhcj4yMDA5PC9ZZWFyPjxSZWNO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==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PEVuZE5vdGU+PENpdGU+PEF1dGhvcj5LaW08L0F1dGhvcj48WWVhcj4yMDA5PC9ZZWFyPjxSZWNO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==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(Kim et al 2009a; Lombardi et al 2009)</w:t>
      </w:r>
      <w:r>
        <w:rPr>
          <w:rFonts w:ascii="Tahoma" w:hAnsi="Tahoma" w:cs="Tahoma"/>
          <w:sz w:val="22"/>
          <w:szCs w:val="22"/>
        </w:rPr>
        <w:fldChar w:fldCharType="end"/>
      </w:r>
      <w:r w:rsidRPr="00681835">
        <w:rPr>
          <w:rFonts w:ascii="Tahoma" w:hAnsi="Tahoma" w:cs="Tahoma"/>
          <w:sz w:val="22"/>
          <w:szCs w:val="22"/>
        </w:rPr>
        <w:t>. The mean age at diagnosis is 29–38</w:t>
      </w:r>
      <w:r>
        <w:rPr>
          <w:rFonts w:ascii="Tahoma" w:hAnsi="Tahoma" w:cs="Tahoma"/>
          <w:sz w:val="22"/>
          <w:szCs w:val="22"/>
        </w:rPr>
        <w:t> </w:t>
      </w:r>
      <w:r w:rsidRPr="00681835">
        <w:rPr>
          <w:rFonts w:ascii="Tahoma" w:hAnsi="Tahoma" w:cs="Tahoma"/>
          <w:sz w:val="22"/>
          <w:szCs w:val="22"/>
        </w:rPr>
        <w:t>years</w:t>
      </w:r>
      <w:r>
        <w:rPr>
          <w:rFonts w:ascii="Tahoma" w:hAnsi="Tahoma" w:cs="Tahoma"/>
          <w:sz w:val="22"/>
          <w:szCs w:val="22"/>
        </w:rPr>
        <w:t xml:space="preserve"> </w:t>
      </w:r>
      <w:r>
        <w:rPr>
          <w:rFonts w:ascii="Tahoma" w:hAnsi="Tahoma" w:cs="Tahoma"/>
          <w:sz w:val="22"/>
          <w:szCs w:val="22"/>
        </w:rPr>
        <w:fldChar w:fldCharType="begin">
          <w:fldData xml:space="preserve">PEVuZE5vdGU+PENpdGU+PEF1dGhvcj5Mb21iYXJkaTwvQXV0aG9yPjxZZWFyPjIwMDk8L1llYXI+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PEVuZE5vdGU+PENpdGU+PEF1dGhvcj5Mb21iYXJkaTwvQXV0aG9yPjxZZWFyPjIwMDk8L1llYXI+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(Lombardi et al 2009)</w:t>
      </w:r>
      <w:r>
        <w:rPr>
          <w:rFonts w:ascii="Tahoma" w:hAnsi="Tahoma" w:cs="Tahoma"/>
          <w:sz w:val="22"/>
          <w:szCs w:val="22"/>
        </w:rPr>
        <w:fldChar w:fldCharType="end"/>
      </w:r>
      <w:r w:rsidRPr="00681835">
        <w:rPr>
          <w:rFonts w:ascii="Tahoma" w:hAnsi="Tahoma" w:cs="Tahoma"/>
          <w:sz w:val="22"/>
          <w:szCs w:val="22"/>
        </w:rPr>
        <w:t xml:space="preserve">. </w:t>
      </w:r>
      <w:r w:rsidRPr="00681835">
        <w:rPr>
          <w:rFonts w:ascii="Tahoma" w:hAnsi="Tahoma" w:cs="Tahoma"/>
          <w:sz w:val="22"/>
          <w:szCs w:val="22"/>
        </w:rPr>
        <w:lastRenderedPageBreak/>
        <w:t xml:space="preserve">Malignant tumours occur in 8–50% </w:t>
      </w:r>
      <w:r>
        <w:rPr>
          <w:rFonts w:ascii="Tahoma" w:hAnsi="Tahoma" w:cs="Tahoma"/>
          <w:sz w:val="22"/>
          <w:szCs w:val="22"/>
        </w:rPr>
        <w:t xml:space="preserve">of </w:t>
      </w:r>
      <w:r w:rsidRPr="00681835">
        <w:rPr>
          <w:rFonts w:ascii="Tahoma" w:hAnsi="Tahoma" w:cs="Tahoma"/>
          <w:sz w:val="22"/>
          <w:szCs w:val="22"/>
        </w:rPr>
        <w:t xml:space="preserve">patients and can metastasise to the liver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w:t>
      </w:r>
      <w:r>
        <w:rPr>
          <w:rFonts w:ascii="Tahoma" w:hAnsi="Tahoma" w:cs="Tahoma"/>
          <w:sz w:val="22"/>
          <w:szCs w:val="22"/>
        </w:rPr>
        <w:fldChar w:fldCharType="end"/>
      </w:r>
      <w:r w:rsidRPr="00681835">
        <w:rPr>
          <w:rFonts w:ascii="Tahoma" w:hAnsi="Tahoma" w:cs="Tahoma"/>
          <w:sz w:val="22"/>
          <w:szCs w:val="22"/>
        </w:rPr>
        <w:t>.</w:t>
      </w:r>
    </w:p>
    <w:p w:rsidR="00681835" w:rsidRPr="003B56EE" w:rsidRDefault="00681835" w:rsidP="003B1754">
      <w:pPr>
        <w:pStyle w:val="Heading4"/>
      </w:pPr>
      <w:r w:rsidRPr="003B56EE">
        <w:t>Endolymphatic sac tumours</w:t>
      </w:r>
    </w:p>
    <w:p w:rsidR="00FE2B14" w:rsidRPr="00681835" w:rsidRDefault="00FE2B14" w:rsidP="00FE2B14">
      <w:pPr>
        <w:spacing w:line="312" w:lineRule="auto"/>
        <w:ind w:left="0"/>
        <w:jc w:val="both"/>
        <w:rPr>
          <w:rFonts w:ascii="Tahoma" w:hAnsi="Tahoma" w:cs="Tahoma"/>
          <w:sz w:val="22"/>
          <w:szCs w:val="22"/>
        </w:rPr>
      </w:pPr>
      <w:r w:rsidRPr="00681835">
        <w:rPr>
          <w:rFonts w:ascii="Tahoma" w:hAnsi="Tahoma" w:cs="Tahoma"/>
          <w:sz w:val="22"/>
          <w:szCs w:val="22"/>
        </w:rPr>
        <w:t xml:space="preserve">Tumours of the endolymphatic sac are locally invasive papillary </w:t>
      </w:r>
      <w:r>
        <w:rPr>
          <w:rFonts w:ascii="Tahoma" w:hAnsi="Tahoma" w:cs="Tahoma"/>
          <w:sz w:val="22"/>
          <w:szCs w:val="22"/>
        </w:rPr>
        <w:t>cystoadenoma</w:t>
      </w:r>
      <w:r w:rsidRPr="00681835">
        <w:rPr>
          <w:rFonts w:ascii="Tahoma" w:hAnsi="Tahoma" w:cs="Tahoma"/>
          <w:sz w:val="22"/>
          <w:szCs w:val="22"/>
        </w:rPr>
        <w:t>s arising within the posterior temporal bone of the inner ear</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&lt;EndNote&gt;&lt;Cite&gt;&lt;Author&gt;Choo&lt;/Author&gt;&lt;Year&gt;2004&lt;/Year&gt;&lt;RecNum&gt;55&lt;/RecNum&gt;&lt;DisplayText&gt;(Choo et al 2004)&lt;/DisplayText&gt;&lt;record&gt;&lt;rec-number&gt;55&lt;/rec-number&gt;&lt;foreign-keys&gt;&lt;key app="EN" db-id="fr05psveaxztakevws8vsdp9twv5svwestrr"&gt;55&lt;/key&gt;&lt;/foreign-keys&gt;&lt;ref-type name="Journal Article"&gt;17&lt;/ref-type&gt;&lt;contributors&gt;&lt;authors&gt;&lt;author&gt;Choo, D.&lt;/author&gt;&lt;author&gt;Shotland, L.&lt;/author&gt;&lt;author&gt;Mastroianni, M.&lt;/author&gt;&lt;author&gt;Glenn, G.&lt;/author&gt;&lt;author&gt;Van Waes, C.&lt;/author&gt;&lt;author&gt;Linehan, W. M.&lt;/author&gt;&lt;author&gt;Oldfield, E. H.&lt;/author&gt;&lt;/authors&gt;&lt;/contributors&gt;&lt;titles&gt;&lt;title&gt;Endolymphatic sac tumors in von Hippel-Lindau disease&lt;/title&gt;&lt;secondary-title&gt;Journal of Neurosurgery&lt;/secondary-title&gt;&lt;/titles&gt;&lt;periodical&gt;&lt;full-title&gt;Journal of Neurosurgery&lt;/full-title&gt;&lt;/periodical&gt;&lt;pages&gt;480-487&lt;/pages&gt;&lt;volume&gt;100&lt;/volume&gt;&lt;number&gt;3&lt;/number&gt;&lt;dates&gt;&lt;year&gt;2004&lt;/year&gt;&lt;pub-dates&gt;&lt;date&gt;Mar&lt;/date&gt;&lt;/pub-dates&gt;&lt;/dates&gt;&lt;isbn&gt;0022-3085&lt;/isbn&gt;&lt;accession-num&gt;ISI:000220186400019&lt;/accession-num&gt;&lt;urls&gt;&lt;related-urls&gt;&lt;url&gt;&amp;lt;Go to ISI&amp;gt;://000220186400019&lt;/url&gt;&lt;/related-urls&gt;&lt;/urls&gt;&lt;/record&gt;&lt;/Cite&gt;&lt;/EndNote&gt;</w:instrText>
      </w:r>
      <w:r>
        <w:rPr>
          <w:rFonts w:ascii="Tahoma" w:hAnsi="Tahoma" w:cs="Tahoma"/>
          <w:sz w:val="22"/>
          <w:szCs w:val="22"/>
        </w:rPr>
        <w:fldChar w:fldCharType="separate"/>
      </w:r>
      <w:r>
        <w:rPr>
          <w:rFonts w:ascii="Tahoma" w:hAnsi="Tahoma" w:cs="Tahoma"/>
          <w:noProof/>
          <w:sz w:val="22"/>
          <w:szCs w:val="22"/>
        </w:rPr>
        <w:t>(Choo et al 2004)</w:t>
      </w:r>
      <w:r>
        <w:rPr>
          <w:rFonts w:ascii="Tahoma" w:hAnsi="Tahoma" w:cs="Tahoma"/>
          <w:sz w:val="22"/>
          <w:szCs w:val="22"/>
        </w:rPr>
        <w:fldChar w:fldCharType="end"/>
      </w:r>
      <w:r w:rsidRPr="00681835">
        <w:rPr>
          <w:rFonts w:ascii="Tahoma" w:hAnsi="Tahoma" w:cs="Tahoma"/>
          <w:sz w:val="22"/>
          <w:szCs w:val="22"/>
        </w:rPr>
        <w:t xml:space="preserve">. Although they can occur sporadically, they are rare in the general population but are frequently associated with VHL disease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MTA7IENob28gZXQgYWwgMjAwNCk8L0Rpc3BsYXlUZXh0PjxyZWNvcmQ+PHJlYy1udW1iZXI+ODwv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MTA7IENob28gZXQgYWwgMjAwNCk8L0Rpc3BsYXlUZXh0PjxyZWNvcmQ+PHJlYy1udW1iZXI+ODwv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Choo et al 2004)</w:t>
      </w:r>
      <w:r>
        <w:rPr>
          <w:rFonts w:ascii="Tahoma" w:hAnsi="Tahoma" w:cs="Tahoma"/>
          <w:sz w:val="22"/>
          <w:szCs w:val="22"/>
        </w:rPr>
        <w:fldChar w:fldCharType="end"/>
      </w:r>
      <w:r w:rsidRPr="00681835">
        <w:rPr>
          <w:rFonts w:ascii="Tahoma" w:hAnsi="Tahoma" w:cs="Tahoma"/>
          <w:sz w:val="22"/>
          <w:szCs w:val="22"/>
        </w:rPr>
        <w:t xml:space="preserve">. </w:t>
      </w:r>
    </w:p>
    <w:p w:rsidR="00FE2B14" w:rsidRPr="00A637EC" w:rsidRDefault="00FE2B14" w:rsidP="00FE2B14">
      <w:pPr>
        <w:pStyle w:val="Heading4"/>
      </w:pPr>
      <w:r>
        <w:t>Cystoadenoma</w:t>
      </w:r>
      <w:r w:rsidRPr="00A637EC">
        <w:t>s of the adnexal reproductive organs</w:t>
      </w:r>
    </w:p>
    <w:p w:rsidR="00681835" w:rsidRDefault="00FE2B14" w:rsidP="00FE2B14">
      <w:pPr>
        <w:spacing w:line="312" w:lineRule="auto"/>
        <w:ind w:left="0"/>
        <w:jc w:val="both"/>
        <w:rPr>
          <w:rFonts w:ascii="Tahoma" w:hAnsi="Tahoma" w:cs="Tahoma"/>
          <w:sz w:val="22"/>
          <w:szCs w:val="22"/>
        </w:rPr>
      </w:pPr>
      <w:r w:rsidRPr="00681835">
        <w:rPr>
          <w:rFonts w:ascii="Tahoma" w:hAnsi="Tahoma" w:cs="Tahoma"/>
          <w:sz w:val="22"/>
          <w:szCs w:val="22"/>
        </w:rPr>
        <w:t xml:space="preserve">Papillary </w:t>
      </w:r>
      <w:r>
        <w:rPr>
          <w:rFonts w:ascii="Tahoma" w:hAnsi="Tahoma" w:cs="Tahoma"/>
          <w:sz w:val="22"/>
          <w:szCs w:val="22"/>
        </w:rPr>
        <w:t>cystoadenoma</w:t>
      </w:r>
      <w:r w:rsidRPr="00681835">
        <w:rPr>
          <w:rFonts w:ascii="Tahoma" w:hAnsi="Tahoma" w:cs="Tahoma"/>
          <w:sz w:val="22"/>
          <w:szCs w:val="22"/>
        </w:rPr>
        <w:t>s arising from the epididymal duct are usually benign and occur in 25</w:t>
      </w:r>
      <w:r>
        <w:rPr>
          <w:rFonts w:ascii="Tahoma" w:hAnsi="Tahoma" w:cs="Tahoma"/>
          <w:sz w:val="22"/>
          <w:szCs w:val="22"/>
        </w:rPr>
        <w:t>–</w:t>
      </w:r>
      <w:r w:rsidRPr="00681835">
        <w:rPr>
          <w:rFonts w:ascii="Tahoma" w:hAnsi="Tahoma" w:cs="Tahoma"/>
          <w:sz w:val="22"/>
          <w:szCs w:val="22"/>
        </w:rPr>
        <w:t>60% of males with VHL disease, often in their teenage years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&lt;EndNote&gt;&lt;Cite&gt;&lt;Author&gt;Koch&lt;/Author&gt;&lt;Year&gt;2008&lt;/Year&gt;&lt;RecNum&gt;18&lt;/RecNum&gt;&lt;DisplayText&gt;(Koch et al 2008)&lt;/DisplayText&gt;&lt;record&gt;&lt;rec-number&gt;18&lt;/rec-number&gt;&lt;foreign-keys&gt;&lt;key app="EN" db-id="fr05psveaxztakevws8vsdp9twv5svwestrr"&gt;18&lt;/key&gt;&lt;/foreign-keys&gt;&lt;ref-type name="Web Page"&gt;12&lt;/ref-type&gt;&lt;contributors&gt;&lt;authors&gt;&lt;author&gt;Koch, CA&lt;/author&gt;&lt;author&gt;Walther, MM&lt;/author&gt;&lt;author&gt;Linehan, WM&lt;/author&gt;&lt;/authors&gt;&lt;secondary-authors&gt;&lt;author&gt;Chrousos, G&lt;/author&gt;&lt;/secondary-authors&gt;&lt;/contributors&gt;&lt;titles&gt;&lt;title&gt;Chapter 35. Von Hippel-Lindau Syndrome&lt;/title&gt;&lt;secondary-title&gt;ADRENAL PHYSIOLOGY AND DISEASES&lt;/secondary-title&gt;&lt;/titles&gt;&lt;number&gt;January 2011&lt;/number&gt;&lt;dates&gt;&lt;year&gt;2008&lt;/year&gt;&lt;pub-dates&gt;&lt;date&gt;December 30, 2008&lt;/date&gt;&lt;/pub-dates&gt;&lt;/dates&gt;&lt;publisher&gt;Endotext.org&lt;/publisher&gt;&lt;urls&gt;&lt;related-urls&gt;&lt;url&gt;http://www.endotext.org/adrenal/adrenal35/adrenalframe35.htm&lt;/url&gt;&lt;/related-urls&gt;&lt;/urls&gt;&lt;/record&gt;&lt;/Cite&gt;&lt;/EndNote&gt;</w:instrText>
      </w:r>
      <w:r>
        <w:rPr>
          <w:rFonts w:ascii="Tahoma" w:hAnsi="Tahoma" w:cs="Tahoma"/>
          <w:sz w:val="22"/>
          <w:szCs w:val="22"/>
        </w:rPr>
        <w:fldChar w:fldCharType="separate"/>
      </w:r>
      <w:r>
        <w:rPr>
          <w:rFonts w:ascii="Tahoma" w:hAnsi="Tahoma" w:cs="Tahoma"/>
          <w:noProof/>
          <w:sz w:val="22"/>
          <w:szCs w:val="22"/>
        </w:rPr>
        <w:t>(Koch et al 2008)</w:t>
      </w:r>
      <w:r>
        <w:rPr>
          <w:rFonts w:ascii="Tahoma" w:hAnsi="Tahoma" w:cs="Tahoma"/>
          <w:sz w:val="22"/>
          <w:szCs w:val="22"/>
        </w:rPr>
        <w:fldChar w:fldCharType="end"/>
      </w:r>
      <w:r w:rsidRPr="00681835">
        <w:rPr>
          <w:rFonts w:ascii="Tahoma" w:hAnsi="Tahoma" w:cs="Tahoma"/>
          <w:sz w:val="22"/>
          <w:szCs w:val="22"/>
        </w:rPr>
        <w:t xml:space="preserve">. Papillary </w:t>
      </w:r>
      <w:r>
        <w:rPr>
          <w:rFonts w:ascii="Tahoma" w:hAnsi="Tahoma" w:cs="Tahoma"/>
          <w:sz w:val="22"/>
          <w:szCs w:val="22"/>
        </w:rPr>
        <w:t>cystoadenoma</w:t>
      </w:r>
      <w:r w:rsidRPr="00681835">
        <w:rPr>
          <w:rFonts w:ascii="Tahoma" w:hAnsi="Tahoma" w:cs="Tahoma"/>
          <w:sz w:val="22"/>
          <w:szCs w:val="22"/>
        </w:rPr>
        <w:t>s arising from the broad ligament in females is rare</w:t>
      </w:r>
      <w:r>
        <w:rPr>
          <w:rFonts w:ascii="Tahoma" w:hAnsi="Tahoma" w:cs="Tahoma"/>
          <w:sz w:val="22"/>
          <w:szCs w:val="22"/>
        </w:rPr>
        <w:t>;</w:t>
      </w:r>
      <w:r w:rsidRPr="00681835">
        <w:rPr>
          <w:rFonts w:ascii="Tahoma" w:hAnsi="Tahoma" w:cs="Tahoma"/>
          <w:sz w:val="22"/>
          <w:szCs w:val="22"/>
        </w:rPr>
        <w:t xml:space="preserve"> thus</w:t>
      </w:r>
      <w:r>
        <w:rPr>
          <w:rFonts w:ascii="Tahoma" w:hAnsi="Tahoma" w:cs="Tahoma"/>
          <w:sz w:val="22"/>
          <w:szCs w:val="22"/>
        </w:rPr>
        <w:t>,</w:t>
      </w:r>
      <w:r w:rsidRPr="00681835">
        <w:rPr>
          <w:rFonts w:ascii="Tahoma" w:hAnsi="Tahoma" w:cs="Tahoma"/>
          <w:sz w:val="22"/>
          <w:szCs w:val="22"/>
        </w:rPr>
        <w:t xml:space="preserve"> the frequency and age of usual onset </w:t>
      </w:r>
      <w:r>
        <w:rPr>
          <w:rFonts w:ascii="Tahoma" w:hAnsi="Tahoma" w:cs="Tahoma"/>
          <w:sz w:val="22"/>
          <w:szCs w:val="22"/>
        </w:rPr>
        <w:t>are</w:t>
      </w:r>
      <w:r w:rsidRPr="00681835">
        <w:rPr>
          <w:rFonts w:ascii="Tahoma" w:hAnsi="Tahoma" w:cs="Tahoma"/>
          <w:sz w:val="22"/>
          <w:szCs w:val="22"/>
        </w:rPr>
        <w:t xml:space="preserve"> unknown. Both the epididymis in males and the broad ligament in females are derived from the embryonic mesonephric duct </w:t>
      </w:r>
      <w:r>
        <w:rPr>
          <w:rFonts w:ascii="Tahoma" w:hAnsi="Tahoma" w:cs="Tahoma"/>
          <w:sz w:val="22"/>
          <w:szCs w:val="22"/>
        </w:rPr>
        <w:fldChar w:fldCharType="begin"/>
      </w:r>
      <w:r>
        <w:rPr>
          <w:rFonts w:ascii="Tahoma" w:hAnsi="Tahoma" w:cs="Tahoma"/>
          <w:sz w:val="22"/>
          <w:szCs w:val="22"/>
        </w:rPr>
        <w:instrText xml:space="preserve"> ADDIN EN.CITE &lt;EndNote&gt;&lt;Cite&gt;&lt;Author&gt;Lonser&lt;/Author&gt;&lt;Year&gt;2003&lt;/Year&gt;&lt;RecNum&gt;10&lt;/RecNum&gt;&lt;DisplayText&gt;(Lonser et al 2003)&lt;/DisplayText&gt;&lt;record&gt;&lt;rec-number&gt;10&lt;/rec-number&gt;&lt;foreign-keys&gt;&lt;key app="EN" db-id="fr05psveaxztakevws8vsdp9twv5svwestrr"&gt;10&lt;/key&gt;&lt;/foreign-keys&gt;&lt;ref-type name="Journal Article"&gt;17&lt;/ref-type&gt;&lt;contributors&gt;&lt;authors&gt;&lt;author&gt;Lonser, R. R.&lt;/author&gt;&lt;author&gt;Glenn, G. M.&lt;/author&gt;&lt;author&gt;Walther, M.&lt;/author&gt;&lt;author&gt;Chew, E. Y.&lt;/author&gt;&lt;author&gt;Libutti, S. K.&lt;/author&gt;&lt;author&gt;Linehan, W. M.&lt;/author&gt;&lt;author&gt;Oldfield, E. H.&lt;/author&gt;&lt;/authors&gt;&lt;/contributors&gt;&lt;auth-address&gt;Surgical Neurology Branch, National Institute of Neurological Disorders and Stroke, National Institutes of Health, Bethesda, MD 20892-1414, USA. lonserr@ninds.nih.gov&lt;/auth-address&gt;&lt;titles&gt;&lt;title&gt;von Hippel-Lindau disease&lt;/title&gt;&lt;secondary-title&gt;Lancet&lt;/secondary-title&gt;&lt;/titles&gt;&lt;periodical&gt;&lt;full-title&gt;Lancet&lt;/full-title&gt;&lt;/periodical&gt;&lt;pages&gt;2059-67&lt;/pages&gt;&lt;volume&gt;361&lt;/volume&gt;&lt;number&gt;9374&lt;/number&gt;&lt;edition&gt;2003/06/20&lt;/edition&gt;&lt;keywords&gt;&lt;keyword&gt;von Hippel-Lindau Disease/diagnosis/genetics/therapy&lt;/keyword&gt;&lt;/keywords&gt;&lt;dates&gt;&lt;year&gt;2003&lt;/year&gt;&lt;pub-dates&gt;&lt;date&gt;Jun 14&lt;/date&gt;&lt;/pub-dates&gt;&lt;/dates&gt;&lt;isbn&gt;1474-547X (Electronic)&amp;#xD;0140-6736 (Linking)&lt;/isbn&gt;&lt;accession-num&gt;12814730&lt;/accession-num&gt;&lt;urls&gt;&lt;/urls&gt;&lt;electronic-resource-num&gt;S0140-6736(03)13643-4 [pii]&amp;#xD;10.1016/S0140-6736(03)13643-4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(Lonser et al 2003)</w:t>
      </w:r>
      <w:r>
        <w:rPr>
          <w:rFonts w:ascii="Tahoma" w:hAnsi="Tahoma" w:cs="Tahoma"/>
          <w:sz w:val="22"/>
          <w:szCs w:val="22"/>
        </w:rPr>
        <w:fldChar w:fldCharType="end"/>
      </w:r>
      <w:r w:rsidRPr="00681835">
        <w:rPr>
          <w:rFonts w:ascii="Tahoma" w:hAnsi="Tahoma" w:cs="Tahoma"/>
          <w:sz w:val="22"/>
          <w:szCs w:val="22"/>
        </w:rPr>
        <w:t>.</w:t>
      </w:r>
    </w:p>
    <w:p w:rsidR="00FE2B14" w:rsidRPr="00681835" w:rsidRDefault="00FE2B14" w:rsidP="00FE2B14">
      <w:pPr>
        <w:spacing w:before="240" w:line="312" w:lineRule="auto"/>
        <w:ind w:left="0"/>
        <w:jc w:val="both"/>
        <w:rPr>
          <w:rFonts w:ascii="Tahoma" w:hAnsi="Tahoma" w:cs="Tahoma"/>
          <w:sz w:val="22"/>
          <w:szCs w:val="22"/>
        </w:rPr>
      </w:pPr>
      <w:r>
        <w:rPr>
          <w:rFonts w:ascii="Tahoma" w:hAnsi="Tahoma" w:cs="Tahoma"/>
          <w:sz w:val="22"/>
          <w:szCs w:val="22"/>
        </w:rPr>
        <w:t>Although,</w:t>
      </w:r>
      <w:r w:rsidRPr="00955877">
        <w:rPr>
          <w:rFonts w:ascii="Tahoma" w:hAnsi="Tahoma" w:cs="Tahoma"/>
          <w:sz w:val="22"/>
          <w:szCs w:val="22"/>
        </w:rPr>
        <w:t xml:space="preserve"> </w:t>
      </w:r>
      <w:r w:rsidRPr="00681835">
        <w:rPr>
          <w:rFonts w:ascii="Tahoma" w:hAnsi="Tahoma" w:cs="Tahoma"/>
          <w:sz w:val="22"/>
          <w:szCs w:val="22"/>
        </w:rPr>
        <w:t>due to improved screening guidelines</w:t>
      </w:r>
      <w:r>
        <w:rPr>
          <w:rFonts w:ascii="Tahoma" w:hAnsi="Tahoma" w:cs="Tahoma"/>
          <w:sz w:val="22"/>
          <w:szCs w:val="22"/>
        </w:rPr>
        <w:t>,</w:t>
      </w:r>
      <w:r w:rsidRPr="00681835">
        <w:rPr>
          <w:rFonts w:ascii="Tahoma" w:hAnsi="Tahoma" w:cs="Tahoma"/>
          <w:sz w:val="22"/>
          <w:szCs w:val="22"/>
        </w:rPr>
        <w:t xml:space="preserve"> the life expectancy</w:t>
      </w:r>
      <w:r>
        <w:rPr>
          <w:rFonts w:ascii="Tahoma" w:hAnsi="Tahoma" w:cs="Tahoma"/>
          <w:sz w:val="22"/>
          <w:szCs w:val="22"/>
        </w:rPr>
        <w:t xml:space="preserve"> of a patient</w:t>
      </w:r>
      <w:r w:rsidRPr="00681835">
        <w:rPr>
          <w:rFonts w:ascii="Tahoma" w:hAnsi="Tahoma" w:cs="Tahoma"/>
          <w:sz w:val="22"/>
          <w:szCs w:val="22"/>
        </w:rPr>
        <w:t xml:space="preserve"> </w:t>
      </w:r>
      <w:r>
        <w:rPr>
          <w:rFonts w:ascii="Tahoma" w:hAnsi="Tahoma" w:cs="Tahoma"/>
          <w:sz w:val="22"/>
          <w:szCs w:val="22"/>
        </w:rPr>
        <w:t xml:space="preserve">with VHL syndrome </w:t>
      </w:r>
      <w:r w:rsidRPr="00681835">
        <w:rPr>
          <w:rFonts w:ascii="Tahoma" w:hAnsi="Tahoma" w:cs="Tahoma"/>
          <w:sz w:val="22"/>
          <w:szCs w:val="22"/>
        </w:rPr>
        <w:t xml:space="preserve">is </w:t>
      </w:r>
      <w:r>
        <w:rPr>
          <w:rFonts w:ascii="Tahoma" w:hAnsi="Tahoma" w:cs="Tahoma"/>
          <w:sz w:val="22"/>
          <w:szCs w:val="22"/>
        </w:rPr>
        <w:t xml:space="preserve">currently </w:t>
      </w:r>
      <w:r w:rsidRPr="00681835">
        <w:rPr>
          <w:rFonts w:ascii="Tahoma" w:hAnsi="Tahoma" w:cs="Tahoma"/>
          <w:sz w:val="22"/>
          <w:szCs w:val="22"/>
        </w:rPr>
        <w:t xml:space="preserve">not significantly shorter </w:t>
      </w:r>
      <w:r>
        <w:rPr>
          <w:rFonts w:ascii="Tahoma" w:hAnsi="Tahoma" w:cs="Tahoma"/>
          <w:sz w:val="22"/>
          <w:szCs w:val="22"/>
        </w:rPr>
        <w:t>than people without the disease, morbidity is still a significant problem</w:t>
      </w:r>
      <w:r w:rsidRPr="00681835">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sidRPr="00681835">
        <w:rPr>
          <w:rFonts w:ascii="Tahoma" w:hAnsi="Tahoma" w:cs="Tahoma"/>
          <w:sz w:val="22"/>
          <w:szCs w:val="22"/>
        </w:rPr>
        <w:t xml:space="preserve">. </w:t>
      </w:r>
      <w:r>
        <w:rPr>
          <w:rFonts w:ascii="Tahoma" w:hAnsi="Tahoma" w:cs="Tahoma"/>
          <w:sz w:val="22"/>
          <w:szCs w:val="22"/>
        </w:rPr>
        <w:t>P</w:t>
      </w:r>
      <w:r w:rsidRPr="00312D7F">
        <w:rPr>
          <w:rFonts w:ascii="Tahoma" w:hAnsi="Tahoma" w:cs="Tahoma"/>
          <w:sz w:val="22"/>
          <w:szCs w:val="22"/>
        </w:rPr>
        <w:t>hysical disability</w:t>
      </w:r>
      <w:r>
        <w:rPr>
          <w:rFonts w:ascii="Tahoma" w:hAnsi="Tahoma" w:cs="Tahoma"/>
          <w:sz w:val="22"/>
          <w:szCs w:val="22"/>
        </w:rPr>
        <w:t xml:space="preserve"> </w:t>
      </w:r>
      <w:r w:rsidRPr="00312D7F">
        <w:rPr>
          <w:rFonts w:ascii="Tahoma" w:hAnsi="Tahoma" w:cs="Tahoma"/>
          <w:sz w:val="22"/>
          <w:szCs w:val="22"/>
        </w:rPr>
        <w:t>in VHL disease</w:t>
      </w:r>
      <w:r>
        <w:rPr>
          <w:rFonts w:ascii="Tahoma" w:hAnsi="Tahoma" w:cs="Tahoma"/>
          <w:sz w:val="22"/>
          <w:szCs w:val="22"/>
        </w:rPr>
        <w:t xml:space="preserve"> is mostly due to CNS </w:t>
      </w:r>
      <w:r w:rsidRPr="00681835">
        <w:rPr>
          <w:rFonts w:ascii="Tahoma" w:hAnsi="Tahoma" w:cs="Tahoma"/>
          <w:sz w:val="22"/>
          <w:szCs w:val="22"/>
        </w:rPr>
        <w:t>haemangioblastomas</w:t>
      </w:r>
      <w:r w:rsidRPr="00312D7F">
        <w:rPr>
          <w:rFonts w:ascii="Tahoma" w:hAnsi="Tahoma" w:cs="Tahoma"/>
          <w:sz w:val="22"/>
          <w:szCs w:val="22"/>
        </w:rPr>
        <w:t xml:space="preserve"> and</w:t>
      </w:r>
      <w:r>
        <w:rPr>
          <w:rFonts w:ascii="Tahoma" w:hAnsi="Tahoma" w:cs="Tahoma"/>
          <w:sz w:val="22"/>
          <w:szCs w:val="22"/>
        </w:rPr>
        <w:t xml:space="preserve"> associated</w:t>
      </w:r>
      <w:r w:rsidRPr="00312D7F">
        <w:rPr>
          <w:rFonts w:ascii="Tahoma" w:hAnsi="Tahoma" w:cs="Tahoma"/>
          <w:sz w:val="22"/>
          <w:szCs w:val="22"/>
        </w:rPr>
        <w:t xml:space="preserve"> postoperative</w:t>
      </w:r>
      <w:r>
        <w:rPr>
          <w:rFonts w:ascii="Tahoma" w:hAnsi="Tahoma" w:cs="Tahoma"/>
          <w:sz w:val="22"/>
          <w:szCs w:val="22"/>
        </w:rPr>
        <w:t xml:space="preserve"> complications </w:t>
      </w:r>
      <w:r>
        <w:rPr>
          <w:rFonts w:ascii="Tahoma" w:hAnsi="Tahoma" w:cs="Tahoma"/>
          <w:sz w:val="22"/>
          <w:szCs w:val="22"/>
        </w:rPr>
        <w:fldChar w:fldCharType="begin">
          <w:fldData xml:space="preserve">PEVuZE5vdGU+PENpdGU+PEF1dGhvcj5TaHVpbjwvQXV0aG9yPjxZZWFyPjIwMDY8L1llYXI+PFJl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PEVuZE5vdGU+PENpdGU+PEF1dGhvcj5TaHVpbjwvQXV0aG9yPjxZZWFyPjIwMDY8L1llYXI+PFJl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(Shuin et al 2006)</w:t>
      </w:r>
      <w:r>
        <w:rPr>
          <w:rFonts w:ascii="Tahoma" w:hAnsi="Tahoma" w:cs="Tahoma"/>
          <w:sz w:val="22"/>
          <w:szCs w:val="22"/>
        </w:rPr>
        <w:fldChar w:fldCharType="end"/>
      </w:r>
      <w:r>
        <w:rPr>
          <w:rFonts w:ascii="Tahoma" w:hAnsi="Tahoma" w:cs="Tahoma"/>
          <w:sz w:val="22"/>
          <w:szCs w:val="22"/>
        </w:rPr>
        <w:t xml:space="preserve">. Retinal haemangioblastomas and endolymphatic sac tumours can also result in physical disability via loss of vision and hearing, respectively </w:t>
      </w:r>
      <w:r>
        <w:rPr>
          <w:rFonts w:ascii="Tahoma" w:hAnsi="Tahoma" w:cs="Tahoma"/>
          <w:sz w:val="22"/>
          <w:szCs w:val="22"/>
        </w:rPr>
        <w:fldChar w:fldCharType="begin">
          <w:fldData xml:space="preserve">PEVuZE5vdGU+PENpdGU+PEF1dGhvcj5NYW5za2k8L0F1dGhvcj48WWVhcj4xOTk3PC9ZZWFyPjxS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PEVuZE5vdGU+PENpdGU+PEF1dGhvcj5NYW5za2k8L0F1dGhvcj48WWVhcj4xOTk3PC9ZZWFyPjxS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(Manski et al 1997; Niemela et al 2000; Webster et al 1999b)</w:t>
      </w:r>
      <w:r>
        <w:rPr>
          <w:rFonts w:ascii="Tahoma" w:hAnsi="Tahoma" w:cs="Tahoma"/>
          <w:sz w:val="22"/>
          <w:szCs w:val="22"/>
        </w:rPr>
        <w:fldChar w:fldCharType="end"/>
      </w:r>
      <w:r>
        <w:rPr>
          <w:rFonts w:ascii="Tahoma" w:hAnsi="Tahoma" w:cs="Tahoma"/>
          <w:sz w:val="22"/>
          <w:szCs w:val="22"/>
        </w:rPr>
        <w:t xml:space="preserve">. </w:t>
      </w:r>
      <w:r w:rsidRPr="00681835">
        <w:rPr>
          <w:rFonts w:ascii="Tahoma" w:hAnsi="Tahoma" w:cs="Tahoma"/>
          <w:sz w:val="22"/>
          <w:szCs w:val="22"/>
        </w:rPr>
        <w:t xml:space="preserve">Mortality is mostly due to metastases of renal cell carcinoma and complications of </w:t>
      </w:r>
      <w:r>
        <w:rPr>
          <w:rFonts w:ascii="Tahoma" w:hAnsi="Tahoma" w:cs="Tahoma"/>
          <w:sz w:val="22"/>
          <w:szCs w:val="22"/>
        </w:rPr>
        <w:t xml:space="preserve">CNS </w:t>
      </w:r>
      <w:r w:rsidRPr="00681835">
        <w:rPr>
          <w:rFonts w:ascii="Tahoma" w:hAnsi="Tahoma" w:cs="Tahoma"/>
          <w:sz w:val="22"/>
          <w:szCs w:val="22"/>
        </w:rPr>
        <w:t xml:space="preserve">haemangioblastomas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MTA7IE5vcmRzdHJvbS1PJmFwb3M7QnJpZW4gZXQgYWwgMjAxMCk8L0Rpc3BsYXlUZXh0PjxyZWNv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==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MTA7IE5vcmRzdHJvbS1PJmFwb3M7QnJpZW4gZXQgYWwgMjAxMCk8L0Rpc3BsYXlUZXh0PjxyZWNv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==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Nordstrom-O'Brien et al 2010)</w:t>
      </w:r>
      <w:r>
        <w:rPr>
          <w:rFonts w:ascii="Tahoma" w:hAnsi="Tahoma" w:cs="Tahoma"/>
          <w:sz w:val="22"/>
          <w:szCs w:val="22"/>
        </w:rPr>
        <w:fldChar w:fldCharType="end"/>
      </w:r>
      <w:r w:rsidRPr="00681835">
        <w:rPr>
          <w:rFonts w:ascii="Tahoma" w:hAnsi="Tahoma" w:cs="Tahoma"/>
          <w:sz w:val="22"/>
          <w:szCs w:val="22"/>
        </w:rPr>
        <w:t>.</w:t>
      </w:r>
    </w:p>
    <w:p w:rsidR="00014DD6" w:rsidRDefault="00FE2B14" w:rsidP="00FE2B14">
      <w:pPr>
        <w:spacing w:before="240" w:line="312" w:lineRule="auto"/>
        <w:ind w:left="0"/>
        <w:jc w:val="both"/>
        <w:rPr>
          <w:rFonts w:ascii="Tahoma" w:hAnsi="Tahoma" w:cs="Tahoma"/>
          <w:sz w:val="22"/>
          <w:szCs w:val="22"/>
        </w:rPr>
      </w:pPr>
      <w:r w:rsidRPr="003B4A93">
        <w:rPr>
          <w:rFonts w:ascii="Tahoma" w:hAnsi="Tahoma" w:cs="Tahoma"/>
          <w:sz w:val="22"/>
          <w:szCs w:val="22"/>
        </w:rPr>
        <w:t xml:space="preserve">The </w:t>
      </w:r>
      <w:r>
        <w:rPr>
          <w:rFonts w:ascii="Tahoma" w:hAnsi="Tahoma" w:cs="Tahoma"/>
          <w:sz w:val="22"/>
          <w:szCs w:val="22"/>
        </w:rPr>
        <w:t>Australian Institute of Health and Welfare (</w:t>
      </w:r>
      <w:r w:rsidRPr="003B4A93">
        <w:rPr>
          <w:rFonts w:ascii="Tahoma" w:hAnsi="Tahoma" w:cs="Tahoma"/>
          <w:sz w:val="22"/>
          <w:szCs w:val="22"/>
        </w:rPr>
        <w:t>AIHW</w:t>
      </w:r>
      <w:r>
        <w:rPr>
          <w:rFonts w:ascii="Tahoma" w:hAnsi="Tahoma" w:cs="Tahoma"/>
          <w:sz w:val="22"/>
          <w:szCs w:val="22"/>
        </w:rPr>
        <w:t>)</w:t>
      </w:r>
      <w:r w:rsidRPr="003B4A93">
        <w:rPr>
          <w:rFonts w:ascii="Tahoma" w:hAnsi="Tahoma" w:cs="Tahoma"/>
          <w:sz w:val="22"/>
          <w:szCs w:val="22"/>
        </w:rPr>
        <w:t xml:space="preserve"> National Hospital Morbidity Database (by principal diagnosis in ICD-10-AM) for 2007</w:t>
      </w:r>
      <w:r>
        <w:rPr>
          <w:rFonts w:ascii="Tahoma" w:hAnsi="Tahoma" w:cs="Tahoma"/>
          <w:sz w:val="22"/>
          <w:szCs w:val="22"/>
        </w:rPr>
        <w:t>–</w:t>
      </w:r>
      <w:r w:rsidRPr="003B4A93">
        <w:rPr>
          <w:rFonts w:ascii="Tahoma" w:hAnsi="Tahoma" w:cs="Tahoma"/>
          <w:sz w:val="22"/>
          <w:szCs w:val="22"/>
        </w:rPr>
        <w:t xml:space="preserve">08 provides data on the number of hospital separations for disease types that would include VHL-associated neoplasms. It also provides data based on age group, which enables the number of separations for patients of </w:t>
      </w:r>
      <w:r>
        <w:rPr>
          <w:rFonts w:ascii="Tahoma" w:hAnsi="Tahoma" w:cs="Tahoma"/>
          <w:sz w:val="22"/>
          <w:szCs w:val="22"/>
        </w:rPr>
        <w:t xml:space="preserve">a </w:t>
      </w:r>
      <w:r w:rsidRPr="003B4A93">
        <w:rPr>
          <w:rFonts w:ascii="Tahoma" w:hAnsi="Tahoma" w:cs="Tahoma"/>
          <w:sz w:val="22"/>
          <w:szCs w:val="22"/>
        </w:rPr>
        <w:t>relevant age to be determined. However, the cause of the neoplasm is not defined</w:t>
      </w:r>
      <w:r>
        <w:rPr>
          <w:rFonts w:ascii="Tahoma" w:hAnsi="Tahoma" w:cs="Tahoma"/>
          <w:sz w:val="22"/>
          <w:szCs w:val="22"/>
        </w:rPr>
        <w:t>,</w:t>
      </w:r>
      <w:r w:rsidRPr="003B4A93">
        <w:rPr>
          <w:rFonts w:ascii="Tahoma" w:hAnsi="Tahoma" w:cs="Tahoma"/>
          <w:sz w:val="22"/>
          <w:szCs w:val="22"/>
        </w:rPr>
        <w:t xml:space="preserve"> and in many cases the specific disease is not differentiated</w:t>
      </w:r>
      <w:r>
        <w:rPr>
          <w:rFonts w:ascii="Tahoma" w:hAnsi="Tahoma" w:cs="Tahoma"/>
          <w:sz w:val="22"/>
          <w:szCs w:val="22"/>
        </w:rPr>
        <w:t>;</w:t>
      </w:r>
      <w:r w:rsidRPr="003B4A93">
        <w:rPr>
          <w:rFonts w:ascii="Tahoma" w:hAnsi="Tahoma" w:cs="Tahoma"/>
          <w:sz w:val="22"/>
          <w:szCs w:val="22"/>
        </w:rPr>
        <w:t xml:space="preserve"> </w:t>
      </w:r>
      <w:r>
        <w:rPr>
          <w:rFonts w:ascii="Tahoma" w:hAnsi="Tahoma" w:cs="Tahoma"/>
          <w:sz w:val="22"/>
          <w:szCs w:val="22"/>
        </w:rPr>
        <w:t>that is,</w:t>
      </w:r>
      <w:r w:rsidRPr="003B4A93">
        <w:rPr>
          <w:rFonts w:ascii="Tahoma" w:hAnsi="Tahoma" w:cs="Tahoma"/>
          <w:sz w:val="22"/>
          <w:szCs w:val="22"/>
        </w:rPr>
        <w:t xml:space="preserve"> haemangioblastomas are not separated from other benign neoplasms of the </w:t>
      </w:r>
      <w:r>
        <w:rPr>
          <w:rFonts w:ascii="Tahoma" w:hAnsi="Tahoma" w:cs="Tahoma"/>
          <w:sz w:val="22"/>
          <w:szCs w:val="22"/>
        </w:rPr>
        <w:t>CNS</w:t>
      </w:r>
      <w:r w:rsidRPr="003B4A93">
        <w:rPr>
          <w:rFonts w:ascii="Tahoma" w:hAnsi="Tahoma" w:cs="Tahoma"/>
          <w:sz w:val="22"/>
          <w:szCs w:val="22"/>
        </w:rPr>
        <w:t>. The total number of hospital separations for relevant principal diagnoses and appropriate age groups is shown in</w:t>
      </w:r>
      <w:r>
        <w:rPr>
          <w:rFonts w:ascii="Tahoma" w:hAnsi="Tahoma" w:cs="Tahoma"/>
          <w:sz w:val="22"/>
          <w:szCs w:val="22"/>
        </w:rPr>
        <w:t xml:space="preserve"> </w:t>
      </w:r>
      <w:r w:rsidR="001369A3">
        <w:fldChar w:fldCharType="begin"/>
      </w:r>
      <w:r w:rsidR="001369A3">
        <w:instrText xml:space="preserve"> REF _Ref300927109 \h  \* MERGEFORMAT </w:instrText>
      </w:r>
      <w:r w:rsidR="001369A3">
        <w:fldChar w:fldCharType="separate"/>
      </w:r>
      <w:r w:rsidR="00536AA5" w:rsidRPr="00536AA5">
        <w:rPr>
          <w:rFonts w:ascii="Tahoma" w:hAnsi="Tahoma" w:cs="Tahoma"/>
          <w:sz w:val="22"/>
          <w:szCs w:val="22"/>
        </w:rPr>
        <w:t>Table 7</w:t>
      </w:r>
      <w:r w:rsidR="001369A3">
        <w:fldChar w:fldCharType="end"/>
      </w:r>
      <w:r w:rsidR="00014DD6" w:rsidRPr="003B4A93">
        <w:rPr>
          <w:rFonts w:ascii="Tahoma" w:hAnsi="Tahoma" w:cs="Tahoma"/>
          <w:sz w:val="22"/>
          <w:szCs w:val="22"/>
        </w:rPr>
        <w:t>.</w:t>
      </w:r>
    </w:p>
    <w:p w:rsidR="00014DD6" w:rsidRPr="00C63329" w:rsidRDefault="00014DD6" w:rsidP="00014DD6">
      <w:pPr>
        <w:pStyle w:val="Tablename1"/>
      </w:pPr>
      <w:bookmarkStart w:id="184" w:name="_Ref300927109"/>
      <w:bookmarkStart w:id="185" w:name="_Toc301359524"/>
      <w:bookmarkStart w:id="186" w:name="_Toc301359799"/>
      <w:bookmarkStart w:id="187" w:name="_Toc303860756"/>
      <w:bookmarkStart w:id="188" w:name="_Toc305162589"/>
      <w:r>
        <w:lastRenderedPageBreak/>
        <w:t>Table</w:t>
      </w:r>
      <w:r w:rsidRPr="00C63329">
        <w:t xml:space="preserve"> </w:t>
      </w:r>
      <w:fldSimple w:instr=" SEQ Table \* ARABIC ">
        <w:r w:rsidR="00536AA5">
          <w:rPr>
            <w:noProof/>
          </w:rPr>
          <w:t>7</w:t>
        </w:r>
      </w:fldSimple>
      <w:bookmarkEnd w:id="184"/>
      <w:r w:rsidRPr="00C63329">
        <w:tab/>
        <w:t>Number of hospital separations for disease types and specific age groups that would include VHL-associated neoplasms in Australia in 2007-2008</w:t>
      </w:r>
      <w:bookmarkEnd w:id="185"/>
      <w:bookmarkEnd w:id="186"/>
      <w:bookmarkEnd w:id="187"/>
      <w:bookmarkEnd w:id="188"/>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Number of hospital separations for disease types and specific age groups that would include VHL-associated neoplasms in Australia in 2007-2008"/>
      </w:tblPr>
      <w:tblGrid>
        <w:gridCol w:w="4678"/>
        <w:gridCol w:w="1341"/>
        <w:gridCol w:w="1417"/>
        <w:gridCol w:w="1276"/>
      </w:tblGrid>
      <w:tr w:rsidR="000C1785" w:rsidTr="000C1785">
        <w:trPr>
          <w:trHeight w:val="688"/>
        </w:trPr>
        <w:tc>
          <w:tcPr>
            <w:tcW w:w="4678" w:type="dxa"/>
            <w:tcBorders>
              <w:right w:val="nil"/>
            </w:tcBorders>
            <w:vAlign w:val="center"/>
          </w:tcPr>
          <w:p w:rsidR="000C1785" w:rsidRPr="003B4A93" w:rsidRDefault="000C1785" w:rsidP="00014DD6">
            <w:pPr>
              <w:pStyle w:val="TableHeading"/>
            </w:pPr>
            <w:r w:rsidRPr="003B4A93">
              <w:t>Principle Diagnosis</w:t>
            </w:r>
          </w:p>
        </w:tc>
        <w:tc>
          <w:tcPr>
            <w:tcW w:w="1341" w:type="dxa"/>
            <w:tcBorders>
              <w:left w:val="nil"/>
              <w:right w:val="nil"/>
            </w:tcBorders>
            <w:vAlign w:val="center"/>
          </w:tcPr>
          <w:p w:rsidR="000C1785" w:rsidRPr="003B4A93" w:rsidRDefault="000C1785" w:rsidP="00FE2B14">
            <w:pPr>
              <w:pStyle w:val="TableHeading"/>
              <w:jc w:val="center"/>
            </w:pPr>
            <w:r w:rsidRPr="003B4A93">
              <w:t>Number of total separations</w:t>
            </w:r>
          </w:p>
        </w:tc>
        <w:tc>
          <w:tcPr>
            <w:tcW w:w="1417" w:type="dxa"/>
            <w:tcBorders>
              <w:left w:val="nil"/>
              <w:right w:val="nil"/>
            </w:tcBorders>
            <w:vAlign w:val="center"/>
          </w:tcPr>
          <w:p w:rsidR="000C1785" w:rsidRPr="003B4A93" w:rsidRDefault="000C1785" w:rsidP="00FE2B14">
            <w:pPr>
              <w:pStyle w:val="TableHeading"/>
              <w:jc w:val="center"/>
            </w:pPr>
            <w:r w:rsidRPr="003B4A93">
              <w:t>Separations</w:t>
            </w:r>
          </w:p>
        </w:tc>
        <w:tc>
          <w:tcPr>
            <w:tcW w:w="1276" w:type="dxa"/>
            <w:tcBorders>
              <w:left w:val="nil"/>
            </w:tcBorders>
            <w:vAlign w:val="center"/>
          </w:tcPr>
          <w:p w:rsidR="000C1785" w:rsidRPr="003B4A93" w:rsidRDefault="000C1785" w:rsidP="00FE2B14">
            <w:pPr>
              <w:pStyle w:val="TableHeading"/>
              <w:jc w:val="center"/>
            </w:pPr>
            <w:r w:rsidRPr="003B4A93">
              <w:t>Age group</w:t>
            </w:r>
          </w:p>
        </w:tc>
      </w:tr>
      <w:tr w:rsidR="00FE2B14" w:rsidTr="0091586D">
        <w:tc>
          <w:tcPr>
            <w:tcW w:w="4678" w:type="dxa"/>
            <w:tcBorders>
              <w:bottom w:val="nil"/>
              <w:right w:val="nil"/>
            </w:tcBorders>
            <w:vAlign w:val="center"/>
          </w:tcPr>
          <w:p w:rsidR="00FE2B14" w:rsidRPr="003B4A93" w:rsidRDefault="00FE2B14" w:rsidP="00014DD6">
            <w:pPr>
              <w:pStyle w:val="TableText"/>
            </w:pPr>
            <w:r w:rsidRPr="003B4A93">
              <w:t>C64 Malignant kidney neoplasm</w:t>
            </w:r>
          </w:p>
        </w:tc>
        <w:tc>
          <w:tcPr>
            <w:tcW w:w="1341" w:type="dxa"/>
            <w:tcBorders>
              <w:left w:val="nil"/>
              <w:bottom w:val="nil"/>
              <w:right w:val="nil"/>
            </w:tcBorders>
            <w:vAlign w:val="center"/>
          </w:tcPr>
          <w:p w:rsidR="00FE2B14" w:rsidRPr="003B4A93" w:rsidRDefault="00FE2B14" w:rsidP="00FE2B14">
            <w:pPr>
              <w:pStyle w:val="TableText"/>
              <w:tabs>
                <w:tab w:val="decimal" w:pos="644"/>
              </w:tabs>
            </w:pPr>
            <w:r w:rsidRPr="003B4A93">
              <w:t>3,980</w:t>
            </w:r>
          </w:p>
        </w:tc>
        <w:tc>
          <w:tcPr>
            <w:tcW w:w="1417" w:type="dxa"/>
            <w:tcBorders>
              <w:left w:val="nil"/>
              <w:bottom w:val="nil"/>
              <w:right w:val="nil"/>
            </w:tcBorders>
            <w:vAlign w:val="center"/>
          </w:tcPr>
          <w:p w:rsidR="00FE2B14" w:rsidRPr="003B4A93" w:rsidRDefault="00FE2B14" w:rsidP="00FE2B14">
            <w:pPr>
              <w:pStyle w:val="TableText"/>
              <w:tabs>
                <w:tab w:val="decimal" w:pos="720"/>
              </w:tabs>
            </w:pPr>
            <w:r w:rsidRPr="003B4A93">
              <w:t>1,264</w:t>
            </w:r>
          </w:p>
        </w:tc>
        <w:tc>
          <w:tcPr>
            <w:tcW w:w="1276" w:type="dxa"/>
            <w:tcBorders>
              <w:left w:val="nil"/>
              <w:bottom w:val="nil"/>
            </w:tcBorders>
            <w:vAlign w:val="center"/>
          </w:tcPr>
          <w:p w:rsidR="00FE2B14" w:rsidRPr="003B4A93" w:rsidRDefault="00FE2B14" w:rsidP="00FE2B14">
            <w:pPr>
              <w:pStyle w:val="TableText"/>
              <w:tabs>
                <w:tab w:val="decimal" w:pos="154"/>
              </w:tabs>
              <w:jc w:val="right"/>
            </w:pPr>
            <w:r w:rsidRPr="003B4A93">
              <w:t>20</w:t>
            </w:r>
            <w:r>
              <w:t>–</w:t>
            </w:r>
            <w:r w:rsidRPr="003B4A93">
              <w:t>59 years</w:t>
            </w:r>
          </w:p>
        </w:tc>
      </w:tr>
      <w:tr w:rsidR="00FE2B14" w:rsidTr="0091586D">
        <w:tc>
          <w:tcPr>
            <w:tcW w:w="4678" w:type="dxa"/>
            <w:tcBorders>
              <w:top w:val="nil"/>
              <w:bottom w:val="nil"/>
              <w:right w:val="nil"/>
            </w:tcBorders>
            <w:vAlign w:val="center"/>
          </w:tcPr>
          <w:p w:rsidR="00FE2B14" w:rsidRPr="003B4A93" w:rsidRDefault="00FE2B14" w:rsidP="00014DD6">
            <w:pPr>
              <w:pStyle w:val="TableText"/>
            </w:pPr>
            <w:r w:rsidRPr="003B4A93">
              <w:t>D33 Benign neoplasms of the central nervous system</w:t>
            </w:r>
          </w:p>
        </w:tc>
        <w:tc>
          <w:tcPr>
            <w:tcW w:w="1341" w:type="dxa"/>
            <w:tcBorders>
              <w:top w:val="nil"/>
              <w:left w:val="nil"/>
              <w:bottom w:val="nil"/>
              <w:right w:val="nil"/>
            </w:tcBorders>
            <w:vAlign w:val="center"/>
          </w:tcPr>
          <w:p w:rsidR="00FE2B14" w:rsidRPr="003B4A93" w:rsidRDefault="00FE2B14" w:rsidP="00FE2B14">
            <w:pPr>
              <w:pStyle w:val="TableText"/>
              <w:tabs>
                <w:tab w:val="decimal" w:pos="644"/>
              </w:tabs>
            </w:pPr>
            <w:r w:rsidRPr="003B4A93">
              <w:t>551</w:t>
            </w:r>
          </w:p>
        </w:tc>
        <w:tc>
          <w:tcPr>
            <w:tcW w:w="1417" w:type="dxa"/>
            <w:tcBorders>
              <w:top w:val="nil"/>
              <w:left w:val="nil"/>
              <w:bottom w:val="nil"/>
              <w:right w:val="nil"/>
            </w:tcBorders>
            <w:vAlign w:val="center"/>
          </w:tcPr>
          <w:p w:rsidR="00FE2B14" w:rsidRPr="003B4A93" w:rsidRDefault="00FE2B14" w:rsidP="00FE2B14">
            <w:pPr>
              <w:pStyle w:val="TableText"/>
              <w:tabs>
                <w:tab w:val="decimal" w:pos="720"/>
              </w:tabs>
            </w:pPr>
            <w:r w:rsidRPr="003B4A93">
              <w:t>79</w:t>
            </w:r>
          </w:p>
        </w:tc>
        <w:tc>
          <w:tcPr>
            <w:tcW w:w="1276" w:type="dxa"/>
            <w:tcBorders>
              <w:top w:val="nil"/>
              <w:left w:val="nil"/>
              <w:bottom w:val="nil"/>
            </w:tcBorders>
            <w:vAlign w:val="center"/>
          </w:tcPr>
          <w:p w:rsidR="00FE2B14" w:rsidRPr="003B4A93" w:rsidRDefault="00FE2B14" w:rsidP="00FE2B14">
            <w:pPr>
              <w:pStyle w:val="TableText"/>
              <w:tabs>
                <w:tab w:val="decimal" w:pos="154"/>
              </w:tabs>
              <w:jc w:val="right"/>
            </w:pPr>
            <w:r w:rsidRPr="003B4A93">
              <w:t>&lt; 30 years</w:t>
            </w:r>
          </w:p>
        </w:tc>
      </w:tr>
      <w:tr w:rsidR="00FE2B14" w:rsidTr="0091586D">
        <w:tc>
          <w:tcPr>
            <w:tcW w:w="4678" w:type="dxa"/>
            <w:tcBorders>
              <w:top w:val="nil"/>
              <w:bottom w:val="nil"/>
              <w:right w:val="nil"/>
            </w:tcBorders>
            <w:vAlign w:val="center"/>
          </w:tcPr>
          <w:p w:rsidR="00FE2B14" w:rsidRPr="003B4A93" w:rsidRDefault="00FE2B14" w:rsidP="00014DD6">
            <w:pPr>
              <w:pStyle w:val="TableText"/>
            </w:pPr>
            <w:r w:rsidRPr="003B4A93">
              <w:t>D31 Benign neoplasms of the eye and adnexia</w:t>
            </w:r>
          </w:p>
        </w:tc>
        <w:tc>
          <w:tcPr>
            <w:tcW w:w="1341" w:type="dxa"/>
            <w:tcBorders>
              <w:top w:val="nil"/>
              <w:left w:val="nil"/>
              <w:bottom w:val="nil"/>
              <w:right w:val="nil"/>
            </w:tcBorders>
            <w:vAlign w:val="center"/>
          </w:tcPr>
          <w:p w:rsidR="00FE2B14" w:rsidRPr="003B4A93" w:rsidRDefault="00FE2B14" w:rsidP="00FE2B14">
            <w:pPr>
              <w:pStyle w:val="TableText"/>
              <w:tabs>
                <w:tab w:val="decimal" w:pos="644"/>
              </w:tabs>
            </w:pPr>
            <w:r w:rsidRPr="003B4A93">
              <w:t>400</w:t>
            </w:r>
          </w:p>
        </w:tc>
        <w:tc>
          <w:tcPr>
            <w:tcW w:w="1417" w:type="dxa"/>
            <w:tcBorders>
              <w:top w:val="nil"/>
              <w:left w:val="nil"/>
              <w:bottom w:val="nil"/>
              <w:right w:val="nil"/>
            </w:tcBorders>
            <w:vAlign w:val="center"/>
          </w:tcPr>
          <w:p w:rsidR="00FE2B14" w:rsidRPr="003B4A93" w:rsidRDefault="00FE2B14" w:rsidP="00FE2B14">
            <w:pPr>
              <w:pStyle w:val="TableText"/>
              <w:tabs>
                <w:tab w:val="decimal" w:pos="720"/>
              </w:tabs>
            </w:pPr>
            <w:r w:rsidRPr="003B4A93">
              <w:t>222</w:t>
            </w:r>
          </w:p>
        </w:tc>
        <w:tc>
          <w:tcPr>
            <w:tcW w:w="1276" w:type="dxa"/>
            <w:tcBorders>
              <w:top w:val="nil"/>
              <w:left w:val="nil"/>
              <w:bottom w:val="nil"/>
            </w:tcBorders>
            <w:vAlign w:val="center"/>
          </w:tcPr>
          <w:p w:rsidR="00FE2B14" w:rsidRPr="003B4A93" w:rsidRDefault="00FE2B14" w:rsidP="00FE2B14">
            <w:pPr>
              <w:pStyle w:val="TableText"/>
              <w:tabs>
                <w:tab w:val="decimal" w:pos="154"/>
              </w:tabs>
              <w:jc w:val="right"/>
            </w:pPr>
            <w:r w:rsidRPr="003B4A93">
              <w:t>&lt; 30 years</w:t>
            </w:r>
          </w:p>
        </w:tc>
      </w:tr>
      <w:tr w:rsidR="00FE2B14" w:rsidTr="0091586D">
        <w:tc>
          <w:tcPr>
            <w:tcW w:w="4678" w:type="dxa"/>
            <w:tcBorders>
              <w:top w:val="nil"/>
              <w:bottom w:val="nil"/>
              <w:right w:val="nil"/>
            </w:tcBorders>
            <w:vAlign w:val="center"/>
          </w:tcPr>
          <w:p w:rsidR="00FE2B14" w:rsidRPr="003B4A93" w:rsidRDefault="00FE2B14" w:rsidP="00014DD6">
            <w:pPr>
              <w:pStyle w:val="TableText"/>
            </w:pPr>
            <w:r w:rsidRPr="003B4A93">
              <w:t>D35.0 Benign neoplasms of the adrenal gland</w:t>
            </w:r>
          </w:p>
        </w:tc>
        <w:tc>
          <w:tcPr>
            <w:tcW w:w="1341" w:type="dxa"/>
            <w:tcBorders>
              <w:top w:val="nil"/>
              <w:left w:val="nil"/>
              <w:bottom w:val="nil"/>
              <w:right w:val="nil"/>
            </w:tcBorders>
            <w:vAlign w:val="center"/>
          </w:tcPr>
          <w:p w:rsidR="00FE2B14" w:rsidRPr="003B4A93" w:rsidRDefault="00FE2B14" w:rsidP="00FE2B14">
            <w:pPr>
              <w:pStyle w:val="TableText"/>
              <w:tabs>
                <w:tab w:val="decimal" w:pos="644"/>
              </w:tabs>
            </w:pPr>
            <w:r w:rsidRPr="003B4A93">
              <w:t>330</w:t>
            </w:r>
          </w:p>
        </w:tc>
        <w:tc>
          <w:tcPr>
            <w:tcW w:w="1417" w:type="dxa"/>
            <w:tcBorders>
              <w:top w:val="nil"/>
              <w:left w:val="nil"/>
              <w:bottom w:val="nil"/>
              <w:right w:val="nil"/>
            </w:tcBorders>
            <w:vAlign w:val="center"/>
          </w:tcPr>
          <w:p w:rsidR="00FE2B14" w:rsidRPr="003B4A93" w:rsidRDefault="00FE2B14" w:rsidP="00FE2B14">
            <w:pPr>
              <w:pStyle w:val="TableText"/>
              <w:tabs>
                <w:tab w:val="decimal" w:pos="720"/>
              </w:tabs>
            </w:pPr>
            <w:r w:rsidRPr="003B4A93">
              <w:t>17</w:t>
            </w:r>
          </w:p>
        </w:tc>
        <w:tc>
          <w:tcPr>
            <w:tcW w:w="1276" w:type="dxa"/>
            <w:tcBorders>
              <w:top w:val="nil"/>
              <w:left w:val="nil"/>
              <w:bottom w:val="nil"/>
            </w:tcBorders>
            <w:vAlign w:val="center"/>
          </w:tcPr>
          <w:p w:rsidR="00FE2B14" w:rsidRPr="003B4A93" w:rsidRDefault="00FE2B14" w:rsidP="00FE2B14">
            <w:pPr>
              <w:pStyle w:val="TableText"/>
              <w:tabs>
                <w:tab w:val="decimal" w:pos="154"/>
              </w:tabs>
              <w:jc w:val="right"/>
            </w:pPr>
            <w:r w:rsidRPr="003B4A93">
              <w:t>&lt; 20 years</w:t>
            </w:r>
          </w:p>
        </w:tc>
      </w:tr>
      <w:tr w:rsidR="00FE2B14" w:rsidTr="0091586D">
        <w:tc>
          <w:tcPr>
            <w:tcW w:w="4678" w:type="dxa"/>
            <w:tcBorders>
              <w:top w:val="nil"/>
              <w:bottom w:val="nil"/>
              <w:right w:val="nil"/>
            </w:tcBorders>
            <w:vAlign w:val="center"/>
          </w:tcPr>
          <w:p w:rsidR="00FE2B14" w:rsidRPr="003B4A93" w:rsidRDefault="00FE2B14" w:rsidP="00014DD6">
            <w:pPr>
              <w:pStyle w:val="TableText"/>
            </w:pPr>
            <w:r w:rsidRPr="003B4A93">
              <w:t>D13.6 Benign neoplasms of the pancreas</w:t>
            </w:r>
          </w:p>
        </w:tc>
        <w:tc>
          <w:tcPr>
            <w:tcW w:w="1341" w:type="dxa"/>
            <w:tcBorders>
              <w:top w:val="nil"/>
              <w:left w:val="nil"/>
              <w:bottom w:val="nil"/>
              <w:right w:val="nil"/>
            </w:tcBorders>
            <w:vAlign w:val="center"/>
          </w:tcPr>
          <w:p w:rsidR="00FE2B14" w:rsidRPr="003B4A93" w:rsidRDefault="00FE2B14" w:rsidP="00FE2B14">
            <w:pPr>
              <w:pStyle w:val="TableText"/>
              <w:tabs>
                <w:tab w:val="decimal" w:pos="644"/>
              </w:tabs>
            </w:pPr>
            <w:r w:rsidRPr="003B4A93">
              <w:t>127</w:t>
            </w:r>
          </w:p>
        </w:tc>
        <w:tc>
          <w:tcPr>
            <w:tcW w:w="1417" w:type="dxa"/>
            <w:tcBorders>
              <w:top w:val="nil"/>
              <w:left w:val="nil"/>
              <w:bottom w:val="nil"/>
              <w:right w:val="nil"/>
            </w:tcBorders>
            <w:vAlign w:val="center"/>
          </w:tcPr>
          <w:p w:rsidR="00FE2B14" w:rsidRPr="003B4A93" w:rsidRDefault="00FE2B14" w:rsidP="00FE2B14">
            <w:pPr>
              <w:pStyle w:val="TableText"/>
              <w:tabs>
                <w:tab w:val="decimal" w:pos="720"/>
              </w:tabs>
            </w:pPr>
            <w:r w:rsidRPr="003B4A93">
              <w:t>13</w:t>
            </w:r>
          </w:p>
        </w:tc>
        <w:tc>
          <w:tcPr>
            <w:tcW w:w="1276" w:type="dxa"/>
            <w:tcBorders>
              <w:top w:val="nil"/>
              <w:left w:val="nil"/>
              <w:bottom w:val="nil"/>
            </w:tcBorders>
            <w:vAlign w:val="center"/>
          </w:tcPr>
          <w:p w:rsidR="00FE2B14" w:rsidRPr="003B4A93" w:rsidRDefault="00FE2B14" w:rsidP="00FE2B14">
            <w:pPr>
              <w:pStyle w:val="TableText"/>
              <w:tabs>
                <w:tab w:val="decimal" w:pos="154"/>
              </w:tabs>
              <w:jc w:val="right"/>
            </w:pPr>
            <w:r w:rsidRPr="003B4A93">
              <w:t>25</w:t>
            </w:r>
            <w:r>
              <w:t>–</w:t>
            </w:r>
            <w:r w:rsidRPr="003B4A93">
              <w:t>39 years</w:t>
            </w:r>
          </w:p>
        </w:tc>
      </w:tr>
      <w:tr w:rsidR="00FE2B14" w:rsidTr="0091586D">
        <w:tc>
          <w:tcPr>
            <w:tcW w:w="4678" w:type="dxa"/>
            <w:tcBorders>
              <w:top w:val="nil"/>
              <w:bottom w:val="nil"/>
              <w:right w:val="nil"/>
            </w:tcBorders>
            <w:vAlign w:val="center"/>
          </w:tcPr>
          <w:p w:rsidR="00FE2B14" w:rsidRPr="003B4A93" w:rsidRDefault="00FE2B14" w:rsidP="00014DD6">
            <w:pPr>
              <w:pStyle w:val="TableText"/>
            </w:pPr>
            <w:r w:rsidRPr="003B4A93">
              <w:t>C25.4 Malignant neoplasm of endocrine pancreas</w:t>
            </w:r>
          </w:p>
        </w:tc>
        <w:tc>
          <w:tcPr>
            <w:tcW w:w="1341" w:type="dxa"/>
            <w:tcBorders>
              <w:top w:val="nil"/>
              <w:left w:val="nil"/>
              <w:bottom w:val="nil"/>
              <w:right w:val="nil"/>
            </w:tcBorders>
            <w:vAlign w:val="center"/>
          </w:tcPr>
          <w:p w:rsidR="00FE2B14" w:rsidRPr="003B4A93" w:rsidRDefault="00FE2B14" w:rsidP="00FE2B14">
            <w:pPr>
              <w:pStyle w:val="TableText"/>
              <w:tabs>
                <w:tab w:val="decimal" w:pos="644"/>
              </w:tabs>
            </w:pPr>
            <w:r w:rsidRPr="003B4A93">
              <w:t>33</w:t>
            </w:r>
          </w:p>
        </w:tc>
        <w:tc>
          <w:tcPr>
            <w:tcW w:w="1417" w:type="dxa"/>
            <w:tcBorders>
              <w:top w:val="nil"/>
              <w:left w:val="nil"/>
              <w:bottom w:val="nil"/>
              <w:right w:val="nil"/>
            </w:tcBorders>
            <w:vAlign w:val="center"/>
          </w:tcPr>
          <w:p w:rsidR="00FE2B14" w:rsidRPr="003B4A93" w:rsidRDefault="00FE2B14" w:rsidP="00FE2B14">
            <w:pPr>
              <w:pStyle w:val="TableText"/>
              <w:tabs>
                <w:tab w:val="decimal" w:pos="720"/>
              </w:tabs>
            </w:pPr>
            <w:r w:rsidRPr="003B4A93">
              <w:t>2</w:t>
            </w:r>
          </w:p>
        </w:tc>
        <w:tc>
          <w:tcPr>
            <w:tcW w:w="1276" w:type="dxa"/>
            <w:tcBorders>
              <w:top w:val="nil"/>
              <w:left w:val="nil"/>
              <w:bottom w:val="nil"/>
            </w:tcBorders>
            <w:vAlign w:val="center"/>
          </w:tcPr>
          <w:p w:rsidR="00FE2B14" w:rsidRPr="003B4A93" w:rsidRDefault="00FE2B14" w:rsidP="00FE2B14">
            <w:pPr>
              <w:pStyle w:val="TableText"/>
              <w:tabs>
                <w:tab w:val="decimal" w:pos="154"/>
              </w:tabs>
              <w:jc w:val="right"/>
            </w:pPr>
            <w:r w:rsidRPr="003B4A93">
              <w:t>25</w:t>
            </w:r>
            <w:r>
              <w:t>–</w:t>
            </w:r>
            <w:r w:rsidRPr="003B4A93">
              <w:t>39 years</w:t>
            </w:r>
          </w:p>
        </w:tc>
      </w:tr>
      <w:tr w:rsidR="00FE2B14" w:rsidTr="0091586D">
        <w:tc>
          <w:tcPr>
            <w:tcW w:w="4678" w:type="dxa"/>
            <w:tcBorders>
              <w:top w:val="nil"/>
              <w:bottom w:val="nil"/>
              <w:right w:val="nil"/>
            </w:tcBorders>
            <w:vAlign w:val="center"/>
          </w:tcPr>
          <w:p w:rsidR="00FE2B14" w:rsidRPr="003B4A93" w:rsidRDefault="00FE2B14" w:rsidP="00014DD6">
            <w:pPr>
              <w:pStyle w:val="TableText"/>
            </w:pPr>
            <w:r w:rsidRPr="003B4A93">
              <w:t>D29.3 Benign neoplasms of the epididymus</w:t>
            </w:r>
          </w:p>
        </w:tc>
        <w:tc>
          <w:tcPr>
            <w:tcW w:w="1341" w:type="dxa"/>
            <w:tcBorders>
              <w:top w:val="nil"/>
              <w:left w:val="nil"/>
              <w:bottom w:val="nil"/>
              <w:right w:val="nil"/>
            </w:tcBorders>
            <w:vAlign w:val="center"/>
          </w:tcPr>
          <w:p w:rsidR="00FE2B14" w:rsidRPr="003B4A93" w:rsidRDefault="00FE2B14" w:rsidP="00FE2B14">
            <w:pPr>
              <w:pStyle w:val="TableText"/>
              <w:tabs>
                <w:tab w:val="decimal" w:pos="644"/>
              </w:tabs>
            </w:pPr>
            <w:r w:rsidRPr="003B4A93">
              <w:t>13</w:t>
            </w:r>
          </w:p>
        </w:tc>
        <w:tc>
          <w:tcPr>
            <w:tcW w:w="1417" w:type="dxa"/>
            <w:tcBorders>
              <w:top w:val="nil"/>
              <w:left w:val="nil"/>
              <w:bottom w:val="nil"/>
              <w:right w:val="nil"/>
            </w:tcBorders>
            <w:vAlign w:val="center"/>
          </w:tcPr>
          <w:p w:rsidR="00FE2B14" w:rsidRPr="003B4A93" w:rsidRDefault="00FE2B14" w:rsidP="00FE2B14">
            <w:pPr>
              <w:pStyle w:val="TableText"/>
              <w:tabs>
                <w:tab w:val="decimal" w:pos="720"/>
              </w:tabs>
            </w:pPr>
            <w:r w:rsidRPr="003B4A93">
              <w:t>0</w:t>
            </w:r>
          </w:p>
        </w:tc>
        <w:tc>
          <w:tcPr>
            <w:tcW w:w="1276" w:type="dxa"/>
            <w:tcBorders>
              <w:top w:val="nil"/>
              <w:left w:val="nil"/>
              <w:bottom w:val="nil"/>
            </w:tcBorders>
            <w:vAlign w:val="center"/>
          </w:tcPr>
          <w:p w:rsidR="00FE2B14" w:rsidRPr="003B4A93" w:rsidRDefault="00FE2B14" w:rsidP="00FE2B14">
            <w:pPr>
              <w:pStyle w:val="TableText"/>
              <w:tabs>
                <w:tab w:val="decimal" w:pos="154"/>
              </w:tabs>
              <w:jc w:val="right"/>
            </w:pPr>
            <w:r w:rsidRPr="003B4A93">
              <w:t>10</w:t>
            </w:r>
            <w:r>
              <w:t>–</w:t>
            </w:r>
            <w:r w:rsidRPr="003B4A93">
              <w:t>19 years</w:t>
            </w:r>
          </w:p>
        </w:tc>
      </w:tr>
      <w:tr w:rsidR="00FE2B14" w:rsidTr="0091586D">
        <w:tc>
          <w:tcPr>
            <w:tcW w:w="4678" w:type="dxa"/>
            <w:tcBorders>
              <w:top w:val="nil"/>
              <w:right w:val="nil"/>
            </w:tcBorders>
            <w:vAlign w:val="center"/>
          </w:tcPr>
          <w:p w:rsidR="00FE2B14" w:rsidRPr="003B4A93" w:rsidRDefault="00FE2B14" w:rsidP="00014DD6">
            <w:pPr>
              <w:pStyle w:val="TableText"/>
            </w:pPr>
            <w:r w:rsidRPr="003B4A93">
              <w:t>D28.2 Benign neoplasms of the uterine tubes and ligaments</w:t>
            </w:r>
          </w:p>
        </w:tc>
        <w:tc>
          <w:tcPr>
            <w:tcW w:w="1341" w:type="dxa"/>
            <w:tcBorders>
              <w:top w:val="nil"/>
              <w:left w:val="nil"/>
              <w:right w:val="nil"/>
            </w:tcBorders>
            <w:vAlign w:val="center"/>
          </w:tcPr>
          <w:p w:rsidR="00FE2B14" w:rsidRPr="003B4A93" w:rsidRDefault="00FE2B14" w:rsidP="00FE2B14">
            <w:pPr>
              <w:pStyle w:val="TableText"/>
              <w:tabs>
                <w:tab w:val="decimal" w:pos="644"/>
              </w:tabs>
            </w:pPr>
            <w:r w:rsidRPr="003B4A93">
              <w:t>125</w:t>
            </w:r>
          </w:p>
        </w:tc>
        <w:tc>
          <w:tcPr>
            <w:tcW w:w="1417" w:type="dxa"/>
            <w:tcBorders>
              <w:top w:val="nil"/>
              <w:left w:val="nil"/>
              <w:right w:val="nil"/>
            </w:tcBorders>
            <w:vAlign w:val="center"/>
          </w:tcPr>
          <w:p w:rsidR="00FE2B14" w:rsidRPr="003B4A93" w:rsidRDefault="00FE2B14" w:rsidP="00FE2B14">
            <w:pPr>
              <w:pStyle w:val="TableText"/>
              <w:tabs>
                <w:tab w:val="decimal" w:pos="720"/>
              </w:tabs>
            </w:pPr>
          </w:p>
        </w:tc>
        <w:tc>
          <w:tcPr>
            <w:tcW w:w="1276" w:type="dxa"/>
            <w:tcBorders>
              <w:top w:val="nil"/>
              <w:left w:val="nil"/>
            </w:tcBorders>
            <w:vAlign w:val="center"/>
          </w:tcPr>
          <w:p w:rsidR="00FE2B14" w:rsidRPr="003B4A93" w:rsidRDefault="00FE2B14" w:rsidP="00FE2B14">
            <w:pPr>
              <w:pStyle w:val="TableText"/>
              <w:tabs>
                <w:tab w:val="decimal" w:pos="154"/>
              </w:tabs>
              <w:jc w:val="right"/>
            </w:pPr>
            <w:r w:rsidRPr="003B4A93">
              <w:t>N/A</w:t>
            </w:r>
          </w:p>
        </w:tc>
      </w:tr>
    </w:tbl>
    <w:p w:rsidR="00014DD6" w:rsidRDefault="00014DD6" w:rsidP="00014DD6">
      <w:pPr>
        <w:spacing w:after="0"/>
        <w:ind w:left="0"/>
        <w:rPr>
          <w:sz w:val="22"/>
          <w:szCs w:val="22"/>
        </w:rPr>
      </w:pPr>
    </w:p>
    <w:p w:rsidR="00FE2B14" w:rsidRPr="00D85991" w:rsidRDefault="00FE2B14" w:rsidP="00FE2B14">
      <w:pPr>
        <w:spacing w:before="240" w:line="312" w:lineRule="auto"/>
        <w:ind w:left="0"/>
        <w:jc w:val="both"/>
        <w:rPr>
          <w:rFonts w:ascii="Tahoma" w:hAnsi="Tahoma" w:cs="Tahoma"/>
          <w:sz w:val="22"/>
          <w:szCs w:val="22"/>
        </w:rPr>
      </w:pPr>
      <w:r w:rsidRPr="00D85991">
        <w:rPr>
          <w:rFonts w:ascii="Tahoma" w:hAnsi="Tahoma" w:cs="Tahoma"/>
          <w:sz w:val="22"/>
          <w:szCs w:val="22"/>
        </w:rPr>
        <w:t>In Australians with familial cancer, there are approximately 11.5 first</w:t>
      </w:r>
      <w:r>
        <w:rPr>
          <w:rFonts w:ascii="Tahoma" w:hAnsi="Tahoma" w:cs="Tahoma"/>
          <w:sz w:val="22"/>
          <w:szCs w:val="22"/>
        </w:rPr>
        <w:t>-</w:t>
      </w:r>
      <w:r w:rsidRPr="00D85991">
        <w:rPr>
          <w:rFonts w:ascii="Tahoma" w:hAnsi="Tahoma" w:cs="Tahoma"/>
          <w:sz w:val="22"/>
          <w:szCs w:val="22"/>
        </w:rPr>
        <w:t xml:space="preserve"> and second</w:t>
      </w:r>
      <w:r>
        <w:rPr>
          <w:rFonts w:ascii="Tahoma" w:hAnsi="Tahoma" w:cs="Tahoma"/>
          <w:sz w:val="22"/>
          <w:szCs w:val="22"/>
        </w:rPr>
        <w:t>-</w:t>
      </w:r>
      <w:r w:rsidRPr="00D85991">
        <w:rPr>
          <w:rFonts w:ascii="Tahoma" w:hAnsi="Tahoma" w:cs="Tahoma"/>
          <w:sz w:val="22"/>
          <w:szCs w:val="22"/>
        </w:rPr>
        <w:t>degree relatives per patient with a documented heritable mutation. Of these, approximately 40% take up the offer of pre-symptomatic genetic testing</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&lt;EndNote&gt;&lt;Cite&gt;&lt;Author&gt;Pathology Services Table Committee&lt;/Author&gt;&lt;Year&gt;2010&lt;/Year&gt;&lt;RecNum&gt;29&lt;/RecNum&gt;&lt;DisplayText&gt;(Pathology Services Table Committee 2010)&lt;/DisplayText&gt;&lt;record&gt;&lt;rec-number&gt;29&lt;/rec-number&gt;&lt;foreign-keys&gt;&lt;key app="EN" db-id="fr05psveaxztakevws8vsdp9twv5svwestrr"&gt;29&lt;/key&gt;&lt;/foreign-keys&gt;&lt;ref-type name="Government Document"&gt;46&lt;/ref-type&gt;&lt;contributors&gt;&lt;authors&gt;&lt;author&gt;Pathology Services Table Committee,&lt;/author&gt;&lt;/authors&gt;&lt;secondary-authors&gt;&lt;author&gt;Department of Health and Ageing&lt;/author&gt;&lt;/secondary-authors&gt;&lt;/contributors&gt;&lt;titles&gt;&lt;title&gt;MSAC Referral for a test to detect heritable genetic variants&lt;/title&gt;&lt;/titles&gt;&lt;dates&gt;&lt;year&gt;2010&lt;/year&gt;&lt;/dates&gt;&lt;pub-location&gt;Canberra&lt;/pub-location&gt;&lt;urls&gt;&lt;/urls&gt;&lt;/record&gt;&lt;/Cite&gt;&lt;/EndNote&gt;</w:instrText>
      </w:r>
      <w:r>
        <w:rPr>
          <w:rFonts w:ascii="Tahoma" w:hAnsi="Tahoma" w:cs="Tahoma"/>
          <w:sz w:val="22"/>
          <w:szCs w:val="22"/>
        </w:rPr>
        <w:fldChar w:fldCharType="separate"/>
      </w:r>
      <w:r>
        <w:rPr>
          <w:rFonts w:ascii="Tahoma" w:hAnsi="Tahoma" w:cs="Tahoma"/>
          <w:noProof/>
          <w:sz w:val="22"/>
          <w:szCs w:val="22"/>
        </w:rPr>
        <w:t>(Pathology Services Table Committee 2010)</w:t>
      </w:r>
      <w:r>
        <w:rPr>
          <w:rFonts w:ascii="Tahoma" w:hAnsi="Tahoma" w:cs="Tahoma"/>
          <w:sz w:val="22"/>
          <w:szCs w:val="22"/>
        </w:rPr>
        <w:fldChar w:fldCharType="end"/>
      </w:r>
      <w:r w:rsidRPr="00D85991">
        <w:rPr>
          <w:rFonts w:ascii="Tahoma" w:hAnsi="Tahoma" w:cs="Tahoma"/>
          <w:sz w:val="22"/>
          <w:szCs w:val="22"/>
        </w:rPr>
        <w:t>.</w:t>
      </w:r>
    </w:p>
    <w:p w:rsidR="00014DD6" w:rsidRDefault="00FE2B14" w:rsidP="00FE2B14">
      <w:pPr>
        <w:spacing w:before="240" w:line="312" w:lineRule="auto"/>
        <w:ind w:left="0"/>
        <w:jc w:val="both"/>
        <w:rPr>
          <w:rFonts w:ascii="Tahoma" w:hAnsi="Tahoma" w:cs="Tahoma"/>
          <w:sz w:val="22"/>
          <w:szCs w:val="22"/>
        </w:rPr>
      </w:pPr>
      <w:r>
        <w:rPr>
          <w:rFonts w:ascii="Tahoma" w:hAnsi="Tahoma" w:cs="Tahoma"/>
          <w:sz w:val="22"/>
          <w:szCs w:val="22"/>
        </w:rPr>
        <w:t>Accredited VHL genetic</w:t>
      </w:r>
      <w:r w:rsidRPr="00147089">
        <w:rPr>
          <w:rFonts w:ascii="Tahoma" w:hAnsi="Tahoma" w:cs="Tahoma"/>
          <w:sz w:val="22"/>
          <w:szCs w:val="22"/>
        </w:rPr>
        <w:t xml:space="preserve"> testing </w:t>
      </w:r>
      <w:r>
        <w:rPr>
          <w:rFonts w:ascii="Tahoma" w:hAnsi="Tahoma" w:cs="Tahoma"/>
          <w:sz w:val="22"/>
          <w:szCs w:val="22"/>
        </w:rPr>
        <w:t>w</w:t>
      </w:r>
      <w:r w:rsidRPr="00147089">
        <w:rPr>
          <w:rFonts w:ascii="Tahoma" w:hAnsi="Tahoma" w:cs="Tahoma"/>
          <w:sz w:val="22"/>
          <w:szCs w:val="22"/>
        </w:rPr>
        <w:t xml:space="preserve">as </w:t>
      </w:r>
      <w:r>
        <w:rPr>
          <w:rFonts w:ascii="Tahoma" w:hAnsi="Tahoma" w:cs="Tahoma"/>
          <w:sz w:val="22"/>
          <w:szCs w:val="22"/>
        </w:rPr>
        <w:t xml:space="preserve">offered in three Australian states (New South Wales (NSW), South Australia (SA), Western Australia (WA)) </w:t>
      </w:r>
      <w:r w:rsidRPr="00147089">
        <w:rPr>
          <w:rFonts w:ascii="Tahoma" w:hAnsi="Tahoma" w:cs="Tahoma"/>
          <w:sz w:val="22"/>
          <w:szCs w:val="22"/>
        </w:rPr>
        <w:t>based on a survey of genetic testing conducted in 2006</w:t>
      </w:r>
      <w:r>
        <w:rPr>
          <w:rFonts w:ascii="Tahoma" w:hAnsi="Tahoma" w:cs="Tahoma"/>
          <w:sz w:val="22"/>
          <w:szCs w:val="22"/>
        </w:rPr>
        <w:t xml:space="preserve"> and 2007 </w:t>
      </w:r>
      <w:r>
        <w:rPr>
          <w:rFonts w:ascii="Tahoma" w:hAnsi="Tahoma" w:cs="Tahoma"/>
          <w:sz w:val="22"/>
          <w:szCs w:val="22"/>
        </w:rPr>
        <w:fldChar w:fldCharType="begin"/>
      </w:r>
      <w:r>
        <w:rPr>
          <w:rFonts w:ascii="Tahoma" w:hAnsi="Tahoma" w:cs="Tahoma"/>
          <w:sz w:val="22"/>
          <w:szCs w:val="22"/>
        </w:rPr>
        <w:instrText xml:space="preserve"> ADDIN EN.CITE &lt;EndNote&gt;&lt;Cite&gt;&lt;Author&gt;Royal College of Pathologists of Australasia&lt;/Author&gt;&lt;Year&gt;2008&lt;/Year&gt;&lt;RecNum&gt;196&lt;/RecNum&gt;&lt;DisplayText&gt;(Royal College of Pathologists of Australasia 2008)&lt;/DisplayText&gt;&lt;record&gt;&lt;rec-number&gt;196&lt;/rec-number&gt;&lt;foreign-keys&gt;&lt;key app="EN" db-id="fr05psveaxztakevws8vsdp9twv5svwestrr"&gt;196&lt;/key&gt;&lt;/foreign-keys&gt;&lt;ref-type name="Report"&gt;27&lt;/ref-type&gt;&lt;contributors&gt;&lt;authors&gt;&lt;author&gt;Royal College of Pathologists of Australasia,&lt;/author&gt;&lt;/authors&gt;&lt;secondary-authors&gt;&lt;author&gt;Suthers, G&lt;/author&gt;&lt;/secondary-authors&gt;&lt;/contributors&gt;&lt;auth-address&gt;Dr G Suthers&amp;#xD;PhD FRACP FRCPA&amp;#xD;Familial Cancer Unit&amp;#xD;Department of Genetic Medicine&amp;#xD;Children’s Youth &amp;amp; Women’s Health Service&amp;#xD;North Adelaide SA 5006&lt;/auth-address&gt;&lt;titles&gt;&lt;title&gt;Report of the Australian Genetic Testing Survey 2006&lt;/title&gt;&lt;/titles&gt;&lt;dates&gt;&lt;year&gt;2008&lt;/year&gt;&lt;pub-dates&gt;&lt;date&gt;2 September 2008&lt;/date&gt;&lt;/pub-dates&gt;&lt;/dates&gt;&lt;urls&gt;&lt;related-urls&gt;&lt;url&gt;http://www.rcpa.edu.au/static/File/Asset%20library/public%20documents/Media%20Releases/2006%20and%20older/AustralianGeneSurvey2006.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(Royal College of Pathologists of Australasia 2008)</w:t>
      </w:r>
      <w:r>
        <w:rPr>
          <w:rFonts w:ascii="Tahoma" w:hAnsi="Tahoma" w:cs="Tahoma"/>
          <w:sz w:val="22"/>
          <w:szCs w:val="22"/>
        </w:rPr>
        <w:fldChar w:fldCharType="end"/>
      </w:r>
      <w:r w:rsidRPr="00147089">
        <w:rPr>
          <w:rFonts w:ascii="Tahoma" w:hAnsi="Tahoma" w:cs="Tahoma"/>
          <w:sz w:val="22"/>
          <w:szCs w:val="22"/>
        </w:rPr>
        <w:t xml:space="preserve">. </w:t>
      </w:r>
      <w:r>
        <w:rPr>
          <w:rFonts w:ascii="Tahoma" w:hAnsi="Tahoma" w:cs="Tahoma"/>
          <w:sz w:val="22"/>
          <w:szCs w:val="22"/>
        </w:rPr>
        <w:t>Over these 2 years, 159 diagnostic tests of patients with clinical signs of disease and 49 predictive tests of family members were conducted.</w:t>
      </w:r>
    </w:p>
    <w:p w:rsidR="00681835" w:rsidRPr="00A637EC" w:rsidRDefault="00681835" w:rsidP="004F2DBC">
      <w:pPr>
        <w:pStyle w:val="Heading2"/>
      </w:pPr>
      <w:bookmarkStart w:id="189" w:name="_Toc301358522"/>
      <w:bookmarkStart w:id="190" w:name="_Toc303677477"/>
      <w:bookmarkStart w:id="191" w:name="_Toc303860346"/>
      <w:bookmarkStart w:id="192" w:name="_Toc305162511"/>
      <w:r w:rsidRPr="00A637EC">
        <w:t xml:space="preserve">Mutations in </w:t>
      </w:r>
      <w:r w:rsidRPr="00FE2B14">
        <w:rPr>
          <w:i/>
        </w:rPr>
        <w:t>VHL</w:t>
      </w:r>
      <w:r w:rsidRPr="00A637EC">
        <w:t xml:space="preserve"> gene</w:t>
      </w:r>
      <w:bookmarkEnd w:id="189"/>
      <w:bookmarkEnd w:id="190"/>
      <w:bookmarkEnd w:id="191"/>
      <w:bookmarkEnd w:id="192"/>
    </w:p>
    <w:p w:rsidR="00681835" w:rsidRDefault="00681835" w:rsidP="00A637EC">
      <w:pPr>
        <w:spacing w:before="240" w:line="312" w:lineRule="auto"/>
        <w:ind w:left="0"/>
        <w:jc w:val="both"/>
        <w:rPr>
          <w:rFonts w:ascii="Tahoma" w:hAnsi="Tahoma" w:cs="Tahoma"/>
          <w:sz w:val="22"/>
          <w:szCs w:val="22"/>
        </w:rPr>
      </w:pPr>
      <w:r w:rsidRPr="00681835">
        <w:rPr>
          <w:rFonts w:ascii="Tahoma" w:hAnsi="Tahoma" w:cs="Tahoma"/>
          <w:sz w:val="22"/>
          <w:szCs w:val="22"/>
        </w:rPr>
        <w:t>VHL syndrome is caused by germ</w:t>
      </w:r>
      <w:r w:rsidR="00A75D9B">
        <w:rPr>
          <w:rFonts w:ascii="Tahoma" w:hAnsi="Tahoma" w:cs="Tahoma"/>
          <w:sz w:val="22"/>
          <w:szCs w:val="22"/>
        </w:rPr>
        <w:t>-</w:t>
      </w:r>
      <w:r w:rsidRPr="00681835">
        <w:rPr>
          <w:rFonts w:ascii="Tahoma" w:hAnsi="Tahoma" w:cs="Tahoma"/>
          <w:sz w:val="22"/>
          <w:szCs w:val="22"/>
        </w:rPr>
        <w:t xml:space="preserve">line mutations or deletions in one copy </w:t>
      </w:r>
      <w:r w:rsidR="002A7D4D">
        <w:rPr>
          <w:rFonts w:ascii="Tahoma" w:hAnsi="Tahoma" w:cs="Tahoma"/>
          <w:sz w:val="22"/>
          <w:szCs w:val="22"/>
        </w:rPr>
        <w:t xml:space="preserve">of </w:t>
      </w:r>
      <w:r w:rsidRPr="00681835">
        <w:rPr>
          <w:rFonts w:ascii="Tahoma" w:hAnsi="Tahoma" w:cs="Tahoma"/>
          <w:sz w:val="22"/>
          <w:szCs w:val="22"/>
        </w:rPr>
        <w:t xml:space="preserve">the </w:t>
      </w:r>
      <w:r w:rsidRPr="00EF30E0">
        <w:rPr>
          <w:rFonts w:ascii="Tahoma" w:hAnsi="Tahoma" w:cs="Tahoma"/>
          <w:i/>
          <w:sz w:val="22"/>
          <w:szCs w:val="22"/>
        </w:rPr>
        <w:t>VHL</w:t>
      </w:r>
      <w:r w:rsidRPr="00681835">
        <w:rPr>
          <w:rFonts w:ascii="Tahoma" w:hAnsi="Tahoma" w:cs="Tahoma"/>
          <w:sz w:val="22"/>
          <w:szCs w:val="22"/>
        </w:rPr>
        <w:t xml:space="preserve"> tumour suppressor gene located on chromosome 3p25. The second copy of the </w:t>
      </w:r>
      <w:r w:rsidRPr="00EF30E0">
        <w:rPr>
          <w:rFonts w:ascii="Tahoma" w:hAnsi="Tahoma" w:cs="Tahoma"/>
          <w:i/>
          <w:sz w:val="22"/>
          <w:szCs w:val="22"/>
        </w:rPr>
        <w:t>VHL</w:t>
      </w:r>
      <w:r w:rsidRPr="00681835">
        <w:rPr>
          <w:rFonts w:ascii="Tahoma" w:hAnsi="Tahoma" w:cs="Tahoma"/>
          <w:sz w:val="22"/>
          <w:szCs w:val="22"/>
        </w:rPr>
        <w:t xml:space="preserve"> gene is fully functional. T</w:t>
      </w:r>
      <w:r w:rsidR="003D60AC">
        <w:rPr>
          <w:rFonts w:ascii="Tahoma" w:hAnsi="Tahoma" w:cs="Tahoma"/>
          <w:sz w:val="22"/>
          <w:szCs w:val="22"/>
        </w:rPr>
        <w:t>he t</w:t>
      </w:r>
      <w:r w:rsidRPr="00681835">
        <w:rPr>
          <w:rFonts w:ascii="Tahoma" w:hAnsi="Tahoma" w:cs="Tahoma"/>
          <w:sz w:val="22"/>
          <w:szCs w:val="22"/>
        </w:rPr>
        <w:t>umours</w:t>
      </w:r>
      <w:r w:rsidR="003D60AC">
        <w:rPr>
          <w:rFonts w:ascii="Tahoma" w:hAnsi="Tahoma" w:cs="Tahoma"/>
          <w:sz w:val="22"/>
          <w:szCs w:val="22"/>
        </w:rPr>
        <w:t xml:space="preserve"> that develop conform </w:t>
      </w:r>
      <w:proofErr w:type="gramStart"/>
      <w:r w:rsidR="003D60AC">
        <w:rPr>
          <w:rFonts w:ascii="Tahoma" w:hAnsi="Tahoma" w:cs="Tahoma"/>
          <w:sz w:val="22"/>
          <w:szCs w:val="22"/>
        </w:rPr>
        <w:t>with</w:t>
      </w:r>
      <w:proofErr w:type="gramEnd"/>
      <w:r w:rsidR="003D60AC">
        <w:rPr>
          <w:rFonts w:ascii="Tahoma" w:hAnsi="Tahoma" w:cs="Tahoma"/>
          <w:sz w:val="22"/>
          <w:szCs w:val="22"/>
        </w:rPr>
        <w:t xml:space="preserve"> </w:t>
      </w:r>
      <w:r w:rsidR="003D60AC" w:rsidRPr="003D60AC">
        <w:rPr>
          <w:rFonts w:ascii="Tahoma" w:hAnsi="Tahoma" w:cs="Tahoma"/>
          <w:sz w:val="22"/>
          <w:szCs w:val="22"/>
        </w:rPr>
        <w:t>Knudson’s 2-hit hypothesis</w:t>
      </w:r>
      <w:r w:rsidR="003D60AC">
        <w:rPr>
          <w:rFonts w:ascii="Tahoma" w:hAnsi="Tahoma" w:cs="Tahoma"/>
          <w:sz w:val="22"/>
          <w:szCs w:val="22"/>
        </w:rPr>
        <w:t>, and</w:t>
      </w:r>
      <w:r w:rsidRPr="00681835">
        <w:rPr>
          <w:rFonts w:ascii="Tahoma" w:hAnsi="Tahoma" w:cs="Tahoma"/>
          <w:sz w:val="22"/>
          <w:szCs w:val="22"/>
        </w:rPr>
        <w:t xml:space="preserve"> arise when spontaneous mutations occur in the second copy of the </w:t>
      </w:r>
      <w:r w:rsidRPr="00023304">
        <w:rPr>
          <w:rFonts w:ascii="Tahoma" w:hAnsi="Tahoma" w:cs="Tahoma"/>
          <w:i/>
          <w:sz w:val="22"/>
          <w:szCs w:val="22"/>
        </w:rPr>
        <w:t>VHL</w:t>
      </w:r>
      <w:r w:rsidRPr="00681835">
        <w:rPr>
          <w:rFonts w:ascii="Tahoma" w:hAnsi="Tahoma" w:cs="Tahoma"/>
          <w:sz w:val="22"/>
          <w:szCs w:val="22"/>
        </w:rPr>
        <w:t xml:space="preserve"> gene in individual cells of affected organs</w:t>
      </w:r>
      <w:r w:rsidR="00DF69E6">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PEVuZE5vdGU+PENpdGU+PEF1dGhvcj5DbGFyazwvQXV0aG9yPjxZZWFyPjIwMDg8L1llYXI+PFJl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PEVuZE5vdGU+PENpdGU+PEF1dGhvcj5DbGFyazwvQXV0aG9yPjxZZWFyPjIwMDg8L1llYXI+PFJl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(Clark &amp; Cookson 2008; Kim et al 2010; Knudson 1986)</w:t>
      </w:r>
      <w:r w:rsidR="00CF68F1">
        <w:rPr>
          <w:rFonts w:ascii="Tahoma" w:hAnsi="Tahoma" w:cs="Tahoma"/>
          <w:sz w:val="22"/>
          <w:szCs w:val="22"/>
        </w:rPr>
        <w:fldChar w:fldCharType="end"/>
      </w:r>
      <w:r w:rsidRPr="00681835">
        <w:rPr>
          <w:rFonts w:ascii="Tahoma" w:hAnsi="Tahoma" w:cs="Tahoma"/>
          <w:sz w:val="22"/>
          <w:szCs w:val="22"/>
        </w:rPr>
        <w:t>.</w:t>
      </w:r>
    </w:p>
    <w:p w:rsidR="00681835" w:rsidRPr="00681835" w:rsidRDefault="00681835" w:rsidP="00A637EC">
      <w:pPr>
        <w:spacing w:before="240" w:line="312" w:lineRule="auto"/>
        <w:ind w:left="0"/>
        <w:jc w:val="both"/>
        <w:rPr>
          <w:rFonts w:ascii="Tahoma" w:hAnsi="Tahoma" w:cs="Tahoma"/>
          <w:sz w:val="22"/>
          <w:szCs w:val="22"/>
        </w:rPr>
      </w:pPr>
      <w:r w:rsidRPr="00681835">
        <w:rPr>
          <w:rFonts w:ascii="Tahoma" w:hAnsi="Tahoma" w:cs="Tahoma"/>
          <w:sz w:val="22"/>
          <w:szCs w:val="22"/>
        </w:rPr>
        <w:t xml:space="preserve">The prevalence </w:t>
      </w:r>
      <w:r w:rsidR="002A7D4D">
        <w:rPr>
          <w:rFonts w:ascii="Tahoma" w:hAnsi="Tahoma" w:cs="Tahoma"/>
          <w:sz w:val="22"/>
          <w:szCs w:val="22"/>
        </w:rPr>
        <w:t xml:space="preserve">of VHL syndrome </w:t>
      </w:r>
      <w:r w:rsidRPr="00681835">
        <w:rPr>
          <w:rFonts w:ascii="Tahoma" w:hAnsi="Tahoma" w:cs="Tahoma"/>
          <w:sz w:val="22"/>
          <w:szCs w:val="22"/>
        </w:rPr>
        <w:t xml:space="preserve">is similar in both genders and in all ethnic backgrounds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(Nordstrom-O'Brien et al 2010)</w:t>
      </w:r>
      <w:r w:rsidR="00CF68F1">
        <w:rPr>
          <w:rFonts w:ascii="Tahoma" w:hAnsi="Tahoma" w:cs="Tahoma"/>
          <w:sz w:val="22"/>
          <w:szCs w:val="22"/>
        </w:rPr>
        <w:fldChar w:fldCharType="end"/>
      </w:r>
      <w:r w:rsidRPr="00681835">
        <w:rPr>
          <w:rFonts w:ascii="Tahoma" w:hAnsi="Tahoma" w:cs="Tahoma"/>
          <w:sz w:val="22"/>
          <w:szCs w:val="22"/>
        </w:rPr>
        <w:t>. Most of the mutations are missense mutations</w:t>
      </w:r>
      <w:r w:rsidR="008D0092">
        <w:rPr>
          <w:rStyle w:val="FootnoteReference"/>
          <w:rFonts w:ascii="Tahoma" w:hAnsi="Tahoma" w:cs="Tahoma"/>
          <w:sz w:val="22"/>
          <w:szCs w:val="22"/>
        </w:rPr>
        <w:footnoteReference w:id="1"/>
      </w:r>
      <w:r w:rsidRPr="00681835">
        <w:rPr>
          <w:rFonts w:ascii="Tahoma" w:hAnsi="Tahoma" w:cs="Tahoma"/>
          <w:sz w:val="22"/>
          <w:szCs w:val="22"/>
        </w:rPr>
        <w:t xml:space="preserve">, but VHL disease can also be caused by </w:t>
      </w:r>
      <w:r w:rsidR="008D0092">
        <w:rPr>
          <w:rFonts w:ascii="Tahoma" w:hAnsi="Tahoma" w:cs="Tahoma"/>
          <w:sz w:val="22"/>
          <w:szCs w:val="22"/>
        </w:rPr>
        <w:t>nonsense</w:t>
      </w:r>
      <w:r w:rsidR="008D0092">
        <w:rPr>
          <w:rStyle w:val="FootnoteReference"/>
          <w:rFonts w:ascii="Tahoma" w:hAnsi="Tahoma" w:cs="Tahoma"/>
          <w:sz w:val="22"/>
          <w:szCs w:val="22"/>
        </w:rPr>
        <w:footnoteReference w:id="2"/>
      </w:r>
      <w:r w:rsidR="008D0092">
        <w:rPr>
          <w:rFonts w:ascii="Tahoma" w:hAnsi="Tahoma" w:cs="Tahoma"/>
          <w:sz w:val="22"/>
          <w:szCs w:val="22"/>
        </w:rPr>
        <w:t xml:space="preserve"> or </w:t>
      </w:r>
      <w:r w:rsidRPr="00681835">
        <w:rPr>
          <w:rFonts w:ascii="Tahoma" w:hAnsi="Tahoma" w:cs="Tahoma"/>
          <w:sz w:val="22"/>
          <w:szCs w:val="22"/>
        </w:rPr>
        <w:t>deletion</w:t>
      </w:r>
      <w:r w:rsidR="008D0092">
        <w:rPr>
          <w:rStyle w:val="FootnoteReference"/>
          <w:rFonts w:ascii="Tahoma" w:hAnsi="Tahoma" w:cs="Tahoma"/>
          <w:sz w:val="22"/>
          <w:szCs w:val="22"/>
        </w:rPr>
        <w:footnoteReference w:id="3"/>
      </w:r>
      <w:r w:rsidRPr="00681835">
        <w:rPr>
          <w:rFonts w:ascii="Tahoma" w:hAnsi="Tahoma" w:cs="Tahoma"/>
          <w:sz w:val="22"/>
          <w:szCs w:val="22"/>
        </w:rPr>
        <w:t xml:space="preserve"> mutations of the </w:t>
      </w:r>
      <w:r w:rsidRPr="00EF30E0">
        <w:rPr>
          <w:rFonts w:ascii="Tahoma" w:hAnsi="Tahoma" w:cs="Tahoma"/>
          <w:i/>
          <w:sz w:val="22"/>
          <w:szCs w:val="22"/>
        </w:rPr>
        <w:t>VHL</w:t>
      </w:r>
      <w:r w:rsidRPr="00681835">
        <w:rPr>
          <w:rFonts w:ascii="Tahoma" w:hAnsi="Tahoma" w:cs="Tahoma"/>
          <w:sz w:val="22"/>
          <w:szCs w:val="22"/>
        </w:rPr>
        <w:t xml:space="preserve"> gene </w:t>
      </w:r>
      <w:r w:rsidR="00CF68F1">
        <w:rPr>
          <w:rFonts w:ascii="Tahoma" w:hAnsi="Tahoma" w:cs="Tahoma"/>
          <w:sz w:val="22"/>
          <w:szCs w:val="22"/>
        </w:rPr>
        <w:lastRenderedPageBreak/>
        <w:fldChar w:fldCharType="begin">
          <w:fldData xml:space="preserve">PEVuZE5vdGU+PENpdGU+PEF1dGhvcj5CYXJvbnRpbmk8L0F1dGhvcj48WWVhcj4yMDEwPC9ZZWFy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MTA7IEtpbSBldCBhbCAyMDEwKTwvRGlzcGxheVRleHQ+PHJlY29yZD48cmVjLW51bWJlcj44PC9y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(Barontini &amp; Dahia 2010; Kim et al 2010)</w:t>
      </w:r>
      <w:r w:rsidR="00CF68F1">
        <w:rPr>
          <w:rFonts w:ascii="Tahoma" w:hAnsi="Tahoma" w:cs="Tahoma"/>
          <w:sz w:val="22"/>
          <w:szCs w:val="22"/>
        </w:rPr>
        <w:fldChar w:fldCharType="end"/>
      </w:r>
      <w:r w:rsidRPr="00681835">
        <w:rPr>
          <w:rFonts w:ascii="Tahoma" w:hAnsi="Tahoma" w:cs="Tahoma"/>
          <w:sz w:val="22"/>
          <w:szCs w:val="22"/>
        </w:rPr>
        <w:t>. To date, 1,548 germ</w:t>
      </w:r>
      <w:r w:rsidR="00FF0AF9">
        <w:rPr>
          <w:rFonts w:ascii="Tahoma" w:hAnsi="Tahoma" w:cs="Tahoma"/>
          <w:sz w:val="22"/>
          <w:szCs w:val="22"/>
        </w:rPr>
        <w:t>-</w:t>
      </w:r>
      <w:r w:rsidRPr="00681835">
        <w:rPr>
          <w:rFonts w:ascii="Tahoma" w:hAnsi="Tahoma" w:cs="Tahoma"/>
          <w:sz w:val="22"/>
          <w:szCs w:val="22"/>
        </w:rPr>
        <w:t xml:space="preserve">line and somatic </w:t>
      </w:r>
      <w:r w:rsidRPr="00A637EC">
        <w:rPr>
          <w:rFonts w:ascii="Tahoma" w:hAnsi="Tahoma" w:cs="Tahoma"/>
          <w:sz w:val="22"/>
          <w:szCs w:val="22"/>
        </w:rPr>
        <w:t>VHL</w:t>
      </w:r>
      <w:r w:rsidRPr="00681835">
        <w:rPr>
          <w:rFonts w:ascii="Tahoma" w:hAnsi="Tahoma" w:cs="Tahoma"/>
          <w:sz w:val="22"/>
          <w:szCs w:val="22"/>
        </w:rPr>
        <w:t xml:space="preserve"> mutations have been identified</w:t>
      </w:r>
      <w:r w:rsidR="00FE2B14">
        <w:rPr>
          <w:rFonts w:ascii="Tahoma" w:hAnsi="Tahoma" w:cs="Tahoma"/>
          <w:sz w:val="22"/>
          <w:szCs w:val="22"/>
        </w:rPr>
        <w:t>,</w:t>
      </w:r>
      <w:r w:rsidRPr="00681835">
        <w:rPr>
          <w:rFonts w:ascii="Tahoma" w:hAnsi="Tahoma" w:cs="Tahoma"/>
          <w:sz w:val="22"/>
          <w:szCs w:val="22"/>
        </w:rPr>
        <w:t xml:space="preserve"> and detailed phenotype and gene mutation information is available for 945 VHL families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(Nordstrom-O'Brien et al 2010)</w:t>
      </w:r>
      <w:r w:rsidR="00CF68F1">
        <w:rPr>
          <w:rFonts w:ascii="Tahoma" w:hAnsi="Tahoma" w:cs="Tahoma"/>
          <w:sz w:val="22"/>
          <w:szCs w:val="22"/>
        </w:rPr>
        <w:fldChar w:fldCharType="end"/>
      </w:r>
      <w:r w:rsidRPr="00681835">
        <w:rPr>
          <w:rFonts w:ascii="Tahoma" w:hAnsi="Tahoma" w:cs="Tahoma"/>
          <w:sz w:val="22"/>
          <w:szCs w:val="22"/>
        </w:rPr>
        <w:t xml:space="preserve">. </w:t>
      </w:r>
    </w:p>
    <w:p w:rsidR="00681835" w:rsidRPr="00351C93" w:rsidRDefault="00681835" w:rsidP="00FE2B14">
      <w:pPr>
        <w:pStyle w:val="Heading4"/>
      </w:pPr>
      <w:bookmarkStart w:id="193" w:name="_Toc301358523"/>
      <w:bookmarkStart w:id="194" w:name="_Toc303677478"/>
      <w:bookmarkStart w:id="195" w:name="_Toc303677650"/>
      <w:r w:rsidRPr="00351C93">
        <w:t xml:space="preserve">Function of the VHL </w:t>
      </w:r>
      <w:r w:rsidRPr="00FE2B14">
        <w:t>tumour</w:t>
      </w:r>
      <w:r w:rsidRPr="00351C93">
        <w:t xml:space="preserve"> </w:t>
      </w:r>
      <w:r w:rsidRPr="00FE2B14">
        <w:t>suppressor</w:t>
      </w:r>
      <w:r w:rsidRPr="00351C93">
        <w:t xml:space="preserve"> protein</w:t>
      </w:r>
      <w:bookmarkEnd w:id="193"/>
      <w:bookmarkEnd w:id="194"/>
      <w:bookmarkEnd w:id="195"/>
    </w:p>
    <w:p w:rsidR="00520717" w:rsidRDefault="00681835" w:rsidP="00A637EC">
      <w:pPr>
        <w:spacing w:line="312" w:lineRule="auto"/>
        <w:ind w:left="0"/>
        <w:jc w:val="both"/>
        <w:rPr>
          <w:rFonts w:ascii="Tahoma" w:hAnsi="Tahoma" w:cs="Tahoma"/>
          <w:sz w:val="22"/>
          <w:szCs w:val="22"/>
        </w:rPr>
      </w:pPr>
      <w:r w:rsidRPr="00681835">
        <w:rPr>
          <w:rFonts w:ascii="Tahoma" w:hAnsi="Tahoma" w:cs="Tahoma"/>
          <w:sz w:val="22"/>
          <w:szCs w:val="22"/>
        </w:rPr>
        <w:t xml:space="preserve">The </w:t>
      </w:r>
      <w:r w:rsidRPr="00EF30E0">
        <w:rPr>
          <w:rFonts w:ascii="Tahoma" w:hAnsi="Tahoma" w:cs="Tahoma"/>
          <w:i/>
          <w:sz w:val="22"/>
          <w:szCs w:val="22"/>
        </w:rPr>
        <w:t>VHL</w:t>
      </w:r>
      <w:r w:rsidRPr="00681835">
        <w:rPr>
          <w:rFonts w:ascii="Tahoma" w:hAnsi="Tahoma" w:cs="Tahoma"/>
          <w:sz w:val="22"/>
          <w:szCs w:val="22"/>
        </w:rPr>
        <w:t xml:space="preserve"> gene encodes the VHL </w:t>
      </w:r>
      <w:r w:rsidR="00EF30E0">
        <w:rPr>
          <w:rFonts w:ascii="Tahoma" w:hAnsi="Tahoma" w:cs="Tahoma"/>
          <w:sz w:val="22"/>
          <w:szCs w:val="22"/>
        </w:rPr>
        <w:t xml:space="preserve">tumour suppressor </w:t>
      </w:r>
      <w:r w:rsidRPr="00681835">
        <w:rPr>
          <w:rFonts w:ascii="Tahoma" w:hAnsi="Tahoma" w:cs="Tahoma"/>
          <w:sz w:val="22"/>
          <w:szCs w:val="22"/>
        </w:rPr>
        <w:t>protein</w:t>
      </w:r>
      <w:r w:rsidR="0079595D">
        <w:rPr>
          <w:rFonts w:ascii="Tahoma" w:hAnsi="Tahoma" w:cs="Tahoma"/>
          <w:sz w:val="22"/>
          <w:szCs w:val="22"/>
        </w:rPr>
        <w:t xml:space="preserve"> (pVHL)</w:t>
      </w:r>
      <w:r w:rsidRPr="00681835">
        <w:rPr>
          <w:rFonts w:ascii="Tahoma" w:hAnsi="Tahoma" w:cs="Tahoma"/>
          <w:sz w:val="22"/>
          <w:szCs w:val="22"/>
        </w:rPr>
        <w:t>, which is important for regulating several cellular mechanisms including the oxygen-sensing pathway, the maintenance of primary cilium, the organisation of the extracellular matrix</w:t>
      </w:r>
      <w:r w:rsidR="00743027">
        <w:rPr>
          <w:rFonts w:ascii="Tahoma" w:hAnsi="Tahoma" w:cs="Tahoma"/>
          <w:sz w:val="22"/>
          <w:szCs w:val="22"/>
        </w:rPr>
        <w:t xml:space="preserve"> (ECM)</w:t>
      </w:r>
      <w:r w:rsidRPr="00681835">
        <w:rPr>
          <w:rFonts w:ascii="Tahoma" w:hAnsi="Tahoma" w:cs="Tahoma"/>
          <w:sz w:val="22"/>
          <w:szCs w:val="22"/>
        </w:rPr>
        <w:t xml:space="preserve">, </w:t>
      </w:r>
      <w:r w:rsidR="0099542C">
        <w:rPr>
          <w:rFonts w:ascii="Tahoma" w:hAnsi="Tahoma" w:cs="Tahoma"/>
          <w:sz w:val="22"/>
          <w:szCs w:val="22"/>
        </w:rPr>
        <w:t xml:space="preserve">and </w:t>
      </w:r>
      <w:r w:rsidRPr="00681835">
        <w:rPr>
          <w:rFonts w:ascii="Tahoma" w:hAnsi="Tahoma" w:cs="Tahoma"/>
          <w:sz w:val="22"/>
          <w:szCs w:val="22"/>
        </w:rPr>
        <w:t>cell apoptosis and senescence</w:t>
      </w:r>
      <w:r w:rsidR="00644A22">
        <w:rPr>
          <w:rFonts w:ascii="Tahoma" w:hAnsi="Tahoma" w:cs="Tahoma"/>
          <w:sz w:val="22"/>
          <w:szCs w:val="22"/>
        </w:rPr>
        <w:t xml:space="preserve">, </w:t>
      </w:r>
      <w:r w:rsidR="00BB094C">
        <w:rPr>
          <w:rFonts w:ascii="Tahoma" w:hAnsi="Tahoma" w:cs="Tahoma"/>
          <w:sz w:val="22"/>
          <w:szCs w:val="22"/>
        </w:rPr>
        <w:t>as shown in</w:t>
      </w:r>
      <w:r w:rsidR="00806AEC">
        <w:rPr>
          <w:rFonts w:ascii="Tahoma" w:hAnsi="Tahoma" w:cs="Tahoma"/>
          <w:sz w:val="22"/>
          <w:szCs w:val="22"/>
        </w:rPr>
        <w:t xml:space="preserve"> </w:t>
      </w:r>
      <w:r w:rsidR="00806AEC">
        <w:rPr>
          <w:rFonts w:ascii="Tahoma" w:hAnsi="Tahoma" w:cs="Tahoma"/>
          <w:sz w:val="22"/>
          <w:szCs w:val="22"/>
        </w:rPr>
        <w:fldChar w:fldCharType="begin"/>
      </w:r>
      <w:r w:rsidR="00806AEC">
        <w:rPr>
          <w:rFonts w:ascii="Tahoma" w:hAnsi="Tahoma" w:cs="Tahoma"/>
          <w:sz w:val="22"/>
          <w:szCs w:val="22"/>
        </w:rPr>
        <w:instrText xml:space="preserve"> REF _Ref424137641 \h  \* MERGEFORMAT </w:instrText>
      </w:r>
      <w:r w:rsidR="00806AEC">
        <w:rPr>
          <w:rFonts w:ascii="Tahoma" w:hAnsi="Tahoma" w:cs="Tahoma"/>
          <w:sz w:val="22"/>
          <w:szCs w:val="22"/>
        </w:rPr>
      </w:r>
      <w:r w:rsidR="00806AEC">
        <w:rPr>
          <w:rFonts w:ascii="Tahoma" w:hAnsi="Tahoma" w:cs="Tahoma"/>
          <w:sz w:val="22"/>
          <w:szCs w:val="22"/>
        </w:rPr>
        <w:fldChar w:fldCharType="separate"/>
      </w:r>
      <w:r w:rsidR="00536AA5" w:rsidRPr="00536AA5">
        <w:rPr>
          <w:rFonts w:ascii="Tahoma" w:hAnsi="Tahoma" w:cs="Tahoma"/>
          <w:sz w:val="22"/>
          <w:szCs w:val="22"/>
        </w:rPr>
        <w:t>Figure 2</w:t>
      </w:r>
      <w:r w:rsidR="00806AEC">
        <w:rPr>
          <w:rFonts w:ascii="Tahoma" w:hAnsi="Tahoma" w:cs="Tahoma"/>
          <w:sz w:val="22"/>
          <w:szCs w:val="22"/>
        </w:rPr>
        <w:fldChar w:fldCharType="end"/>
      </w:r>
      <w:r w:rsidR="00806AEC">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MTA7IENhbHphZGEgMjAxMCk8L0Rpc3BsYXlUZXh0PjxyZWNvcmQ+PHJlYy1udW1iZXI+ODwvcmVj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MTA7IENhbHphZGEgMjAxMCk8L0Rpc3BsYXlUZXh0PjxyZWNvcmQ+PHJlYy1udW1iZXI+ODwvcmVj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sz w:val="22"/>
          <w:szCs w:val="22"/>
        </w:rPr>
        <w:t>(Barontini &amp; Dahia 2010; Calzada 2010)</w:t>
      </w:r>
      <w:r w:rsidR="00CF68F1">
        <w:rPr>
          <w:rFonts w:ascii="Tahoma" w:hAnsi="Tahoma" w:cs="Tahoma"/>
          <w:sz w:val="22"/>
          <w:szCs w:val="22"/>
        </w:rPr>
        <w:fldChar w:fldCharType="end"/>
      </w:r>
      <w:r w:rsidR="00BB094C">
        <w:rPr>
          <w:rFonts w:ascii="Tahoma" w:hAnsi="Tahoma" w:cs="Tahoma"/>
          <w:sz w:val="22"/>
          <w:szCs w:val="22"/>
        </w:rPr>
        <w:t xml:space="preserve">. </w:t>
      </w:r>
      <w:r w:rsidR="00FE2B14">
        <w:rPr>
          <w:rFonts w:ascii="Tahoma" w:hAnsi="Tahoma" w:cs="Tahoma"/>
          <w:sz w:val="22"/>
          <w:szCs w:val="22"/>
        </w:rPr>
        <w:t xml:space="preserve">The </w:t>
      </w:r>
      <w:r w:rsidR="00520717">
        <w:rPr>
          <w:rFonts w:ascii="Tahoma" w:hAnsi="Tahoma" w:cs="Tahoma"/>
          <w:sz w:val="22"/>
          <w:szCs w:val="22"/>
        </w:rPr>
        <w:t>p</w:t>
      </w:r>
      <w:r w:rsidR="00520717" w:rsidRPr="00A637EC">
        <w:rPr>
          <w:rFonts w:ascii="Tahoma" w:hAnsi="Tahoma" w:cs="Tahoma"/>
          <w:sz w:val="22"/>
          <w:szCs w:val="22"/>
        </w:rPr>
        <w:t>VHL has two domains: the alpha domain forms a multi-subunit complex with elongin B, elongin C, Cul2 and RBx1, which has E3 ubiquitin ligase activity and functions in proteosomal degradation, while the beta domain functions as the substrate-docking site</w:t>
      </w:r>
      <w:r w:rsidR="00520717">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PEVuZE5vdGU+PENpdGU+PEF1dGhvcj5LaW08L0F1dGhvcj48WWVhcj4yMDEwPC9ZZWFyPjxSZWNO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PEVuZE5vdGU+PENpdGU+PEF1dGhvcj5LaW08L0F1dGhvcj48WWVhcj4yMDEwPC9ZZWFyPjxSZWNO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(Kim et al 2010; Calzada 2010)</w:t>
      </w:r>
      <w:r w:rsidR="00CF68F1">
        <w:rPr>
          <w:rFonts w:ascii="Tahoma" w:hAnsi="Tahoma" w:cs="Tahoma"/>
          <w:sz w:val="22"/>
          <w:szCs w:val="22"/>
        </w:rPr>
        <w:fldChar w:fldCharType="end"/>
      </w:r>
      <w:r w:rsidR="00520717" w:rsidRPr="00A637EC">
        <w:rPr>
          <w:rFonts w:ascii="Tahoma" w:hAnsi="Tahoma" w:cs="Tahoma"/>
          <w:sz w:val="22"/>
          <w:szCs w:val="22"/>
        </w:rPr>
        <w:t xml:space="preserve">. The best-known VHL-complex substrate is </w:t>
      </w:r>
      <w:r w:rsidR="0099542C" w:rsidRPr="00A637EC">
        <w:rPr>
          <w:rFonts w:ascii="Tahoma" w:hAnsi="Tahoma" w:cs="Tahoma"/>
          <w:sz w:val="22"/>
          <w:szCs w:val="22"/>
        </w:rPr>
        <w:t xml:space="preserve">hypoxia inducible factor </w:t>
      </w:r>
      <w:r w:rsidR="0099542C">
        <w:rPr>
          <w:rFonts w:ascii="Tahoma" w:hAnsi="Tahoma" w:cs="Tahoma"/>
          <w:sz w:val="22"/>
          <w:szCs w:val="22"/>
        </w:rPr>
        <w:t>(</w:t>
      </w:r>
      <w:r w:rsidR="00520717" w:rsidRPr="00A637EC">
        <w:rPr>
          <w:rFonts w:ascii="Tahoma" w:hAnsi="Tahoma" w:cs="Tahoma"/>
          <w:sz w:val="22"/>
          <w:szCs w:val="22"/>
        </w:rPr>
        <w:t>HIF</w:t>
      </w:r>
      <w:r w:rsidR="0099542C">
        <w:rPr>
          <w:rFonts w:ascii="Tahoma" w:hAnsi="Tahoma" w:cs="Tahoma"/>
          <w:sz w:val="22"/>
          <w:szCs w:val="22"/>
        </w:rPr>
        <w:t>)</w:t>
      </w:r>
      <w:r w:rsidR="00520717" w:rsidRPr="00A637EC">
        <w:rPr>
          <w:rFonts w:ascii="Tahoma" w:hAnsi="Tahoma" w:cs="Tahoma"/>
          <w:sz w:val="22"/>
          <w:szCs w:val="22"/>
        </w:rPr>
        <w:t>.</w:t>
      </w:r>
      <w:r w:rsidR="00621358">
        <w:rPr>
          <w:rFonts w:ascii="Tahoma" w:hAnsi="Tahoma" w:cs="Tahoma"/>
          <w:sz w:val="22"/>
          <w:szCs w:val="22"/>
        </w:rPr>
        <w:t xml:space="preserve"> Loss of functional pVHL due to mutations in the </w:t>
      </w:r>
      <w:r w:rsidR="00621358" w:rsidRPr="00621358">
        <w:rPr>
          <w:rFonts w:ascii="Tahoma" w:hAnsi="Tahoma" w:cs="Tahoma"/>
          <w:i/>
          <w:sz w:val="22"/>
          <w:szCs w:val="22"/>
        </w:rPr>
        <w:t>VHL</w:t>
      </w:r>
      <w:r w:rsidR="00621358">
        <w:rPr>
          <w:rFonts w:ascii="Tahoma" w:hAnsi="Tahoma" w:cs="Tahoma"/>
          <w:sz w:val="22"/>
          <w:szCs w:val="22"/>
        </w:rPr>
        <w:t xml:space="preserve"> gene results in the deregulation of several HIF-dependent and HIF-independent pathways, as illustrated in</w:t>
      </w:r>
      <w:r w:rsidR="00806AEC">
        <w:rPr>
          <w:rFonts w:ascii="Tahoma" w:hAnsi="Tahoma" w:cs="Tahoma"/>
          <w:sz w:val="22"/>
          <w:szCs w:val="22"/>
        </w:rPr>
        <w:t xml:space="preserve"> </w:t>
      </w:r>
      <w:r w:rsidR="00806AEC">
        <w:rPr>
          <w:rFonts w:ascii="Tahoma" w:hAnsi="Tahoma" w:cs="Tahoma"/>
          <w:sz w:val="22"/>
          <w:szCs w:val="22"/>
        </w:rPr>
        <w:fldChar w:fldCharType="begin"/>
      </w:r>
      <w:r w:rsidR="00806AEC">
        <w:rPr>
          <w:rFonts w:ascii="Tahoma" w:hAnsi="Tahoma" w:cs="Tahoma"/>
          <w:sz w:val="22"/>
          <w:szCs w:val="22"/>
        </w:rPr>
        <w:instrText xml:space="preserve"> REF _Ref424137641 \h  \* MERGEFORMAT </w:instrText>
      </w:r>
      <w:r w:rsidR="00806AEC">
        <w:rPr>
          <w:rFonts w:ascii="Tahoma" w:hAnsi="Tahoma" w:cs="Tahoma"/>
          <w:sz w:val="22"/>
          <w:szCs w:val="22"/>
        </w:rPr>
      </w:r>
      <w:r w:rsidR="00806AEC">
        <w:rPr>
          <w:rFonts w:ascii="Tahoma" w:hAnsi="Tahoma" w:cs="Tahoma"/>
          <w:sz w:val="22"/>
          <w:szCs w:val="22"/>
        </w:rPr>
        <w:fldChar w:fldCharType="separate"/>
      </w:r>
      <w:r w:rsidR="00536AA5" w:rsidRPr="00536AA5">
        <w:rPr>
          <w:rFonts w:ascii="Tahoma" w:hAnsi="Tahoma" w:cs="Tahoma"/>
          <w:sz w:val="22"/>
          <w:szCs w:val="22"/>
        </w:rPr>
        <w:t>Figure 2</w:t>
      </w:r>
      <w:r w:rsidR="00806AEC">
        <w:rPr>
          <w:rFonts w:ascii="Tahoma" w:hAnsi="Tahoma" w:cs="Tahoma"/>
          <w:sz w:val="22"/>
          <w:szCs w:val="22"/>
        </w:rPr>
        <w:fldChar w:fldCharType="end"/>
      </w:r>
      <w:r w:rsidR="00806AEC">
        <w:rPr>
          <w:rFonts w:ascii="Tahoma" w:hAnsi="Tahoma" w:cs="Tahoma"/>
          <w:sz w:val="22"/>
          <w:szCs w:val="22"/>
        </w:rPr>
        <w:t>.</w:t>
      </w:r>
      <w:r w:rsidR="00621358">
        <w:rPr>
          <w:rFonts w:ascii="Tahoma" w:hAnsi="Tahoma" w:cs="Tahoma"/>
          <w:sz w:val="22"/>
          <w:szCs w:val="22"/>
        </w:rPr>
        <w:t xml:space="preserve"> This leads to increased </w:t>
      </w:r>
      <w:r w:rsidR="005513C8">
        <w:rPr>
          <w:rFonts w:ascii="Tahoma" w:hAnsi="Tahoma" w:cs="Tahoma"/>
          <w:sz w:val="22"/>
          <w:szCs w:val="22"/>
        </w:rPr>
        <w:t>angiogenesis</w:t>
      </w:r>
      <w:r w:rsidR="0099542C">
        <w:rPr>
          <w:rStyle w:val="FootnoteReference"/>
          <w:rFonts w:ascii="Tahoma" w:hAnsi="Tahoma" w:cs="Tahoma"/>
          <w:sz w:val="22"/>
          <w:szCs w:val="22"/>
        </w:rPr>
        <w:footnoteReference w:id="4"/>
      </w:r>
      <w:r w:rsidR="005513C8">
        <w:rPr>
          <w:rFonts w:ascii="Tahoma" w:hAnsi="Tahoma" w:cs="Tahoma"/>
          <w:sz w:val="22"/>
          <w:szCs w:val="22"/>
        </w:rPr>
        <w:t xml:space="preserve">, increased </w:t>
      </w:r>
      <w:r w:rsidR="00621358">
        <w:rPr>
          <w:rFonts w:ascii="Tahoma" w:hAnsi="Tahoma" w:cs="Tahoma"/>
          <w:sz w:val="22"/>
          <w:szCs w:val="22"/>
        </w:rPr>
        <w:t>cell survival and proliferation,</w:t>
      </w:r>
      <w:r w:rsidR="005513C8">
        <w:rPr>
          <w:rFonts w:ascii="Tahoma" w:hAnsi="Tahoma" w:cs="Tahoma"/>
          <w:sz w:val="22"/>
          <w:szCs w:val="22"/>
        </w:rPr>
        <w:t xml:space="preserve"> </w:t>
      </w:r>
      <w:r w:rsidR="00FE2B14">
        <w:rPr>
          <w:rFonts w:ascii="Tahoma" w:hAnsi="Tahoma" w:cs="Tahoma"/>
          <w:sz w:val="22"/>
          <w:szCs w:val="22"/>
        </w:rPr>
        <w:t>and</w:t>
      </w:r>
      <w:r w:rsidR="005513C8">
        <w:rPr>
          <w:rFonts w:ascii="Tahoma" w:hAnsi="Tahoma" w:cs="Tahoma"/>
          <w:sz w:val="22"/>
          <w:szCs w:val="22"/>
        </w:rPr>
        <w:t xml:space="preserve"> increased cell migration and invasion. These processes are all important for </w:t>
      </w:r>
      <w:r w:rsidR="00703FF0">
        <w:rPr>
          <w:rFonts w:ascii="Tahoma" w:hAnsi="Tahoma" w:cs="Tahoma"/>
          <w:sz w:val="22"/>
          <w:szCs w:val="22"/>
        </w:rPr>
        <w:t>tumour development</w:t>
      </w:r>
      <w:r w:rsidR="00EF30E0">
        <w:rPr>
          <w:rFonts w:ascii="Tahoma" w:hAnsi="Tahoma" w:cs="Tahoma"/>
          <w:sz w:val="22"/>
          <w:szCs w:val="22"/>
        </w:rPr>
        <w:t xml:space="preserve"> and are explained in greater detail below</w:t>
      </w:r>
      <w:r w:rsidR="00703FF0">
        <w:rPr>
          <w:rFonts w:ascii="Tahoma" w:hAnsi="Tahoma" w:cs="Tahoma"/>
          <w:sz w:val="22"/>
          <w:szCs w:val="22"/>
        </w:rPr>
        <w:t>.</w:t>
      </w:r>
    </w:p>
    <w:p w:rsidR="0099542C" w:rsidRPr="00351C93" w:rsidRDefault="0099542C" w:rsidP="00FE2B14">
      <w:pPr>
        <w:pStyle w:val="Heading4"/>
      </w:pPr>
      <w:r w:rsidRPr="00351C93">
        <w:t>HIF-dependent pathways</w:t>
      </w:r>
    </w:p>
    <w:p w:rsidR="001369A3" w:rsidRDefault="0099542C" w:rsidP="0099542C">
      <w:pPr>
        <w:spacing w:line="312" w:lineRule="auto"/>
        <w:ind w:left="0"/>
        <w:jc w:val="both"/>
        <w:rPr>
          <w:rFonts w:ascii="Tahoma" w:hAnsi="Tahoma" w:cs="Tahoma"/>
          <w:sz w:val="22"/>
          <w:szCs w:val="22"/>
        </w:rPr>
      </w:pPr>
      <w:r w:rsidRPr="00A637EC">
        <w:rPr>
          <w:rFonts w:ascii="Tahoma" w:hAnsi="Tahoma" w:cs="Tahoma"/>
          <w:sz w:val="22"/>
          <w:szCs w:val="22"/>
        </w:rPr>
        <w:t xml:space="preserve">The </w:t>
      </w:r>
      <w:r>
        <w:rPr>
          <w:rFonts w:ascii="Tahoma" w:hAnsi="Tahoma" w:cs="Tahoma"/>
          <w:sz w:val="22"/>
          <w:szCs w:val="22"/>
        </w:rPr>
        <w:t>p</w:t>
      </w:r>
      <w:r w:rsidRPr="00A637EC">
        <w:rPr>
          <w:rFonts w:ascii="Tahoma" w:hAnsi="Tahoma" w:cs="Tahoma"/>
          <w:sz w:val="22"/>
          <w:szCs w:val="22"/>
        </w:rPr>
        <w:t xml:space="preserve">VHL regulates the oxygen-sensing pathway via its interaction with the </w:t>
      </w:r>
      <w:r w:rsidR="001534D2" w:rsidRPr="00A637EC">
        <w:rPr>
          <w:rFonts w:ascii="Tahoma" w:hAnsi="Tahoma" w:cs="Tahoma"/>
          <w:sz w:val="22"/>
          <w:szCs w:val="22"/>
        </w:rPr>
        <w:t xml:space="preserve">HIF </w:t>
      </w:r>
      <w:r w:rsidRPr="00A637EC">
        <w:rPr>
          <w:rFonts w:ascii="Tahoma" w:hAnsi="Tahoma" w:cs="Tahoma"/>
          <w:sz w:val="22"/>
          <w:szCs w:val="22"/>
        </w:rPr>
        <w:t xml:space="preserve">transcription factor. In the presence of normal oxygen levels, the VHL-complex binds to and targets hydroxylated </w:t>
      </w:r>
      <w:r w:rsidR="00FE2B14" w:rsidRPr="00A637EC">
        <w:rPr>
          <w:rFonts w:ascii="Tahoma" w:hAnsi="Tahoma" w:cs="Tahoma"/>
          <w:sz w:val="22"/>
          <w:szCs w:val="22"/>
        </w:rPr>
        <w:t>HIF</w:t>
      </w:r>
      <w:r w:rsidR="00FE2B14">
        <w:rPr>
          <w:rFonts w:ascii="Tahoma" w:hAnsi="Tahoma" w:cs="Tahoma"/>
          <w:sz w:val="22"/>
          <w:szCs w:val="22"/>
        </w:rPr>
        <w:t>-</w:t>
      </w:r>
      <w:r w:rsidR="00FE2B14">
        <w:rPr>
          <w:rFonts w:ascii="Tahoma" w:hAnsi="Tahoma" w:cs="Tahoma"/>
          <w:sz w:val="22"/>
          <w:szCs w:val="22"/>
        </w:rPr>
        <w:sym w:font="Symbol" w:char="F061"/>
      </w:r>
      <w:r w:rsidR="00FE2B14" w:rsidRPr="00A637EC">
        <w:rPr>
          <w:rFonts w:ascii="Tahoma" w:hAnsi="Tahoma" w:cs="Tahoma"/>
          <w:sz w:val="22"/>
          <w:szCs w:val="22"/>
        </w:rPr>
        <w:t xml:space="preserve"> </w:t>
      </w:r>
      <w:r w:rsidRPr="00A637EC">
        <w:rPr>
          <w:rFonts w:ascii="Tahoma" w:hAnsi="Tahoma" w:cs="Tahoma"/>
          <w:sz w:val="22"/>
          <w:szCs w:val="22"/>
        </w:rPr>
        <w:t xml:space="preserve">subunits for degradation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&lt;EndNote&gt;&lt;Cite&gt;&lt;Author&gt;Lonser&lt;/Author&gt;&lt;Year&gt;2003&lt;/Year&gt;&lt;RecNum&gt;10&lt;/RecNum&gt;&lt;DisplayText&gt;(Lonser et al 2003)&lt;/DisplayText&gt;&lt;record&gt;&lt;rec-number&gt;10&lt;/rec-number&gt;&lt;foreign-keys&gt;&lt;key app="EN" db-id="fr05psveaxztakevws8vsdp9twv5svwestrr"&gt;10&lt;/key&gt;&lt;/foreign-keys&gt;&lt;ref-type name="Journal Article"&gt;17&lt;/ref-type&gt;&lt;contributors&gt;&lt;authors&gt;&lt;author&gt;Lonser, R. R.&lt;/author&gt;&lt;author&gt;Glenn, G. M.&lt;/author&gt;&lt;author&gt;Walther, M.&lt;/author&gt;&lt;author&gt;Chew, E. Y.&lt;/author&gt;&lt;author&gt;Libutti, S. K.&lt;/author&gt;&lt;author&gt;Linehan, W. M.&lt;/author&gt;&lt;author&gt;Oldfield, E. H.&lt;/author&gt;&lt;/authors&gt;&lt;/contributors&gt;&lt;auth-address&gt;Surgical Neurology Branch, National Institute of Neurological Disorders and Stroke, National Institutes of Health, Bethesda, MD 20892-1414, USA. lonserr@ninds.nih.gov&lt;/auth-address&gt;&lt;titles&gt;&lt;title&gt;von Hippel-Lindau disease&lt;/title&gt;&lt;secondary-title&gt;Lancet&lt;/secondary-title&gt;&lt;/titles&gt;&lt;periodical&gt;&lt;full-title&gt;Lancet&lt;/full-title&gt;&lt;/periodical&gt;&lt;pages&gt;2059-67&lt;/pages&gt;&lt;volume&gt;361&lt;/volume&gt;&lt;number&gt;9374&lt;/number&gt;&lt;edition&gt;2003/06/20&lt;/edition&gt;&lt;keywords&gt;&lt;keyword&gt;von Hippel-Lindau Disease/diagnosis/genetics/therapy&lt;/keyword&gt;&lt;/keywords&gt;&lt;dates&gt;&lt;year&gt;2003&lt;/year&gt;&lt;pub-dates&gt;&lt;date&gt;Jun 14&lt;/date&gt;&lt;/pub-dates&gt;&lt;/dates&gt;&lt;isbn&gt;1474-547X (Electronic)&amp;#xD;0140-6736 (Linking)&lt;/isbn&gt;&lt;accession-num&gt;12814730&lt;/accession-num&gt;&lt;urls&gt;&lt;/urls&gt;&lt;electronic-resource-num&gt;S0140-6736(03)13643-4 [pii]&amp;#xD;10.1016/S0140-6736(03)13643-4 [doi]&lt;/electronic-resource-num&gt;&lt;remote-database-provider&gt;Nlm&lt;/remote-database-provider&gt;&lt;language&gt;eng&lt;/language&gt;&lt;/record&gt;&lt;/Cite&gt;&lt;/EndNote&gt;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(Lonser et al 2003)</w:t>
      </w:r>
      <w:r w:rsidR="00CF68F1">
        <w:rPr>
          <w:rFonts w:ascii="Tahoma" w:hAnsi="Tahoma" w:cs="Tahoma"/>
          <w:sz w:val="22"/>
          <w:szCs w:val="22"/>
        </w:rPr>
        <w:fldChar w:fldCharType="end"/>
      </w:r>
      <w:r w:rsidRPr="00A637EC">
        <w:rPr>
          <w:rFonts w:ascii="Tahoma" w:hAnsi="Tahoma" w:cs="Tahoma"/>
          <w:sz w:val="22"/>
          <w:szCs w:val="22"/>
        </w:rPr>
        <w:t xml:space="preserve">. Under hypoxic conditions, HIF does not become hydroxylated, and HIF dimers bind to specific promoter elements of target genes in the nucleus. In target tissues with mutant </w:t>
      </w:r>
      <w:r>
        <w:rPr>
          <w:rFonts w:ascii="Tahoma" w:hAnsi="Tahoma" w:cs="Tahoma"/>
          <w:sz w:val="22"/>
          <w:szCs w:val="22"/>
        </w:rPr>
        <w:t>p</w:t>
      </w:r>
      <w:r w:rsidRPr="00A637EC">
        <w:rPr>
          <w:rFonts w:ascii="Tahoma" w:hAnsi="Tahoma" w:cs="Tahoma"/>
          <w:sz w:val="22"/>
          <w:szCs w:val="22"/>
        </w:rPr>
        <w:t xml:space="preserve">VHL, </w:t>
      </w:r>
      <w:r w:rsidR="004F62C6" w:rsidRPr="00A637EC">
        <w:rPr>
          <w:rFonts w:ascii="Tahoma" w:hAnsi="Tahoma" w:cs="Tahoma"/>
          <w:sz w:val="22"/>
          <w:szCs w:val="22"/>
        </w:rPr>
        <w:t>HIF activity is enhanced due to reduced degradation, which leads to transcriptional activation of several HIF target genes</w:t>
      </w:r>
      <w:r w:rsidR="004F62C6">
        <w:rPr>
          <w:rFonts w:ascii="Tahoma" w:hAnsi="Tahoma" w:cs="Tahoma"/>
          <w:sz w:val="22"/>
          <w:szCs w:val="22"/>
        </w:rPr>
        <w:t>—</w:t>
      </w:r>
      <w:r w:rsidR="004F62C6" w:rsidRPr="00A637EC">
        <w:rPr>
          <w:rFonts w:ascii="Tahoma" w:hAnsi="Tahoma" w:cs="Tahoma"/>
          <w:sz w:val="22"/>
          <w:szCs w:val="22"/>
        </w:rPr>
        <w:t>including enzymes involved in glucose metabolism</w:t>
      </w:r>
      <w:r w:rsidR="004F62C6">
        <w:rPr>
          <w:rFonts w:ascii="Tahoma" w:hAnsi="Tahoma" w:cs="Tahoma"/>
          <w:sz w:val="22"/>
          <w:szCs w:val="22"/>
        </w:rPr>
        <w:t>—</w:t>
      </w:r>
      <w:r w:rsidR="004F62C6" w:rsidRPr="00A637EC">
        <w:rPr>
          <w:rFonts w:ascii="Tahoma" w:hAnsi="Tahoma" w:cs="Tahoma"/>
          <w:sz w:val="22"/>
          <w:szCs w:val="22"/>
        </w:rPr>
        <w:t>and critical angiogenic growth and mitogenic factors such as vascular endothelial growth factor (VEGF), platelet</w:t>
      </w:r>
      <w:r w:rsidR="004F62C6">
        <w:rPr>
          <w:rFonts w:ascii="Tahoma" w:hAnsi="Tahoma" w:cs="Tahoma"/>
          <w:sz w:val="22"/>
          <w:szCs w:val="22"/>
        </w:rPr>
        <w:t>-</w:t>
      </w:r>
      <w:r w:rsidR="004F62C6" w:rsidRPr="00A637EC">
        <w:rPr>
          <w:rFonts w:ascii="Tahoma" w:hAnsi="Tahoma" w:cs="Tahoma"/>
          <w:sz w:val="22"/>
          <w:szCs w:val="22"/>
        </w:rPr>
        <w:t>derived growth factor β polypeptide (PDGFβ), erythropoietin</w:t>
      </w:r>
      <w:r w:rsidR="004F62C6">
        <w:rPr>
          <w:rFonts w:ascii="Tahoma" w:hAnsi="Tahoma" w:cs="Tahoma"/>
          <w:sz w:val="22"/>
          <w:szCs w:val="22"/>
        </w:rPr>
        <w:t xml:space="preserve"> (EPO)</w:t>
      </w:r>
      <w:r w:rsidR="004F62C6" w:rsidRPr="00A637EC">
        <w:rPr>
          <w:rFonts w:ascii="Tahoma" w:hAnsi="Tahoma" w:cs="Tahoma"/>
          <w:sz w:val="22"/>
          <w:szCs w:val="22"/>
        </w:rPr>
        <w:t xml:space="preserve"> and transforming growth factor </w:t>
      </w:r>
      <w:r w:rsidR="004F62C6">
        <w:rPr>
          <w:rFonts w:ascii="Tahoma" w:hAnsi="Tahoma" w:cs="Tahoma"/>
          <w:sz w:val="22"/>
          <w:szCs w:val="22"/>
        </w:rPr>
        <w:sym w:font="Symbol" w:char="F061"/>
      </w:r>
      <w:r w:rsidR="004F62C6" w:rsidRPr="00A637EC">
        <w:rPr>
          <w:rFonts w:ascii="Tahoma" w:hAnsi="Tahoma" w:cs="Tahoma"/>
          <w:sz w:val="22"/>
          <w:szCs w:val="22"/>
        </w:rPr>
        <w:t xml:space="preserve"> (TGF</w:t>
      </w:r>
      <w:r w:rsidR="004F62C6">
        <w:rPr>
          <w:rFonts w:ascii="Tahoma" w:hAnsi="Tahoma" w:cs="Tahoma"/>
          <w:sz w:val="22"/>
          <w:szCs w:val="22"/>
        </w:rPr>
        <w:t>-</w:t>
      </w:r>
      <w:r w:rsidR="004F62C6">
        <w:rPr>
          <w:rFonts w:ascii="Tahoma" w:hAnsi="Tahoma" w:cs="Tahoma"/>
          <w:sz w:val="22"/>
          <w:szCs w:val="22"/>
        </w:rPr>
        <w:sym w:font="Symbol" w:char="F061"/>
      </w:r>
      <w:r w:rsidR="004F62C6" w:rsidRPr="00A637EC">
        <w:rPr>
          <w:rFonts w:ascii="Tahoma" w:hAnsi="Tahoma" w:cs="Tahoma"/>
          <w:sz w:val="22"/>
          <w:szCs w:val="22"/>
        </w:rPr>
        <w:t xml:space="preserve">) </w:t>
      </w:r>
      <w:r w:rsidR="004F62C6">
        <w:rPr>
          <w:rFonts w:ascii="Tahoma" w:hAnsi="Tahoma" w:cs="Tahoma"/>
          <w:sz w:val="22"/>
          <w:szCs w:val="22"/>
        </w:rPr>
        <w:fldChar w:fldCharType="begin">
          <w:fldData xml:space="preserve">PEVuZE5vdGU+PENpdGU+PEF1dGhvcj5LaW08L0F1dGhvcj48WWVhcj4yMDEwPC9ZZWFyPjxSZWNO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</w:fldData>
        </w:fldChar>
      </w:r>
      <w:r w:rsidR="004F62C6">
        <w:rPr>
          <w:rFonts w:ascii="Tahoma" w:hAnsi="Tahoma" w:cs="Tahoma"/>
          <w:sz w:val="22"/>
          <w:szCs w:val="22"/>
        </w:rPr>
        <w:instrText xml:space="preserve"> ADDIN EN.CITE </w:instrText>
      </w:r>
      <w:r w:rsidR="004F62C6">
        <w:rPr>
          <w:rFonts w:ascii="Tahoma" w:hAnsi="Tahoma" w:cs="Tahoma"/>
          <w:sz w:val="22"/>
          <w:szCs w:val="22"/>
        </w:rPr>
        <w:fldChar w:fldCharType="begin">
          <w:fldData xml:space="preserve">PEVuZE5vdGU+PENpdGU+PEF1dGhvcj5LaW08L0F1dGhvcj48WWVhcj4yMDEwPC9ZZWFyPjxSZWNO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</w:fldData>
        </w:fldChar>
      </w:r>
      <w:r w:rsidR="004F62C6">
        <w:rPr>
          <w:rFonts w:ascii="Tahoma" w:hAnsi="Tahoma" w:cs="Tahoma"/>
          <w:sz w:val="22"/>
          <w:szCs w:val="22"/>
        </w:rPr>
        <w:instrText xml:space="preserve"> ADDIN EN.CITE.DATA </w:instrText>
      </w:r>
      <w:r w:rsidR="004F62C6">
        <w:rPr>
          <w:rFonts w:ascii="Tahoma" w:hAnsi="Tahoma" w:cs="Tahoma"/>
          <w:sz w:val="22"/>
          <w:szCs w:val="22"/>
        </w:rPr>
      </w:r>
      <w:r w:rsidR="004F62C6">
        <w:rPr>
          <w:rFonts w:ascii="Tahoma" w:hAnsi="Tahoma" w:cs="Tahoma"/>
          <w:sz w:val="22"/>
          <w:szCs w:val="22"/>
        </w:rPr>
        <w:fldChar w:fldCharType="end"/>
      </w:r>
      <w:r w:rsidR="004F62C6">
        <w:rPr>
          <w:rFonts w:ascii="Tahoma" w:hAnsi="Tahoma" w:cs="Tahoma"/>
          <w:sz w:val="22"/>
          <w:szCs w:val="22"/>
        </w:rPr>
      </w:r>
      <w:r w:rsidR="004F62C6">
        <w:rPr>
          <w:rFonts w:ascii="Tahoma" w:hAnsi="Tahoma" w:cs="Tahoma"/>
          <w:sz w:val="22"/>
          <w:szCs w:val="22"/>
        </w:rPr>
        <w:fldChar w:fldCharType="separate"/>
      </w:r>
      <w:r w:rsidR="004F62C6">
        <w:rPr>
          <w:rFonts w:ascii="Tahoma" w:hAnsi="Tahoma" w:cs="Tahoma"/>
          <w:noProof/>
          <w:sz w:val="22"/>
          <w:szCs w:val="22"/>
        </w:rPr>
        <w:t>(Kim et al 2010; Calzada 2010; Clark &amp; Cookson 2008; Lonser et al 2003)</w:t>
      </w:r>
      <w:r w:rsidR="004F62C6">
        <w:rPr>
          <w:rFonts w:ascii="Tahoma" w:hAnsi="Tahoma" w:cs="Tahoma"/>
          <w:sz w:val="22"/>
          <w:szCs w:val="22"/>
        </w:rPr>
        <w:fldChar w:fldCharType="end"/>
      </w:r>
      <w:r w:rsidRPr="00A637EC">
        <w:rPr>
          <w:rFonts w:ascii="Tahoma" w:hAnsi="Tahoma" w:cs="Tahoma"/>
          <w:sz w:val="22"/>
          <w:szCs w:val="22"/>
        </w:rPr>
        <w:t>. HIF also acts as a transcriptional repressor for genes encoding E-cadherin</w:t>
      </w:r>
      <w:r>
        <w:rPr>
          <w:rFonts w:ascii="Tahoma" w:hAnsi="Tahoma" w:cs="Tahoma"/>
          <w:sz w:val="22"/>
          <w:szCs w:val="22"/>
        </w:rPr>
        <w:t xml:space="preserve">, </w:t>
      </w:r>
      <w:r w:rsidRPr="00B774A4">
        <w:rPr>
          <w:rFonts w:ascii="Tahoma" w:hAnsi="Tahoma" w:cs="Tahoma"/>
          <w:sz w:val="22"/>
          <w:szCs w:val="22"/>
        </w:rPr>
        <w:t>matrix metalloproteinase 1</w:t>
      </w:r>
      <w:r>
        <w:rPr>
          <w:rFonts w:ascii="Tahoma" w:hAnsi="Tahoma" w:cs="Tahoma"/>
          <w:sz w:val="22"/>
          <w:szCs w:val="22"/>
        </w:rPr>
        <w:t xml:space="preserve"> </w:t>
      </w:r>
      <w:r w:rsidRPr="00B774A4">
        <w:rPr>
          <w:rFonts w:ascii="Tahoma" w:hAnsi="Tahoma" w:cs="Tahoma"/>
          <w:sz w:val="22"/>
          <w:szCs w:val="22"/>
        </w:rPr>
        <w:t>(MMP1)</w:t>
      </w:r>
      <w:r w:rsidRPr="00A637EC">
        <w:rPr>
          <w:rFonts w:ascii="Tahoma" w:hAnsi="Tahoma" w:cs="Tahoma"/>
          <w:sz w:val="22"/>
          <w:szCs w:val="22"/>
        </w:rPr>
        <w:t xml:space="preserve"> and other proteins involved in adherent and tight junction formation </w:t>
      </w:r>
      <w:r w:rsidR="00CF68F1">
        <w:rPr>
          <w:rFonts w:ascii="Tahoma" w:hAnsi="Tahoma" w:cs="Tahoma"/>
          <w:sz w:val="22"/>
          <w:szCs w:val="22"/>
        </w:rPr>
        <w:fldChar w:fldCharType="begin">
          <w:fldData xml:space="preserve">PEVuZE5vdGU+PENpdGU+PEF1dGhvcj5LaW08L0F1dGhvcj48WWVhcj4yMDEwPC9ZZWFyPjxSZWNO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PEVuZE5vdGU+PENpdGU+PEF1dGhvcj5LaW08L0F1dGhvcj48WWVhcj4yMDEwPC9ZZWFyPjxSZWNO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(Kim et al 2010; Calzada 2010)</w:t>
      </w:r>
      <w:r w:rsidR="00CF68F1">
        <w:rPr>
          <w:rFonts w:ascii="Tahoma" w:hAnsi="Tahoma" w:cs="Tahoma"/>
          <w:sz w:val="22"/>
          <w:szCs w:val="22"/>
        </w:rPr>
        <w:fldChar w:fldCharType="end"/>
      </w:r>
      <w:r w:rsidRPr="00A637EC">
        <w:rPr>
          <w:rFonts w:ascii="Tahoma" w:hAnsi="Tahoma" w:cs="Tahoma"/>
          <w:sz w:val="22"/>
          <w:szCs w:val="22"/>
        </w:rPr>
        <w:t>.</w:t>
      </w:r>
    </w:p>
    <w:p w:rsidR="001369A3" w:rsidRPr="00A637EC" w:rsidRDefault="00733670" w:rsidP="0099542C">
      <w:pPr>
        <w:spacing w:line="312" w:lineRule="auto"/>
        <w:ind w:left="0"/>
        <w:jc w:val="both"/>
        <w:rPr>
          <w:rFonts w:ascii="Tahoma" w:hAnsi="Tahoma" w:cs="Tahoma"/>
          <w:sz w:val="22"/>
          <w:szCs w:val="22"/>
        </w:rPr>
      </w:pPr>
      <w:r>
        <w:rPr>
          <w:rFonts w:ascii="Tahoma" w:hAnsi="Tahoma" w:cs="Tahoma"/>
          <w:noProof/>
          <w:sz w:val="22"/>
          <w:szCs w:val="22"/>
        </w:rPr>
        <w:lastRenderedPageBreak/>
        <w:drawing>
          <wp:inline distT="0" distB="0" distL="0" distR="0" wp14:anchorId="23A4C1D0" wp14:editId="02AC0017">
            <wp:extent cx="5469255" cy="3924935"/>
            <wp:effectExtent l="0" t="0" r="0" b="0"/>
            <wp:docPr id="105" name="Picture 105" descr="Diagrammatic representation of the HIF-dependent and HIF-independent pathways  and the functions of pVHL in angiogenesis and cell proliferation and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agrammatic representation of the HIF-dependent and HIF-independent pathways  and the functions of pVHL in angiogenesis and cell proliferation and survival."/>
                    <pic:cNvPicPr>
                      <a:picLocks noChangeAspect="1" noChangeArrowheads="1"/>
                    </pic:cNvPicPr>
                  </pic:nvPicPr>
                  <pic:blipFill>
                    <a:blip r:embed="rId29" cstate="print">
                      <a:extLst>
                        <a:ext uri="{28A0092B-C50C-407E-A947-70E740481C1C}">
                          <a14:useLocalDpi xmlns:a14="http://schemas.microsoft.com/office/drawing/2010/main" val="0"/>
                        </a:ext>
                      </a:extLst>
                    </a:blip>
                    <a:srcRect l="6734"/>
                    <a:stretch>
                      <a:fillRect/>
                    </a:stretch>
                  </pic:blipFill>
                  <pic:spPr bwMode="auto">
                    <a:xfrm>
                      <a:off x="0" y="0"/>
                      <a:ext cx="5469255" cy="3924935"/>
                    </a:xfrm>
                    <a:prstGeom prst="rect">
                      <a:avLst/>
                    </a:prstGeom>
                    <a:noFill/>
                    <a:ln>
                      <a:noFill/>
                    </a:ln>
                  </pic:spPr>
                </pic:pic>
              </a:graphicData>
            </a:graphic>
          </wp:inline>
        </w:drawing>
      </w:r>
    </w:p>
    <w:p w:rsidR="001369A3" w:rsidRDefault="001369A3" w:rsidP="001369A3">
      <w:pPr>
        <w:pStyle w:val="Tablename1"/>
      </w:pPr>
      <w:bookmarkStart w:id="196" w:name="_Ref424137641"/>
      <w:bookmarkStart w:id="197" w:name="_Toc424136681"/>
      <w:r w:rsidRPr="00644A22">
        <w:t xml:space="preserve">Figure </w:t>
      </w:r>
      <w:r w:rsidR="008B54F5">
        <w:fldChar w:fldCharType="begin"/>
      </w:r>
      <w:r w:rsidR="008B54F5">
        <w:instrText xml:space="preserve"> SEQ Figure \* ARABIC </w:instrText>
      </w:r>
      <w:r w:rsidR="008B54F5">
        <w:fldChar w:fldCharType="separate"/>
      </w:r>
      <w:proofErr w:type="gramStart"/>
      <w:r w:rsidR="00536AA5">
        <w:rPr>
          <w:noProof/>
        </w:rPr>
        <w:t>2</w:t>
      </w:r>
      <w:r w:rsidR="008B54F5">
        <w:rPr>
          <w:noProof/>
        </w:rPr>
        <w:fldChar w:fldCharType="end"/>
      </w:r>
      <w:bookmarkEnd w:id="196"/>
      <w:r>
        <w:tab/>
      </w:r>
      <w:r w:rsidRPr="00644A22">
        <w:t>Diagrammatic representation</w:t>
      </w:r>
      <w:proofErr w:type="gramEnd"/>
      <w:r w:rsidRPr="00644A22">
        <w:t xml:space="preserve"> of </w:t>
      </w:r>
      <w:r>
        <w:t xml:space="preserve">the </w:t>
      </w:r>
      <w:r w:rsidRPr="00644A22">
        <w:t xml:space="preserve">HIF-dependent and </w:t>
      </w:r>
      <w:r>
        <w:t>HIF-</w:t>
      </w:r>
      <w:r w:rsidRPr="00644A22">
        <w:t xml:space="preserve">independent functions </w:t>
      </w:r>
      <w:r>
        <w:t xml:space="preserve">of </w:t>
      </w:r>
      <w:r w:rsidRPr="00644A22">
        <w:t>pVHL</w:t>
      </w:r>
      <w:bookmarkEnd w:id="197"/>
    </w:p>
    <w:p w:rsidR="001369A3" w:rsidRPr="005A0B38" w:rsidRDefault="001369A3" w:rsidP="001369A3">
      <w:pPr>
        <w:pStyle w:val="NormalWeb"/>
        <w:spacing w:before="0" w:beforeAutospacing="0" w:after="0" w:afterAutospacing="0"/>
        <w:jc w:val="both"/>
        <w:rPr>
          <w:rStyle w:val="BodyTextChar"/>
          <w:sz w:val="20"/>
          <w:szCs w:val="22"/>
        </w:rPr>
      </w:pPr>
      <w:r w:rsidRPr="005A0B38">
        <w:rPr>
          <w:rStyle w:val="BodyTextChar"/>
          <w:sz w:val="20"/>
          <w:szCs w:val="22"/>
        </w:rPr>
        <w:t>aPKC = atypical protein kinase C; c-MET = receptor tyrosine kinase c-Met; ECM = extracellular matrix; EGFR = epidermal growth factor receptor; EPO = erythropoietin; Glut1 = glucose transporter type 1; HIF = hypoxia-inducible factor; MMP = matrix metalloproteinase; PDGF = platelet- derived growth factor; pVHL = von Hippel-Lindau protein; SNAIL = transcription factor SNAIL; TCF–LEF = T-cell factor–lymphoid enhancer factor; TGF-</w:t>
      </w:r>
      <w:r w:rsidRPr="00FB29E5">
        <w:rPr>
          <w:rFonts w:ascii="Tahoma" w:hAnsi="Tahoma" w:cs="Tahoma"/>
          <w:sz w:val="20"/>
          <w:szCs w:val="20"/>
        </w:rPr>
        <w:sym w:font="Symbol" w:char="F061"/>
      </w:r>
      <w:r w:rsidRPr="005A0B38">
        <w:rPr>
          <w:rStyle w:val="BodyTextChar"/>
          <w:sz w:val="20"/>
          <w:szCs w:val="22"/>
        </w:rPr>
        <w:t xml:space="preserve"> = transforming growth factor</w:t>
      </w:r>
      <w:r>
        <w:rPr>
          <w:rStyle w:val="BodyTextChar"/>
          <w:sz w:val="20"/>
          <w:szCs w:val="22"/>
        </w:rPr>
        <w:t xml:space="preserve"> </w:t>
      </w:r>
      <w:r w:rsidRPr="00FB29E5">
        <w:rPr>
          <w:rFonts w:ascii="Tahoma" w:hAnsi="Tahoma" w:cs="Tahoma"/>
          <w:sz w:val="20"/>
          <w:szCs w:val="20"/>
        </w:rPr>
        <w:sym w:font="Symbol" w:char="F061"/>
      </w:r>
      <w:r w:rsidRPr="005A0B38">
        <w:rPr>
          <w:rStyle w:val="BodyTextChar"/>
          <w:sz w:val="20"/>
          <w:szCs w:val="22"/>
        </w:rPr>
        <w:t>; p53 = tumour suppressor p53; UB = ubiquitin; VEGF = vascular epidermal growth factor</w:t>
      </w:r>
    </w:p>
    <w:p w:rsidR="00A637EC" w:rsidRDefault="00FB29E5" w:rsidP="00B774A4">
      <w:pPr>
        <w:spacing w:before="240" w:line="312" w:lineRule="auto"/>
        <w:ind w:left="0"/>
        <w:jc w:val="both"/>
        <w:rPr>
          <w:rFonts w:ascii="Tahoma" w:hAnsi="Tahoma" w:cs="Tahoma"/>
          <w:sz w:val="22"/>
          <w:szCs w:val="22"/>
        </w:rPr>
      </w:pPr>
      <w:r>
        <w:rPr>
          <w:rFonts w:ascii="Tahoma" w:hAnsi="Tahoma" w:cs="Tahoma"/>
          <w:sz w:val="22"/>
          <w:szCs w:val="22"/>
        </w:rPr>
        <w:t>A</w:t>
      </w:r>
      <w:r w:rsidRPr="00A637EC">
        <w:rPr>
          <w:rFonts w:ascii="Tahoma" w:hAnsi="Tahoma" w:cs="Tahoma"/>
          <w:sz w:val="22"/>
          <w:szCs w:val="22"/>
        </w:rPr>
        <w:t>ngiogenesis, which is important for the persistence of tumours</w:t>
      </w:r>
      <w:r>
        <w:rPr>
          <w:rFonts w:ascii="Tahoma" w:hAnsi="Tahoma" w:cs="Tahoma"/>
          <w:sz w:val="22"/>
          <w:szCs w:val="22"/>
        </w:rPr>
        <w:t>,</w:t>
      </w:r>
      <w:r w:rsidRPr="00A637EC">
        <w:rPr>
          <w:rFonts w:ascii="Tahoma" w:hAnsi="Tahoma" w:cs="Tahoma"/>
          <w:sz w:val="22"/>
          <w:szCs w:val="22"/>
        </w:rPr>
        <w:t xml:space="preserve"> </w:t>
      </w:r>
      <w:r>
        <w:rPr>
          <w:rFonts w:ascii="Tahoma" w:hAnsi="Tahoma" w:cs="Tahoma"/>
          <w:sz w:val="22"/>
          <w:szCs w:val="22"/>
        </w:rPr>
        <w:t>is stimulated by</w:t>
      </w:r>
      <w:r w:rsidRPr="00A637EC">
        <w:rPr>
          <w:rFonts w:ascii="Tahoma" w:hAnsi="Tahoma" w:cs="Tahoma"/>
          <w:sz w:val="22"/>
          <w:szCs w:val="22"/>
        </w:rPr>
        <w:t xml:space="preserve"> HIF transcriptional activation via increased expression of PDGFβ and VEGF; these growth factors are important for proliferation of endothelial cells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&lt;EndNote&gt;&lt;Cite&gt;&lt;Author&gt;Kim&lt;/Author&gt;&lt;Year&gt;2010&lt;/Year&gt;&lt;RecNum&gt;186&lt;/RecNum&gt;&lt;DisplayText&gt;(Kim et al 2010)&lt;/DisplayText&gt;&lt;record&gt;&lt;rec-number&gt;186&lt;/rec-number&gt;&lt;foreign-keys&gt;&lt;key app="EN" db-id="fr05psveaxztakevws8vsdp9twv5svwestrr"&gt;186&lt;/key&gt;&lt;/foreign-keys&gt;&lt;ref-type name="Journal Article"&gt;17&lt;/ref-type&gt;&lt;contributors&gt;&lt;authors&gt;&lt;author&gt;Kim, J. J.&lt;/author&gt;&lt;author&gt;Rini, B. I.&lt;/author&gt;&lt;author&gt;Hansel, D. E.&lt;/author&gt;&lt;/authors&gt;&lt;/contributors&gt;&lt;auth-address&gt;Cleveland Clinic, Taussig Cancer Institute, Celveland, Ohio 44195, USA.&lt;/auth-address&gt;&lt;titles&gt;&lt;title&gt;Von Hippel Lindau syndrome&lt;/title&gt;&lt;secondary-title&gt;Adv Exp Med Biol&lt;/secondary-title&gt;&lt;/titles&gt;&lt;periodical&gt;&lt;full-title&gt;Adv Exp Med Biol&lt;/full-title&gt;&lt;/periodical&gt;&lt;pages&gt;228-49&lt;/pages&gt;&lt;volume&gt;685&lt;/volume&gt;&lt;edition&gt;2010/08/07&lt;/edition&gt;&lt;keywords&gt;&lt;keyword&gt;Age Factors&lt;/keyword&gt;&lt;keyword&gt;Germ-Line Mutation&lt;/keyword&gt;&lt;keyword&gt;Humans&lt;/keyword&gt;&lt;keyword&gt;Incidence&lt;/keyword&gt;&lt;keyword&gt;Neoplastic Syndromes, Hereditary/epidemiology/ genetics/ metabolism/pathology&lt;/keyword&gt;&lt;keyword&gt;Penetrance&lt;/keyword&gt;&lt;keyword&gt;Vascular Neoplasms/epidemiology/ genetics/ metabolism/pathology/therapy&lt;/keyword&gt;&lt;keyword&gt;Von Hippel-Lindau Tumor Suppressor Protein/genetics/metabolism&lt;/keyword&gt;&lt;keyword&gt;von Hippel-Lindau Disease/epidemiology/ genetics/ metabolism/pathology/therapy&lt;/keyword&gt;&lt;/keywords&gt;&lt;dates&gt;&lt;year&gt;2010&lt;/year&gt;&lt;/dates&gt;&lt;isbn&gt;0065-2598 (Print)&amp;#xD;0065-2598 (Linking)&lt;/isbn&gt;&lt;accession-num&gt;20687511&lt;/accession-num&gt;&lt;urls&gt;&lt;/urls&gt;&lt;remote-database-provider&gt;Nlm&lt;/remote-database-provider&gt;&lt;language&gt;eng&lt;/language&gt;&lt;/record&gt;&lt;/Cite&gt;&lt;/EndNote&gt;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(Kim et al 2010)</w:t>
      </w:r>
      <w:r>
        <w:rPr>
          <w:rFonts w:ascii="Tahoma" w:hAnsi="Tahoma" w:cs="Tahoma"/>
          <w:sz w:val="22"/>
          <w:szCs w:val="22"/>
        </w:rPr>
        <w:fldChar w:fldCharType="end"/>
      </w:r>
      <w:r w:rsidRPr="00A637EC">
        <w:rPr>
          <w:rFonts w:ascii="Tahoma" w:hAnsi="Tahoma" w:cs="Tahoma"/>
          <w:sz w:val="22"/>
          <w:szCs w:val="22"/>
        </w:rPr>
        <w:t>. This may also explain the highly vascular nature of neoplasms associated with VHL disease. Overexpression of TGF</w:t>
      </w:r>
      <w:r>
        <w:rPr>
          <w:rFonts w:ascii="Tahoma" w:hAnsi="Tahoma" w:cs="Tahoma"/>
          <w:sz w:val="22"/>
          <w:szCs w:val="22"/>
        </w:rPr>
        <w:t>-</w:t>
      </w:r>
      <w:r>
        <w:rPr>
          <w:rFonts w:ascii="Tahoma" w:hAnsi="Tahoma" w:cs="Tahoma"/>
          <w:sz w:val="22"/>
          <w:szCs w:val="22"/>
        </w:rPr>
        <w:sym w:font="Symbol" w:char="F061"/>
      </w:r>
      <w:r w:rsidRPr="00A637EC">
        <w:rPr>
          <w:rFonts w:ascii="Tahoma" w:hAnsi="Tahoma" w:cs="Tahoma"/>
          <w:sz w:val="22"/>
          <w:szCs w:val="22"/>
        </w:rPr>
        <w:t>, a potent mitogenic factor</w:t>
      </w:r>
      <w:r>
        <w:rPr>
          <w:rFonts w:ascii="Tahoma" w:hAnsi="Tahoma" w:cs="Tahoma"/>
          <w:sz w:val="22"/>
          <w:szCs w:val="22"/>
        </w:rPr>
        <w:t>,</w:t>
      </w:r>
      <w:r w:rsidRPr="00A637EC">
        <w:rPr>
          <w:rFonts w:ascii="Tahoma" w:hAnsi="Tahoma" w:cs="Tahoma"/>
          <w:sz w:val="22"/>
          <w:szCs w:val="22"/>
        </w:rPr>
        <w:t xml:space="preserve"> especially for renal epithelium, may also play a role in tumour formation</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&lt;EndNote&gt;&lt;Cite&gt;&lt;Author&gt;Lonser&lt;/Author&gt;&lt;Year&gt;2003&lt;/Year&gt;&lt;RecNum&gt;10&lt;/RecNum&gt;&lt;DisplayText&gt;(Lonser et al 2003)&lt;/DisplayText&gt;&lt;record&gt;&lt;rec-number&gt;10&lt;/rec-number&gt;&lt;foreign-keys&gt;&lt;key app="EN" db-id="fr05psveaxztakevws8vsdp9twv5svwestrr"&gt;10&lt;/key&gt;&lt;/foreign-keys&gt;&lt;ref-type name="Journal Article"&gt;17&lt;/ref-type&gt;&lt;contributors&gt;&lt;authors&gt;&lt;author&gt;Lonser, R. R.&lt;/author&gt;&lt;author&gt;Glenn, G. M.&lt;/author&gt;&lt;author&gt;Walther, M.&lt;/author&gt;&lt;author&gt;Chew, E. Y.&lt;/author&gt;&lt;author&gt;Libutti, S. K.&lt;/author&gt;&lt;author&gt;Linehan, W. M.&lt;/author&gt;&lt;author&gt;Oldfield, E. H.&lt;/author&gt;&lt;/authors&gt;&lt;/contributors&gt;&lt;auth-address&gt;Surgical Neurology Branch, National Institute of Neurological Disorders and Stroke, National Institutes of Health, Bethesda, MD 20892-1414, USA. lonserr@ninds.nih.gov&lt;/auth-address&gt;&lt;titles&gt;&lt;title&gt;von Hippel-Lindau disease&lt;/title&gt;&lt;secondary-title&gt;Lancet&lt;/secondary-title&gt;&lt;/titles&gt;&lt;periodical&gt;&lt;full-title&gt;Lancet&lt;/full-title&gt;&lt;/periodical&gt;&lt;pages&gt;2059-67&lt;/pages&gt;&lt;volume&gt;361&lt;/volume&gt;&lt;number&gt;9374&lt;/number&gt;&lt;edition&gt;2003/06/20&lt;/edition&gt;&lt;keywords&gt;&lt;keyword&gt;von Hippel-Lindau Disease/diagnosis/genetics/therapy&lt;/keyword&gt;&lt;/keywords&gt;&lt;dates&gt;&lt;year&gt;2003&lt;/year&gt;&lt;pub-dates&gt;&lt;date&gt;Jun 14&lt;/date&gt;&lt;/pub-dates&gt;&lt;/dates&gt;&lt;isbn&gt;1474-547X (Electronic)&amp;#xD;0140-6736 (Linking)&lt;/isbn&gt;&lt;accession-num&gt;12814730&lt;/accession-num&gt;&lt;urls&gt;&lt;/urls&gt;&lt;electronic-resource-num&gt;S0140-6736(03)13643-4 [pii]&amp;#xD;10.1016/S0140-6736(03)13643-4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(Lonser et al 2003)</w:t>
      </w:r>
      <w:r>
        <w:rPr>
          <w:rFonts w:ascii="Tahoma" w:hAnsi="Tahoma" w:cs="Tahoma"/>
          <w:sz w:val="22"/>
          <w:szCs w:val="22"/>
        </w:rPr>
        <w:fldChar w:fldCharType="end"/>
      </w:r>
      <w:r w:rsidRPr="00A637EC">
        <w:rPr>
          <w:rFonts w:ascii="Tahoma" w:hAnsi="Tahoma" w:cs="Tahoma"/>
          <w:sz w:val="22"/>
          <w:szCs w:val="22"/>
        </w:rPr>
        <w:t>. TGF</w:t>
      </w:r>
      <w:r>
        <w:rPr>
          <w:rFonts w:ascii="Tahoma" w:hAnsi="Tahoma" w:cs="Tahoma"/>
          <w:sz w:val="22"/>
          <w:szCs w:val="22"/>
        </w:rPr>
        <w:t>-</w:t>
      </w:r>
      <w:r>
        <w:rPr>
          <w:rFonts w:ascii="Tahoma" w:hAnsi="Tahoma" w:cs="Tahoma"/>
          <w:sz w:val="22"/>
          <w:szCs w:val="22"/>
        </w:rPr>
        <w:sym w:font="Symbol" w:char="F061"/>
      </w:r>
      <w:r w:rsidRPr="00A637EC">
        <w:rPr>
          <w:rFonts w:ascii="Tahoma" w:hAnsi="Tahoma" w:cs="Tahoma"/>
          <w:sz w:val="22"/>
          <w:szCs w:val="22"/>
        </w:rPr>
        <w:t xml:space="preserve"> can stimulate cellular overexpression of epidermal growth factor receptors (for TGF</w:t>
      </w:r>
      <w:r>
        <w:rPr>
          <w:rFonts w:ascii="Tahoma" w:hAnsi="Tahoma" w:cs="Tahoma"/>
          <w:sz w:val="22"/>
          <w:szCs w:val="22"/>
        </w:rPr>
        <w:t>-</w:t>
      </w:r>
      <w:r>
        <w:rPr>
          <w:rFonts w:ascii="Tahoma" w:hAnsi="Tahoma" w:cs="Tahoma"/>
          <w:sz w:val="22"/>
          <w:szCs w:val="22"/>
        </w:rPr>
        <w:sym w:font="Symbol" w:char="F061"/>
      </w:r>
      <w:r w:rsidRPr="00A637EC">
        <w:rPr>
          <w:rFonts w:ascii="Tahoma" w:hAnsi="Tahoma" w:cs="Tahoma"/>
          <w:sz w:val="22"/>
          <w:szCs w:val="22"/>
        </w:rPr>
        <w:t>), creating an autocrine loop. Reduced expression of E-cadherin and related proteins affects formation of adherent tight junctions between cells</w:t>
      </w:r>
      <w:r>
        <w:rPr>
          <w:rFonts w:ascii="Tahoma" w:hAnsi="Tahoma" w:cs="Tahoma"/>
          <w:sz w:val="22"/>
          <w:szCs w:val="22"/>
        </w:rPr>
        <w:t xml:space="preserve">, and </w:t>
      </w:r>
      <w:r w:rsidRPr="00B774A4">
        <w:rPr>
          <w:rFonts w:ascii="Tahoma" w:hAnsi="Tahoma" w:cs="Tahoma"/>
          <w:sz w:val="22"/>
          <w:szCs w:val="22"/>
        </w:rPr>
        <w:t>MMP1</w:t>
      </w:r>
      <w:r>
        <w:rPr>
          <w:rFonts w:ascii="Tahoma" w:hAnsi="Tahoma" w:cs="Tahoma"/>
          <w:sz w:val="22"/>
          <w:szCs w:val="22"/>
        </w:rPr>
        <w:t xml:space="preserve"> and </w:t>
      </w:r>
      <w:r w:rsidRPr="00B774A4">
        <w:rPr>
          <w:rFonts w:ascii="Tahoma" w:hAnsi="Tahoma" w:cs="Tahoma"/>
          <w:sz w:val="22"/>
          <w:szCs w:val="22"/>
        </w:rPr>
        <w:t xml:space="preserve">lysyl oxidase affect </w:t>
      </w:r>
      <w:r>
        <w:rPr>
          <w:rFonts w:ascii="Tahoma" w:hAnsi="Tahoma" w:cs="Tahoma"/>
          <w:sz w:val="22"/>
          <w:szCs w:val="22"/>
        </w:rPr>
        <w:t>ECM</w:t>
      </w:r>
      <w:r w:rsidRPr="00B774A4">
        <w:rPr>
          <w:rFonts w:ascii="Tahoma" w:hAnsi="Tahoma" w:cs="Tahoma"/>
          <w:sz w:val="22"/>
          <w:szCs w:val="22"/>
        </w:rPr>
        <w:t xml:space="preserve"> remodelling</w:t>
      </w:r>
      <w:r w:rsidRPr="00A637EC">
        <w:rPr>
          <w:rFonts w:ascii="Tahoma" w:hAnsi="Tahoma" w:cs="Tahoma"/>
          <w:sz w:val="22"/>
          <w:szCs w:val="22"/>
        </w:rPr>
        <w:t xml:space="preserve">; </w:t>
      </w:r>
      <w:r>
        <w:rPr>
          <w:rFonts w:ascii="Tahoma" w:hAnsi="Tahoma" w:cs="Tahoma"/>
          <w:sz w:val="22"/>
          <w:szCs w:val="22"/>
        </w:rPr>
        <w:t>both of these may increase cell migration and support</w:t>
      </w:r>
      <w:r w:rsidRPr="00A637EC">
        <w:rPr>
          <w:rFonts w:ascii="Tahoma" w:hAnsi="Tahoma" w:cs="Tahoma"/>
          <w:sz w:val="22"/>
          <w:szCs w:val="22"/>
        </w:rPr>
        <w:t xml:space="preserve"> progression to m</w:t>
      </w:r>
      <w:r>
        <w:rPr>
          <w:rFonts w:ascii="Tahoma" w:hAnsi="Tahoma" w:cs="Tahoma"/>
          <w:sz w:val="22"/>
          <w:szCs w:val="22"/>
        </w:rPr>
        <w:t xml:space="preserve">etastases </w:t>
      </w:r>
      <w:r>
        <w:rPr>
          <w:rFonts w:ascii="Tahoma" w:hAnsi="Tahoma" w:cs="Tahoma"/>
          <w:sz w:val="22"/>
          <w:szCs w:val="22"/>
        </w:rPr>
        <w:fldChar w:fldCharType="begin">
          <w:fldData xml:space="preserve">PEVuZE5vdGU+PENpdGU+PEF1dGhvcj5LaW08L0F1dGhvcj48WWVhcj4yMDEwPC9ZZWFyPjxSZWNO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PEVuZE5vdGU+PENpdGU+PEF1dGhvcj5LaW08L0F1dGhvcj48WWVhcj4yMDEwPC9ZZWFyPjxSZWNO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(Kim et al 2010; Lonser et al 2003)</w:t>
      </w:r>
      <w:r>
        <w:rPr>
          <w:rFonts w:ascii="Tahoma" w:hAnsi="Tahoma" w:cs="Tahoma"/>
          <w:sz w:val="22"/>
          <w:szCs w:val="22"/>
        </w:rPr>
        <w:fldChar w:fldCharType="end"/>
      </w:r>
      <w:r w:rsidRPr="00A637EC">
        <w:rPr>
          <w:rFonts w:ascii="Tahoma" w:hAnsi="Tahoma" w:cs="Tahoma"/>
          <w:sz w:val="22"/>
          <w:szCs w:val="22"/>
        </w:rPr>
        <w:t>. Thus, VHL mutations may disrupt tumour suppression indirectly through HIF-mediated effects.</w:t>
      </w:r>
    </w:p>
    <w:p w:rsidR="00703FF0" w:rsidRPr="00351C93" w:rsidRDefault="00703FF0" w:rsidP="00FB29E5">
      <w:pPr>
        <w:pStyle w:val="Heading4"/>
      </w:pPr>
      <w:r w:rsidRPr="00351C93">
        <w:t>HIF-independent pathways</w:t>
      </w:r>
    </w:p>
    <w:p w:rsidR="00A637EC" w:rsidRPr="00A637EC" w:rsidRDefault="00A637EC" w:rsidP="00A637EC">
      <w:pPr>
        <w:spacing w:line="312" w:lineRule="auto"/>
        <w:ind w:left="0"/>
        <w:jc w:val="both"/>
        <w:rPr>
          <w:rFonts w:ascii="Tahoma" w:hAnsi="Tahoma" w:cs="Tahoma"/>
          <w:sz w:val="22"/>
          <w:szCs w:val="22"/>
        </w:rPr>
      </w:pPr>
      <w:r w:rsidRPr="00A637EC">
        <w:rPr>
          <w:rFonts w:ascii="Tahoma" w:hAnsi="Tahoma" w:cs="Tahoma"/>
          <w:sz w:val="22"/>
          <w:szCs w:val="22"/>
        </w:rPr>
        <w:t xml:space="preserve">The </w:t>
      </w:r>
      <w:r w:rsidR="00743027">
        <w:rPr>
          <w:rFonts w:ascii="Tahoma" w:hAnsi="Tahoma" w:cs="Tahoma"/>
          <w:sz w:val="22"/>
          <w:szCs w:val="22"/>
        </w:rPr>
        <w:t>p</w:t>
      </w:r>
      <w:r w:rsidRPr="00A637EC">
        <w:rPr>
          <w:rFonts w:ascii="Tahoma" w:hAnsi="Tahoma" w:cs="Tahoma"/>
          <w:sz w:val="22"/>
          <w:szCs w:val="22"/>
        </w:rPr>
        <w:t>VHL</w:t>
      </w:r>
      <w:r w:rsidR="00743027">
        <w:rPr>
          <w:rFonts w:ascii="Tahoma" w:hAnsi="Tahoma" w:cs="Tahoma"/>
          <w:sz w:val="22"/>
          <w:szCs w:val="22"/>
        </w:rPr>
        <w:t xml:space="preserve"> </w:t>
      </w:r>
      <w:r w:rsidRPr="00A637EC">
        <w:rPr>
          <w:rFonts w:ascii="Tahoma" w:hAnsi="Tahoma" w:cs="Tahoma"/>
          <w:sz w:val="22"/>
          <w:szCs w:val="22"/>
        </w:rPr>
        <w:t>has also been shown to be involved in regulating several cellular mechanisms that are not related to HIF function</w:t>
      </w:r>
      <w:r w:rsidR="00806AEC">
        <w:rPr>
          <w:rFonts w:ascii="Tahoma" w:hAnsi="Tahoma" w:cs="Tahoma"/>
          <w:sz w:val="22"/>
          <w:szCs w:val="22"/>
        </w:rPr>
        <w:t xml:space="preserve"> (</w:t>
      </w:r>
      <w:r w:rsidR="00806AEC">
        <w:rPr>
          <w:rFonts w:ascii="Tahoma" w:hAnsi="Tahoma" w:cs="Tahoma"/>
          <w:sz w:val="22"/>
          <w:szCs w:val="22"/>
        </w:rPr>
        <w:fldChar w:fldCharType="begin"/>
      </w:r>
      <w:r w:rsidR="00806AEC">
        <w:rPr>
          <w:rFonts w:ascii="Tahoma" w:hAnsi="Tahoma" w:cs="Tahoma"/>
          <w:sz w:val="22"/>
          <w:szCs w:val="22"/>
        </w:rPr>
        <w:instrText xml:space="preserve"> REF _Ref424137641 \h  \* MERGEFORMAT </w:instrText>
      </w:r>
      <w:r w:rsidR="00806AEC">
        <w:rPr>
          <w:rFonts w:ascii="Tahoma" w:hAnsi="Tahoma" w:cs="Tahoma"/>
          <w:sz w:val="22"/>
          <w:szCs w:val="22"/>
        </w:rPr>
      </w:r>
      <w:r w:rsidR="00806AEC">
        <w:rPr>
          <w:rFonts w:ascii="Tahoma" w:hAnsi="Tahoma" w:cs="Tahoma"/>
          <w:sz w:val="22"/>
          <w:szCs w:val="22"/>
        </w:rPr>
        <w:fldChar w:fldCharType="separate"/>
      </w:r>
      <w:r w:rsidR="00536AA5" w:rsidRPr="00536AA5">
        <w:rPr>
          <w:rFonts w:ascii="Tahoma" w:hAnsi="Tahoma" w:cs="Tahoma"/>
          <w:sz w:val="22"/>
          <w:szCs w:val="22"/>
        </w:rPr>
        <w:t>Figure 2</w:t>
      </w:r>
      <w:r w:rsidR="00806AEC">
        <w:rPr>
          <w:rFonts w:ascii="Tahoma" w:hAnsi="Tahoma" w:cs="Tahoma"/>
          <w:sz w:val="22"/>
          <w:szCs w:val="22"/>
        </w:rPr>
        <w:fldChar w:fldCharType="end"/>
      </w:r>
      <w:r w:rsidR="00806AEC">
        <w:rPr>
          <w:rFonts w:ascii="Tahoma" w:hAnsi="Tahoma" w:cs="Tahoma"/>
          <w:sz w:val="22"/>
          <w:szCs w:val="22"/>
        </w:rPr>
        <w:t>).</w:t>
      </w:r>
      <w:r w:rsidRPr="00A637EC">
        <w:rPr>
          <w:rFonts w:ascii="Tahoma" w:hAnsi="Tahoma" w:cs="Tahoma"/>
          <w:sz w:val="22"/>
          <w:szCs w:val="22"/>
        </w:rPr>
        <w:t xml:space="preserve"> The maintenance of primary cilium, a </w:t>
      </w:r>
      <w:r w:rsidRPr="00A637EC">
        <w:rPr>
          <w:rFonts w:ascii="Tahoma" w:hAnsi="Tahoma" w:cs="Tahoma"/>
          <w:sz w:val="22"/>
          <w:szCs w:val="22"/>
        </w:rPr>
        <w:lastRenderedPageBreak/>
        <w:t>specialised structure involved in chemical and mechanical s</w:t>
      </w:r>
      <w:r w:rsidR="00743027">
        <w:rPr>
          <w:rFonts w:ascii="Tahoma" w:hAnsi="Tahoma" w:cs="Tahoma"/>
          <w:sz w:val="22"/>
          <w:szCs w:val="22"/>
        </w:rPr>
        <w:t>ensing, is dependent on the pVHL’s</w:t>
      </w:r>
      <w:r w:rsidRPr="00A637EC">
        <w:rPr>
          <w:rFonts w:ascii="Tahoma" w:hAnsi="Tahoma" w:cs="Tahoma"/>
          <w:sz w:val="22"/>
          <w:szCs w:val="22"/>
        </w:rPr>
        <w:t xml:space="preserve"> ability to stabilise microtubules via two </w:t>
      </w:r>
      <w:r w:rsidR="00FB29E5" w:rsidRPr="00A637EC">
        <w:rPr>
          <w:rFonts w:ascii="Tahoma" w:hAnsi="Tahoma" w:cs="Tahoma"/>
          <w:sz w:val="22"/>
          <w:szCs w:val="22"/>
        </w:rPr>
        <w:t>microtubule</w:t>
      </w:r>
      <w:r w:rsidR="00FB29E5">
        <w:rPr>
          <w:rFonts w:ascii="Tahoma" w:hAnsi="Tahoma" w:cs="Tahoma"/>
          <w:sz w:val="22"/>
          <w:szCs w:val="22"/>
        </w:rPr>
        <w:t>-</w:t>
      </w:r>
      <w:r w:rsidR="00FB29E5" w:rsidRPr="00A637EC">
        <w:rPr>
          <w:rFonts w:ascii="Tahoma" w:hAnsi="Tahoma" w:cs="Tahoma"/>
          <w:sz w:val="22"/>
          <w:szCs w:val="22"/>
        </w:rPr>
        <w:t xml:space="preserve">binding </w:t>
      </w:r>
      <w:r w:rsidRPr="00A637EC">
        <w:rPr>
          <w:rFonts w:ascii="Tahoma" w:hAnsi="Tahoma" w:cs="Tahoma"/>
          <w:sz w:val="22"/>
          <w:szCs w:val="22"/>
        </w:rPr>
        <w:t xml:space="preserve">domains </w:t>
      </w:r>
      <w:r w:rsidR="00CF68F1">
        <w:rPr>
          <w:rFonts w:ascii="Tahoma" w:hAnsi="Tahoma" w:cs="Tahoma"/>
          <w:sz w:val="22"/>
          <w:szCs w:val="22"/>
        </w:rPr>
        <w:fldChar w:fldCharType="begin">
          <w:fldData xml:space="preserve">PEVuZE5vdGU+PENpdGU+PEF1dGhvcj5DYWx6YWRhPC9BdXRob3I+PFllYXI+MjAxMDwvWWVhcj48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PEVuZE5vdGU+PENpdGU+PEF1dGhvcj5DYWx6YWRhPC9BdXRob3I+PFllYXI+MjAxMDwvWWVhcj48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(Calzada 2010; Kim et al 2010)</w:t>
      </w:r>
      <w:r w:rsidR="00CF68F1">
        <w:rPr>
          <w:rFonts w:ascii="Tahoma" w:hAnsi="Tahoma" w:cs="Tahoma"/>
          <w:sz w:val="22"/>
          <w:szCs w:val="22"/>
        </w:rPr>
        <w:fldChar w:fldCharType="end"/>
      </w:r>
      <w:r w:rsidRPr="00A637EC">
        <w:rPr>
          <w:rFonts w:ascii="Tahoma" w:hAnsi="Tahoma" w:cs="Tahoma"/>
          <w:sz w:val="22"/>
          <w:szCs w:val="22"/>
        </w:rPr>
        <w:t xml:space="preserve">. Kinesin-2, a protein known to be involved in cilia regulation, interacts with the acidic domain of the </w:t>
      </w:r>
      <w:r w:rsidR="00743027">
        <w:rPr>
          <w:rFonts w:ascii="Tahoma" w:hAnsi="Tahoma" w:cs="Tahoma"/>
          <w:sz w:val="22"/>
          <w:szCs w:val="22"/>
        </w:rPr>
        <w:t>p</w:t>
      </w:r>
      <w:r w:rsidRPr="00A637EC">
        <w:rPr>
          <w:rFonts w:ascii="Tahoma" w:hAnsi="Tahoma" w:cs="Tahoma"/>
          <w:sz w:val="22"/>
          <w:szCs w:val="22"/>
        </w:rPr>
        <w:t xml:space="preserve">VHL and influences </w:t>
      </w:r>
      <w:proofErr w:type="gramStart"/>
      <w:r w:rsidRPr="00A637EC">
        <w:rPr>
          <w:rFonts w:ascii="Tahoma" w:hAnsi="Tahoma" w:cs="Tahoma"/>
          <w:sz w:val="22"/>
          <w:szCs w:val="22"/>
        </w:rPr>
        <w:t>its</w:t>
      </w:r>
      <w:proofErr w:type="gramEnd"/>
      <w:r w:rsidRPr="00A637EC">
        <w:rPr>
          <w:rFonts w:ascii="Tahoma" w:hAnsi="Tahoma" w:cs="Tahoma"/>
          <w:sz w:val="22"/>
          <w:szCs w:val="22"/>
        </w:rPr>
        <w:t xml:space="preserve"> binding to microtubules. Thus, in kidney epithelium with mutant </w:t>
      </w:r>
      <w:r w:rsidR="00743027">
        <w:rPr>
          <w:rFonts w:ascii="Tahoma" w:hAnsi="Tahoma" w:cs="Tahoma"/>
          <w:sz w:val="22"/>
          <w:szCs w:val="22"/>
        </w:rPr>
        <w:t>p</w:t>
      </w:r>
      <w:r w:rsidRPr="00A637EC">
        <w:rPr>
          <w:rFonts w:ascii="Tahoma" w:hAnsi="Tahoma" w:cs="Tahoma"/>
          <w:sz w:val="22"/>
          <w:szCs w:val="22"/>
        </w:rPr>
        <w:t>VHL that ha</w:t>
      </w:r>
      <w:r w:rsidR="00743027">
        <w:rPr>
          <w:rFonts w:ascii="Tahoma" w:hAnsi="Tahoma" w:cs="Tahoma"/>
          <w:sz w:val="22"/>
          <w:szCs w:val="22"/>
        </w:rPr>
        <w:t>s</w:t>
      </w:r>
      <w:r w:rsidRPr="00A637EC">
        <w:rPr>
          <w:rFonts w:ascii="Tahoma" w:hAnsi="Tahoma" w:cs="Tahoma"/>
          <w:sz w:val="22"/>
          <w:szCs w:val="22"/>
        </w:rPr>
        <w:t xml:space="preserve"> lost the ability to stabilise microtubules, the integrity of the primary cilium is affected. The primary cilium responds to urine flow, and triggers calcium-dependent signals that affect the cyto-architecture and cell proliferation of </w:t>
      </w:r>
      <w:r w:rsidR="001534D2">
        <w:rPr>
          <w:rFonts w:ascii="Tahoma" w:hAnsi="Tahoma" w:cs="Tahoma"/>
          <w:sz w:val="22"/>
          <w:szCs w:val="22"/>
        </w:rPr>
        <w:t xml:space="preserve">the </w:t>
      </w:r>
      <w:r w:rsidRPr="00A637EC">
        <w:rPr>
          <w:rFonts w:ascii="Tahoma" w:hAnsi="Tahoma" w:cs="Tahoma"/>
          <w:sz w:val="22"/>
          <w:szCs w:val="22"/>
        </w:rPr>
        <w:t xml:space="preserve">kidney epithelium. The loss of integrity causes uncontrolled kidney epithelial cell proliferation with the formation of renal cysts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&lt;EndNote&gt;&lt;Cite&gt;&lt;Author&gt;Calzada&lt;/Author&gt;&lt;Year&gt;2010&lt;/Year&gt;&lt;RecNum&gt;16&lt;/RecNum&gt;&lt;DisplayText&gt;(Calzada 2010)&lt;/DisplayText&gt;&lt;record&gt;&lt;rec-number&gt;16&lt;/rec-number&gt;&lt;foreign-keys&gt;&lt;key app="EN" db-id="fr05psveaxztakevws8vsdp9twv5svwestrr"&gt;16&lt;/key&gt;&lt;/foreign-keys&gt;&lt;ref-type name="Journal Article"&gt;17&lt;/ref-type&gt;&lt;contributors&gt;&lt;authors&gt;&lt;author&gt;Calzada, María&lt;/author&gt;&lt;/authors&gt;&lt;/contributors&gt;&lt;titles&gt;&lt;title&gt;Von Hippel-Lindau syndrome: molecular mechanisms of the disease&lt;/title&gt;&lt;secondary-title&gt;Clinical and Translational Oncology&lt;/secondary-title&gt;&lt;/titles&gt;&lt;periodical&gt;&lt;full-title&gt;Clinical and Translational Oncology&lt;/full-title&gt;&lt;/periodical&gt;&lt;pages&gt;160-165&lt;/pages&gt;&lt;volume&gt;12&lt;/volume&gt;&lt;number&gt;3&lt;/number&gt;&lt;keywords&gt;&lt;keyword&gt;Medicine&lt;/keyword&gt;&lt;/keywords&gt;&lt;dates&gt;&lt;year&gt;2010&lt;/year&gt;&lt;/dates&gt;&lt;publisher&gt;Springer Milan&lt;/publisher&gt;&lt;isbn&gt;1699-048X&lt;/isbn&gt;&lt;urls&gt;&lt;related-urls&gt;&lt;url&gt;http://dx.doi.org/10.1007/s12094-010-0485-9&lt;/url&gt;&lt;/related-urls&gt;&lt;/urls&gt;&lt;electronic-resource-num&gt;10.1007/s12094-010-0485-9&lt;/electronic-resource-num&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(Calzada 2010)</w:t>
      </w:r>
      <w:r w:rsidR="00CF68F1">
        <w:rPr>
          <w:rFonts w:ascii="Tahoma" w:hAnsi="Tahoma" w:cs="Tahoma"/>
          <w:sz w:val="22"/>
          <w:szCs w:val="22"/>
        </w:rPr>
        <w:fldChar w:fldCharType="end"/>
      </w:r>
      <w:r w:rsidRPr="00A637EC">
        <w:rPr>
          <w:rFonts w:ascii="Tahoma" w:hAnsi="Tahoma" w:cs="Tahoma"/>
          <w:sz w:val="22"/>
          <w:szCs w:val="22"/>
        </w:rPr>
        <w:t>.</w:t>
      </w:r>
    </w:p>
    <w:p w:rsidR="00A637EC" w:rsidRPr="00A637EC" w:rsidRDefault="00A637EC" w:rsidP="00A637EC">
      <w:pPr>
        <w:spacing w:before="240" w:line="312" w:lineRule="auto"/>
        <w:ind w:left="0"/>
        <w:jc w:val="both"/>
        <w:rPr>
          <w:rFonts w:ascii="Tahoma" w:hAnsi="Tahoma" w:cs="Tahoma"/>
          <w:sz w:val="22"/>
          <w:szCs w:val="22"/>
        </w:rPr>
      </w:pPr>
      <w:r w:rsidRPr="00A637EC">
        <w:rPr>
          <w:rFonts w:ascii="Tahoma" w:hAnsi="Tahoma" w:cs="Tahoma"/>
          <w:sz w:val="22"/>
          <w:szCs w:val="22"/>
        </w:rPr>
        <w:t xml:space="preserve">The mechanism by which </w:t>
      </w:r>
      <w:r w:rsidR="00743027">
        <w:rPr>
          <w:rFonts w:ascii="Tahoma" w:hAnsi="Tahoma" w:cs="Tahoma"/>
          <w:sz w:val="22"/>
          <w:szCs w:val="22"/>
        </w:rPr>
        <w:t>p</w:t>
      </w:r>
      <w:r w:rsidRPr="00A637EC">
        <w:rPr>
          <w:rFonts w:ascii="Tahoma" w:hAnsi="Tahoma" w:cs="Tahoma"/>
          <w:sz w:val="22"/>
          <w:szCs w:val="22"/>
        </w:rPr>
        <w:t xml:space="preserve">VHL regulates the </w:t>
      </w:r>
      <w:r w:rsidR="00743027">
        <w:rPr>
          <w:rFonts w:ascii="Tahoma" w:hAnsi="Tahoma" w:cs="Tahoma"/>
          <w:sz w:val="22"/>
          <w:szCs w:val="22"/>
        </w:rPr>
        <w:t>ECM</w:t>
      </w:r>
      <w:r w:rsidRPr="00A637EC">
        <w:rPr>
          <w:rFonts w:ascii="Tahoma" w:hAnsi="Tahoma" w:cs="Tahoma"/>
          <w:sz w:val="22"/>
          <w:szCs w:val="22"/>
        </w:rPr>
        <w:t xml:space="preserve"> assembly is still unknown. However, </w:t>
      </w:r>
      <w:r w:rsidR="00743027">
        <w:rPr>
          <w:rFonts w:ascii="Tahoma" w:hAnsi="Tahoma" w:cs="Tahoma"/>
          <w:sz w:val="22"/>
          <w:szCs w:val="22"/>
        </w:rPr>
        <w:t>p</w:t>
      </w:r>
      <w:r w:rsidRPr="00A637EC">
        <w:rPr>
          <w:rFonts w:ascii="Tahoma" w:hAnsi="Tahoma" w:cs="Tahoma"/>
          <w:sz w:val="22"/>
          <w:szCs w:val="22"/>
        </w:rPr>
        <w:t xml:space="preserve">VHL’s interaction with intracellular fibronectin seems critical for the proper extracellular assembly of both fibronectin and collagen </w:t>
      </w:r>
      <w:r w:rsidR="00CF68F1">
        <w:rPr>
          <w:rFonts w:ascii="Tahoma" w:hAnsi="Tahoma" w:cs="Tahoma"/>
          <w:sz w:val="22"/>
          <w:szCs w:val="22"/>
        </w:rPr>
        <w:fldChar w:fldCharType="begin">
          <w:fldData xml:space="preserve">PEVuZE5vdGU+PENpdGU+PEF1dGhvcj5DYWx6YWRhPC9BdXRob3I+PFllYXI+MjAxMDwvWWVhcj48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PEVuZE5vdGU+PENpdGU+PEF1dGhvcj5DYWx6YWRhPC9BdXRob3I+PFllYXI+MjAxMDwvWWVhcj48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(Calzada 2010; Kim et al 2010; Lonser et al 2003)</w:t>
      </w:r>
      <w:r w:rsidR="00CF68F1">
        <w:rPr>
          <w:rFonts w:ascii="Tahoma" w:hAnsi="Tahoma" w:cs="Tahoma"/>
          <w:sz w:val="22"/>
          <w:szCs w:val="22"/>
        </w:rPr>
        <w:fldChar w:fldCharType="end"/>
      </w:r>
      <w:r w:rsidRPr="00A637EC">
        <w:rPr>
          <w:rFonts w:ascii="Tahoma" w:hAnsi="Tahoma" w:cs="Tahoma"/>
          <w:sz w:val="22"/>
          <w:szCs w:val="22"/>
        </w:rPr>
        <w:t xml:space="preserve">. </w:t>
      </w:r>
      <w:r w:rsidR="00171CF6">
        <w:rPr>
          <w:rFonts w:ascii="Tahoma" w:hAnsi="Tahoma" w:cs="Tahoma"/>
          <w:sz w:val="22"/>
          <w:szCs w:val="22"/>
        </w:rPr>
        <w:t>R</w:t>
      </w:r>
      <w:r w:rsidRPr="00A637EC">
        <w:rPr>
          <w:rFonts w:ascii="Tahoma" w:hAnsi="Tahoma" w:cs="Tahoma"/>
          <w:sz w:val="22"/>
          <w:szCs w:val="22"/>
        </w:rPr>
        <w:t xml:space="preserve">enal cell carcinomas and angiogenic tumours with mutant </w:t>
      </w:r>
      <w:r w:rsidR="00743027">
        <w:rPr>
          <w:rFonts w:ascii="Tahoma" w:hAnsi="Tahoma" w:cs="Tahoma"/>
          <w:sz w:val="22"/>
          <w:szCs w:val="22"/>
        </w:rPr>
        <w:t>p</w:t>
      </w:r>
      <w:r w:rsidRPr="00A637EC">
        <w:rPr>
          <w:rFonts w:ascii="Tahoma" w:hAnsi="Tahoma" w:cs="Tahoma"/>
          <w:sz w:val="22"/>
          <w:szCs w:val="22"/>
        </w:rPr>
        <w:t xml:space="preserve">VHLs do not properly assemble fibronectin and collagen into fibrils, and therefore fail to organise a normal </w:t>
      </w:r>
      <w:r w:rsidR="00743027">
        <w:rPr>
          <w:rFonts w:ascii="Tahoma" w:hAnsi="Tahoma" w:cs="Tahoma"/>
          <w:sz w:val="22"/>
          <w:szCs w:val="22"/>
        </w:rPr>
        <w:t>ECM</w:t>
      </w:r>
      <w:r w:rsidRPr="00A637EC">
        <w:rPr>
          <w:rFonts w:ascii="Tahoma" w:hAnsi="Tahoma" w:cs="Tahoma"/>
          <w:sz w:val="22"/>
          <w:szCs w:val="22"/>
        </w:rPr>
        <w:t xml:space="preserve">. This loss of integrity favours angiogenesis, progression to malignancy and cell migration or metastasis. </w:t>
      </w:r>
      <w:r w:rsidR="00E00996">
        <w:rPr>
          <w:rFonts w:ascii="Tahoma" w:hAnsi="Tahoma" w:cs="Tahoma"/>
          <w:sz w:val="22"/>
          <w:szCs w:val="22"/>
        </w:rPr>
        <w:t xml:space="preserve">Normal </w:t>
      </w:r>
      <w:r w:rsidR="00743027">
        <w:rPr>
          <w:rFonts w:ascii="Tahoma" w:hAnsi="Tahoma" w:cs="Tahoma"/>
          <w:sz w:val="22"/>
          <w:szCs w:val="22"/>
        </w:rPr>
        <w:t>p</w:t>
      </w:r>
      <w:r w:rsidRPr="00A637EC">
        <w:rPr>
          <w:rFonts w:ascii="Tahoma" w:hAnsi="Tahoma" w:cs="Tahoma"/>
          <w:sz w:val="22"/>
          <w:szCs w:val="22"/>
        </w:rPr>
        <w:t xml:space="preserve">VHL inhibits the expression of metastasis-associated genes </w:t>
      </w:r>
      <w:r w:rsidRPr="00743027">
        <w:rPr>
          <w:rFonts w:ascii="Tahoma" w:hAnsi="Tahoma" w:cs="Tahoma"/>
          <w:i/>
          <w:sz w:val="22"/>
          <w:szCs w:val="22"/>
        </w:rPr>
        <w:t>MMP2</w:t>
      </w:r>
      <w:r w:rsidRPr="00A637EC">
        <w:rPr>
          <w:rFonts w:ascii="Tahoma" w:hAnsi="Tahoma" w:cs="Tahoma"/>
          <w:sz w:val="22"/>
          <w:szCs w:val="22"/>
        </w:rPr>
        <w:t xml:space="preserve"> and </w:t>
      </w:r>
      <w:r w:rsidRPr="00743027">
        <w:rPr>
          <w:rFonts w:ascii="Tahoma" w:hAnsi="Tahoma" w:cs="Tahoma"/>
          <w:i/>
          <w:sz w:val="22"/>
          <w:szCs w:val="22"/>
        </w:rPr>
        <w:t>MMP9</w:t>
      </w:r>
      <w:r w:rsidRPr="00A637EC">
        <w:rPr>
          <w:rFonts w:ascii="Tahoma" w:hAnsi="Tahoma" w:cs="Tahoma"/>
          <w:sz w:val="22"/>
          <w:szCs w:val="22"/>
        </w:rPr>
        <w:t xml:space="preserve">, which encode </w:t>
      </w:r>
      <w:r w:rsidR="00743027">
        <w:rPr>
          <w:rFonts w:ascii="Tahoma" w:hAnsi="Tahoma" w:cs="Tahoma"/>
          <w:sz w:val="22"/>
          <w:szCs w:val="22"/>
        </w:rPr>
        <w:t>matrix metallo</w:t>
      </w:r>
      <w:r w:rsidRPr="00A637EC">
        <w:rPr>
          <w:rFonts w:ascii="Tahoma" w:hAnsi="Tahoma" w:cs="Tahoma"/>
          <w:sz w:val="22"/>
          <w:szCs w:val="22"/>
        </w:rPr>
        <w:t>prot</w:t>
      </w:r>
      <w:r w:rsidR="00743027">
        <w:rPr>
          <w:rFonts w:ascii="Tahoma" w:hAnsi="Tahoma" w:cs="Tahoma"/>
          <w:sz w:val="22"/>
          <w:szCs w:val="22"/>
        </w:rPr>
        <w:t>ein</w:t>
      </w:r>
      <w:r w:rsidRPr="00A637EC">
        <w:rPr>
          <w:rFonts w:ascii="Tahoma" w:hAnsi="Tahoma" w:cs="Tahoma"/>
          <w:sz w:val="22"/>
          <w:szCs w:val="22"/>
        </w:rPr>
        <w:t xml:space="preserve">ases that are important for </w:t>
      </w:r>
      <w:r w:rsidR="00743027">
        <w:rPr>
          <w:rFonts w:ascii="Tahoma" w:hAnsi="Tahoma" w:cs="Tahoma"/>
          <w:sz w:val="22"/>
          <w:szCs w:val="22"/>
        </w:rPr>
        <w:t>ECM</w:t>
      </w:r>
      <w:r w:rsidRPr="00A637EC">
        <w:rPr>
          <w:rFonts w:ascii="Tahoma" w:hAnsi="Tahoma" w:cs="Tahoma"/>
          <w:sz w:val="22"/>
          <w:szCs w:val="22"/>
        </w:rPr>
        <w:t xml:space="preserve"> turnover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&lt;EndNote&gt;&lt;Cite&gt;&lt;Author&gt;Calzada&lt;/Author&gt;&lt;Year&gt;2010&lt;/Year&gt;&lt;RecNum&gt;16&lt;/RecNum&gt;&lt;DisplayText&gt;(Calzada 2010)&lt;/DisplayText&gt;&lt;record&gt;&lt;rec-number&gt;16&lt;/rec-number&gt;&lt;foreign-keys&gt;&lt;key app="EN" db-id="fr05psveaxztakevws8vsdp9twv5svwestrr"&gt;16&lt;/key&gt;&lt;/foreign-keys&gt;&lt;ref-type name="Journal Article"&gt;17&lt;/ref-type&gt;&lt;contributors&gt;&lt;authors&gt;&lt;author&gt;Calzada, María&lt;/author&gt;&lt;/authors&gt;&lt;/contributors&gt;&lt;titles&gt;&lt;title&gt;Von Hippel-Lindau syndrome: molecular mechanisms of the disease&lt;/title&gt;&lt;secondary-title&gt;Clinical and Translational Oncology&lt;/secondary-title&gt;&lt;/titles&gt;&lt;periodical&gt;&lt;full-title&gt;Clinical and Translational Oncology&lt;/full-title&gt;&lt;/periodical&gt;&lt;pages&gt;160-165&lt;/pages&gt;&lt;volume&gt;12&lt;/volume&gt;&lt;number&gt;3&lt;/number&gt;&lt;keywords&gt;&lt;keyword&gt;Medicine&lt;/keyword&gt;&lt;/keywords&gt;&lt;dates&gt;&lt;year&gt;2010&lt;/year&gt;&lt;/dates&gt;&lt;publisher&gt;Springer Milan&lt;/publisher&gt;&lt;isbn&gt;1699-048X&lt;/isbn&gt;&lt;urls&gt;&lt;related-urls&gt;&lt;url&gt;http://dx.doi.org/10.1007/s12094-010-0485-9&lt;/url&gt;&lt;/related-urls&gt;&lt;/urls&gt;&lt;electronic-resource-num&gt;10.1007/s12094-010-0485-9&lt;/electronic-resource-num&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(Calzada 2010)</w:t>
      </w:r>
      <w:r w:rsidR="00CF68F1">
        <w:rPr>
          <w:rFonts w:ascii="Tahoma" w:hAnsi="Tahoma" w:cs="Tahoma"/>
          <w:sz w:val="22"/>
          <w:szCs w:val="22"/>
        </w:rPr>
        <w:fldChar w:fldCharType="end"/>
      </w:r>
      <w:r w:rsidRPr="00A637EC">
        <w:rPr>
          <w:rFonts w:ascii="Tahoma" w:hAnsi="Tahoma" w:cs="Tahoma"/>
          <w:sz w:val="22"/>
          <w:szCs w:val="22"/>
        </w:rPr>
        <w:t xml:space="preserve">. Thus, expression of the MMP2 and MMP9 proteins in </w:t>
      </w:r>
      <w:r w:rsidR="00743027">
        <w:rPr>
          <w:rFonts w:ascii="Tahoma" w:hAnsi="Tahoma" w:cs="Tahoma"/>
          <w:sz w:val="22"/>
          <w:szCs w:val="22"/>
        </w:rPr>
        <w:t xml:space="preserve">the </w:t>
      </w:r>
      <w:r w:rsidRPr="00A637EC">
        <w:rPr>
          <w:rFonts w:ascii="Tahoma" w:hAnsi="Tahoma" w:cs="Tahoma"/>
          <w:sz w:val="22"/>
          <w:szCs w:val="22"/>
        </w:rPr>
        <w:t xml:space="preserve">absence of functional </w:t>
      </w:r>
      <w:r w:rsidR="00743027">
        <w:rPr>
          <w:rFonts w:ascii="Tahoma" w:hAnsi="Tahoma" w:cs="Tahoma"/>
          <w:sz w:val="22"/>
          <w:szCs w:val="22"/>
        </w:rPr>
        <w:t>p</w:t>
      </w:r>
      <w:r w:rsidRPr="00A637EC">
        <w:rPr>
          <w:rFonts w:ascii="Tahoma" w:hAnsi="Tahoma" w:cs="Tahoma"/>
          <w:sz w:val="22"/>
          <w:szCs w:val="22"/>
        </w:rPr>
        <w:t xml:space="preserve">VHL encourages </w:t>
      </w:r>
      <w:r w:rsidR="00743027" w:rsidRPr="00A637EC">
        <w:rPr>
          <w:rFonts w:ascii="Tahoma" w:hAnsi="Tahoma" w:cs="Tahoma"/>
          <w:sz w:val="22"/>
          <w:szCs w:val="22"/>
        </w:rPr>
        <w:t xml:space="preserve">progression to malignancy </w:t>
      </w:r>
      <w:r w:rsidRPr="00A637EC">
        <w:rPr>
          <w:rFonts w:ascii="Tahoma" w:hAnsi="Tahoma" w:cs="Tahoma"/>
          <w:sz w:val="22"/>
          <w:szCs w:val="22"/>
        </w:rPr>
        <w:t>and metastasis.</w:t>
      </w:r>
    </w:p>
    <w:p w:rsidR="00A637EC" w:rsidRPr="00A637EC" w:rsidRDefault="00FB29E5" w:rsidP="00A637EC">
      <w:pPr>
        <w:spacing w:before="240" w:line="312" w:lineRule="auto"/>
        <w:ind w:left="0"/>
        <w:jc w:val="both"/>
        <w:rPr>
          <w:rFonts w:ascii="Tahoma" w:hAnsi="Tahoma" w:cs="Tahoma"/>
          <w:sz w:val="22"/>
          <w:szCs w:val="22"/>
        </w:rPr>
      </w:pPr>
      <w:r w:rsidRPr="00A637EC">
        <w:rPr>
          <w:rFonts w:ascii="Tahoma" w:hAnsi="Tahoma" w:cs="Tahoma"/>
          <w:sz w:val="22"/>
          <w:szCs w:val="22"/>
        </w:rPr>
        <w:t xml:space="preserve">The </w:t>
      </w:r>
      <w:r>
        <w:rPr>
          <w:rFonts w:ascii="Tahoma" w:hAnsi="Tahoma" w:cs="Tahoma"/>
          <w:sz w:val="22"/>
          <w:szCs w:val="22"/>
        </w:rPr>
        <w:t>p</w:t>
      </w:r>
      <w:r w:rsidRPr="00A637EC">
        <w:rPr>
          <w:rFonts w:ascii="Tahoma" w:hAnsi="Tahoma" w:cs="Tahoma"/>
          <w:sz w:val="22"/>
          <w:szCs w:val="22"/>
        </w:rPr>
        <w:t>VHL has been shown to have an important role in apoptosis (cell death)</w:t>
      </w:r>
      <w:r>
        <w:rPr>
          <w:rFonts w:ascii="Tahoma" w:hAnsi="Tahoma" w:cs="Tahoma"/>
          <w:sz w:val="22"/>
          <w:szCs w:val="22"/>
        </w:rPr>
        <w:t>—</w:t>
      </w:r>
      <w:r w:rsidRPr="00A637EC">
        <w:rPr>
          <w:rFonts w:ascii="Tahoma" w:hAnsi="Tahoma" w:cs="Tahoma"/>
          <w:sz w:val="22"/>
          <w:szCs w:val="22"/>
        </w:rPr>
        <w:t xml:space="preserve">the </w:t>
      </w:r>
      <w:r>
        <w:rPr>
          <w:rFonts w:ascii="Tahoma" w:hAnsi="Tahoma" w:cs="Tahoma"/>
          <w:sz w:val="22"/>
          <w:szCs w:val="22"/>
        </w:rPr>
        <w:t>p</w:t>
      </w:r>
      <w:r w:rsidRPr="00A637EC">
        <w:rPr>
          <w:rFonts w:ascii="Tahoma" w:hAnsi="Tahoma" w:cs="Tahoma"/>
          <w:sz w:val="22"/>
          <w:szCs w:val="22"/>
        </w:rPr>
        <w:t>VHL associates with p53 (a tumour suppressor) and promotes its stability by suppressing its Mdm2-mediated degradation</w:t>
      </w:r>
      <w:r>
        <w:rPr>
          <w:rFonts w:ascii="Tahoma" w:hAnsi="Tahoma" w:cs="Tahoma"/>
          <w:sz w:val="22"/>
          <w:szCs w:val="22"/>
        </w:rPr>
        <w:t>, and</w:t>
      </w:r>
      <w:r w:rsidRPr="00A637EC">
        <w:rPr>
          <w:rFonts w:ascii="Tahoma" w:hAnsi="Tahoma" w:cs="Tahoma"/>
          <w:sz w:val="22"/>
          <w:szCs w:val="22"/>
        </w:rPr>
        <w:t xml:space="preserve"> p53 limits cellular proliferation by inducing cell cycle arrest and apoptosis in response to cellular stresses. This is thought to be important for the development of ph</w:t>
      </w:r>
      <w:r>
        <w:rPr>
          <w:rFonts w:ascii="Tahoma" w:hAnsi="Tahoma" w:cs="Tahoma"/>
          <w:sz w:val="22"/>
          <w:szCs w:val="22"/>
        </w:rPr>
        <w:t>a</w:t>
      </w:r>
      <w:r w:rsidRPr="00A637EC">
        <w:rPr>
          <w:rFonts w:ascii="Tahoma" w:hAnsi="Tahoma" w:cs="Tahoma"/>
          <w:sz w:val="22"/>
          <w:szCs w:val="22"/>
        </w:rPr>
        <w:t>eochromocytomas. Primitive sympathetic neuroblasts compete for survival factors such as nerve growth factor (NGF) during development</w:t>
      </w:r>
      <w:r>
        <w:rPr>
          <w:rFonts w:ascii="Tahoma" w:hAnsi="Tahoma" w:cs="Tahoma"/>
          <w:sz w:val="22"/>
          <w:szCs w:val="22"/>
        </w:rPr>
        <w:t>,</w:t>
      </w:r>
      <w:r w:rsidRPr="00A637EC">
        <w:rPr>
          <w:rFonts w:ascii="Tahoma" w:hAnsi="Tahoma" w:cs="Tahoma"/>
          <w:sz w:val="22"/>
          <w:szCs w:val="22"/>
        </w:rPr>
        <w:t xml:space="preserve"> and normally more than 50% die during this time. Notably, like the </w:t>
      </w:r>
      <w:r w:rsidRPr="00743027">
        <w:rPr>
          <w:rFonts w:ascii="Tahoma" w:hAnsi="Tahoma" w:cs="Tahoma"/>
          <w:i/>
          <w:sz w:val="22"/>
          <w:szCs w:val="22"/>
        </w:rPr>
        <w:t>VHL</w:t>
      </w:r>
      <w:r w:rsidRPr="00A637EC">
        <w:rPr>
          <w:rFonts w:ascii="Tahoma" w:hAnsi="Tahoma" w:cs="Tahoma"/>
          <w:sz w:val="22"/>
          <w:szCs w:val="22"/>
        </w:rPr>
        <w:t xml:space="preserve"> gene, the other genes linked to familial paraganglioma and ph</w:t>
      </w:r>
      <w:r>
        <w:rPr>
          <w:rFonts w:ascii="Tahoma" w:hAnsi="Tahoma" w:cs="Tahoma"/>
          <w:sz w:val="22"/>
          <w:szCs w:val="22"/>
        </w:rPr>
        <w:t>a</w:t>
      </w:r>
      <w:r w:rsidRPr="00A637EC">
        <w:rPr>
          <w:rFonts w:ascii="Tahoma" w:hAnsi="Tahoma" w:cs="Tahoma"/>
          <w:sz w:val="22"/>
          <w:szCs w:val="22"/>
        </w:rPr>
        <w:t>eochromocytoma (</w:t>
      </w:r>
      <w:r w:rsidRPr="008F03BF">
        <w:rPr>
          <w:rFonts w:ascii="Tahoma" w:hAnsi="Tahoma" w:cs="Tahoma"/>
          <w:i/>
          <w:sz w:val="22"/>
          <w:szCs w:val="22"/>
        </w:rPr>
        <w:t>NF1</w:t>
      </w:r>
      <w:r w:rsidRPr="00A637EC">
        <w:rPr>
          <w:rFonts w:ascii="Tahoma" w:hAnsi="Tahoma" w:cs="Tahoma"/>
          <w:sz w:val="22"/>
          <w:szCs w:val="22"/>
        </w:rPr>
        <w:t xml:space="preserve">, </w:t>
      </w:r>
      <w:r w:rsidRPr="008F03BF">
        <w:rPr>
          <w:rFonts w:ascii="Tahoma" w:hAnsi="Tahoma" w:cs="Tahoma"/>
          <w:i/>
          <w:sz w:val="22"/>
          <w:szCs w:val="22"/>
        </w:rPr>
        <w:t>RET</w:t>
      </w:r>
      <w:r>
        <w:rPr>
          <w:rFonts w:ascii="Tahoma" w:hAnsi="Tahoma" w:cs="Tahoma"/>
          <w:sz w:val="22"/>
          <w:szCs w:val="22"/>
        </w:rPr>
        <w:t>)</w:t>
      </w:r>
      <w:r w:rsidRPr="00A637EC">
        <w:rPr>
          <w:rFonts w:ascii="Tahoma" w:hAnsi="Tahoma" w:cs="Tahoma"/>
          <w:sz w:val="22"/>
          <w:szCs w:val="22"/>
        </w:rPr>
        <w:t xml:space="preserve"> and t</w:t>
      </w:r>
      <w:r>
        <w:rPr>
          <w:rFonts w:ascii="Tahoma" w:hAnsi="Tahoma" w:cs="Tahoma"/>
          <w:sz w:val="22"/>
          <w:szCs w:val="22"/>
        </w:rPr>
        <w:t>hree</w:t>
      </w:r>
      <w:r w:rsidRPr="00A637EC">
        <w:rPr>
          <w:rFonts w:ascii="Tahoma" w:hAnsi="Tahoma" w:cs="Tahoma"/>
          <w:sz w:val="22"/>
          <w:szCs w:val="22"/>
        </w:rPr>
        <w:t xml:space="preserve"> genes encoding succinate dehydrogenase </w:t>
      </w:r>
      <w:r>
        <w:rPr>
          <w:rFonts w:ascii="Tahoma" w:hAnsi="Tahoma" w:cs="Tahoma"/>
          <w:sz w:val="22"/>
          <w:szCs w:val="22"/>
        </w:rPr>
        <w:t>(</w:t>
      </w:r>
      <w:r w:rsidRPr="008F03BF">
        <w:rPr>
          <w:rFonts w:ascii="Tahoma" w:hAnsi="Tahoma" w:cs="Tahoma"/>
          <w:i/>
          <w:sz w:val="22"/>
          <w:szCs w:val="22"/>
        </w:rPr>
        <w:t>SDHB</w:t>
      </w:r>
      <w:r w:rsidRPr="008F03BF">
        <w:rPr>
          <w:rFonts w:ascii="Tahoma" w:hAnsi="Tahoma" w:cs="Tahoma"/>
          <w:sz w:val="22"/>
          <w:szCs w:val="22"/>
        </w:rPr>
        <w:t>,</w:t>
      </w:r>
      <w:r w:rsidRPr="008F03BF">
        <w:rPr>
          <w:rFonts w:ascii="Tahoma" w:hAnsi="Tahoma" w:cs="Tahoma"/>
          <w:i/>
          <w:sz w:val="22"/>
          <w:szCs w:val="22"/>
        </w:rPr>
        <w:t xml:space="preserve"> SDBC</w:t>
      </w:r>
      <w:r w:rsidRPr="00A637EC">
        <w:rPr>
          <w:rFonts w:ascii="Tahoma" w:hAnsi="Tahoma" w:cs="Tahoma"/>
          <w:sz w:val="22"/>
          <w:szCs w:val="22"/>
        </w:rPr>
        <w:t xml:space="preserve"> and </w:t>
      </w:r>
      <w:r w:rsidRPr="008F03BF">
        <w:rPr>
          <w:rFonts w:ascii="Tahoma" w:hAnsi="Tahoma" w:cs="Tahoma"/>
          <w:i/>
          <w:sz w:val="22"/>
          <w:szCs w:val="22"/>
        </w:rPr>
        <w:t>SDHD</w:t>
      </w:r>
      <w:r w:rsidRPr="00A637EC">
        <w:rPr>
          <w:rFonts w:ascii="Tahoma" w:hAnsi="Tahoma" w:cs="Tahoma"/>
          <w:sz w:val="22"/>
          <w:szCs w:val="22"/>
        </w:rPr>
        <w:t>) also affect apoptosis. Th</w:t>
      </w:r>
      <w:r>
        <w:rPr>
          <w:rFonts w:ascii="Tahoma" w:hAnsi="Tahoma" w:cs="Tahoma"/>
          <w:sz w:val="22"/>
          <w:szCs w:val="22"/>
        </w:rPr>
        <w:t>e</w:t>
      </w:r>
      <w:r w:rsidRPr="00A637EC">
        <w:rPr>
          <w:rFonts w:ascii="Tahoma" w:hAnsi="Tahoma" w:cs="Tahoma"/>
          <w:sz w:val="22"/>
          <w:szCs w:val="22"/>
        </w:rPr>
        <w:t xml:space="preserve"> re</w:t>
      </w:r>
      <w:r>
        <w:rPr>
          <w:rFonts w:ascii="Tahoma" w:hAnsi="Tahoma" w:cs="Tahoma"/>
          <w:sz w:val="22"/>
          <w:szCs w:val="22"/>
        </w:rPr>
        <w:t>duction in</w:t>
      </w:r>
      <w:r w:rsidRPr="00A637EC">
        <w:rPr>
          <w:rFonts w:ascii="Tahoma" w:hAnsi="Tahoma" w:cs="Tahoma"/>
          <w:sz w:val="22"/>
          <w:szCs w:val="22"/>
        </w:rPr>
        <w:t xml:space="preserve"> embryonic neuroblast cell death promotes formation of neuro</w:t>
      </w:r>
      <w:r>
        <w:rPr>
          <w:rFonts w:ascii="Tahoma" w:hAnsi="Tahoma" w:cs="Tahoma"/>
          <w:sz w:val="22"/>
          <w:szCs w:val="22"/>
        </w:rPr>
        <w:t>-</w:t>
      </w:r>
      <w:r w:rsidRPr="00A637EC">
        <w:rPr>
          <w:rFonts w:ascii="Tahoma" w:hAnsi="Tahoma" w:cs="Tahoma"/>
          <w:sz w:val="22"/>
          <w:szCs w:val="22"/>
        </w:rPr>
        <w:t>endocrine tumours or paragangliomas.</w:t>
      </w:r>
    </w:p>
    <w:p w:rsidR="00FB29E5" w:rsidRPr="00351C93" w:rsidRDefault="00FB29E5" w:rsidP="00FB29E5">
      <w:pPr>
        <w:pStyle w:val="Heading4"/>
      </w:pPr>
      <w:bookmarkStart w:id="198" w:name="_Toc301358524"/>
      <w:bookmarkStart w:id="199" w:name="_Toc303677479"/>
      <w:bookmarkStart w:id="200" w:name="_Toc303677651"/>
      <w:r w:rsidRPr="00351C93">
        <w:t>Genotype</w:t>
      </w:r>
      <w:r>
        <w:t>–</w:t>
      </w:r>
      <w:r w:rsidRPr="00351C93">
        <w:t>phenotype associations in VHL disease</w:t>
      </w:r>
      <w:bookmarkEnd w:id="198"/>
      <w:bookmarkEnd w:id="199"/>
      <w:bookmarkEnd w:id="200"/>
      <w:r w:rsidRPr="00351C93">
        <w:t xml:space="preserve"> </w:t>
      </w:r>
    </w:p>
    <w:p w:rsidR="00A637EC" w:rsidRPr="00A637EC" w:rsidRDefault="00A637EC" w:rsidP="00A637EC">
      <w:pPr>
        <w:spacing w:line="312" w:lineRule="auto"/>
        <w:ind w:left="0"/>
        <w:jc w:val="both"/>
        <w:rPr>
          <w:rFonts w:ascii="Tahoma" w:hAnsi="Tahoma" w:cs="Tahoma"/>
          <w:sz w:val="22"/>
          <w:szCs w:val="22"/>
        </w:rPr>
      </w:pPr>
      <w:r w:rsidRPr="00A637EC">
        <w:rPr>
          <w:rFonts w:ascii="Tahoma" w:hAnsi="Tahoma" w:cs="Tahoma"/>
          <w:sz w:val="22"/>
          <w:szCs w:val="22"/>
        </w:rPr>
        <w:t>The associations between genotype and phenotype form the basis of the clinical classification of VHL disease</w:t>
      </w:r>
      <w:r w:rsidR="007572BD">
        <w:rPr>
          <w:rFonts w:ascii="Tahoma" w:hAnsi="Tahoma" w:cs="Tahoma"/>
          <w:sz w:val="22"/>
          <w:szCs w:val="22"/>
        </w:rPr>
        <w:t xml:space="preserve">, as </w:t>
      </w:r>
      <w:r w:rsidR="007572BD" w:rsidRPr="001369A3">
        <w:rPr>
          <w:rFonts w:ascii="Tahoma" w:hAnsi="Tahoma" w:cs="Tahoma"/>
          <w:sz w:val="22"/>
          <w:szCs w:val="22"/>
        </w:rPr>
        <w:t>shown in</w:t>
      </w:r>
      <w:r w:rsidR="001369A3" w:rsidRPr="001369A3">
        <w:rPr>
          <w:rFonts w:ascii="Tahoma" w:hAnsi="Tahoma" w:cs="Tahoma"/>
          <w:sz w:val="22"/>
          <w:szCs w:val="22"/>
        </w:rPr>
        <w:t xml:space="preserve"> </w:t>
      </w:r>
      <w:r w:rsidR="001369A3">
        <w:rPr>
          <w:rFonts w:ascii="Tahoma" w:hAnsi="Tahoma" w:cs="Tahoma"/>
          <w:sz w:val="22"/>
          <w:szCs w:val="22"/>
        </w:rPr>
        <w:fldChar w:fldCharType="begin"/>
      </w:r>
      <w:r w:rsidR="001369A3">
        <w:rPr>
          <w:rFonts w:ascii="Tahoma" w:hAnsi="Tahoma" w:cs="Tahoma"/>
          <w:sz w:val="22"/>
          <w:szCs w:val="22"/>
        </w:rPr>
        <w:instrText xml:space="preserve"> REF _Ref424134860 \h  \* MERGEFORMAT </w:instrText>
      </w:r>
      <w:r w:rsidR="001369A3">
        <w:rPr>
          <w:rFonts w:ascii="Tahoma" w:hAnsi="Tahoma" w:cs="Tahoma"/>
          <w:sz w:val="22"/>
          <w:szCs w:val="22"/>
        </w:rPr>
      </w:r>
      <w:r w:rsidR="001369A3">
        <w:rPr>
          <w:rFonts w:ascii="Tahoma" w:hAnsi="Tahoma" w:cs="Tahoma"/>
          <w:sz w:val="22"/>
          <w:szCs w:val="22"/>
        </w:rPr>
        <w:fldChar w:fldCharType="separate"/>
      </w:r>
      <w:r w:rsidR="00536AA5" w:rsidRPr="00536AA5">
        <w:rPr>
          <w:rFonts w:ascii="Tahoma" w:hAnsi="Tahoma" w:cs="Tahoma"/>
          <w:sz w:val="22"/>
          <w:szCs w:val="22"/>
        </w:rPr>
        <w:t>Table 8</w:t>
      </w:r>
      <w:r w:rsidR="001369A3">
        <w:rPr>
          <w:rFonts w:ascii="Tahoma" w:hAnsi="Tahoma" w:cs="Tahoma"/>
          <w:sz w:val="22"/>
          <w:szCs w:val="22"/>
        </w:rPr>
        <w:fldChar w:fldCharType="end"/>
      </w:r>
      <w:r w:rsidR="001369A3">
        <w:rPr>
          <w:rFonts w:ascii="Tahoma" w:hAnsi="Tahoma" w:cs="Tahoma"/>
          <w:sz w:val="22"/>
          <w:szCs w:val="22"/>
        </w:rPr>
        <w:t>.</w:t>
      </w:r>
      <w:r w:rsidR="001369A3" w:rsidRPr="001369A3">
        <w:rPr>
          <w:rFonts w:ascii="Tahoma" w:hAnsi="Tahoma" w:cs="Tahoma"/>
          <w:sz w:val="22"/>
          <w:szCs w:val="22"/>
        </w:rPr>
        <w:t xml:space="preserve"> T</w:t>
      </w:r>
      <w:r w:rsidRPr="001369A3">
        <w:rPr>
          <w:rFonts w:ascii="Tahoma" w:hAnsi="Tahoma" w:cs="Tahoma"/>
          <w:sz w:val="22"/>
          <w:szCs w:val="22"/>
        </w:rPr>
        <w:t>ype 1 VHL</w:t>
      </w:r>
      <w:r w:rsidRPr="00A637EC">
        <w:rPr>
          <w:rFonts w:ascii="Tahoma" w:hAnsi="Tahoma" w:cs="Tahoma"/>
          <w:sz w:val="22"/>
          <w:szCs w:val="22"/>
        </w:rPr>
        <w:t xml:space="preserve"> disease does not include phaeochromocytoma, whereas phaeochromocytoma is a common feature of type 2 </w:t>
      </w:r>
      <w:r w:rsidR="00FB29E5" w:rsidRPr="00A637EC">
        <w:rPr>
          <w:rFonts w:ascii="Tahoma" w:hAnsi="Tahoma" w:cs="Tahoma"/>
          <w:sz w:val="22"/>
          <w:szCs w:val="22"/>
        </w:rPr>
        <w:t xml:space="preserve">disease. Type 2 </w:t>
      </w:r>
      <w:proofErr w:type="gramStart"/>
      <w:r w:rsidR="00FB29E5" w:rsidRPr="00A637EC">
        <w:rPr>
          <w:rFonts w:ascii="Tahoma" w:hAnsi="Tahoma" w:cs="Tahoma"/>
          <w:sz w:val="22"/>
          <w:szCs w:val="22"/>
        </w:rPr>
        <w:t>disease</w:t>
      </w:r>
      <w:proofErr w:type="gramEnd"/>
      <w:r w:rsidR="00FB29E5" w:rsidRPr="00A637EC">
        <w:rPr>
          <w:rFonts w:ascii="Tahoma" w:hAnsi="Tahoma" w:cs="Tahoma"/>
          <w:sz w:val="22"/>
          <w:szCs w:val="22"/>
        </w:rPr>
        <w:t xml:space="preserve"> can be further separated into three categories: </w:t>
      </w:r>
      <w:r w:rsidR="00FB29E5">
        <w:rPr>
          <w:rFonts w:ascii="Tahoma" w:hAnsi="Tahoma" w:cs="Tahoma"/>
          <w:sz w:val="22"/>
          <w:szCs w:val="22"/>
        </w:rPr>
        <w:t>t</w:t>
      </w:r>
      <w:r w:rsidR="00FB29E5" w:rsidRPr="00A637EC">
        <w:rPr>
          <w:rFonts w:ascii="Tahoma" w:hAnsi="Tahoma" w:cs="Tahoma"/>
          <w:sz w:val="22"/>
          <w:szCs w:val="22"/>
        </w:rPr>
        <w:t>ype 2A disease is associated with a low risk of renal cell carcinoma and pancreatic cysts</w:t>
      </w:r>
      <w:r w:rsidR="00FB29E5">
        <w:rPr>
          <w:rFonts w:ascii="Tahoma" w:hAnsi="Tahoma" w:cs="Tahoma"/>
          <w:sz w:val="22"/>
          <w:szCs w:val="22"/>
        </w:rPr>
        <w:t>,</w:t>
      </w:r>
      <w:r w:rsidR="00FB29E5" w:rsidRPr="00A637EC">
        <w:rPr>
          <w:rFonts w:ascii="Tahoma" w:hAnsi="Tahoma" w:cs="Tahoma"/>
          <w:sz w:val="22"/>
          <w:szCs w:val="22"/>
        </w:rPr>
        <w:t xml:space="preserve"> </w:t>
      </w:r>
      <w:r w:rsidR="00FB29E5">
        <w:rPr>
          <w:rFonts w:ascii="Tahoma" w:hAnsi="Tahoma" w:cs="Tahoma"/>
          <w:sz w:val="22"/>
          <w:szCs w:val="22"/>
        </w:rPr>
        <w:t>t</w:t>
      </w:r>
      <w:r w:rsidR="00FB29E5" w:rsidRPr="00A637EC">
        <w:rPr>
          <w:rFonts w:ascii="Tahoma" w:hAnsi="Tahoma" w:cs="Tahoma"/>
          <w:sz w:val="22"/>
          <w:szCs w:val="22"/>
        </w:rPr>
        <w:t xml:space="preserve">ype 2B has an </w:t>
      </w:r>
      <w:r w:rsidR="00FB29E5" w:rsidRPr="00A637EC">
        <w:rPr>
          <w:rFonts w:ascii="Tahoma" w:hAnsi="Tahoma" w:cs="Tahoma"/>
          <w:sz w:val="22"/>
          <w:szCs w:val="22"/>
        </w:rPr>
        <w:lastRenderedPageBreak/>
        <w:t xml:space="preserve">increased risk of renal </w:t>
      </w:r>
      <w:r w:rsidR="00703527">
        <w:rPr>
          <w:rFonts w:ascii="Tahoma" w:hAnsi="Tahoma" w:cs="Tahoma"/>
          <w:sz w:val="22"/>
          <w:szCs w:val="22"/>
        </w:rPr>
        <w:t xml:space="preserve">cell </w:t>
      </w:r>
      <w:r w:rsidR="00FB29E5" w:rsidRPr="00A637EC">
        <w:rPr>
          <w:rFonts w:ascii="Tahoma" w:hAnsi="Tahoma" w:cs="Tahoma"/>
          <w:sz w:val="22"/>
          <w:szCs w:val="22"/>
        </w:rPr>
        <w:t>ca</w:t>
      </w:r>
      <w:r w:rsidR="00703527">
        <w:rPr>
          <w:rFonts w:ascii="Tahoma" w:hAnsi="Tahoma" w:cs="Tahoma"/>
          <w:sz w:val="22"/>
          <w:szCs w:val="22"/>
        </w:rPr>
        <w:t>r</w:t>
      </w:r>
      <w:r w:rsidR="00FB29E5" w:rsidRPr="00A637EC">
        <w:rPr>
          <w:rFonts w:ascii="Tahoma" w:hAnsi="Tahoma" w:cs="Tahoma"/>
          <w:sz w:val="22"/>
          <w:szCs w:val="22"/>
        </w:rPr>
        <w:t>c</w:t>
      </w:r>
      <w:r w:rsidR="00703527">
        <w:rPr>
          <w:rFonts w:ascii="Tahoma" w:hAnsi="Tahoma" w:cs="Tahoma"/>
          <w:sz w:val="22"/>
          <w:szCs w:val="22"/>
        </w:rPr>
        <w:t>inoma</w:t>
      </w:r>
      <w:r w:rsidR="00FB29E5" w:rsidRPr="00A637EC">
        <w:rPr>
          <w:rFonts w:ascii="Tahoma" w:hAnsi="Tahoma" w:cs="Tahoma"/>
          <w:sz w:val="22"/>
          <w:szCs w:val="22"/>
        </w:rPr>
        <w:t xml:space="preserve"> and pancreatic cysts, and type 2C is characterised by phaeochromocytoma only </w:t>
      </w:r>
      <w:r w:rsidR="00FB29E5">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sidR="00FB29E5">
        <w:rPr>
          <w:rFonts w:ascii="Tahoma" w:hAnsi="Tahoma" w:cs="Tahoma"/>
          <w:sz w:val="22"/>
          <w:szCs w:val="22"/>
        </w:rPr>
        <w:instrText xml:space="preserve"> ADDIN EN.CITE </w:instrText>
      </w:r>
      <w:r w:rsidR="00FB29E5">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sidR="00FB29E5">
        <w:rPr>
          <w:rFonts w:ascii="Tahoma" w:hAnsi="Tahoma" w:cs="Tahoma"/>
          <w:sz w:val="22"/>
          <w:szCs w:val="22"/>
        </w:rPr>
        <w:instrText xml:space="preserve"> ADDIN EN.CITE.DATA </w:instrText>
      </w:r>
      <w:r w:rsidR="00FB29E5">
        <w:rPr>
          <w:rFonts w:ascii="Tahoma" w:hAnsi="Tahoma" w:cs="Tahoma"/>
          <w:sz w:val="22"/>
          <w:szCs w:val="22"/>
        </w:rPr>
      </w:r>
      <w:r w:rsidR="00FB29E5">
        <w:rPr>
          <w:rFonts w:ascii="Tahoma" w:hAnsi="Tahoma" w:cs="Tahoma"/>
          <w:sz w:val="22"/>
          <w:szCs w:val="22"/>
        </w:rPr>
        <w:fldChar w:fldCharType="end"/>
      </w:r>
      <w:r w:rsidR="00FB29E5">
        <w:rPr>
          <w:rFonts w:ascii="Tahoma" w:hAnsi="Tahoma" w:cs="Tahoma"/>
          <w:sz w:val="22"/>
          <w:szCs w:val="22"/>
        </w:rPr>
      </w:r>
      <w:r w:rsidR="00FB29E5">
        <w:rPr>
          <w:rFonts w:ascii="Tahoma" w:hAnsi="Tahoma" w:cs="Tahoma"/>
          <w:sz w:val="22"/>
          <w:szCs w:val="22"/>
        </w:rPr>
        <w:fldChar w:fldCharType="separate"/>
      </w:r>
      <w:r w:rsidR="00FB29E5">
        <w:rPr>
          <w:rFonts w:ascii="Tahoma" w:hAnsi="Tahoma" w:cs="Tahoma"/>
          <w:noProof/>
          <w:sz w:val="22"/>
          <w:szCs w:val="22"/>
        </w:rPr>
        <w:t>(Barontini &amp; Dahia 2010)</w:t>
      </w:r>
      <w:r w:rsidR="00FB29E5">
        <w:rPr>
          <w:rFonts w:ascii="Tahoma" w:hAnsi="Tahoma" w:cs="Tahoma"/>
          <w:sz w:val="22"/>
          <w:szCs w:val="22"/>
        </w:rPr>
        <w:fldChar w:fldCharType="end"/>
      </w:r>
      <w:r w:rsidRPr="00A637EC">
        <w:rPr>
          <w:rFonts w:ascii="Tahoma" w:hAnsi="Tahoma" w:cs="Tahoma"/>
          <w:sz w:val="22"/>
          <w:szCs w:val="22"/>
        </w:rPr>
        <w:t>.</w:t>
      </w:r>
    </w:p>
    <w:p w:rsidR="00FB29E5" w:rsidRDefault="00FB29E5" w:rsidP="00FB29E5">
      <w:pPr>
        <w:spacing w:before="240" w:line="312" w:lineRule="auto"/>
        <w:ind w:left="0"/>
        <w:jc w:val="both"/>
        <w:rPr>
          <w:rFonts w:ascii="Tahoma" w:hAnsi="Tahoma" w:cs="Tahoma"/>
          <w:sz w:val="22"/>
          <w:szCs w:val="22"/>
        </w:rPr>
      </w:pPr>
      <w:bookmarkStart w:id="201" w:name="_Ref301858274"/>
      <w:bookmarkStart w:id="202" w:name="_Toc301359523"/>
      <w:bookmarkStart w:id="203" w:name="_Toc301359798"/>
      <w:bookmarkStart w:id="204" w:name="_Toc303860757"/>
      <w:r w:rsidRPr="00A637EC">
        <w:rPr>
          <w:rFonts w:ascii="Tahoma" w:hAnsi="Tahoma" w:cs="Tahoma"/>
          <w:sz w:val="22"/>
          <w:szCs w:val="22"/>
        </w:rPr>
        <w:t xml:space="preserve">The genetic defects of these subgroups are also distinct. Whereas type 2 </w:t>
      </w:r>
      <w:proofErr w:type="gramStart"/>
      <w:r w:rsidRPr="00A637EC">
        <w:rPr>
          <w:rFonts w:ascii="Tahoma" w:hAnsi="Tahoma" w:cs="Tahoma"/>
          <w:sz w:val="22"/>
          <w:szCs w:val="22"/>
        </w:rPr>
        <w:t>disease</w:t>
      </w:r>
      <w:proofErr w:type="gramEnd"/>
      <w:r w:rsidRPr="00A637EC">
        <w:rPr>
          <w:rFonts w:ascii="Tahoma" w:hAnsi="Tahoma" w:cs="Tahoma"/>
          <w:sz w:val="22"/>
          <w:szCs w:val="22"/>
        </w:rPr>
        <w:t xml:space="preserve"> is caused almost exclusively by missense mutations, type 1 can result from deletions and truncations in addition to missense mutations. The mutant </w:t>
      </w:r>
      <w:r w:rsidR="00703527">
        <w:rPr>
          <w:rFonts w:ascii="Tahoma" w:hAnsi="Tahoma" w:cs="Tahoma"/>
          <w:sz w:val="22"/>
          <w:szCs w:val="22"/>
        </w:rPr>
        <w:t>p</w:t>
      </w:r>
      <w:r w:rsidRPr="00A637EC">
        <w:rPr>
          <w:rFonts w:ascii="Tahoma" w:hAnsi="Tahoma" w:cs="Tahoma"/>
          <w:sz w:val="22"/>
          <w:szCs w:val="22"/>
        </w:rPr>
        <w:t>VHL is believed to function differently</w:t>
      </w:r>
      <w:r w:rsidRPr="00A622FE">
        <w:rPr>
          <w:rFonts w:ascii="Tahoma" w:hAnsi="Tahoma" w:cs="Tahoma"/>
          <w:sz w:val="22"/>
          <w:szCs w:val="22"/>
        </w:rPr>
        <w:t xml:space="preserve"> </w:t>
      </w:r>
      <w:r w:rsidRPr="00A637EC">
        <w:rPr>
          <w:rFonts w:ascii="Tahoma" w:hAnsi="Tahoma" w:cs="Tahoma"/>
          <w:sz w:val="22"/>
          <w:szCs w:val="22"/>
        </w:rPr>
        <w:t xml:space="preserve">in these subforms, </w:t>
      </w:r>
      <w:r>
        <w:rPr>
          <w:rFonts w:ascii="Tahoma" w:hAnsi="Tahoma" w:cs="Tahoma"/>
          <w:sz w:val="22"/>
          <w:szCs w:val="22"/>
        </w:rPr>
        <w:t>a</w:t>
      </w:r>
      <w:r w:rsidRPr="00A637EC">
        <w:rPr>
          <w:rFonts w:ascii="Tahoma" w:hAnsi="Tahoma" w:cs="Tahoma"/>
          <w:sz w:val="22"/>
          <w:szCs w:val="22"/>
        </w:rPr>
        <w:t>ccount</w:t>
      </w:r>
      <w:r>
        <w:rPr>
          <w:rFonts w:ascii="Tahoma" w:hAnsi="Tahoma" w:cs="Tahoma"/>
          <w:sz w:val="22"/>
          <w:szCs w:val="22"/>
        </w:rPr>
        <w:t>ing</w:t>
      </w:r>
      <w:r w:rsidRPr="00A637EC">
        <w:rPr>
          <w:rFonts w:ascii="Tahoma" w:hAnsi="Tahoma" w:cs="Tahoma"/>
          <w:sz w:val="22"/>
          <w:szCs w:val="22"/>
        </w:rPr>
        <w:t xml:space="preserve"> for the clinical variability of the disease. Although there are two known isoforms of the </w:t>
      </w:r>
      <w:r w:rsidRPr="00C84267">
        <w:rPr>
          <w:rFonts w:ascii="Tahoma" w:hAnsi="Tahoma" w:cs="Tahoma"/>
          <w:i/>
          <w:sz w:val="22"/>
          <w:szCs w:val="22"/>
        </w:rPr>
        <w:t>VHL</w:t>
      </w:r>
      <w:r w:rsidRPr="00A637EC">
        <w:rPr>
          <w:rFonts w:ascii="Tahoma" w:hAnsi="Tahoma" w:cs="Tahoma"/>
          <w:sz w:val="22"/>
          <w:szCs w:val="22"/>
        </w:rPr>
        <w:t xml:space="preserve"> gene, mutations that cause VHL disease target a common region shared by the two isoforms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MTA7IEhvIGV0IGFsIDIwMDMpPC9EaXNwbGF5VGV4dD48cmVjb3JkPjxyZWMtbnVtYmVyPjg8L3Jl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MTA7IEhvIGV0IGFsIDIwMDMpPC9EaXNwbGF5VGV4dD48cmVjb3JkPjxyZWMtbnVtYmVyPjg8L3Jl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Ho et al 2003)</w:t>
      </w:r>
      <w:r>
        <w:rPr>
          <w:rFonts w:ascii="Tahoma" w:hAnsi="Tahoma" w:cs="Tahoma"/>
          <w:sz w:val="22"/>
          <w:szCs w:val="22"/>
        </w:rPr>
        <w:fldChar w:fldCharType="end"/>
      </w:r>
      <w:r w:rsidRPr="00A637EC">
        <w:rPr>
          <w:rFonts w:ascii="Tahoma" w:hAnsi="Tahoma" w:cs="Tahoma"/>
          <w:sz w:val="22"/>
          <w:szCs w:val="22"/>
        </w:rPr>
        <w:t>.</w:t>
      </w:r>
    </w:p>
    <w:p w:rsidR="003C5A3D" w:rsidRPr="00D26005" w:rsidRDefault="001369A3" w:rsidP="001369A3">
      <w:pPr>
        <w:pStyle w:val="Tablename1"/>
      </w:pPr>
      <w:bookmarkStart w:id="205" w:name="_Ref424134860"/>
      <w:bookmarkStart w:id="206" w:name="_Toc305162590"/>
      <w:bookmarkEnd w:id="201"/>
      <w:r>
        <w:t xml:space="preserve">Table </w:t>
      </w:r>
      <w:fldSimple w:instr=" SEQ Table \* ARABIC ">
        <w:r w:rsidR="00536AA5">
          <w:rPr>
            <w:noProof/>
          </w:rPr>
          <w:t>8</w:t>
        </w:r>
      </w:fldSimple>
      <w:bookmarkEnd w:id="205"/>
      <w:r w:rsidR="003C5A3D" w:rsidRPr="00D26005">
        <w:tab/>
        <w:t>Clinical and molecular subclassification of VHL disease</w:t>
      </w:r>
      <w:bookmarkEnd w:id="202"/>
      <w:bookmarkEnd w:id="203"/>
      <w:bookmarkEnd w:id="204"/>
      <w:bookmarkEnd w:id="206"/>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Clinical and molecular subclassification of VHL disease"/>
      </w:tblPr>
      <w:tblGrid>
        <w:gridCol w:w="2160"/>
        <w:gridCol w:w="2093"/>
        <w:gridCol w:w="1417"/>
        <w:gridCol w:w="1418"/>
        <w:gridCol w:w="1559"/>
      </w:tblGrid>
      <w:tr w:rsidR="0077076E" w:rsidRPr="00850D75" w:rsidTr="00703527">
        <w:tc>
          <w:tcPr>
            <w:tcW w:w="2160" w:type="dxa"/>
            <w:tcBorders>
              <w:top w:val="single" w:sz="4" w:space="0" w:color="auto"/>
              <w:left w:val="single" w:sz="4" w:space="0" w:color="auto"/>
              <w:bottom w:val="single" w:sz="4" w:space="0" w:color="auto"/>
              <w:right w:val="nil"/>
            </w:tcBorders>
          </w:tcPr>
          <w:p w:rsidR="0077076E" w:rsidRPr="00850D75" w:rsidRDefault="0077076E" w:rsidP="00D2790D">
            <w:pPr>
              <w:pStyle w:val="TableHeading"/>
              <w:spacing w:before="40" w:after="40"/>
              <w:rPr>
                <w:rFonts w:eastAsia="Calibri"/>
              </w:rPr>
            </w:pPr>
            <w:r w:rsidRPr="00850D75">
              <w:rPr>
                <w:rFonts w:eastAsia="Calibri"/>
              </w:rPr>
              <w:t>VHL subtype</w:t>
            </w:r>
          </w:p>
        </w:tc>
        <w:tc>
          <w:tcPr>
            <w:tcW w:w="2093" w:type="dxa"/>
            <w:tcBorders>
              <w:top w:val="single" w:sz="4" w:space="0" w:color="auto"/>
              <w:left w:val="nil"/>
              <w:bottom w:val="single" w:sz="4" w:space="0" w:color="auto"/>
              <w:right w:val="nil"/>
            </w:tcBorders>
          </w:tcPr>
          <w:p w:rsidR="0077076E" w:rsidRPr="00850D75" w:rsidRDefault="0077076E" w:rsidP="00D2790D">
            <w:pPr>
              <w:pStyle w:val="TableHeading"/>
              <w:spacing w:before="40" w:after="40"/>
              <w:rPr>
                <w:rFonts w:eastAsia="Calibri"/>
              </w:rPr>
            </w:pPr>
            <w:r w:rsidRPr="00850D75">
              <w:rPr>
                <w:rFonts w:eastAsia="Calibri"/>
              </w:rPr>
              <w:t>Type 1</w:t>
            </w:r>
          </w:p>
        </w:tc>
        <w:tc>
          <w:tcPr>
            <w:tcW w:w="1417" w:type="dxa"/>
            <w:tcBorders>
              <w:top w:val="single" w:sz="4" w:space="0" w:color="auto"/>
              <w:left w:val="nil"/>
              <w:bottom w:val="single" w:sz="4" w:space="0" w:color="auto"/>
              <w:right w:val="nil"/>
            </w:tcBorders>
          </w:tcPr>
          <w:p w:rsidR="0077076E" w:rsidRPr="00850D75" w:rsidRDefault="0077076E" w:rsidP="00D2790D">
            <w:pPr>
              <w:pStyle w:val="TableHeading"/>
              <w:spacing w:before="40" w:after="40"/>
              <w:rPr>
                <w:rFonts w:eastAsia="Calibri"/>
              </w:rPr>
            </w:pPr>
            <w:r w:rsidRPr="00850D75">
              <w:rPr>
                <w:rFonts w:eastAsia="Calibri"/>
              </w:rPr>
              <w:t>Type 2A</w:t>
            </w:r>
          </w:p>
        </w:tc>
        <w:tc>
          <w:tcPr>
            <w:tcW w:w="1418" w:type="dxa"/>
            <w:tcBorders>
              <w:top w:val="single" w:sz="4" w:space="0" w:color="auto"/>
              <w:left w:val="nil"/>
              <w:bottom w:val="single" w:sz="4" w:space="0" w:color="auto"/>
              <w:right w:val="nil"/>
            </w:tcBorders>
          </w:tcPr>
          <w:p w:rsidR="0077076E" w:rsidRPr="00850D75" w:rsidRDefault="0077076E" w:rsidP="00D2790D">
            <w:pPr>
              <w:pStyle w:val="TableHeading"/>
              <w:spacing w:before="40" w:after="40"/>
              <w:rPr>
                <w:rFonts w:eastAsia="Calibri"/>
              </w:rPr>
            </w:pPr>
            <w:r w:rsidRPr="00850D75">
              <w:rPr>
                <w:rFonts w:eastAsia="Calibri"/>
              </w:rPr>
              <w:t>Type 2B</w:t>
            </w:r>
          </w:p>
        </w:tc>
        <w:tc>
          <w:tcPr>
            <w:tcW w:w="1559" w:type="dxa"/>
            <w:tcBorders>
              <w:top w:val="single" w:sz="4" w:space="0" w:color="auto"/>
              <w:left w:val="nil"/>
              <w:bottom w:val="single" w:sz="4" w:space="0" w:color="auto"/>
              <w:right w:val="single" w:sz="4" w:space="0" w:color="auto"/>
            </w:tcBorders>
          </w:tcPr>
          <w:p w:rsidR="0077076E" w:rsidRPr="00850D75" w:rsidRDefault="0077076E" w:rsidP="00D2790D">
            <w:pPr>
              <w:pStyle w:val="TableHeading"/>
              <w:spacing w:before="40" w:after="40"/>
              <w:rPr>
                <w:rFonts w:eastAsia="Calibri"/>
              </w:rPr>
            </w:pPr>
            <w:r w:rsidRPr="00850D75">
              <w:rPr>
                <w:rFonts w:eastAsia="Calibri"/>
              </w:rPr>
              <w:t>Type 2C</w:t>
            </w:r>
          </w:p>
        </w:tc>
      </w:tr>
      <w:tr w:rsidR="0077076E" w:rsidRPr="00850D75" w:rsidTr="00703527">
        <w:tc>
          <w:tcPr>
            <w:tcW w:w="2160" w:type="dxa"/>
            <w:tcBorders>
              <w:top w:val="single" w:sz="4" w:space="0" w:color="auto"/>
              <w:left w:val="single" w:sz="4" w:space="0" w:color="auto"/>
              <w:bottom w:val="nil"/>
              <w:right w:val="nil"/>
            </w:tcBorders>
          </w:tcPr>
          <w:p w:rsidR="0077076E" w:rsidRPr="00850D75" w:rsidRDefault="0077076E" w:rsidP="00131993">
            <w:pPr>
              <w:pStyle w:val="TableText"/>
              <w:rPr>
                <w:rFonts w:eastAsia="Calibri"/>
              </w:rPr>
            </w:pPr>
            <w:r w:rsidRPr="00850D75">
              <w:rPr>
                <w:rFonts w:eastAsia="Calibri"/>
              </w:rPr>
              <w:t>Mutation type</w:t>
            </w:r>
          </w:p>
        </w:tc>
        <w:tc>
          <w:tcPr>
            <w:tcW w:w="2093" w:type="dxa"/>
            <w:tcBorders>
              <w:top w:val="single" w:sz="4" w:space="0" w:color="auto"/>
              <w:left w:val="nil"/>
              <w:bottom w:val="nil"/>
              <w:right w:val="nil"/>
            </w:tcBorders>
          </w:tcPr>
          <w:p w:rsidR="0077076E" w:rsidRPr="00850D75" w:rsidRDefault="00FB29E5" w:rsidP="00131993">
            <w:pPr>
              <w:pStyle w:val="TableText"/>
              <w:rPr>
                <w:rFonts w:eastAsia="Calibri"/>
              </w:rPr>
            </w:pPr>
            <w:r>
              <w:rPr>
                <w:rFonts w:eastAsia="Calibri"/>
              </w:rPr>
              <w:t>L</w:t>
            </w:r>
            <w:r w:rsidRPr="00850D75">
              <w:rPr>
                <w:rFonts w:eastAsia="Calibri"/>
              </w:rPr>
              <w:t>arge deletions</w:t>
            </w:r>
            <w:r>
              <w:rPr>
                <w:rFonts w:eastAsia="Calibri"/>
              </w:rPr>
              <w:t>—</w:t>
            </w:r>
            <w:r>
              <w:rPr>
                <w:rFonts w:eastAsia="Calibri"/>
              </w:rPr>
              <w:br/>
            </w:r>
            <w:r w:rsidRPr="00850D75">
              <w:rPr>
                <w:rFonts w:eastAsia="Calibri"/>
              </w:rPr>
              <w:t>nonsense or missense</w:t>
            </w:r>
          </w:p>
        </w:tc>
        <w:tc>
          <w:tcPr>
            <w:tcW w:w="1417" w:type="dxa"/>
            <w:tcBorders>
              <w:top w:val="single" w:sz="4" w:space="0" w:color="auto"/>
              <w:left w:val="nil"/>
              <w:bottom w:val="nil"/>
              <w:right w:val="nil"/>
            </w:tcBorders>
          </w:tcPr>
          <w:p w:rsidR="0077076E" w:rsidRPr="00850D75" w:rsidRDefault="00FB29E5" w:rsidP="00131993">
            <w:pPr>
              <w:pStyle w:val="TableText"/>
              <w:rPr>
                <w:rFonts w:eastAsia="Calibri"/>
                <w:sz w:val="22"/>
                <w:szCs w:val="22"/>
              </w:rPr>
            </w:pPr>
            <w:r w:rsidRPr="00850D75">
              <w:rPr>
                <w:rFonts w:eastAsia="Calibri"/>
              </w:rPr>
              <w:t xml:space="preserve">Missense </w:t>
            </w:r>
          </w:p>
        </w:tc>
        <w:tc>
          <w:tcPr>
            <w:tcW w:w="1418" w:type="dxa"/>
            <w:tcBorders>
              <w:top w:val="single" w:sz="4" w:space="0" w:color="auto"/>
              <w:left w:val="nil"/>
              <w:bottom w:val="nil"/>
              <w:right w:val="nil"/>
            </w:tcBorders>
          </w:tcPr>
          <w:p w:rsidR="0077076E" w:rsidRPr="00850D75" w:rsidRDefault="00FB29E5" w:rsidP="00131993">
            <w:pPr>
              <w:pStyle w:val="TableText"/>
              <w:rPr>
                <w:rFonts w:eastAsia="Calibri"/>
                <w:sz w:val="22"/>
                <w:szCs w:val="22"/>
              </w:rPr>
            </w:pPr>
            <w:r w:rsidRPr="00850D75">
              <w:rPr>
                <w:rFonts w:eastAsia="Calibri"/>
              </w:rPr>
              <w:t xml:space="preserve">Missense </w:t>
            </w:r>
          </w:p>
        </w:tc>
        <w:tc>
          <w:tcPr>
            <w:tcW w:w="1559" w:type="dxa"/>
            <w:tcBorders>
              <w:top w:val="single" w:sz="4" w:space="0" w:color="auto"/>
              <w:left w:val="nil"/>
              <w:bottom w:val="nil"/>
              <w:right w:val="single" w:sz="4" w:space="0" w:color="auto"/>
            </w:tcBorders>
          </w:tcPr>
          <w:p w:rsidR="0077076E" w:rsidRPr="00850D75" w:rsidRDefault="00FB29E5" w:rsidP="00131993">
            <w:pPr>
              <w:pStyle w:val="TableText"/>
              <w:rPr>
                <w:rFonts w:eastAsia="Calibri"/>
                <w:sz w:val="22"/>
                <w:szCs w:val="22"/>
              </w:rPr>
            </w:pPr>
            <w:r w:rsidRPr="00850D75">
              <w:rPr>
                <w:rFonts w:eastAsia="Calibri"/>
              </w:rPr>
              <w:t xml:space="preserve">Missense </w:t>
            </w:r>
          </w:p>
        </w:tc>
      </w:tr>
      <w:tr w:rsidR="0077076E" w:rsidRPr="00850D75" w:rsidTr="00703527">
        <w:tc>
          <w:tcPr>
            <w:tcW w:w="2160" w:type="dxa"/>
            <w:tcBorders>
              <w:top w:val="nil"/>
              <w:left w:val="single" w:sz="4" w:space="0" w:color="auto"/>
              <w:bottom w:val="nil"/>
              <w:right w:val="nil"/>
            </w:tcBorders>
          </w:tcPr>
          <w:p w:rsidR="0077076E" w:rsidRPr="00850D75" w:rsidRDefault="0077076E" w:rsidP="00131993">
            <w:pPr>
              <w:pStyle w:val="TableText"/>
              <w:rPr>
                <w:rFonts w:eastAsia="Calibri"/>
              </w:rPr>
            </w:pPr>
            <w:r w:rsidRPr="00850D75">
              <w:rPr>
                <w:rFonts w:eastAsia="Calibri"/>
              </w:rPr>
              <w:t>HIF activation</w:t>
            </w:r>
          </w:p>
        </w:tc>
        <w:tc>
          <w:tcPr>
            <w:tcW w:w="2093"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Prominent</w:t>
            </w:r>
          </w:p>
        </w:tc>
        <w:tc>
          <w:tcPr>
            <w:tcW w:w="1417"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Prominent</w:t>
            </w:r>
          </w:p>
        </w:tc>
        <w:tc>
          <w:tcPr>
            <w:tcW w:w="1418"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Prominent</w:t>
            </w:r>
          </w:p>
        </w:tc>
        <w:tc>
          <w:tcPr>
            <w:tcW w:w="1559" w:type="dxa"/>
            <w:tcBorders>
              <w:top w:val="nil"/>
              <w:left w:val="nil"/>
              <w:bottom w:val="nil"/>
              <w:right w:val="single" w:sz="4" w:space="0" w:color="auto"/>
            </w:tcBorders>
          </w:tcPr>
          <w:p w:rsidR="0077076E" w:rsidRPr="00850D75" w:rsidRDefault="0077076E" w:rsidP="00131993">
            <w:pPr>
              <w:pStyle w:val="TableText"/>
              <w:rPr>
                <w:rFonts w:eastAsia="Calibri"/>
              </w:rPr>
            </w:pPr>
            <w:r w:rsidRPr="00850D75">
              <w:rPr>
                <w:rFonts w:eastAsia="Calibri"/>
              </w:rPr>
              <w:t xml:space="preserve">Less prominent </w:t>
            </w:r>
            <w:r w:rsidR="00E470E5">
              <w:rPr>
                <w:rFonts w:eastAsia="Calibri"/>
              </w:rPr>
              <w:br/>
            </w:r>
            <w:r w:rsidRPr="00850D75">
              <w:rPr>
                <w:rFonts w:eastAsia="Calibri"/>
              </w:rPr>
              <w:t>or absent</w:t>
            </w:r>
          </w:p>
        </w:tc>
      </w:tr>
      <w:tr w:rsidR="003C5A3D" w:rsidRPr="00850D75" w:rsidTr="00703527">
        <w:tc>
          <w:tcPr>
            <w:tcW w:w="8647" w:type="dxa"/>
            <w:gridSpan w:val="5"/>
            <w:tcBorders>
              <w:top w:val="nil"/>
              <w:left w:val="single" w:sz="4" w:space="0" w:color="auto"/>
              <w:bottom w:val="nil"/>
              <w:right w:val="single" w:sz="4" w:space="0" w:color="auto"/>
            </w:tcBorders>
          </w:tcPr>
          <w:p w:rsidR="003C5A3D" w:rsidRPr="00E56339" w:rsidRDefault="003C5A3D" w:rsidP="00131993">
            <w:pPr>
              <w:pStyle w:val="TableText"/>
              <w:rPr>
                <w:rFonts w:eastAsia="Calibri"/>
                <w:i/>
              </w:rPr>
            </w:pPr>
            <w:r w:rsidRPr="00E56339">
              <w:rPr>
                <w:rFonts w:eastAsia="Calibri"/>
                <w:i/>
              </w:rPr>
              <w:t>Risk of developing:</w:t>
            </w:r>
          </w:p>
        </w:tc>
      </w:tr>
      <w:tr w:rsidR="0077076E" w:rsidRPr="00850D75" w:rsidTr="00703527">
        <w:tc>
          <w:tcPr>
            <w:tcW w:w="2160" w:type="dxa"/>
            <w:tcBorders>
              <w:top w:val="nil"/>
              <w:left w:val="single" w:sz="4" w:space="0" w:color="auto"/>
              <w:bottom w:val="nil"/>
              <w:right w:val="nil"/>
            </w:tcBorders>
          </w:tcPr>
          <w:p w:rsidR="0077076E" w:rsidRPr="00850D75" w:rsidRDefault="0077076E" w:rsidP="00131993">
            <w:pPr>
              <w:pStyle w:val="TableText"/>
              <w:rPr>
                <w:rFonts w:eastAsia="Calibri"/>
              </w:rPr>
            </w:pPr>
            <w:r w:rsidRPr="00850D75">
              <w:rPr>
                <w:rFonts w:eastAsia="Calibri"/>
              </w:rPr>
              <w:t>Renal cell carcinoma</w:t>
            </w:r>
          </w:p>
        </w:tc>
        <w:tc>
          <w:tcPr>
            <w:tcW w:w="2093"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417"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Low</w:t>
            </w:r>
          </w:p>
        </w:tc>
        <w:tc>
          <w:tcPr>
            <w:tcW w:w="1418"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559" w:type="dxa"/>
            <w:tcBorders>
              <w:top w:val="nil"/>
              <w:left w:val="nil"/>
              <w:bottom w:val="nil"/>
              <w:right w:val="single" w:sz="4" w:space="0" w:color="auto"/>
            </w:tcBorders>
          </w:tcPr>
          <w:p w:rsidR="0077076E" w:rsidRPr="00850D75" w:rsidRDefault="00FB29E5" w:rsidP="00131993">
            <w:pPr>
              <w:pStyle w:val="TableText"/>
              <w:rPr>
                <w:rFonts w:eastAsia="Calibri"/>
              </w:rPr>
            </w:pPr>
            <w:r w:rsidRPr="00850D75">
              <w:rPr>
                <w:rFonts w:eastAsia="Calibri"/>
              </w:rPr>
              <w:t>Low</w:t>
            </w:r>
          </w:p>
        </w:tc>
      </w:tr>
      <w:tr w:rsidR="0077076E" w:rsidRPr="00850D75" w:rsidTr="00703527">
        <w:tc>
          <w:tcPr>
            <w:tcW w:w="2160" w:type="dxa"/>
            <w:tcBorders>
              <w:top w:val="nil"/>
              <w:left w:val="single" w:sz="4" w:space="0" w:color="auto"/>
              <w:bottom w:val="nil"/>
              <w:right w:val="nil"/>
            </w:tcBorders>
          </w:tcPr>
          <w:p w:rsidR="0077076E" w:rsidRPr="00850D75" w:rsidRDefault="0077076E" w:rsidP="00131993">
            <w:pPr>
              <w:pStyle w:val="TableText"/>
              <w:rPr>
                <w:rFonts w:eastAsia="Calibri"/>
              </w:rPr>
            </w:pPr>
            <w:r w:rsidRPr="00850D75">
              <w:rPr>
                <w:rFonts w:eastAsia="Calibri"/>
              </w:rPr>
              <w:t>Haemangioblastoma</w:t>
            </w:r>
          </w:p>
        </w:tc>
        <w:tc>
          <w:tcPr>
            <w:tcW w:w="2093"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417"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418"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559" w:type="dxa"/>
            <w:tcBorders>
              <w:top w:val="nil"/>
              <w:left w:val="nil"/>
              <w:bottom w:val="nil"/>
              <w:right w:val="single" w:sz="4" w:space="0" w:color="auto"/>
            </w:tcBorders>
          </w:tcPr>
          <w:p w:rsidR="0077076E" w:rsidRPr="00850D75" w:rsidRDefault="00FB29E5" w:rsidP="00131993">
            <w:pPr>
              <w:pStyle w:val="TableText"/>
              <w:rPr>
                <w:rFonts w:eastAsia="Calibri"/>
              </w:rPr>
            </w:pPr>
            <w:r w:rsidRPr="00850D75">
              <w:rPr>
                <w:rFonts w:eastAsia="Calibri"/>
              </w:rPr>
              <w:t>Low</w:t>
            </w:r>
          </w:p>
        </w:tc>
      </w:tr>
      <w:tr w:rsidR="0077076E" w:rsidRPr="00850D75" w:rsidTr="00703527">
        <w:tc>
          <w:tcPr>
            <w:tcW w:w="2160" w:type="dxa"/>
            <w:tcBorders>
              <w:top w:val="nil"/>
              <w:left w:val="single" w:sz="4" w:space="0" w:color="auto"/>
              <w:bottom w:val="nil"/>
              <w:right w:val="nil"/>
            </w:tcBorders>
          </w:tcPr>
          <w:p w:rsidR="0077076E" w:rsidRPr="00850D75" w:rsidRDefault="0077076E" w:rsidP="00131993">
            <w:pPr>
              <w:pStyle w:val="TableText"/>
              <w:rPr>
                <w:rFonts w:eastAsia="Calibri"/>
              </w:rPr>
            </w:pPr>
            <w:r w:rsidRPr="00850D75">
              <w:rPr>
                <w:rFonts w:eastAsia="Calibri"/>
              </w:rPr>
              <w:t>Phaeochromocytoma</w:t>
            </w:r>
          </w:p>
        </w:tc>
        <w:tc>
          <w:tcPr>
            <w:tcW w:w="2093"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Low</w:t>
            </w:r>
          </w:p>
        </w:tc>
        <w:tc>
          <w:tcPr>
            <w:tcW w:w="1417"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418" w:type="dxa"/>
            <w:tcBorders>
              <w:top w:val="nil"/>
              <w:left w:val="nil"/>
              <w:bottom w:val="nil"/>
              <w:right w:val="nil"/>
            </w:tcBorders>
          </w:tcPr>
          <w:p w:rsidR="0077076E" w:rsidRPr="00850D75" w:rsidRDefault="00FB29E5" w:rsidP="00131993">
            <w:pPr>
              <w:pStyle w:val="TableText"/>
              <w:rPr>
                <w:rFonts w:eastAsia="Calibri"/>
              </w:rPr>
            </w:pPr>
            <w:r w:rsidRPr="00850D75">
              <w:rPr>
                <w:rFonts w:eastAsia="Calibri"/>
              </w:rPr>
              <w:t>High</w:t>
            </w:r>
          </w:p>
        </w:tc>
        <w:tc>
          <w:tcPr>
            <w:tcW w:w="1559" w:type="dxa"/>
            <w:tcBorders>
              <w:top w:val="nil"/>
              <w:left w:val="nil"/>
              <w:bottom w:val="nil"/>
              <w:right w:val="single" w:sz="4" w:space="0" w:color="auto"/>
            </w:tcBorders>
          </w:tcPr>
          <w:p w:rsidR="0077076E" w:rsidRPr="00850D75" w:rsidRDefault="00FB29E5" w:rsidP="00131993">
            <w:pPr>
              <w:pStyle w:val="TableText"/>
              <w:rPr>
                <w:rFonts w:eastAsia="Calibri"/>
              </w:rPr>
            </w:pPr>
            <w:r w:rsidRPr="00850D75">
              <w:rPr>
                <w:rFonts w:eastAsia="Calibri"/>
              </w:rPr>
              <w:t>High</w:t>
            </w:r>
          </w:p>
        </w:tc>
      </w:tr>
      <w:tr w:rsidR="0077076E" w:rsidRPr="00850D75" w:rsidTr="00703527">
        <w:tc>
          <w:tcPr>
            <w:tcW w:w="2160" w:type="dxa"/>
            <w:tcBorders>
              <w:top w:val="nil"/>
              <w:left w:val="single" w:sz="4" w:space="0" w:color="auto"/>
              <w:bottom w:val="single" w:sz="4" w:space="0" w:color="auto"/>
              <w:right w:val="nil"/>
            </w:tcBorders>
          </w:tcPr>
          <w:p w:rsidR="0077076E" w:rsidRPr="00850D75" w:rsidRDefault="003C5A3D" w:rsidP="00131993">
            <w:pPr>
              <w:pStyle w:val="TableText"/>
              <w:rPr>
                <w:rFonts w:eastAsia="Calibri"/>
              </w:rPr>
            </w:pPr>
            <w:r w:rsidRPr="00850D75">
              <w:rPr>
                <w:rFonts w:eastAsia="Calibri"/>
              </w:rPr>
              <w:t>Pancreatic lesions</w:t>
            </w:r>
          </w:p>
        </w:tc>
        <w:tc>
          <w:tcPr>
            <w:tcW w:w="2093" w:type="dxa"/>
            <w:tcBorders>
              <w:top w:val="nil"/>
              <w:left w:val="nil"/>
              <w:bottom w:val="single" w:sz="4" w:space="0" w:color="auto"/>
              <w:right w:val="nil"/>
            </w:tcBorders>
          </w:tcPr>
          <w:p w:rsidR="0077076E" w:rsidRPr="00850D75" w:rsidRDefault="00FB29E5" w:rsidP="00131993">
            <w:pPr>
              <w:pStyle w:val="TableText"/>
              <w:rPr>
                <w:rFonts w:eastAsia="Calibri"/>
              </w:rPr>
            </w:pPr>
            <w:r w:rsidRPr="00850D75">
              <w:rPr>
                <w:rFonts w:eastAsia="Calibri"/>
              </w:rPr>
              <w:t>High</w:t>
            </w:r>
          </w:p>
        </w:tc>
        <w:tc>
          <w:tcPr>
            <w:tcW w:w="1417" w:type="dxa"/>
            <w:tcBorders>
              <w:top w:val="nil"/>
              <w:left w:val="nil"/>
              <w:bottom w:val="single" w:sz="4" w:space="0" w:color="auto"/>
              <w:right w:val="nil"/>
            </w:tcBorders>
          </w:tcPr>
          <w:p w:rsidR="0077076E" w:rsidRPr="00850D75" w:rsidRDefault="00FB29E5" w:rsidP="00131993">
            <w:pPr>
              <w:pStyle w:val="TableText"/>
              <w:rPr>
                <w:rFonts w:eastAsia="Calibri"/>
              </w:rPr>
            </w:pPr>
            <w:r w:rsidRPr="00850D75">
              <w:rPr>
                <w:rFonts w:eastAsia="Calibri"/>
              </w:rPr>
              <w:t>Low</w:t>
            </w:r>
          </w:p>
        </w:tc>
        <w:tc>
          <w:tcPr>
            <w:tcW w:w="1418" w:type="dxa"/>
            <w:tcBorders>
              <w:top w:val="nil"/>
              <w:left w:val="nil"/>
              <w:bottom w:val="single" w:sz="4" w:space="0" w:color="auto"/>
              <w:right w:val="nil"/>
            </w:tcBorders>
          </w:tcPr>
          <w:p w:rsidR="0077076E" w:rsidRPr="00850D75" w:rsidRDefault="00FB29E5" w:rsidP="00131993">
            <w:pPr>
              <w:pStyle w:val="TableText"/>
              <w:rPr>
                <w:rFonts w:eastAsia="Calibri"/>
              </w:rPr>
            </w:pPr>
            <w:r w:rsidRPr="00850D75">
              <w:rPr>
                <w:rFonts w:eastAsia="Calibri"/>
              </w:rPr>
              <w:t>High</w:t>
            </w:r>
          </w:p>
        </w:tc>
        <w:tc>
          <w:tcPr>
            <w:tcW w:w="1559" w:type="dxa"/>
            <w:tcBorders>
              <w:top w:val="nil"/>
              <w:left w:val="nil"/>
              <w:bottom w:val="single" w:sz="4" w:space="0" w:color="auto"/>
              <w:right w:val="single" w:sz="4" w:space="0" w:color="auto"/>
            </w:tcBorders>
          </w:tcPr>
          <w:p w:rsidR="0077076E" w:rsidRPr="00850D75" w:rsidRDefault="00FB29E5" w:rsidP="00131993">
            <w:pPr>
              <w:pStyle w:val="TableText"/>
              <w:rPr>
                <w:rFonts w:eastAsia="Calibri"/>
              </w:rPr>
            </w:pPr>
            <w:r w:rsidRPr="00850D75">
              <w:rPr>
                <w:rFonts w:eastAsia="Calibri"/>
              </w:rPr>
              <w:t>Low</w:t>
            </w:r>
          </w:p>
        </w:tc>
      </w:tr>
    </w:tbl>
    <w:p w:rsidR="003C5A3D" w:rsidRPr="003C5A3D" w:rsidRDefault="006B4A85" w:rsidP="0091586D">
      <w:pPr>
        <w:pStyle w:val="BodyText"/>
        <w:jc w:val="both"/>
        <w:rPr>
          <w:rFonts w:cs="Tahoma"/>
        </w:rPr>
      </w:pPr>
      <w:r>
        <w:t xml:space="preserve">Note: </w:t>
      </w:r>
      <w:r w:rsidRPr="003C5A3D">
        <w:t xml:space="preserve">Endolymphatic sac tumours and </w:t>
      </w:r>
      <w:r w:rsidR="003605B3">
        <w:t>cystoadenoma</w:t>
      </w:r>
      <w:r w:rsidRPr="003C5A3D">
        <w:t xml:space="preserve">s of the epididymis and broad ligament have not been assigned to specific </w:t>
      </w:r>
      <w:r>
        <w:t>VHL</w:t>
      </w:r>
      <w:r w:rsidR="0083339C">
        <w:t xml:space="preserve"> types</w:t>
      </w:r>
    </w:p>
    <w:p w:rsidR="00A637EC" w:rsidRPr="00A637EC" w:rsidRDefault="00014DD6" w:rsidP="004F2DBC">
      <w:pPr>
        <w:pStyle w:val="Heading2"/>
      </w:pPr>
      <w:bookmarkStart w:id="207" w:name="_Toc301358525"/>
      <w:bookmarkStart w:id="208" w:name="_Toc303677480"/>
      <w:bookmarkStart w:id="209" w:name="_Toc303860347"/>
      <w:bookmarkStart w:id="210" w:name="_Toc305162512"/>
      <w:r>
        <w:t>G</w:t>
      </w:r>
      <w:r w:rsidR="00A637EC" w:rsidRPr="00A637EC">
        <w:t>e</w:t>
      </w:r>
      <w:r>
        <w:t>netic</w:t>
      </w:r>
      <w:r w:rsidR="00A637EC" w:rsidRPr="00A637EC">
        <w:t xml:space="preserve"> test</w:t>
      </w:r>
      <w:bookmarkEnd w:id="207"/>
      <w:r>
        <w:t>ing for VHL mutations</w:t>
      </w:r>
      <w:bookmarkEnd w:id="208"/>
      <w:bookmarkEnd w:id="209"/>
      <w:bookmarkEnd w:id="210"/>
    </w:p>
    <w:p w:rsidR="00A637EC" w:rsidRPr="00351C93" w:rsidRDefault="00A637EC" w:rsidP="00FB29E5">
      <w:pPr>
        <w:pStyle w:val="Heading4"/>
      </w:pPr>
      <w:bookmarkStart w:id="211" w:name="_Toc301358526"/>
      <w:bookmarkStart w:id="212" w:name="_Toc303677481"/>
      <w:bookmarkStart w:id="213" w:name="_Toc303677653"/>
      <w:r w:rsidRPr="00351C93">
        <w:t>Diagnosis</w:t>
      </w:r>
      <w:bookmarkEnd w:id="211"/>
      <w:bookmarkEnd w:id="212"/>
      <w:bookmarkEnd w:id="213"/>
    </w:p>
    <w:p w:rsidR="00A637EC" w:rsidRDefault="00FB29E5" w:rsidP="00A637EC">
      <w:pPr>
        <w:spacing w:line="312" w:lineRule="auto"/>
        <w:ind w:left="0"/>
        <w:jc w:val="both"/>
        <w:rPr>
          <w:rFonts w:ascii="Tahoma" w:hAnsi="Tahoma" w:cs="Tahoma"/>
          <w:sz w:val="22"/>
          <w:szCs w:val="22"/>
        </w:rPr>
      </w:pPr>
      <w:r w:rsidRPr="00A637EC">
        <w:rPr>
          <w:rFonts w:ascii="Tahoma" w:hAnsi="Tahoma" w:cs="Tahoma"/>
          <w:sz w:val="22"/>
          <w:szCs w:val="22"/>
        </w:rPr>
        <w:t xml:space="preserve">Patients presenting with one or more characteristic lesions or a positive family history of VHL disease </w:t>
      </w:r>
      <w:r>
        <w:rPr>
          <w:rFonts w:ascii="Tahoma" w:hAnsi="Tahoma" w:cs="Tahoma"/>
          <w:sz w:val="22"/>
          <w:szCs w:val="22"/>
        </w:rPr>
        <w:t>may be</w:t>
      </w:r>
      <w:r w:rsidRPr="00A637EC">
        <w:rPr>
          <w:rFonts w:ascii="Tahoma" w:hAnsi="Tahoma" w:cs="Tahoma"/>
          <w:sz w:val="22"/>
          <w:szCs w:val="22"/>
        </w:rPr>
        <w:t xml:space="preserve"> screened genetically to identify a germ</w:t>
      </w:r>
      <w:r>
        <w:rPr>
          <w:rFonts w:ascii="Tahoma" w:hAnsi="Tahoma" w:cs="Tahoma"/>
          <w:sz w:val="22"/>
          <w:szCs w:val="22"/>
        </w:rPr>
        <w:t>-</w:t>
      </w:r>
      <w:r w:rsidRPr="00A637EC">
        <w:rPr>
          <w:rFonts w:ascii="Tahoma" w:hAnsi="Tahoma" w:cs="Tahoma"/>
          <w:sz w:val="22"/>
          <w:szCs w:val="22"/>
        </w:rPr>
        <w:t xml:space="preserve">line mutation in the </w:t>
      </w:r>
      <w:r w:rsidRPr="00644A22">
        <w:rPr>
          <w:rFonts w:ascii="Tahoma" w:hAnsi="Tahoma" w:cs="Tahoma"/>
          <w:i/>
          <w:sz w:val="22"/>
          <w:szCs w:val="22"/>
        </w:rPr>
        <w:t>VHL</w:t>
      </w:r>
      <w:r w:rsidRPr="00A637EC">
        <w:rPr>
          <w:rFonts w:ascii="Tahoma" w:hAnsi="Tahoma" w:cs="Tahoma"/>
          <w:sz w:val="22"/>
          <w:szCs w:val="22"/>
        </w:rPr>
        <w:t xml:space="preserve"> gene. Currently, </w:t>
      </w:r>
      <w:r>
        <w:rPr>
          <w:rFonts w:ascii="Tahoma" w:hAnsi="Tahoma" w:cs="Tahoma"/>
          <w:sz w:val="22"/>
          <w:szCs w:val="22"/>
        </w:rPr>
        <w:t xml:space="preserve">most laboratories that offer VHL </w:t>
      </w:r>
      <w:r w:rsidRPr="00A637EC">
        <w:rPr>
          <w:rFonts w:ascii="Tahoma" w:hAnsi="Tahoma" w:cs="Tahoma"/>
          <w:sz w:val="22"/>
          <w:szCs w:val="22"/>
        </w:rPr>
        <w:t xml:space="preserve">genetic </w:t>
      </w:r>
      <w:r>
        <w:rPr>
          <w:rFonts w:ascii="Tahoma" w:hAnsi="Tahoma" w:cs="Tahoma"/>
          <w:sz w:val="22"/>
          <w:szCs w:val="22"/>
        </w:rPr>
        <w:t>testing</w:t>
      </w:r>
      <w:r w:rsidRPr="00A637EC">
        <w:rPr>
          <w:rFonts w:ascii="Tahoma" w:hAnsi="Tahoma" w:cs="Tahoma"/>
          <w:sz w:val="22"/>
          <w:szCs w:val="22"/>
        </w:rPr>
        <w:t xml:space="preserve"> </w:t>
      </w:r>
      <w:r>
        <w:rPr>
          <w:rFonts w:ascii="Tahoma" w:hAnsi="Tahoma" w:cs="Tahoma"/>
          <w:sz w:val="22"/>
          <w:szCs w:val="22"/>
        </w:rPr>
        <w:t xml:space="preserve">use a combination of </w:t>
      </w:r>
      <w:r w:rsidRPr="00A637EC">
        <w:rPr>
          <w:rFonts w:ascii="Tahoma" w:hAnsi="Tahoma" w:cs="Tahoma"/>
          <w:sz w:val="22"/>
          <w:szCs w:val="22"/>
        </w:rPr>
        <w:t xml:space="preserve">direct </w:t>
      </w:r>
      <w:r>
        <w:rPr>
          <w:rFonts w:ascii="Tahoma" w:hAnsi="Tahoma" w:cs="Tahoma"/>
          <w:sz w:val="22"/>
          <w:szCs w:val="22"/>
        </w:rPr>
        <w:t>deoxyribonucleic acid (</w:t>
      </w:r>
      <w:r w:rsidRPr="00A637EC">
        <w:rPr>
          <w:rFonts w:ascii="Tahoma" w:hAnsi="Tahoma" w:cs="Tahoma"/>
          <w:sz w:val="22"/>
          <w:szCs w:val="22"/>
        </w:rPr>
        <w:t>DNA</w:t>
      </w:r>
      <w:r>
        <w:rPr>
          <w:rFonts w:ascii="Tahoma" w:hAnsi="Tahoma" w:cs="Tahoma"/>
          <w:sz w:val="22"/>
          <w:szCs w:val="22"/>
        </w:rPr>
        <w:t>)</w:t>
      </w:r>
      <w:r w:rsidRPr="00A637EC">
        <w:rPr>
          <w:rFonts w:ascii="Tahoma" w:hAnsi="Tahoma" w:cs="Tahoma"/>
          <w:sz w:val="22"/>
          <w:szCs w:val="22"/>
        </w:rPr>
        <w:t xml:space="preserve"> sequencing and multiplex ligation-dependent probe amplification (MLPA)</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&lt;EndNote&gt;&lt;Cite&gt;&lt;Author&gt;Gene Tests&lt;/Author&gt;&lt;Year&gt;1993&lt;/Year&gt;&lt;RecNum&gt;195&lt;/RecNum&gt;&lt;DisplayText&gt;(Gene Tests 1993; Royal College of Pathologists of Australasia 2008)&lt;/DisplayText&gt;&lt;record&gt;&lt;rec-number&gt;195&lt;/rec-number&gt;&lt;foreign-keys&gt;&lt;key app="EN" db-id="fr05psveaxztakevws8vsdp9twv5svwestrr"&gt;195&lt;/key&gt;&lt;/foreign-keys&gt;&lt;ref-type name="Web Page"&gt;12&lt;/ref-type&gt;&lt;contributors&gt;&lt;authors&gt;&lt;author&gt;Gene Tests,&lt;/author&gt;&lt;/authors&gt;&lt;/contributors&gt;&lt;titles&gt;&lt;title&gt;Medical Genetics Information Resource (database online).&lt;/title&gt;&lt;/titles&gt;&lt;number&gt;2nd March 2011&lt;/number&gt;&lt;dates&gt;&lt;year&gt;1993&lt;/year&gt;&lt;pub-dates&gt;&lt;date&gt;2011&lt;/date&gt;&lt;/pub-dates&gt;&lt;/dates&gt;&lt;publisher&gt;Copyright, University of Washington, Seattle&amp;#xD;&lt;/publisher&gt;&lt;urls&gt;&lt;related-urls&gt;&lt;url&gt; http://www.genetests.org&lt;/url&gt;&lt;/related-urls&gt;&lt;/urls&gt;&lt;/record&gt;&lt;/Cite&gt;&lt;Cite&gt;&lt;Author&gt;Royal College of Pathologists of Australasia&lt;/Author&gt;&lt;Year&gt;2008&lt;/Year&gt;&lt;RecNum&gt;196&lt;/RecNum&gt;&lt;record&gt;&lt;rec-number&gt;196&lt;/rec-number&gt;&lt;foreign-keys&gt;&lt;key app="EN" db-id="fr05psveaxztakevws8vsdp9twv5svwestrr"&gt;196&lt;/key&gt;&lt;/foreign-keys&gt;&lt;ref-type name="Report"&gt;27&lt;/ref-type&gt;&lt;contributors&gt;&lt;authors&gt;&lt;author&gt;Royal College of Pathologists of Australasia,&lt;/author&gt;&lt;/authors&gt;&lt;secondary-authors&gt;&lt;author&gt;Suthers, G&lt;/author&gt;&lt;/secondary-authors&gt;&lt;/contributors&gt;&lt;auth-address&gt;Dr G Suthers&amp;#xD;PhD FRACP FRCPA&amp;#xD;Familial Cancer Unit&amp;#xD;Department of Genetic Medicine&amp;#xD;Children’s Youth &amp;amp; Women’s Health Service&amp;#xD;North Adelaide SA 5006&lt;/auth-address&gt;&lt;titles&gt;&lt;title&gt;Report of the Australian Genetic Testing Survey 2006&lt;/title&gt;&lt;/titles&gt;&lt;dates&gt;&lt;year&gt;2008&lt;/year&gt;&lt;pub-dates&gt;&lt;date&gt;2 September 2008&lt;/date&gt;&lt;/pub-dates&gt;&lt;/dates&gt;&lt;urls&gt;&lt;related-urls&gt;&lt;url&gt;http://www.rcpa.edu.au/static/File/Asset%20library/public%20documents/Media%20Releases/2006%20and%20older/AustralianGeneSurvey2006.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(Gene Tests 1993; Royal College of Pathologists of Australasia 2008)</w:t>
      </w:r>
      <w:r>
        <w:rPr>
          <w:rFonts w:ascii="Tahoma" w:hAnsi="Tahoma" w:cs="Tahoma"/>
          <w:sz w:val="22"/>
          <w:szCs w:val="22"/>
        </w:rPr>
        <w:fldChar w:fldCharType="end"/>
      </w:r>
      <w:r w:rsidRPr="00A637EC">
        <w:rPr>
          <w:rFonts w:ascii="Tahoma" w:hAnsi="Tahoma" w:cs="Tahoma"/>
          <w:sz w:val="22"/>
          <w:szCs w:val="22"/>
        </w:rPr>
        <w:t xml:space="preserve">. </w:t>
      </w:r>
      <w:r w:rsidRPr="00E56339">
        <w:rPr>
          <w:rFonts w:ascii="Tahoma" w:hAnsi="Tahoma" w:cs="Tahoma"/>
          <w:i/>
          <w:sz w:val="22"/>
          <w:szCs w:val="22"/>
        </w:rPr>
        <w:t>De novo</w:t>
      </w:r>
      <w:r w:rsidRPr="00A637EC">
        <w:rPr>
          <w:rFonts w:ascii="Tahoma" w:hAnsi="Tahoma" w:cs="Tahoma"/>
          <w:sz w:val="22"/>
          <w:szCs w:val="22"/>
        </w:rPr>
        <w:t xml:space="preserve"> mutations in the </w:t>
      </w:r>
      <w:r w:rsidRPr="00644A22">
        <w:rPr>
          <w:rFonts w:ascii="Tahoma" w:hAnsi="Tahoma" w:cs="Tahoma"/>
          <w:i/>
          <w:sz w:val="22"/>
          <w:szCs w:val="22"/>
        </w:rPr>
        <w:t>VHL</w:t>
      </w:r>
      <w:r w:rsidRPr="00A637EC">
        <w:rPr>
          <w:rFonts w:ascii="Tahoma" w:hAnsi="Tahoma" w:cs="Tahoma"/>
          <w:sz w:val="22"/>
          <w:szCs w:val="22"/>
        </w:rPr>
        <w:t xml:space="preserve"> gene </w:t>
      </w:r>
      <w:r>
        <w:rPr>
          <w:rFonts w:ascii="Tahoma" w:hAnsi="Tahoma" w:cs="Tahoma"/>
          <w:sz w:val="22"/>
          <w:szCs w:val="22"/>
        </w:rPr>
        <w:t>occur in</w:t>
      </w:r>
      <w:r w:rsidRPr="00A637EC">
        <w:rPr>
          <w:rFonts w:ascii="Tahoma" w:hAnsi="Tahoma" w:cs="Tahoma"/>
          <w:sz w:val="22"/>
          <w:szCs w:val="22"/>
        </w:rPr>
        <w:t xml:space="preserve"> 2</w:t>
      </w:r>
      <w:r>
        <w:rPr>
          <w:rFonts w:ascii="Tahoma" w:hAnsi="Tahoma" w:cs="Tahoma"/>
          <w:sz w:val="22"/>
          <w:szCs w:val="22"/>
        </w:rPr>
        <w:t>1</w:t>
      </w:r>
      <w:r w:rsidRPr="00A637EC">
        <w:rPr>
          <w:rFonts w:ascii="Tahoma" w:hAnsi="Tahoma" w:cs="Tahoma"/>
          <w:sz w:val="22"/>
          <w:szCs w:val="22"/>
        </w:rPr>
        <w:t>%</w:t>
      </w:r>
      <w:r>
        <w:rPr>
          <w:rFonts w:ascii="Tahoma" w:hAnsi="Tahoma" w:cs="Tahoma"/>
          <w:sz w:val="22"/>
          <w:szCs w:val="22"/>
        </w:rPr>
        <w:t xml:space="preserve"> of cases,</w:t>
      </w:r>
      <w:r w:rsidRPr="00A637EC">
        <w:rPr>
          <w:rFonts w:ascii="Tahoma" w:hAnsi="Tahoma" w:cs="Tahoma"/>
          <w:sz w:val="22"/>
          <w:szCs w:val="22"/>
        </w:rPr>
        <w:t xml:space="preserve"> and occasionally patients may have somatic mosaicism that makes diagnosis more difficult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MTA7IEV2YW5zIGV0IGFsIDIwMTApPC9EaXNwbGF5VGV4dD48cmVjb3JkPjxyZWMtbnVtYmVyPjg8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MTA7IEV2YW5zIGV0IGFsIDIwMTApPC9EaXNwbGF5VGV4dD48cmVjb3JkPjxyZWMtbnVtYmVyPjg8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Evans et al 2010)</w:t>
      </w:r>
      <w:r>
        <w:rPr>
          <w:rFonts w:ascii="Tahoma" w:hAnsi="Tahoma" w:cs="Tahoma"/>
          <w:sz w:val="22"/>
          <w:szCs w:val="22"/>
        </w:rPr>
        <w:fldChar w:fldCharType="end"/>
      </w:r>
      <w:r w:rsidRPr="00A637EC">
        <w:rPr>
          <w:rFonts w:ascii="Tahoma" w:hAnsi="Tahoma" w:cs="Tahoma"/>
          <w:sz w:val="22"/>
          <w:szCs w:val="22"/>
        </w:rPr>
        <w:t>.</w:t>
      </w:r>
      <w:r w:rsidRPr="002477E8">
        <w:rPr>
          <w:rFonts w:ascii="Tahoma" w:hAnsi="Tahoma" w:cs="Tahoma"/>
          <w:sz w:val="22"/>
          <w:szCs w:val="22"/>
        </w:rPr>
        <w:t xml:space="preserve"> </w:t>
      </w:r>
      <w:r w:rsidRPr="001614DA">
        <w:rPr>
          <w:rFonts w:ascii="Tahoma" w:hAnsi="Tahoma" w:cs="Tahoma"/>
          <w:sz w:val="22"/>
          <w:szCs w:val="22"/>
        </w:rPr>
        <w:t xml:space="preserve">Genetic mosaicism occurs when the somatic cells of an individual are of more than one distinct genotype. It is therefore possible to have a genetic mutation within cells of one part of the body, resulting in VHL </w:t>
      </w:r>
      <w:proofErr w:type="gramStart"/>
      <w:r w:rsidRPr="001614DA">
        <w:rPr>
          <w:rFonts w:ascii="Tahoma" w:hAnsi="Tahoma" w:cs="Tahoma"/>
          <w:sz w:val="22"/>
          <w:szCs w:val="22"/>
        </w:rPr>
        <w:t xml:space="preserve">syndrome, </w:t>
      </w:r>
      <w:r>
        <w:rPr>
          <w:rFonts w:ascii="Tahoma" w:hAnsi="Tahoma" w:cs="Tahoma"/>
          <w:sz w:val="22"/>
          <w:szCs w:val="22"/>
        </w:rPr>
        <w:t>that</w:t>
      </w:r>
      <w:r w:rsidRPr="001614DA">
        <w:rPr>
          <w:rFonts w:ascii="Tahoma" w:hAnsi="Tahoma" w:cs="Tahoma"/>
          <w:sz w:val="22"/>
          <w:szCs w:val="22"/>
        </w:rPr>
        <w:t xml:space="preserve"> is undetectable by testing the peripheral blood </w:t>
      </w:r>
      <w:r>
        <w:rPr>
          <w:rFonts w:ascii="Tahoma" w:hAnsi="Tahoma" w:cs="Tahoma"/>
          <w:sz w:val="22"/>
          <w:szCs w:val="22"/>
        </w:rPr>
        <w:fldChar w:fldCharType="begin">
          <w:fldData xml:space="preserve">PEVuZE5vdGU+PENpdGU+PEF1dGhvcj5EZTwvQXV0aG9yPjxZZWFyPjIwMTE8L1llYXI+PFJlY051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PEVuZE5vdGU+PENpdGU+PEF1dGhvcj5EZTwvQXV0aG9yPjxZZWFyPjIwMTE8L1llYXI+PFJlY051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(De</w:t>
      </w:r>
      <w:proofErr w:type="gramEnd"/>
      <w:r>
        <w:rPr>
          <w:rFonts w:ascii="Tahoma" w:hAnsi="Tahoma" w:cs="Tahoma"/>
          <w:noProof/>
          <w:sz w:val="22"/>
          <w:szCs w:val="22"/>
        </w:rPr>
        <w:t xml:space="preserve"> 2011; Santarpia et al 2007)</w:t>
      </w:r>
      <w:r>
        <w:rPr>
          <w:rFonts w:ascii="Tahoma" w:hAnsi="Tahoma" w:cs="Tahoma"/>
          <w:sz w:val="22"/>
          <w:szCs w:val="22"/>
        </w:rPr>
        <w:fldChar w:fldCharType="end"/>
      </w:r>
      <w:r w:rsidRPr="001614DA">
        <w:rPr>
          <w:rFonts w:ascii="Tahoma" w:hAnsi="Tahoma" w:cs="Tahoma"/>
          <w:sz w:val="22"/>
          <w:szCs w:val="22"/>
        </w:rPr>
        <w:t>.</w:t>
      </w:r>
    </w:p>
    <w:p w:rsidR="00D85411" w:rsidRDefault="00D85411" w:rsidP="00A637EC">
      <w:pPr>
        <w:spacing w:line="312" w:lineRule="auto"/>
        <w:ind w:left="0"/>
        <w:jc w:val="both"/>
        <w:rPr>
          <w:rFonts w:ascii="Tahoma" w:hAnsi="Tahoma" w:cs="Tahoma"/>
          <w:sz w:val="22"/>
          <w:szCs w:val="22"/>
        </w:rPr>
      </w:pPr>
    </w:p>
    <w:p w:rsidR="00A637EC" w:rsidRPr="00351C93" w:rsidRDefault="00A637EC" w:rsidP="00FB29E5">
      <w:pPr>
        <w:pStyle w:val="Heading4"/>
      </w:pPr>
      <w:bookmarkStart w:id="214" w:name="_Toc301358527"/>
      <w:bookmarkStart w:id="215" w:name="_Toc303677482"/>
      <w:bookmarkStart w:id="216" w:name="_Toc303677654"/>
      <w:r w:rsidRPr="00351C93">
        <w:lastRenderedPageBreak/>
        <w:t>DNA sequencing</w:t>
      </w:r>
      <w:bookmarkEnd w:id="214"/>
      <w:bookmarkEnd w:id="215"/>
      <w:bookmarkEnd w:id="216"/>
    </w:p>
    <w:p w:rsidR="00A637EC" w:rsidRPr="00A637EC" w:rsidRDefault="00FB29E5" w:rsidP="00A637EC">
      <w:pPr>
        <w:spacing w:line="312" w:lineRule="auto"/>
        <w:ind w:left="0"/>
        <w:jc w:val="both"/>
        <w:rPr>
          <w:rFonts w:ascii="Tahoma" w:hAnsi="Tahoma" w:cs="Tahoma"/>
          <w:sz w:val="22"/>
          <w:szCs w:val="22"/>
        </w:rPr>
      </w:pPr>
      <w:r w:rsidRPr="00E56339">
        <w:rPr>
          <w:rFonts w:ascii="Tahoma" w:hAnsi="Tahoma" w:cs="Tahoma"/>
          <w:sz w:val="22"/>
          <w:szCs w:val="22"/>
        </w:rPr>
        <w:t xml:space="preserve">Direct sequencing of the </w:t>
      </w:r>
      <w:r>
        <w:rPr>
          <w:rFonts w:ascii="Tahoma" w:hAnsi="Tahoma" w:cs="Tahoma"/>
          <w:sz w:val="22"/>
          <w:szCs w:val="22"/>
        </w:rPr>
        <w:t>polymerase chain reaction (</w:t>
      </w:r>
      <w:r w:rsidRPr="00E56339">
        <w:rPr>
          <w:rFonts w:ascii="Tahoma" w:hAnsi="Tahoma" w:cs="Tahoma"/>
          <w:sz w:val="22"/>
          <w:szCs w:val="22"/>
        </w:rPr>
        <w:t>PCR</w:t>
      </w:r>
      <w:r>
        <w:rPr>
          <w:rFonts w:ascii="Tahoma" w:hAnsi="Tahoma" w:cs="Tahoma"/>
          <w:sz w:val="22"/>
          <w:szCs w:val="22"/>
        </w:rPr>
        <w:t>)</w:t>
      </w:r>
      <w:r w:rsidRPr="00E56339">
        <w:rPr>
          <w:rFonts w:ascii="Tahoma" w:hAnsi="Tahoma" w:cs="Tahoma"/>
          <w:sz w:val="22"/>
          <w:szCs w:val="22"/>
        </w:rPr>
        <w:t xml:space="preserve"> amplified exons 1, 2 and 3 of the </w:t>
      </w:r>
      <w:r w:rsidRPr="00E56339">
        <w:rPr>
          <w:rFonts w:ascii="Tahoma" w:hAnsi="Tahoma" w:cs="Tahoma"/>
          <w:i/>
          <w:sz w:val="22"/>
          <w:szCs w:val="22"/>
        </w:rPr>
        <w:t>VHL</w:t>
      </w:r>
      <w:r w:rsidRPr="00E56339">
        <w:rPr>
          <w:rFonts w:ascii="Tahoma" w:hAnsi="Tahoma" w:cs="Tahoma"/>
          <w:sz w:val="22"/>
          <w:szCs w:val="22"/>
        </w:rPr>
        <w:t xml:space="preserve"> gene remains the gold standard for detecting small germ-line VHL mutations</w:t>
      </w:r>
      <w:r>
        <w:rPr>
          <w:rFonts w:ascii="Tahoma" w:hAnsi="Tahoma" w:cs="Tahoma"/>
          <w:sz w:val="22"/>
          <w:szCs w:val="22"/>
        </w:rPr>
        <w:t xml:space="preserve"> such as small deletions,</w:t>
      </w:r>
      <w:r w:rsidRPr="00E56339">
        <w:rPr>
          <w:rFonts w:ascii="Tahoma" w:hAnsi="Tahoma" w:cs="Tahoma"/>
          <w:sz w:val="22"/>
          <w:szCs w:val="22"/>
        </w:rPr>
        <w:t xml:space="preserve"> </w:t>
      </w:r>
      <w:r>
        <w:rPr>
          <w:rFonts w:ascii="Tahoma" w:hAnsi="Tahoma" w:cs="Tahoma"/>
          <w:sz w:val="22"/>
          <w:szCs w:val="22"/>
        </w:rPr>
        <w:t xml:space="preserve">and missense and nonsense mutations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sidRPr="00E56339">
        <w:rPr>
          <w:rFonts w:ascii="Tahoma" w:hAnsi="Tahoma" w:cs="Tahoma"/>
          <w:sz w:val="22"/>
          <w:szCs w:val="22"/>
        </w:rPr>
        <w:t>. DNA sequencing reactions are similar to PCR reactions</w:t>
      </w:r>
      <w:r>
        <w:rPr>
          <w:rFonts w:ascii="Tahoma" w:hAnsi="Tahoma" w:cs="Tahoma"/>
          <w:sz w:val="22"/>
          <w:szCs w:val="22"/>
        </w:rPr>
        <w:t>,</w:t>
      </w:r>
      <w:r w:rsidRPr="00E56339">
        <w:rPr>
          <w:rFonts w:ascii="Tahoma" w:hAnsi="Tahoma" w:cs="Tahoma"/>
          <w:sz w:val="22"/>
          <w:szCs w:val="22"/>
        </w:rPr>
        <w:t xml:space="preserve"> both requir</w:t>
      </w:r>
      <w:r>
        <w:rPr>
          <w:rFonts w:ascii="Tahoma" w:hAnsi="Tahoma" w:cs="Tahoma"/>
          <w:sz w:val="22"/>
          <w:szCs w:val="22"/>
        </w:rPr>
        <w:t>ing</w:t>
      </w:r>
      <w:r w:rsidRPr="00E56339">
        <w:rPr>
          <w:rFonts w:ascii="Tahoma" w:hAnsi="Tahoma" w:cs="Tahoma"/>
          <w:sz w:val="22"/>
          <w:szCs w:val="22"/>
        </w:rPr>
        <w:t xml:space="preserve"> template DNA, specific primers, DNA polymerase and deoxynucleotides (dNTPs). Fluorescent labelled dideoxynucleotide triphosphates (ddNTPs) are also added to sequencing reactions. </w:t>
      </w:r>
      <w:r w:rsidR="00A637EC" w:rsidRPr="00E56339">
        <w:rPr>
          <w:rFonts w:ascii="Tahoma" w:hAnsi="Tahoma" w:cs="Tahoma"/>
          <w:sz w:val="22"/>
          <w:szCs w:val="22"/>
        </w:rPr>
        <w:t xml:space="preserve">When a ddNTP is incorporated into the DNA strand, further elongation is prevented due to </w:t>
      </w:r>
      <w:r w:rsidR="00AE6988">
        <w:rPr>
          <w:rFonts w:ascii="Tahoma" w:hAnsi="Tahoma" w:cs="Tahoma"/>
          <w:sz w:val="22"/>
          <w:szCs w:val="22"/>
        </w:rPr>
        <w:t>its</w:t>
      </w:r>
      <w:r w:rsidR="00A637EC" w:rsidRPr="00E56339">
        <w:rPr>
          <w:rFonts w:ascii="Tahoma" w:hAnsi="Tahoma" w:cs="Tahoma"/>
          <w:sz w:val="22"/>
          <w:szCs w:val="22"/>
        </w:rPr>
        <w:t xml:space="preserve"> inability to form phosphodiester bonds with</w:t>
      </w:r>
      <w:r w:rsidR="00023304" w:rsidRPr="00E56339">
        <w:rPr>
          <w:rFonts w:ascii="Tahoma" w:hAnsi="Tahoma" w:cs="Tahoma"/>
          <w:sz w:val="22"/>
          <w:szCs w:val="22"/>
        </w:rPr>
        <w:t xml:space="preserve"> a</w:t>
      </w:r>
      <w:r w:rsidR="00A637EC" w:rsidRPr="00E56339">
        <w:rPr>
          <w:rFonts w:ascii="Tahoma" w:hAnsi="Tahoma" w:cs="Tahoma"/>
          <w:sz w:val="22"/>
          <w:szCs w:val="22"/>
        </w:rPr>
        <w:t xml:space="preserve"> subsequent nucleotide. </w:t>
      </w:r>
      <w:r w:rsidR="00AB171B" w:rsidRPr="00E56339">
        <w:rPr>
          <w:rFonts w:ascii="Tahoma" w:hAnsi="Tahoma" w:cs="Tahoma"/>
          <w:sz w:val="22"/>
          <w:szCs w:val="22"/>
        </w:rPr>
        <w:t>R</w:t>
      </w:r>
      <w:r w:rsidR="00A637EC" w:rsidRPr="00E56339">
        <w:rPr>
          <w:rFonts w:ascii="Tahoma" w:hAnsi="Tahoma" w:cs="Tahoma"/>
          <w:sz w:val="22"/>
          <w:szCs w:val="22"/>
        </w:rPr>
        <w:t>andom incorporati</w:t>
      </w:r>
      <w:r w:rsidR="00AB171B" w:rsidRPr="00E56339">
        <w:rPr>
          <w:rFonts w:ascii="Tahoma" w:hAnsi="Tahoma" w:cs="Tahoma"/>
          <w:sz w:val="22"/>
          <w:szCs w:val="22"/>
        </w:rPr>
        <w:t>o</w:t>
      </w:r>
      <w:r w:rsidR="00A637EC" w:rsidRPr="00E56339">
        <w:rPr>
          <w:rFonts w:ascii="Tahoma" w:hAnsi="Tahoma" w:cs="Tahoma"/>
          <w:sz w:val="22"/>
          <w:szCs w:val="22"/>
        </w:rPr>
        <w:t>n</w:t>
      </w:r>
      <w:r w:rsidR="00AB171B" w:rsidRPr="00E56339">
        <w:rPr>
          <w:rFonts w:ascii="Tahoma" w:hAnsi="Tahoma" w:cs="Tahoma"/>
          <w:sz w:val="22"/>
          <w:szCs w:val="22"/>
        </w:rPr>
        <w:t xml:space="preserve"> of</w:t>
      </w:r>
      <w:r w:rsidR="00A637EC" w:rsidRPr="00E56339">
        <w:rPr>
          <w:rFonts w:ascii="Tahoma" w:hAnsi="Tahoma" w:cs="Tahoma"/>
          <w:sz w:val="22"/>
          <w:szCs w:val="22"/>
        </w:rPr>
        <w:t xml:space="preserve"> ddNTPs </w:t>
      </w:r>
      <w:r w:rsidR="00AB171B" w:rsidRPr="00E56339">
        <w:rPr>
          <w:rFonts w:ascii="Tahoma" w:hAnsi="Tahoma" w:cs="Tahoma"/>
          <w:sz w:val="22"/>
          <w:szCs w:val="22"/>
        </w:rPr>
        <w:t>results in</w:t>
      </w:r>
      <w:r w:rsidR="00A637EC" w:rsidRPr="00E56339">
        <w:rPr>
          <w:rFonts w:ascii="Tahoma" w:hAnsi="Tahoma" w:cs="Tahoma"/>
          <w:sz w:val="22"/>
          <w:szCs w:val="22"/>
        </w:rPr>
        <w:t xml:space="preserve"> DNA fragments of varying length</w:t>
      </w:r>
      <w:r w:rsidR="002B1EA6" w:rsidRPr="00E56339">
        <w:rPr>
          <w:rFonts w:ascii="Tahoma" w:hAnsi="Tahoma" w:cs="Tahoma"/>
          <w:sz w:val="22"/>
          <w:szCs w:val="22"/>
        </w:rPr>
        <w:t>, which</w:t>
      </w:r>
      <w:r w:rsidR="00A637EC" w:rsidRPr="00E56339">
        <w:rPr>
          <w:rFonts w:ascii="Tahoma" w:hAnsi="Tahoma" w:cs="Tahoma"/>
          <w:sz w:val="22"/>
          <w:szCs w:val="22"/>
        </w:rPr>
        <w:t xml:space="preserve"> </w:t>
      </w:r>
      <w:r w:rsidR="002B1EA6" w:rsidRPr="00E56339">
        <w:rPr>
          <w:rFonts w:ascii="Tahoma" w:hAnsi="Tahoma" w:cs="Tahoma"/>
          <w:sz w:val="22"/>
          <w:szCs w:val="22"/>
        </w:rPr>
        <w:t>are</w:t>
      </w:r>
      <w:r w:rsidR="00A637EC" w:rsidRPr="00E56339">
        <w:rPr>
          <w:rFonts w:ascii="Tahoma" w:hAnsi="Tahoma" w:cs="Tahoma"/>
          <w:sz w:val="22"/>
          <w:szCs w:val="22"/>
        </w:rPr>
        <w:t xml:space="preserve"> separated by electrophoresis according to </w:t>
      </w:r>
      <w:r w:rsidR="002B1EA6" w:rsidRPr="00E56339">
        <w:rPr>
          <w:rFonts w:ascii="Tahoma" w:hAnsi="Tahoma" w:cs="Tahoma"/>
          <w:sz w:val="22"/>
          <w:szCs w:val="22"/>
        </w:rPr>
        <w:t>their</w:t>
      </w:r>
      <w:r w:rsidR="00A637EC" w:rsidRPr="00E56339">
        <w:rPr>
          <w:rFonts w:ascii="Tahoma" w:hAnsi="Tahoma" w:cs="Tahoma"/>
          <w:sz w:val="22"/>
          <w:szCs w:val="22"/>
        </w:rPr>
        <w:t xml:space="preserve"> length and size. Fluorescent labelling of ddNTPs enables determination of the DNA sequence by detection of the specific fluorescent label that corresponds to a particular ddNTP</w:t>
      </w:r>
      <w:r w:rsidR="003A659E" w:rsidRPr="00E56339">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PEVuZE5vdGU+PENpdGU+PEF1dGhvcj5XYXRzb248L0F1dGhvcj48WWVhcj4xOTkyPC9ZZWFyPjxS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PEVuZE5vdGU+PENpdGU+PEF1dGhvcj5XYXRzb248L0F1dGhvcj48WWVhcj4xOTkyPC9ZZWFyPjxS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(Watson et al 1992; Sanger et al 1977; Smith et al 1986)</w:t>
      </w:r>
      <w:r w:rsidR="00CF68F1">
        <w:rPr>
          <w:rFonts w:ascii="Tahoma" w:hAnsi="Tahoma" w:cs="Tahoma"/>
          <w:sz w:val="22"/>
          <w:szCs w:val="22"/>
        </w:rPr>
        <w:fldChar w:fldCharType="end"/>
      </w:r>
      <w:r w:rsidR="00A637EC" w:rsidRPr="00E56339">
        <w:rPr>
          <w:rFonts w:ascii="Tahoma" w:hAnsi="Tahoma" w:cs="Tahoma"/>
          <w:sz w:val="22"/>
          <w:szCs w:val="22"/>
        </w:rPr>
        <w:t>.</w:t>
      </w:r>
    </w:p>
    <w:p w:rsidR="00A637EC" w:rsidRDefault="002B1EA6" w:rsidP="00A637EC">
      <w:pPr>
        <w:spacing w:before="240" w:line="312" w:lineRule="auto"/>
        <w:ind w:left="0"/>
        <w:jc w:val="both"/>
        <w:rPr>
          <w:rFonts w:ascii="Tahoma" w:hAnsi="Tahoma" w:cs="Tahoma"/>
          <w:sz w:val="22"/>
          <w:szCs w:val="22"/>
        </w:rPr>
      </w:pPr>
      <w:r>
        <w:rPr>
          <w:rFonts w:ascii="Tahoma" w:hAnsi="Tahoma" w:cs="Tahoma"/>
          <w:sz w:val="22"/>
          <w:szCs w:val="22"/>
        </w:rPr>
        <w:t>D</w:t>
      </w:r>
      <w:r w:rsidR="00A637EC" w:rsidRPr="00A637EC">
        <w:rPr>
          <w:rFonts w:ascii="Tahoma" w:hAnsi="Tahoma" w:cs="Tahoma"/>
          <w:sz w:val="22"/>
          <w:szCs w:val="22"/>
        </w:rPr>
        <w:t xml:space="preserve">irect sequencing is not suitable for identification of partial and complete </w:t>
      </w:r>
      <w:r w:rsidR="00A637EC" w:rsidRPr="002B1EA6">
        <w:rPr>
          <w:rFonts w:ascii="Tahoma" w:hAnsi="Tahoma" w:cs="Tahoma"/>
          <w:i/>
          <w:sz w:val="22"/>
          <w:szCs w:val="22"/>
        </w:rPr>
        <w:t>VHL</w:t>
      </w:r>
      <w:r w:rsidR="00A637EC" w:rsidRPr="00A637EC">
        <w:rPr>
          <w:rFonts w:ascii="Tahoma" w:hAnsi="Tahoma" w:cs="Tahoma"/>
          <w:sz w:val="22"/>
          <w:szCs w:val="22"/>
        </w:rPr>
        <w:t xml:space="preserve"> </w:t>
      </w:r>
      <w:r>
        <w:rPr>
          <w:rFonts w:ascii="Tahoma" w:hAnsi="Tahoma" w:cs="Tahoma"/>
          <w:sz w:val="22"/>
          <w:szCs w:val="22"/>
        </w:rPr>
        <w:t xml:space="preserve">gene </w:t>
      </w:r>
      <w:r w:rsidR="00A637EC" w:rsidRPr="00A637EC">
        <w:rPr>
          <w:rFonts w:ascii="Tahoma" w:hAnsi="Tahoma" w:cs="Tahoma"/>
          <w:sz w:val="22"/>
          <w:szCs w:val="22"/>
        </w:rPr>
        <w:t>deletions.</w:t>
      </w:r>
    </w:p>
    <w:p w:rsidR="00A637EC" w:rsidRPr="001B0F58" w:rsidRDefault="00A637EC" w:rsidP="001B0F58">
      <w:pPr>
        <w:pStyle w:val="Heading4"/>
      </w:pPr>
      <w:bookmarkStart w:id="217" w:name="_Toc301358528"/>
      <w:bookmarkStart w:id="218" w:name="_Toc303677483"/>
      <w:bookmarkStart w:id="219" w:name="_Toc303677655"/>
      <w:r w:rsidRPr="001B0F58">
        <w:t>Multiplex ligation-dependent probe amplification</w:t>
      </w:r>
      <w:bookmarkEnd w:id="217"/>
      <w:bookmarkEnd w:id="218"/>
      <w:bookmarkEnd w:id="219"/>
    </w:p>
    <w:p w:rsidR="00F36DF2" w:rsidRPr="00A637EC" w:rsidRDefault="00C51615" w:rsidP="00F36DF2">
      <w:pPr>
        <w:spacing w:line="312" w:lineRule="auto"/>
        <w:ind w:left="0"/>
        <w:jc w:val="both"/>
        <w:rPr>
          <w:rFonts w:ascii="Tahoma" w:hAnsi="Tahoma" w:cs="Tahoma"/>
          <w:sz w:val="22"/>
          <w:szCs w:val="22"/>
        </w:rPr>
      </w:pPr>
      <w:r w:rsidRPr="00A637EC">
        <w:rPr>
          <w:rFonts w:ascii="Tahoma" w:hAnsi="Tahoma" w:cs="Tahoma"/>
          <w:sz w:val="22"/>
          <w:szCs w:val="22"/>
        </w:rPr>
        <w:t xml:space="preserve">MLPA is based on the semi-quantitative PCR principle and can be applied </w:t>
      </w:r>
      <w:r>
        <w:rPr>
          <w:rFonts w:ascii="Tahoma" w:hAnsi="Tahoma" w:cs="Tahoma"/>
          <w:sz w:val="22"/>
          <w:szCs w:val="22"/>
        </w:rPr>
        <w:t>to</w:t>
      </w:r>
      <w:r w:rsidRPr="00A637EC">
        <w:rPr>
          <w:rFonts w:ascii="Tahoma" w:hAnsi="Tahoma" w:cs="Tahoma"/>
          <w:sz w:val="22"/>
          <w:szCs w:val="22"/>
        </w:rPr>
        <w:t xml:space="preserve"> detect large deletions of the </w:t>
      </w:r>
      <w:r w:rsidRPr="00F36DF2">
        <w:rPr>
          <w:rFonts w:ascii="Tahoma" w:hAnsi="Tahoma" w:cs="Tahoma"/>
          <w:sz w:val="22"/>
          <w:szCs w:val="22"/>
        </w:rPr>
        <w:t>VHL</w:t>
      </w:r>
      <w:r w:rsidRPr="00A637EC">
        <w:rPr>
          <w:rFonts w:ascii="Tahoma" w:hAnsi="Tahoma" w:cs="Tahoma"/>
          <w:sz w:val="22"/>
          <w:szCs w:val="22"/>
        </w:rPr>
        <w:t xml:space="preserve"> gene</w:t>
      </w:r>
      <w:r>
        <w:rPr>
          <w:rFonts w:ascii="Tahoma" w:hAnsi="Tahoma" w:cs="Tahoma"/>
          <w:sz w:val="22"/>
          <w:szCs w:val="22"/>
        </w:rPr>
        <w:t>,</w:t>
      </w:r>
      <w:r w:rsidRPr="00A637EC">
        <w:rPr>
          <w:rFonts w:ascii="Tahoma" w:hAnsi="Tahoma" w:cs="Tahoma"/>
          <w:sz w:val="22"/>
          <w:szCs w:val="22"/>
        </w:rPr>
        <w:t xml:space="preserve"> </w:t>
      </w:r>
      <w:r w:rsidRPr="00F36DF2">
        <w:rPr>
          <w:rFonts w:ascii="Tahoma" w:hAnsi="Tahoma" w:cs="Tahoma"/>
          <w:sz w:val="22"/>
          <w:szCs w:val="22"/>
        </w:rPr>
        <w:t xml:space="preserve">as shown </w:t>
      </w:r>
      <w:r w:rsidR="00F36DF2" w:rsidRPr="00F36DF2">
        <w:rPr>
          <w:rFonts w:ascii="Tahoma" w:hAnsi="Tahoma" w:cs="Tahoma"/>
          <w:sz w:val="22"/>
          <w:szCs w:val="22"/>
        </w:rPr>
        <w:t>in</w:t>
      </w:r>
      <w:r w:rsidR="00F36DF2">
        <w:rPr>
          <w:rFonts w:ascii="Tahoma" w:hAnsi="Tahoma" w:cs="Tahoma"/>
          <w:sz w:val="22"/>
          <w:szCs w:val="22"/>
        </w:rPr>
        <w:t xml:space="preserve"> </w:t>
      </w:r>
      <w:r w:rsidR="00F36DF2">
        <w:rPr>
          <w:rFonts w:ascii="Tahoma" w:hAnsi="Tahoma" w:cs="Tahoma"/>
          <w:sz w:val="22"/>
          <w:szCs w:val="22"/>
        </w:rPr>
        <w:fldChar w:fldCharType="begin"/>
      </w:r>
      <w:r w:rsidR="00F36DF2">
        <w:rPr>
          <w:rFonts w:ascii="Tahoma" w:hAnsi="Tahoma" w:cs="Tahoma"/>
          <w:sz w:val="22"/>
          <w:szCs w:val="22"/>
        </w:rPr>
        <w:instrText xml:space="preserve"> REF _Ref424136210 \h  \* MERGEFORMAT </w:instrText>
      </w:r>
      <w:r w:rsidR="00F36DF2">
        <w:rPr>
          <w:rFonts w:ascii="Tahoma" w:hAnsi="Tahoma" w:cs="Tahoma"/>
          <w:sz w:val="22"/>
          <w:szCs w:val="22"/>
        </w:rPr>
      </w:r>
      <w:r w:rsidR="00F36DF2">
        <w:rPr>
          <w:rFonts w:ascii="Tahoma" w:hAnsi="Tahoma" w:cs="Tahoma"/>
          <w:sz w:val="22"/>
          <w:szCs w:val="22"/>
        </w:rPr>
        <w:fldChar w:fldCharType="separate"/>
      </w:r>
      <w:r w:rsidR="00536AA5" w:rsidRPr="00536AA5">
        <w:rPr>
          <w:rFonts w:ascii="Tahoma" w:hAnsi="Tahoma" w:cs="Tahoma"/>
          <w:sz w:val="22"/>
          <w:szCs w:val="22"/>
        </w:rPr>
        <w:t>Figure 3</w:t>
      </w:r>
      <w:r w:rsidR="00F36DF2">
        <w:rPr>
          <w:rFonts w:ascii="Tahoma" w:hAnsi="Tahoma" w:cs="Tahoma"/>
          <w:sz w:val="22"/>
          <w:szCs w:val="22"/>
        </w:rPr>
        <w:fldChar w:fldCharType="end"/>
      </w:r>
      <w:r w:rsidR="00F36DF2">
        <w:rPr>
          <w:rFonts w:ascii="Tahoma" w:hAnsi="Tahoma" w:cs="Tahoma"/>
          <w:sz w:val="22"/>
          <w:szCs w:val="22"/>
        </w:rPr>
        <w:t>.</w:t>
      </w:r>
    </w:p>
    <w:p w:rsidR="00A637EC" w:rsidRDefault="00A637EC" w:rsidP="00A637EC">
      <w:pPr>
        <w:spacing w:line="312" w:lineRule="auto"/>
        <w:ind w:left="0"/>
        <w:jc w:val="both"/>
        <w:rPr>
          <w:rFonts w:ascii="Tahoma" w:hAnsi="Tahoma" w:cs="Tahoma"/>
          <w:sz w:val="22"/>
          <w:szCs w:val="22"/>
        </w:rPr>
      </w:pPr>
      <w:r w:rsidRPr="00A637EC">
        <w:rPr>
          <w:rFonts w:ascii="Tahoma" w:hAnsi="Tahoma" w:cs="Tahoma"/>
          <w:sz w:val="22"/>
          <w:szCs w:val="22"/>
        </w:rPr>
        <w:t xml:space="preserve">. </w:t>
      </w:r>
      <w:r w:rsidR="00C51615" w:rsidRPr="00A637EC">
        <w:rPr>
          <w:rFonts w:ascii="Tahoma" w:hAnsi="Tahoma" w:cs="Tahoma"/>
          <w:sz w:val="22"/>
          <w:szCs w:val="22"/>
        </w:rPr>
        <w:t>The primers or probes for ML</w:t>
      </w:r>
      <w:r w:rsidR="00C51615">
        <w:rPr>
          <w:rFonts w:ascii="Tahoma" w:hAnsi="Tahoma" w:cs="Tahoma"/>
          <w:sz w:val="22"/>
          <w:szCs w:val="22"/>
        </w:rPr>
        <w:t>P</w:t>
      </w:r>
      <w:r w:rsidR="00C51615" w:rsidRPr="00A637EC">
        <w:rPr>
          <w:rFonts w:ascii="Tahoma" w:hAnsi="Tahoma" w:cs="Tahoma"/>
          <w:sz w:val="22"/>
          <w:szCs w:val="22"/>
        </w:rPr>
        <w:t xml:space="preserve">A have </w:t>
      </w:r>
      <w:r w:rsidR="00C51615">
        <w:rPr>
          <w:rFonts w:ascii="Tahoma" w:hAnsi="Tahoma" w:cs="Tahoma"/>
          <w:sz w:val="22"/>
          <w:szCs w:val="22"/>
        </w:rPr>
        <w:t>two</w:t>
      </w:r>
      <w:r w:rsidR="00C51615" w:rsidRPr="00A637EC">
        <w:rPr>
          <w:rFonts w:ascii="Tahoma" w:hAnsi="Tahoma" w:cs="Tahoma"/>
          <w:sz w:val="22"/>
          <w:szCs w:val="22"/>
        </w:rPr>
        <w:t xml:space="preserve"> parts</w:t>
      </w:r>
      <w:r w:rsidR="00C51615">
        <w:rPr>
          <w:rFonts w:ascii="Tahoma" w:hAnsi="Tahoma" w:cs="Tahoma"/>
          <w:sz w:val="22"/>
          <w:szCs w:val="22"/>
        </w:rPr>
        <w:t>—</w:t>
      </w:r>
      <w:r w:rsidR="00C51615" w:rsidRPr="00A637EC">
        <w:rPr>
          <w:rFonts w:ascii="Tahoma" w:hAnsi="Tahoma" w:cs="Tahoma"/>
          <w:sz w:val="22"/>
          <w:szCs w:val="22"/>
        </w:rPr>
        <w:t>a hybridisation sequence (shown in bl</w:t>
      </w:r>
      <w:r w:rsidR="00C51615">
        <w:rPr>
          <w:rFonts w:ascii="Tahoma" w:hAnsi="Tahoma" w:cs="Tahoma"/>
          <w:sz w:val="22"/>
          <w:szCs w:val="22"/>
        </w:rPr>
        <w:t>ack</w:t>
      </w:r>
      <w:r w:rsidR="00C51615" w:rsidRPr="00A637EC">
        <w:rPr>
          <w:rFonts w:ascii="Tahoma" w:hAnsi="Tahoma" w:cs="Tahoma"/>
          <w:sz w:val="22"/>
          <w:szCs w:val="22"/>
        </w:rPr>
        <w:t>) that binds to the target DNA and a primer sequence (gre</w:t>
      </w:r>
      <w:r w:rsidR="00C51615">
        <w:rPr>
          <w:rFonts w:ascii="Tahoma" w:hAnsi="Tahoma" w:cs="Tahoma"/>
          <w:sz w:val="22"/>
          <w:szCs w:val="22"/>
        </w:rPr>
        <w:t>y</w:t>
      </w:r>
      <w:r w:rsidR="00C51615" w:rsidRPr="00A637EC">
        <w:rPr>
          <w:rFonts w:ascii="Tahoma" w:hAnsi="Tahoma" w:cs="Tahoma"/>
          <w:sz w:val="22"/>
          <w:szCs w:val="22"/>
        </w:rPr>
        <w:t xml:space="preserve">) that is used to amplify the final product. The MLPA probe mix is added to </w:t>
      </w:r>
      <w:proofErr w:type="gramStart"/>
      <w:r w:rsidR="00C51615" w:rsidRPr="00A637EC">
        <w:rPr>
          <w:rFonts w:ascii="Tahoma" w:hAnsi="Tahoma" w:cs="Tahoma"/>
          <w:sz w:val="22"/>
          <w:szCs w:val="22"/>
        </w:rPr>
        <w:t>denatured</w:t>
      </w:r>
      <w:proofErr w:type="gramEnd"/>
      <w:r w:rsidR="00C51615" w:rsidRPr="00A637EC">
        <w:rPr>
          <w:rFonts w:ascii="Tahoma" w:hAnsi="Tahoma" w:cs="Tahoma"/>
          <w:sz w:val="22"/>
          <w:szCs w:val="22"/>
        </w:rPr>
        <w:t xml:space="preserve"> genomic DNA and allowed to hybridi</w:t>
      </w:r>
      <w:r w:rsidR="00C51615">
        <w:rPr>
          <w:rFonts w:ascii="Tahoma" w:hAnsi="Tahoma" w:cs="Tahoma"/>
          <w:sz w:val="22"/>
          <w:szCs w:val="22"/>
        </w:rPr>
        <w:t>s</w:t>
      </w:r>
      <w:r w:rsidR="00C51615" w:rsidRPr="00A637EC">
        <w:rPr>
          <w:rFonts w:ascii="Tahoma" w:hAnsi="Tahoma" w:cs="Tahoma"/>
          <w:sz w:val="22"/>
          <w:szCs w:val="22"/>
        </w:rPr>
        <w:t xml:space="preserve">e to the target sequence. </w:t>
      </w:r>
      <w:r w:rsidR="00C51615">
        <w:rPr>
          <w:rFonts w:ascii="Tahoma" w:hAnsi="Tahoma" w:cs="Tahoma"/>
          <w:sz w:val="22"/>
          <w:szCs w:val="22"/>
        </w:rPr>
        <w:t>T</w:t>
      </w:r>
      <w:r w:rsidR="00C51615" w:rsidRPr="00A637EC">
        <w:rPr>
          <w:rFonts w:ascii="Tahoma" w:hAnsi="Tahoma" w:cs="Tahoma"/>
          <w:sz w:val="22"/>
          <w:szCs w:val="22"/>
        </w:rPr>
        <w:t xml:space="preserve">he probes that are bound to the target sequence are </w:t>
      </w:r>
      <w:r w:rsidR="00C51615">
        <w:rPr>
          <w:rFonts w:ascii="Tahoma" w:hAnsi="Tahoma" w:cs="Tahoma"/>
          <w:sz w:val="22"/>
          <w:szCs w:val="22"/>
        </w:rPr>
        <w:t xml:space="preserve">then </w:t>
      </w:r>
      <w:r w:rsidR="00C51615" w:rsidRPr="00A637EC">
        <w:rPr>
          <w:rFonts w:ascii="Tahoma" w:hAnsi="Tahoma" w:cs="Tahoma"/>
          <w:sz w:val="22"/>
          <w:szCs w:val="22"/>
        </w:rPr>
        <w:t>ligated using a thermostable ligase (unbound single-stranded probes cannot be li</w:t>
      </w:r>
      <w:r w:rsidR="00C51615">
        <w:rPr>
          <w:rFonts w:ascii="Tahoma" w:hAnsi="Tahoma" w:cs="Tahoma"/>
          <w:sz w:val="22"/>
          <w:szCs w:val="22"/>
        </w:rPr>
        <w:t>gated). PCR using primers comple</w:t>
      </w:r>
      <w:r w:rsidR="00C51615" w:rsidRPr="00A637EC">
        <w:rPr>
          <w:rFonts w:ascii="Tahoma" w:hAnsi="Tahoma" w:cs="Tahoma"/>
          <w:sz w:val="22"/>
          <w:szCs w:val="22"/>
        </w:rPr>
        <w:t>mentary to the gre</w:t>
      </w:r>
      <w:r w:rsidR="00C51615">
        <w:rPr>
          <w:rFonts w:ascii="Tahoma" w:hAnsi="Tahoma" w:cs="Tahoma"/>
          <w:sz w:val="22"/>
          <w:szCs w:val="22"/>
        </w:rPr>
        <w:t>en</w:t>
      </w:r>
      <w:r w:rsidR="00C51615" w:rsidRPr="00A637EC">
        <w:rPr>
          <w:rFonts w:ascii="Tahoma" w:hAnsi="Tahoma" w:cs="Tahoma"/>
          <w:sz w:val="22"/>
          <w:szCs w:val="22"/>
        </w:rPr>
        <w:t xml:space="preserve"> primer sequence of the probes then amplifies the ligated probes. Probes for multiple target sequences can be combined in a single reaction. When the PCR products are run on a gel, differences in gene copy number can be detected by the intensity of the PCR product when compared </w:t>
      </w:r>
      <w:r w:rsidR="00C51615">
        <w:rPr>
          <w:rFonts w:ascii="Tahoma" w:hAnsi="Tahoma" w:cs="Tahoma"/>
          <w:sz w:val="22"/>
          <w:szCs w:val="22"/>
        </w:rPr>
        <w:t>with</w:t>
      </w:r>
      <w:r w:rsidR="00C51615" w:rsidRPr="00A637EC">
        <w:rPr>
          <w:rFonts w:ascii="Tahoma" w:hAnsi="Tahoma" w:cs="Tahoma"/>
          <w:sz w:val="22"/>
          <w:szCs w:val="22"/>
        </w:rPr>
        <w:t xml:space="preserve"> a ‘normal’ standard. Thus, MLPA can be used for the detection of large deletions or duplications in the </w:t>
      </w:r>
      <w:r w:rsidR="00C51615" w:rsidRPr="00023304">
        <w:rPr>
          <w:rFonts w:ascii="Tahoma" w:hAnsi="Tahoma" w:cs="Tahoma"/>
          <w:i/>
          <w:sz w:val="22"/>
          <w:szCs w:val="22"/>
        </w:rPr>
        <w:t>VHL</w:t>
      </w:r>
      <w:r w:rsidR="00C51615" w:rsidRPr="00A637EC">
        <w:rPr>
          <w:rFonts w:ascii="Tahoma" w:hAnsi="Tahoma" w:cs="Tahoma"/>
          <w:sz w:val="22"/>
          <w:szCs w:val="22"/>
        </w:rPr>
        <w:t xml:space="preserve"> gene</w:t>
      </w:r>
      <w:r w:rsidR="00C51615">
        <w:rPr>
          <w:rFonts w:ascii="Tahoma" w:hAnsi="Tahoma" w:cs="Tahoma"/>
          <w:sz w:val="22"/>
          <w:szCs w:val="22"/>
        </w:rPr>
        <w:t xml:space="preserve"> </w:t>
      </w:r>
      <w:r w:rsidR="00C51615">
        <w:rPr>
          <w:rFonts w:ascii="Tahoma" w:hAnsi="Tahoma" w:cs="Tahoma"/>
          <w:sz w:val="22"/>
          <w:szCs w:val="22"/>
        </w:rPr>
        <w:fldChar w:fldCharType="begin"/>
      </w:r>
      <w:r w:rsidR="00C51615">
        <w:rPr>
          <w:rFonts w:ascii="Tahoma" w:hAnsi="Tahoma" w:cs="Tahoma"/>
          <w:sz w:val="22"/>
          <w:szCs w:val="22"/>
        </w:rPr>
        <w:instrText xml:space="preserve"> ADDIN EN.CITE &lt;EndNote&gt;&lt;Cite&gt;&lt;Author&gt;Schouten&lt;/Author&gt;&lt;Year&gt;2002&lt;/Year&gt;&lt;RecNum&gt;203&lt;/RecNum&gt;&lt;DisplayText&gt;(Schouten et al 2002)&lt;/DisplayText&gt;&lt;record&gt;&lt;rec-number&gt;203&lt;/rec-number&gt;&lt;foreign-keys&gt;&lt;key app="EN" db-id="fr05psveaxztakevws8vsdp9twv5svwestrr"&gt;203&lt;/key&gt;&lt;/foreign-keys&gt;&lt;ref-type name="Journal Article"&gt;17&lt;/ref-type&gt;&lt;contributors&gt;&lt;authors&gt;&lt;author&gt;Schouten, Jan P.&lt;/author&gt;&lt;author&gt;McElgunn, Cathal J.&lt;/author&gt;&lt;author&gt;Waaijer, Raymond&lt;/author&gt;&lt;author&gt;Zwijnenburg, Danny&lt;/author&gt;&lt;author&gt;Diepvens, Filip&lt;/author&gt;&lt;author&gt;Pals, Gerard&lt;/author&gt;&lt;/authors&gt;&lt;/contributors&gt;&lt;titles&gt;&lt;title&gt;Relative quantification of 40 nucleic acid sequences by multiplex ligation-dependent probe amplification&lt;/title&gt;&lt;secondary-title&gt;Nucleic Acids Research&lt;/secondary-title&gt;&lt;/titles&gt;&lt;periodical&gt;&lt;full-title&gt;Nucleic Acids Research&lt;/full-title&gt;&lt;/periodical&gt;&lt;pages&gt;e57&lt;/pages&gt;&lt;volume&gt;30&lt;/volume&gt;&lt;number&gt;12&lt;/number&gt;&lt;dates&gt;&lt;year&gt;2002&lt;/year&gt;&lt;pub-dates&gt;&lt;date&gt;June 15, 2002&lt;/date&gt;&lt;/pub-dates&gt;&lt;/dates&gt;&lt;urls&gt;&lt;related-urls&gt;&lt;url&gt;http://nar.oxfordjournals.org/content/30/12/e57.abstract&lt;/url&gt;&lt;/related-urls&gt;&lt;/urls&gt;&lt;electronic-resource-num&gt;10.1093/nar/gnf056&lt;/electronic-resource-num&gt;&lt;/record&gt;&lt;/Cite&gt;&lt;/EndNote&gt;</w:instrText>
      </w:r>
      <w:r w:rsidR="00C51615">
        <w:rPr>
          <w:rFonts w:ascii="Tahoma" w:hAnsi="Tahoma" w:cs="Tahoma"/>
          <w:sz w:val="22"/>
          <w:szCs w:val="22"/>
        </w:rPr>
        <w:fldChar w:fldCharType="separate"/>
      </w:r>
      <w:r w:rsidR="00C51615">
        <w:rPr>
          <w:rFonts w:ascii="Tahoma" w:hAnsi="Tahoma" w:cs="Tahoma"/>
          <w:noProof/>
          <w:sz w:val="22"/>
          <w:szCs w:val="22"/>
        </w:rPr>
        <w:t>(Schouten et al 2002)</w:t>
      </w:r>
      <w:r w:rsidR="00C51615">
        <w:rPr>
          <w:rFonts w:ascii="Tahoma" w:hAnsi="Tahoma" w:cs="Tahoma"/>
          <w:sz w:val="22"/>
          <w:szCs w:val="22"/>
        </w:rPr>
        <w:fldChar w:fldCharType="end"/>
      </w:r>
      <w:r w:rsidR="00C51615" w:rsidRPr="00A637EC">
        <w:rPr>
          <w:rFonts w:ascii="Tahoma" w:hAnsi="Tahoma" w:cs="Tahoma"/>
          <w:sz w:val="22"/>
          <w:szCs w:val="22"/>
        </w:rPr>
        <w:t>.</w:t>
      </w:r>
    </w:p>
    <w:p w:rsidR="00824919" w:rsidRDefault="00733670" w:rsidP="00F36DF2">
      <w:pPr>
        <w:ind w:left="0"/>
        <w:jc w:val="center"/>
      </w:pPr>
      <w:bookmarkStart w:id="220" w:name="_Ref300925009"/>
      <w:bookmarkStart w:id="221" w:name="_Toc303860823"/>
      <w:bookmarkStart w:id="222" w:name="_Toc301358529"/>
      <w:bookmarkStart w:id="223" w:name="_Toc303677484"/>
      <w:bookmarkStart w:id="224" w:name="_Toc303860348"/>
      <w:bookmarkStart w:id="225" w:name="_Toc305162513"/>
      <w:r>
        <w:rPr>
          <w:noProof/>
        </w:rPr>
        <w:lastRenderedPageBreak/>
        <w:drawing>
          <wp:inline distT="0" distB="0" distL="0" distR="0">
            <wp:extent cx="4942840" cy="4131945"/>
            <wp:effectExtent l="0" t="0" r="0" b="0"/>
            <wp:docPr id="122" name="Picture 122" descr="diagrammatic representation of the principles of multiplex ligation-dependent probe amplification (M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g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2840" cy="4131945"/>
                    </a:xfrm>
                    <a:prstGeom prst="rect">
                      <a:avLst/>
                    </a:prstGeom>
                    <a:noFill/>
                    <a:ln>
                      <a:noFill/>
                    </a:ln>
                  </pic:spPr>
                </pic:pic>
              </a:graphicData>
            </a:graphic>
          </wp:inline>
        </w:drawing>
      </w:r>
    </w:p>
    <w:p w:rsidR="00824919" w:rsidRDefault="00F36DF2" w:rsidP="00F36DF2">
      <w:pPr>
        <w:pStyle w:val="Tablename1"/>
      </w:pPr>
      <w:bookmarkStart w:id="226" w:name="_Ref424136210"/>
      <w:bookmarkStart w:id="227" w:name="_Toc424136682"/>
      <w:bookmarkEnd w:id="220"/>
      <w:r>
        <w:t xml:space="preserve">Figure </w:t>
      </w:r>
      <w:fldSimple w:instr=" SEQ Figure \* ARABIC ">
        <w:r w:rsidR="00536AA5">
          <w:rPr>
            <w:noProof/>
          </w:rPr>
          <w:t>3</w:t>
        </w:r>
      </w:fldSimple>
      <w:bookmarkEnd w:id="226"/>
      <w:r w:rsidR="00824919" w:rsidRPr="00644A22">
        <w:tab/>
      </w:r>
      <w:bookmarkEnd w:id="221"/>
      <w:r w:rsidR="00824919" w:rsidRPr="00644A22">
        <w:t xml:space="preserve">The principles of </w:t>
      </w:r>
      <w:r w:rsidR="00824919" w:rsidRPr="00D17127">
        <w:t>multiplex ligation-dependent probe amplification</w:t>
      </w:r>
      <w:r w:rsidR="00824919">
        <w:t xml:space="preserve"> (</w:t>
      </w:r>
      <w:r w:rsidR="00824919" w:rsidRPr="00644A22">
        <w:t>MLPA</w:t>
      </w:r>
      <w:r w:rsidR="00824919">
        <w:t>)</w:t>
      </w:r>
      <w:bookmarkEnd w:id="227"/>
    </w:p>
    <w:p w:rsidR="00824919" w:rsidRPr="00447495" w:rsidRDefault="00824919" w:rsidP="00824919">
      <w:pPr>
        <w:pStyle w:val="Tablename1"/>
        <w:ind w:left="0" w:firstLine="0"/>
        <w:rPr>
          <w:b w:val="0"/>
          <w:sz w:val="20"/>
        </w:rPr>
      </w:pPr>
      <w:r w:rsidRPr="00447495">
        <w:rPr>
          <w:b w:val="0"/>
          <w:sz w:val="20"/>
        </w:rPr>
        <w:t>The MLPA primers are mixed with the target DNA and the hybridisation sequences bind to the complementary sequence, if it is present in the target DNA. The two primers are joined together with the ligase (the ligase will not join unbound primers), and are then PCR amplified using primers complementary to the primer sequence (single primers will not amplify). Multiple primer pairs of different lengths can be combined in a single reaction. The PCR products are then visualised on a gel.</w:t>
      </w:r>
    </w:p>
    <w:p w:rsidR="00A637EC" w:rsidRPr="00A637EC" w:rsidRDefault="00A637EC" w:rsidP="004F2DBC">
      <w:pPr>
        <w:pStyle w:val="Heading2"/>
      </w:pPr>
      <w:r w:rsidRPr="00A637EC">
        <w:t>Intended purpose</w:t>
      </w:r>
      <w:bookmarkEnd w:id="222"/>
      <w:bookmarkEnd w:id="223"/>
      <w:bookmarkEnd w:id="224"/>
      <w:bookmarkEnd w:id="225"/>
      <w:r w:rsidRPr="00A637EC">
        <w:t xml:space="preserve"> </w:t>
      </w:r>
    </w:p>
    <w:p w:rsidR="00C51615" w:rsidRPr="00FF54DF" w:rsidRDefault="00C51615" w:rsidP="00C51615">
      <w:pPr>
        <w:spacing w:before="240" w:line="312" w:lineRule="auto"/>
        <w:ind w:left="0"/>
        <w:jc w:val="both"/>
        <w:rPr>
          <w:rFonts w:ascii="Tahoma" w:hAnsi="Tahoma" w:cs="Tahoma"/>
          <w:sz w:val="22"/>
          <w:szCs w:val="22"/>
        </w:rPr>
      </w:pPr>
      <w:bookmarkStart w:id="228" w:name="_Toc244669903"/>
      <w:bookmarkStart w:id="229" w:name="_Toc301358531"/>
      <w:bookmarkStart w:id="230" w:name="_Toc303677485"/>
      <w:bookmarkStart w:id="231" w:name="_Toc303860349"/>
      <w:r w:rsidRPr="00FF54DF">
        <w:rPr>
          <w:rFonts w:ascii="Tahoma" w:hAnsi="Tahoma" w:cs="Tahoma"/>
          <w:sz w:val="22"/>
          <w:szCs w:val="22"/>
        </w:rPr>
        <w:t xml:space="preserve">VHL mutation testing will be used in patients suspected of having VHL syndrome and </w:t>
      </w:r>
      <w:r>
        <w:rPr>
          <w:rFonts w:ascii="Tahoma" w:hAnsi="Tahoma" w:cs="Tahoma"/>
          <w:sz w:val="22"/>
          <w:szCs w:val="22"/>
        </w:rPr>
        <w:t>in close family members of those who are confirmed as having VHL syndrome or a pathogenic VHL mutation</w:t>
      </w:r>
      <w:r w:rsidRPr="00FF54DF">
        <w:rPr>
          <w:rFonts w:ascii="Tahoma" w:hAnsi="Tahoma" w:cs="Tahoma"/>
          <w:sz w:val="22"/>
          <w:szCs w:val="22"/>
        </w:rPr>
        <w:t xml:space="preserve">. </w:t>
      </w:r>
    </w:p>
    <w:p w:rsidR="00C51615" w:rsidRPr="00FF54DF" w:rsidRDefault="00C51615" w:rsidP="00C51615">
      <w:pPr>
        <w:spacing w:before="240" w:line="312" w:lineRule="auto"/>
        <w:ind w:left="0"/>
        <w:jc w:val="both"/>
        <w:rPr>
          <w:rFonts w:ascii="Tahoma" w:hAnsi="Tahoma" w:cs="Tahoma"/>
          <w:sz w:val="22"/>
          <w:szCs w:val="22"/>
        </w:rPr>
      </w:pPr>
      <w:r w:rsidRPr="00FF54DF">
        <w:rPr>
          <w:rFonts w:ascii="Tahoma" w:hAnsi="Tahoma" w:cs="Tahoma"/>
          <w:sz w:val="22"/>
          <w:szCs w:val="22"/>
        </w:rPr>
        <w:t xml:space="preserve">For diagnostic purposes, genetic testing of patients suspected of having VHL syndrome </w:t>
      </w:r>
      <w:r>
        <w:rPr>
          <w:rFonts w:ascii="Tahoma" w:hAnsi="Tahoma" w:cs="Tahoma"/>
          <w:sz w:val="22"/>
          <w:szCs w:val="22"/>
        </w:rPr>
        <w:t>is likely to</w:t>
      </w:r>
      <w:r w:rsidRPr="00FF54DF">
        <w:rPr>
          <w:rFonts w:ascii="Tahoma" w:hAnsi="Tahoma" w:cs="Tahoma"/>
          <w:sz w:val="22"/>
          <w:szCs w:val="22"/>
        </w:rPr>
        <w:t xml:space="preserve"> be used in addition to the existing </w:t>
      </w:r>
      <w:r>
        <w:rPr>
          <w:rFonts w:ascii="Tahoma" w:hAnsi="Tahoma" w:cs="Tahoma"/>
          <w:sz w:val="22"/>
          <w:szCs w:val="22"/>
        </w:rPr>
        <w:t>clinical diagnostic procedures</w:t>
      </w:r>
      <w:r w:rsidRPr="00FF54DF">
        <w:rPr>
          <w:rFonts w:ascii="Tahoma" w:hAnsi="Tahoma" w:cs="Tahoma"/>
          <w:sz w:val="22"/>
          <w:szCs w:val="22"/>
        </w:rPr>
        <w:t xml:space="preserve">. The presence of clinically relevant mutations in the </w:t>
      </w:r>
      <w:r w:rsidRPr="00023304">
        <w:rPr>
          <w:rFonts w:ascii="Tahoma" w:hAnsi="Tahoma" w:cs="Tahoma"/>
          <w:i/>
          <w:sz w:val="22"/>
          <w:szCs w:val="22"/>
        </w:rPr>
        <w:t>VHL</w:t>
      </w:r>
      <w:r w:rsidRPr="00FF54DF">
        <w:rPr>
          <w:rFonts w:ascii="Tahoma" w:hAnsi="Tahoma" w:cs="Tahoma"/>
          <w:sz w:val="22"/>
          <w:szCs w:val="22"/>
        </w:rPr>
        <w:t xml:space="preserve"> gene does not provide a diagnosis of the specific pathology; rather, this information indicates the likely presence of a VHL-associated neoplasm. Thus, molecular testing must be used in conjunction with routine screening in order to provide a disease-specific diagnosis. </w:t>
      </w:r>
    </w:p>
    <w:p w:rsidR="00C51615" w:rsidRDefault="00C51615" w:rsidP="00C51615">
      <w:pPr>
        <w:spacing w:before="240" w:line="312" w:lineRule="auto"/>
        <w:ind w:left="0"/>
        <w:jc w:val="both"/>
        <w:rPr>
          <w:rFonts w:ascii="Tahoma" w:hAnsi="Tahoma" w:cs="Tahoma"/>
          <w:sz w:val="22"/>
          <w:szCs w:val="22"/>
        </w:rPr>
      </w:pPr>
      <w:r w:rsidRPr="00FF54DF">
        <w:rPr>
          <w:rFonts w:ascii="Tahoma" w:hAnsi="Tahoma" w:cs="Tahoma"/>
          <w:sz w:val="22"/>
          <w:szCs w:val="22"/>
        </w:rPr>
        <w:t>For predictive testing of relatives who have not inherited the family's VHL mutation, the genetic test will be used instead of lifelong screening. Individuals who have inherited the VHL mutation will be offered a lifelong screening program and early</w:t>
      </w:r>
      <w:r>
        <w:rPr>
          <w:rFonts w:ascii="Tahoma" w:hAnsi="Tahoma" w:cs="Tahoma"/>
          <w:sz w:val="22"/>
          <w:szCs w:val="22"/>
        </w:rPr>
        <w:t xml:space="preserve"> </w:t>
      </w:r>
      <w:r w:rsidRPr="00FF54DF">
        <w:rPr>
          <w:rFonts w:ascii="Tahoma" w:hAnsi="Tahoma" w:cs="Tahoma"/>
          <w:sz w:val="22"/>
          <w:szCs w:val="22"/>
        </w:rPr>
        <w:t>intervention to reduce the risk or severity of VHL-associated neoplasms.</w:t>
      </w:r>
    </w:p>
    <w:p w:rsidR="00A637EC" w:rsidRPr="00A637EC" w:rsidRDefault="00014DD6" w:rsidP="004725FC">
      <w:pPr>
        <w:pStyle w:val="Heading2"/>
      </w:pPr>
      <w:bookmarkStart w:id="232" w:name="_Toc305162514"/>
      <w:r>
        <w:lastRenderedPageBreak/>
        <w:t>Existing procedures for the d</w:t>
      </w:r>
      <w:r w:rsidR="00A637EC" w:rsidRPr="00A637EC">
        <w:t>iagnosis of VHL syndrome</w:t>
      </w:r>
      <w:bookmarkEnd w:id="228"/>
      <w:r w:rsidR="00A637EC" w:rsidRPr="00A637EC">
        <w:t xml:space="preserve"> and screening for associated neoplasms</w:t>
      </w:r>
      <w:bookmarkEnd w:id="229"/>
      <w:bookmarkEnd w:id="230"/>
      <w:bookmarkEnd w:id="231"/>
      <w:bookmarkEnd w:id="232"/>
    </w:p>
    <w:p w:rsidR="00C51615" w:rsidRDefault="00C51615" w:rsidP="00C51615">
      <w:pPr>
        <w:spacing w:line="312" w:lineRule="auto"/>
        <w:ind w:left="0"/>
        <w:jc w:val="both"/>
        <w:rPr>
          <w:rFonts w:ascii="Tahoma" w:hAnsi="Tahoma" w:cs="Tahoma"/>
          <w:sz w:val="22"/>
          <w:szCs w:val="22"/>
        </w:rPr>
      </w:pPr>
      <w:r w:rsidRPr="00FF54DF">
        <w:rPr>
          <w:rFonts w:ascii="Tahoma" w:hAnsi="Tahoma" w:cs="Tahoma"/>
          <w:sz w:val="22"/>
          <w:szCs w:val="22"/>
        </w:rPr>
        <w:t>Diagnosis of VHL syndrome is currently based on clinical criteria. Patients with a family history and a haemangioblastoma (</w:t>
      </w:r>
      <w:r>
        <w:rPr>
          <w:rFonts w:ascii="Tahoma" w:hAnsi="Tahoma" w:cs="Tahoma"/>
          <w:sz w:val="22"/>
          <w:szCs w:val="22"/>
        </w:rPr>
        <w:t>CNS or</w:t>
      </w:r>
      <w:r w:rsidRPr="00FF54DF">
        <w:rPr>
          <w:rFonts w:ascii="Tahoma" w:hAnsi="Tahoma" w:cs="Tahoma"/>
          <w:sz w:val="22"/>
          <w:szCs w:val="22"/>
        </w:rPr>
        <w:t xml:space="preserve"> retinal), phaeochromocytoma or renal</w:t>
      </w:r>
      <w:r w:rsidR="00171CF6">
        <w:rPr>
          <w:rFonts w:ascii="Tahoma" w:hAnsi="Tahoma" w:cs="Tahoma"/>
          <w:sz w:val="22"/>
          <w:szCs w:val="22"/>
        </w:rPr>
        <w:t xml:space="preserve"> cell</w:t>
      </w:r>
      <w:r w:rsidRPr="00FF54DF">
        <w:rPr>
          <w:rFonts w:ascii="Tahoma" w:hAnsi="Tahoma" w:cs="Tahoma"/>
          <w:sz w:val="22"/>
          <w:szCs w:val="22"/>
        </w:rPr>
        <w:t xml:space="preserve"> carcinoma are diagnosed with the disease. Those with no relevant family history must have two or more haemangioblastomas, or one haemangioblastoma and a visceral tumour (with the exception of epididymal and renal cysts, which are frequent in the general population)</w:t>
      </w:r>
      <w:r>
        <w:rPr>
          <w:rFonts w:ascii="Tahoma" w:hAnsi="Tahoma" w:cs="Tahoma"/>
          <w:sz w:val="22"/>
          <w:szCs w:val="22"/>
        </w:rPr>
        <w:t>,</w:t>
      </w:r>
      <w:r w:rsidRPr="00FF54DF">
        <w:rPr>
          <w:rFonts w:ascii="Tahoma" w:hAnsi="Tahoma" w:cs="Tahoma"/>
          <w:sz w:val="22"/>
          <w:szCs w:val="22"/>
        </w:rPr>
        <w:t xml:space="preserve"> to meet the diagnostic criteria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MTA7IEtpbSBldCBhbCAyMDEwOyBOb3Jkc3Ryb20tTyZhcG9zO0JyaWVuIGV0IGFsIDIwMTA7IFZI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MTA7IEtpbSBldCBhbCAyMDEwOyBOb3Jkc3Ryb20tTyZhcG9zO0JyaWVuIGV0IGFsIDIwMTA7IFZI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Kim et al 2010; Nordstrom-O'Brien et al 2010; VHL Family Alliance 2005)</w:t>
      </w:r>
      <w:r>
        <w:rPr>
          <w:rFonts w:ascii="Tahoma" w:hAnsi="Tahoma" w:cs="Tahoma"/>
          <w:sz w:val="22"/>
          <w:szCs w:val="22"/>
        </w:rPr>
        <w:fldChar w:fldCharType="end"/>
      </w:r>
      <w:r w:rsidRPr="00FF54DF">
        <w:rPr>
          <w:rFonts w:ascii="Tahoma" w:hAnsi="Tahoma" w:cs="Tahoma"/>
          <w:sz w:val="22"/>
          <w:szCs w:val="22"/>
        </w:rPr>
        <w:t xml:space="preserve">. </w:t>
      </w:r>
    </w:p>
    <w:p w:rsidR="006148E2" w:rsidRPr="006148E2" w:rsidRDefault="00C51615" w:rsidP="00C51615">
      <w:pPr>
        <w:spacing w:before="240" w:line="312" w:lineRule="auto"/>
        <w:ind w:left="0"/>
        <w:jc w:val="both"/>
        <w:rPr>
          <w:rFonts w:ascii="Tahoma" w:hAnsi="Tahoma" w:cs="Tahoma"/>
          <w:sz w:val="22"/>
          <w:szCs w:val="22"/>
        </w:rPr>
      </w:pPr>
      <w:r w:rsidRPr="006148E2">
        <w:rPr>
          <w:rFonts w:ascii="Tahoma" w:hAnsi="Tahoma" w:cs="Tahoma"/>
          <w:sz w:val="22"/>
          <w:szCs w:val="22"/>
        </w:rPr>
        <w:t xml:space="preserve">VHL syndrome is a progressive disease of diverse nature, with a high frequency of </w:t>
      </w:r>
      <w:r w:rsidRPr="00A01BDB">
        <w:rPr>
          <w:rFonts w:ascii="Tahoma" w:hAnsi="Tahoma" w:cs="Tahoma"/>
          <w:sz w:val="22"/>
          <w:szCs w:val="22"/>
        </w:rPr>
        <w:t>multiple neoplastic lesions in various organ systems. Thus, patients with VHL syndrome</w:t>
      </w:r>
      <w:r>
        <w:rPr>
          <w:rFonts w:ascii="Tahoma" w:hAnsi="Tahoma" w:cs="Tahoma"/>
          <w:sz w:val="22"/>
          <w:szCs w:val="22"/>
        </w:rPr>
        <w:t>,</w:t>
      </w:r>
      <w:r w:rsidRPr="00A01BDB">
        <w:rPr>
          <w:rFonts w:ascii="Tahoma" w:hAnsi="Tahoma" w:cs="Tahoma"/>
          <w:sz w:val="22"/>
          <w:szCs w:val="22"/>
        </w:rPr>
        <w:t xml:space="preserve"> </w:t>
      </w:r>
      <w:r>
        <w:rPr>
          <w:rFonts w:ascii="Tahoma" w:hAnsi="Tahoma" w:cs="Tahoma"/>
          <w:sz w:val="22"/>
          <w:szCs w:val="22"/>
        </w:rPr>
        <w:t>as well as</w:t>
      </w:r>
      <w:r w:rsidRPr="00A01BDB">
        <w:rPr>
          <w:rFonts w:ascii="Tahoma" w:hAnsi="Tahoma" w:cs="Tahoma"/>
          <w:sz w:val="22"/>
          <w:szCs w:val="22"/>
        </w:rPr>
        <w:t xml:space="preserve"> their first</w:t>
      </w:r>
      <w:r>
        <w:rPr>
          <w:rFonts w:ascii="Tahoma" w:hAnsi="Tahoma" w:cs="Tahoma"/>
          <w:sz w:val="22"/>
          <w:szCs w:val="22"/>
        </w:rPr>
        <w:t>-</w:t>
      </w:r>
      <w:r w:rsidRPr="00A01BDB">
        <w:rPr>
          <w:rFonts w:ascii="Tahoma" w:hAnsi="Tahoma" w:cs="Tahoma"/>
          <w:sz w:val="22"/>
          <w:szCs w:val="22"/>
        </w:rPr>
        <w:t xml:space="preserve"> and second</w:t>
      </w:r>
      <w:r>
        <w:rPr>
          <w:rFonts w:ascii="Tahoma" w:hAnsi="Tahoma" w:cs="Tahoma"/>
          <w:sz w:val="22"/>
          <w:szCs w:val="22"/>
        </w:rPr>
        <w:t>-</w:t>
      </w:r>
      <w:r w:rsidRPr="00A01BDB">
        <w:rPr>
          <w:rFonts w:ascii="Tahoma" w:hAnsi="Tahoma" w:cs="Tahoma"/>
          <w:sz w:val="22"/>
          <w:szCs w:val="22"/>
        </w:rPr>
        <w:t>degree family members</w:t>
      </w:r>
      <w:r>
        <w:rPr>
          <w:rFonts w:ascii="Tahoma" w:hAnsi="Tahoma" w:cs="Tahoma"/>
          <w:sz w:val="22"/>
          <w:szCs w:val="22"/>
        </w:rPr>
        <w:t>,</w:t>
      </w:r>
      <w:r w:rsidRPr="00A01BDB">
        <w:rPr>
          <w:rFonts w:ascii="Tahoma" w:hAnsi="Tahoma" w:cs="Tahoma"/>
          <w:sz w:val="22"/>
          <w:szCs w:val="22"/>
        </w:rPr>
        <w:t xml:space="preserve"> require annual routine screening to detect new neoplasms. Routine screening of patients with a family history of VHL syndrome should begin in infancy. Young children should have annual physical and ophthalmologic examinations, with imaging of the abdominal organs and the </w:t>
      </w:r>
      <w:r>
        <w:rPr>
          <w:rFonts w:ascii="Tahoma" w:hAnsi="Tahoma" w:cs="Tahoma"/>
          <w:sz w:val="22"/>
          <w:szCs w:val="22"/>
        </w:rPr>
        <w:t>CNS</w:t>
      </w:r>
      <w:r w:rsidRPr="00A01BDB">
        <w:rPr>
          <w:rFonts w:ascii="Tahoma" w:hAnsi="Tahoma" w:cs="Tahoma"/>
          <w:sz w:val="22"/>
          <w:szCs w:val="22"/>
        </w:rPr>
        <w:t xml:space="preserve"> beginning in the teenage years. Renal cysts and tumours should be monitored by computed tomography</w:t>
      </w:r>
      <w:r>
        <w:rPr>
          <w:rFonts w:ascii="Tahoma" w:hAnsi="Tahoma" w:cs="Tahoma"/>
          <w:sz w:val="22"/>
          <w:szCs w:val="22"/>
        </w:rPr>
        <w:t xml:space="preserve"> </w:t>
      </w:r>
      <w:r w:rsidRPr="006E7285">
        <w:rPr>
          <w:rFonts w:ascii="Tahoma" w:hAnsi="Tahoma" w:cs="Tahoma"/>
          <w:sz w:val="22"/>
          <w:szCs w:val="22"/>
        </w:rPr>
        <w:t>(CT)</w:t>
      </w:r>
      <w:r w:rsidRPr="00A01BDB">
        <w:rPr>
          <w:rFonts w:ascii="Tahoma" w:hAnsi="Tahoma" w:cs="Tahoma"/>
          <w:sz w:val="22"/>
          <w:szCs w:val="22"/>
        </w:rPr>
        <w:t xml:space="preserve"> annually. A summary of the screening procedures, divided by age, is provided in</w:t>
      </w:r>
      <w:r>
        <w:rPr>
          <w:rFonts w:ascii="Tahoma" w:hAnsi="Tahoma" w:cs="Tahoma"/>
          <w:sz w:val="22"/>
          <w:szCs w:val="22"/>
        </w:rPr>
        <w:t xml:space="preserve"> </w:t>
      </w:r>
      <w:r w:rsidR="001369A3">
        <w:fldChar w:fldCharType="begin"/>
      </w:r>
      <w:r w:rsidR="001369A3">
        <w:instrText xml:space="preserve"> REF _Ref301359765 \h  \* MERGEFORMAT </w:instrText>
      </w:r>
      <w:r w:rsidR="001369A3">
        <w:fldChar w:fldCharType="separate"/>
      </w:r>
      <w:r w:rsidR="00536AA5" w:rsidRPr="00536AA5">
        <w:rPr>
          <w:rFonts w:ascii="Tahoma" w:hAnsi="Tahoma" w:cs="Tahoma"/>
          <w:sz w:val="22"/>
          <w:szCs w:val="22"/>
        </w:rPr>
        <w:t>Table 9</w:t>
      </w:r>
      <w:r w:rsidR="001369A3">
        <w:fldChar w:fldCharType="end"/>
      </w:r>
      <w:r w:rsidR="006148E2" w:rsidRPr="00A01BDB">
        <w:rPr>
          <w:rFonts w:ascii="Tahoma" w:hAnsi="Tahoma" w:cs="Tahoma"/>
          <w:sz w:val="22"/>
          <w:szCs w:val="22"/>
        </w:rPr>
        <w:t xml:space="preserve">. </w:t>
      </w:r>
      <w:r w:rsidRPr="00A01BDB">
        <w:rPr>
          <w:rFonts w:ascii="Tahoma" w:hAnsi="Tahoma" w:cs="Tahoma"/>
          <w:sz w:val="22"/>
          <w:szCs w:val="22"/>
        </w:rPr>
        <w:t>This screening protocol is an adapted and simplified version of the VHL Family Alliance suggested screening guidelines for individuals at risk of VHL</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Pr>
          <w:rFonts w:ascii="Tahoma" w:hAnsi="Tahoma" w:cs="Tahoma"/>
          <w:sz w:val="22"/>
          <w:szCs w:val="22"/>
        </w:rPr>
        <w:fldChar w:fldCharType="separate"/>
      </w:r>
      <w:r>
        <w:rPr>
          <w:rFonts w:ascii="Tahoma" w:hAnsi="Tahoma" w:cs="Tahoma"/>
          <w:noProof/>
          <w:sz w:val="22"/>
          <w:szCs w:val="22"/>
        </w:rPr>
        <w:t>(VHL Family Alliance 2005)</w:t>
      </w:r>
      <w:r>
        <w:rPr>
          <w:rFonts w:ascii="Tahoma" w:hAnsi="Tahoma" w:cs="Tahoma"/>
          <w:sz w:val="22"/>
          <w:szCs w:val="22"/>
        </w:rPr>
        <w:fldChar w:fldCharType="end"/>
      </w:r>
      <w:r w:rsidR="006148E2" w:rsidRPr="00A01BDB">
        <w:rPr>
          <w:rFonts w:ascii="Tahoma" w:hAnsi="Tahoma" w:cs="Tahoma"/>
          <w:sz w:val="22"/>
          <w:szCs w:val="22"/>
        </w:rPr>
        <w:t>.</w:t>
      </w:r>
    </w:p>
    <w:p w:rsidR="00AD70CC" w:rsidRPr="00AD70CC" w:rsidRDefault="00D26005" w:rsidP="00131993">
      <w:pPr>
        <w:pStyle w:val="Tablename1"/>
      </w:pPr>
      <w:bookmarkStart w:id="233" w:name="_Ref301359765"/>
      <w:bookmarkStart w:id="234" w:name="_Toc301359525"/>
      <w:bookmarkStart w:id="235" w:name="_Toc301359800"/>
      <w:bookmarkStart w:id="236" w:name="_Toc303860758"/>
      <w:bookmarkStart w:id="237" w:name="_Toc305162591"/>
      <w:r>
        <w:t>Table</w:t>
      </w:r>
      <w:r w:rsidR="00AD70CC" w:rsidRPr="00AD70CC">
        <w:t xml:space="preserve"> </w:t>
      </w:r>
      <w:fldSimple w:instr=" SEQ Table \* ARABIC ">
        <w:r w:rsidR="00536AA5">
          <w:rPr>
            <w:noProof/>
          </w:rPr>
          <w:t>9</w:t>
        </w:r>
      </w:fldSimple>
      <w:bookmarkEnd w:id="233"/>
      <w:r w:rsidR="00AD70CC" w:rsidRPr="00AD70CC">
        <w:tab/>
        <w:t>Australian VHL screening protocol</w:t>
      </w:r>
      <w:bookmarkEnd w:id="234"/>
      <w:bookmarkEnd w:id="235"/>
      <w:bookmarkEnd w:id="236"/>
      <w:bookmarkEnd w:id="237"/>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Description w:val="Australian VHL screening protocol"/>
      </w:tblPr>
      <w:tblGrid>
        <w:gridCol w:w="1538"/>
        <w:gridCol w:w="7109"/>
      </w:tblGrid>
      <w:tr w:rsidR="00AD70CC" w:rsidRPr="00AE6CEA" w:rsidTr="000C1785">
        <w:trPr>
          <w:tblHeader/>
        </w:trPr>
        <w:tc>
          <w:tcPr>
            <w:tcW w:w="1538" w:type="dxa"/>
          </w:tcPr>
          <w:p w:rsidR="00AD70CC" w:rsidRPr="00AE6CEA" w:rsidRDefault="00AD70CC" w:rsidP="00AD3ADD">
            <w:pPr>
              <w:pStyle w:val="TableHeading"/>
              <w:spacing w:before="40" w:after="40"/>
            </w:pPr>
            <w:r w:rsidRPr="00AE6CEA">
              <w:t>Age</w:t>
            </w:r>
          </w:p>
        </w:tc>
        <w:tc>
          <w:tcPr>
            <w:tcW w:w="7109" w:type="dxa"/>
          </w:tcPr>
          <w:p w:rsidR="00AD70CC" w:rsidRPr="00AE6CEA" w:rsidRDefault="00AD70CC" w:rsidP="00C51615">
            <w:pPr>
              <w:pStyle w:val="TableHeading"/>
              <w:spacing w:before="40" w:after="40"/>
            </w:pPr>
            <w:r w:rsidRPr="00AE6CEA">
              <w:t xml:space="preserve">Screening </w:t>
            </w:r>
            <w:r w:rsidR="00C51615">
              <w:t>t</w:t>
            </w:r>
            <w:r w:rsidRPr="00AE6CEA">
              <w:t>est</w:t>
            </w:r>
          </w:p>
        </w:tc>
      </w:tr>
      <w:tr w:rsidR="00C51615" w:rsidRPr="00AE6CEA" w:rsidTr="00DD4546">
        <w:trPr>
          <w:trHeight w:val="469"/>
        </w:trPr>
        <w:tc>
          <w:tcPr>
            <w:tcW w:w="1538" w:type="dxa"/>
            <w:vAlign w:val="center"/>
          </w:tcPr>
          <w:p w:rsidR="00C51615" w:rsidRPr="00AD70CC" w:rsidRDefault="00C51615" w:rsidP="00C51615">
            <w:pPr>
              <w:pStyle w:val="TableText"/>
            </w:pPr>
            <w:r w:rsidRPr="00AD70CC">
              <w:t>Birth – 4</w:t>
            </w:r>
            <w:r>
              <w:t> </w:t>
            </w:r>
            <w:r w:rsidRPr="00AD70CC">
              <w:t>years</w:t>
            </w:r>
          </w:p>
        </w:tc>
        <w:tc>
          <w:tcPr>
            <w:tcW w:w="7109" w:type="dxa"/>
            <w:vAlign w:val="center"/>
          </w:tcPr>
          <w:p w:rsidR="00C51615" w:rsidRPr="00AD70CC" w:rsidRDefault="00C51615" w:rsidP="00C51615">
            <w:pPr>
              <w:pStyle w:val="TableText"/>
              <w:jc w:val="both"/>
              <w:rPr>
                <w:i/>
              </w:rPr>
            </w:pPr>
            <w:r w:rsidRPr="00AD70CC">
              <w:rPr>
                <w:i/>
              </w:rPr>
              <w:t>Annually:</w:t>
            </w:r>
          </w:p>
          <w:p w:rsidR="00C51615" w:rsidRPr="00AD70CC" w:rsidRDefault="00C51615" w:rsidP="00C51615">
            <w:pPr>
              <w:pStyle w:val="TableText"/>
              <w:ind w:left="153" w:hanging="153"/>
              <w:jc w:val="both"/>
              <w:rPr>
                <w:i/>
                <w:iCs/>
              </w:rPr>
            </w:pPr>
            <w:r w:rsidRPr="00AD70CC">
              <w:t>-</w:t>
            </w:r>
            <w:r>
              <w:tab/>
            </w:r>
            <w:r w:rsidRPr="00AD70CC">
              <w:t>Eye review by ophthalmologist</w:t>
            </w:r>
          </w:p>
        </w:tc>
      </w:tr>
      <w:tr w:rsidR="00C51615" w:rsidRPr="00AE6CEA" w:rsidTr="00DD4546">
        <w:tc>
          <w:tcPr>
            <w:tcW w:w="1538" w:type="dxa"/>
            <w:vAlign w:val="center"/>
          </w:tcPr>
          <w:p w:rsidR="00C51615" w:rsidRPr="00AD70CC" w:rsidRDefault="00C51615" w:rsidP="00C51615">
            <w:pPr>
              <w:pStyle w:val="TableText"/>
            </w:pPr>
            <w:r w:rsidRPr="00AD70CC">
              <w:t>Ages 5</w:t>
            </w:r>
            <w:r>
              <w:t>–</w:t>
            </w:r>
            <w:r w:rsidRPr="00AD70CC">
              <w:t>14</w:t>
            </w:r>
            <w:r>
              <w:t> years</w:t>
            </w:r>
          </w:p>
        </w:tc>
        <w:tc>
          <w:tcPr>
            <w:tcW w:w="7109" w:type="dxa"/>
            <w:vAlign w:val="center"/>
          </w:tcPr>
          <w:p w:rsidR="00C51615" w:rsidRDefault="00C51615" w:rsidP="00C51615">
            <w:pPr>
              <w:pStyle w:val="TableText"/>
              <w:ind w:left="153" w:hanging="153"/>
              <w:jc w:val="both"/>
            </w:pPr>
            <w:r w:rsidRPr="00AD70CC">
              <w:rPr>
                <w:rStyle w:val="Emphasis"/>
              </w:rPr>
              <w:t>Annually:</w:t>
            </w:r>
          </w:p>
          <w:p w:rsidR="00C51615" w:rsidRPr="00AD70CC" w:rsidRDefault="00C51615" w:rsidP="00C51615">
            <w:pPr>
              <w:pStyle w:val="TableText"/>
              <w:ind w:left="153" w:hanging="153"/>
              <w:jc w:val="both"/>
            </w:pPr>
            <w:r w:rsidRPr="00AD70CC">
              <w:t>-</w:t>
            </w:r>
            <w:r>
              <w:tab/>
            </w:r>
            <w:r w:rsidRPr="00AD70CC">
              <w:t xml:space="preserve">Eye review by ophthalmologist </w:t>
            </w:r>
          </w:p>
          <w:p w:rsidR="00C51615" w:rsidRPr="00AD70CC" w:rsidRDefault="00C51615" w:rsidP="00C51615">
            <w:pPr>
              <w:pStyle w:val="TableText"/>
              <w:ind w:left="153" w:hanging="153"/>
              <w:jc w:val="both"/>
            </w:pPr>
            <w:r w:rsidRPr="00AD70CC">
              <w:t>-</w:t>
            </w:r>
            <w:r>
              <w:tab/>
            </w:r>
            <w:r w:rsidRPr="00AD70CC">
              <w:t>Medical specialist review: check of blood pressure, urine test or blood test to check for elevated catecholamines and metanephrines (phaeochromocytoma screen)</w:t>
            </w:r>
          </w:p>
        </w:tc>
      </w:tr>
      <w:tr w:rsidR="00C51615" w:rsidRPr="00AE6CEA" w:rsidTr="00DD4546">
        <w:tc>
          <w:tcPr>
            <w:tcW w:w="1538" w:type="dxa"/>
            <w:vAlign w:val="center"/>
          </w:tcPr>
          <w:p w:rsidR="00C51615" w:rsidRPr="00AD70CC" w:rsidRDefault="00C51615" w:rsidP="00C51615">
            <w:pPr>
              <w:pStyle w:val="TableText"/>
            </w:pPr>
            <w:r w:rsidRPr="00AD70CC">
              <w:t>Age 15</w:t>
            </w:r>
            <w:r>
              <w:t> years</w:t>
            </w:r>
            <w:r w:rsidRPr="00AD70CC">
              <w:t xml:space="preserve"> and </w:t>
            </w:r>
            <w:r>
              <w:t>older</w:t>
            </w:r>
          </w:p>
        </w:tc>
        <w:tc>
          <w:tcPr>
            <w:tcW w:w="7109" w:type="dxa"/>
            <w:vAlign w:val="center"/>
          </w:tcPr>
          <w:p w:rsidR="00C51615" w:rsidRPr="00AD70CC" w:rsidRDefault="00C51615" w:rsidP="00C51615">
            <w:pPr>
              <w:pStyle w:val="TableText"/>
              <w:jc w:val="both"/>
            </w:pPr>
            <w:r w:rsidRPr="00AD70CC">
              <w:rPr>
                <w:rStyle w:val="Emphasis"/>
              </w:rPr>
              <w:t>Annually:</w:t>
            </w:r>
            <w:r w:rsidRPr="00AD70CC">
              <w:t xml:space="preserve"> </w:t>
            </w:r>
          </w:p>
          <w:p w:rsidR="00C51615" w:rsidRPr="00AD70CC" w:rsidRDefault="00C51615" w:rsidP="00C51615">
            <w:pPr>
              <w:pStyle w:val="TableText"/>
              <w:ind w:left="153" w:hanging="153"/>
              <w:jc w:val="both"/>
            </w:pPr>
            <w:r w:rsidRPr="00AD70CC">
              <w:t>-</w:t>
            </w:r>
            <w:r>
              <w:tab/>
            </w:r>
            <w:r w:rsidRPr="00AD70CC">
              <w:t xml:space="preserve">Eye review by ophthalmologist </w:t>
            </w:r>
          </w:p>
          <w:p w:rsidR="00C51615" w:rsidRPr="00AD70CC" w:rsidRDefault="00C51615" w:rsidP="00C51615">
            <w:pPr>
              <w:pStyle w:val="TableText"/>
              <w:ind w:left="153" w:hanging="153"/>
              <w:jc w:val="both"/>
            </w:pPr>
            <w:r w:rsidRPr="00AD70CC">
              <w:t>-</w:t>
            </w:r>
            <w:r>
              <w:tab/>
            </w:r>
            <w:r w:rsidRPr="00AD70CC">
              <w:t>Medical specialist review: check of blood pressure, urine test or blood test to check for elevated catecholamines and metanephrines (phaeochromocytoma screen)</w:t>
            </w:r>
          </w:p>
          <w:p w:rsidR="00C51615" w:rsidRPr="00AD70CC" w:rsidRDefault="00C51615" w:rsidP="00C51615">
            <w:pPr>
              <w:pStyle w:val="TableText"/>
              <w:ind w:left="153" w:hanging="153"/>
              <w:jc w:val="both"/>
            </w:pPr>
            <w:r w:rsidRPr="00AD70CC">
              <w:t>-</w:t>
            </w:r>
            <w:r>
              <w:tab/>
            </w:r>
            <w:r w:rsidRPr="00AD70CC">
              <w:t>Ultrasound of abdomen (kidneys, pancreas and adrenals)</w:t>
            </w:r>
          </w:p>
          <w:p w:rsidR="00C51615" w:rsidRPr="00AD70CC" w:rsidRDefault="00C51615" w:rsidP="00C51615">
            <w:pPr>
              <w:pStyle w:val="TableText"/>
              <w:jc w:val="both"/>
              <w:rPr>
                <w:i/>
              </w:rPr>
            </w:pPr>
            <w:r w:rsidRPr="00AD70CC">
              <w:rPr>
                <w:i/>
              </w:rPr>
              <w:t>Every 2 years</w:t>
            </w:r>
            <w:r>
              <w:rPr>
                <w:i/>
              </w:rPr>
              <w:t>:</w:t>
            </w:r>
          </w:p>
          <w:p w:rsidR="00C51615" w:rsidRPr="00AD70CC" w:rsidRDefault="00C51615" w:rsidP="00C51615">
            <w:pPr>
              <w:pStyle w:val="TableText"/>
              <w:ind w:left="153" w:hanging="153"/>
              <w:jc w:val="both"/>
            </w:pPr>
            <w:r w:rsidRPr="00AD70CC">
              <w:t>-</w:t>
            </w:r>
            <w:r>
              <w:tab/>
            </w:r>
            <w:r w:rsidRPr="00AD70CC">
              <w:t>MRI with gadolinium of brain and entire spin</w:t>
            </w:r>
            <w:r>
              <w:t>al</w:t>
            </w:r>
            <w:r w:rsidRPr="00AD70CC">
              <w:t xml:space="preserve"> cord (performed yearly if abnormality detected)</w:t>
            </w:r>
          </w:p>
          <w:p w:rsidR="00C51615" w:rsidRPr="00AD70CC" w:rsidRDefault="00C51615" w:rsidP="00C51615">
            <w:pPr>
              <w:pStyle w:val="TableText"/>
              <w:jc w:val="both"/>
              <w:rPr>
                <w:rStyle w:val="Emphasis"/>
              </w:rPr>
            </w:pPr>
            <w:r w:rsidRPr="00AD70CC">
              <w:rPr>
                <w:rStyle w:val="Emphasis"/>
              </w:rPr>
              <w:t>Every 2</w:t>
            </w:r>
            <w:r>
              <w:rPr>
                <w:rStyle w:val="Emphasis"/>
              </w:rPr>
              <w:t>–</w:t>
            </w:r>
            <w:r w:rsidRPr="00AD70CC">
              <w:rPr>
                <w:rStyle w:val="Emphasis"/>
              </w:rPr>
              <w:t>3 years</w:t>
            </w:r>
            <w:r>
              <w:rPr>
                <w:rStyle w:val="Emphasis"/>
              </w:rPr>
              <w:t>:</w:t>
            </w:r>
          </w:p>
          <w:p w:rsidR="00C51615" w:rsidRPr="00AD70CC" w:rsidRDefault="00C51615" w:rsidP="00C51615">
            <w:pPr>
              <w:pStyle w:val="TableText"/>
              <w:ind w:left="153" w:hanging="153"/>
              <w:jc w:val="both"/>
              <w:rPr>
                <w:rStyle w:val="Emphasis"/>
                <w:i w:val="0"/>
              </w:rPr>
            </w:pPr>
            <w:r w:rsidRPr="00AD70CC">
              <w:rPr>
                <w:rStyle w:val="Emphasis"/>
                <w:i w:val="0"/>
              </w:rPr>
              <w:t>-</w:t>
            </w:r>
            <w:r>
              <w:rPr>
                <w:rStyle w:val="Emphasis"/>
                <w:i w:val="0"/>
              </w:rPr>
              <w:tab/>
            </w:r>
            <w:r w:rsidRPr="00AD70CC">
              <w:rPr>
                <w:rStyle w:val="Emphasis"/>
                <w:i w:val="0"/>
              </w:rPr>
              <w:t>CT of abdomen (instead of that year’s ultrasound)</w:t>
            </w:r>
          </w:p>
        </w:tc>
      </w:tr>
    </w:tbl>
    <w:p w:rsidR="00AD70CC" w:rsidRPr="00AD70CC" w:rsidRDefault="00AD70CC" w:rsidP="00AD70CC">
      <w:pPr>
        <w:ind w:left="0"/>
        <w:rPr>
          <w:rFonts w:ascii="Arial Narrow" w:hAnsi="Arial Narrow"/>
          <w:sz w:val="20"/>
        </w:rPr>
      </w:pPr>
      <w:r w:rsidRPr="00AD70CC">
        <w:rPr>
          <w:rFonts w:ascii="Arial Narrow" w:hAnsi="Arial Narrow"/>
          <w:sz w:val="20"/>
        </w:rPr>
        <w:t xml:space="preserve">Source: </w:t>
      </w:r>
      <w:r w:rsidR="00E61E32">
        <w:rPr>
          <w:rFonts w:ascii="Arial Narrow" w:hAnsi="Arial Narrow"/>
          <w:sz w:val="20"/>
        </w:rPr>
        <w:t xml:space="preserve">adapted from the VHL Family Alliance guidelines </w:t>
      </w:r>
      <w:r w:rsidR="00CF68F1">
        <w:rPr>
          <w:rFonts w:ascii="Arial Narrow" w:hAnsi="Arial Narrow"/>
          <w:sz w:val="20"/>
        </w:rPr>
        <w:fldChar w:fldCharType="begin"/>
      </w:r>
      <w:r w:rsidR="00CF68F1">
        <w:rPr>
          <w:rFonts w:ascii="Arial Narrow" w:hAnsi="Arial Narrow"/>
          <w:sz w:val="20"/>
        </w:rPr>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sidR="00CF68F1">
        <w:rPr>
          <w:rFonts w:ascii="Arial Narrow" w:hAnsi="Arial Narrow"/>
          <w:sz w:val="20"/>
        </w:rPr>
        <w:fldChar w:fldCharType="separate"/>
      </w:r>
      <w:r w:rsidR="00CF68F1">
        <w:rPr>
          <w:rFonts w:ascii="Arial Narrow" w:hAnsi="Arial Narrow"/>
          <w:noProof/>
          <w:sz w:val="20"/>
        </w:rPr>
        <w:t>(VHL Family Alliance 2005)</w:t>
      </w:r>
      <w:r w:rsidR="00CF68F1">
        <w:rPr>
          <w:rFonts w:ascii="Arial Narrow" w:hAnsi="Arial Narrow"/>
          <w:sz w:val="20"/>
        </w:rPr>
        <w:fldChar w:fldCharType="end"/>
      </w:r>
    </w:p>
    <w:p w:rsidR="00547868" w:rsidRPr="006148E2" w:rsidRDefault="00547868" w:rsidP="00547868">
      <w:pPr>
        <w:spacing w:before="240" w:line="312" w:lineRule="auto"/>
        <w:ind w:left="0"/>
        <w:jc w:val="both"/>
        <w:rPr>
          <w:rFonts w:ascii="Tahoma" w:hAnsi="Tahoma" w:cs="Tahoma"/>
          <w:sz w:val="22"/>
          <w:szCs w:val="22"/>
        </w:rPr>
      </w:pPr>
      <w:r w:rsidRPr="006148E2">
        <w:rPr>
          <w:rFonts w:ascii="Tahoma" w:hAnsi="Tahoma" w:cs="Tahoma"/>
          <w:sz w:val="22"/>
          <w:szCs w:val="22"/>
        </w:rPr>
        <w:t xml:space="preserve">A positive VHL genetic test will not affect the requirement for annual screening, and there would be no change in the use of co-administered screening interventions for </w:t>
      </w:r>
      <w:r w:rsidRPr="006148E2">
        <w:rPr>
          <w:rFonts w:ascii="Tahoma" w:hAnsi="Tahoma" w:cs="Tahoma"/>
          <w:sz w:val="22"/>
          <w:szCs w:val="22"/>
        </w:rPr>
        <w:lastRenderedPageBreak/>
        <w:t xml:space="preserve">patients with confirmed VHL syndrome. However, </w:t>
      </w:r>
      <w:r>
        <w:rPr>
          <w:rFonts w:ascii="Tahoma" w:hAnsi="Tahoma" w:cs="Tahoma"/>
          <w:sz w:val="22"/>
          <w:szCs w:val="22"/>
        </w:rPr>
        <w:t xml:space="preserve">it is proposed that </w:t>
      </w:r>
      <w:r w:rsidRPr="006148E2">
        <w:rPr>
          <w:rFonts w:ascii="Tahoma" w:hAnsi="Tahoma" w:cs="Tahoma"/>
          <w:sz w:val="22"/>
          <w:szCs w:val="22"/>
        </w:rPr>
        <w:t>a negative VHL genetic test will eliminate the requirement for annual screening. Thus, the test will replace routine screening interventions for these patients.</w:t>
      </w:r>
    </w:p>
    <w:p w:rsidR="00547868" w:rsidRDefault="00547868" w:rsidP="00547868">
      <w:pPr>
        <w:spacing w:before="240" w:line="312" w:lineRule="auto"/>
        <w:ind w:left="0"/>
        <w:jc w:val="both"/>
        <w:rPr>
          <w:rFonts w:ascii="Tahoma" w:hAnsi="Tahoma" w:cs="Tahoma"/>
          <w:sz w:val="22"/>
          <w:szCs w:val="22"/>
        </w:rPr>
      </w:pPr>
      <w:r w:rsidRPr="006148E2">
        <w:rPr>
          <w:rFonts w:ascii="Tahoma" w:hAnsi="Tahoma" w:cs="Tahoma"/>
          <w:sz w:val="22"/>
          <w:szCs w:val="22"/>
        </w:rPr>
        <w:t xml:space="preserve">The clinical diagnostic procedures used to monitor and detect specific VHL-associated </w:t>
      </w:r>
      <w:r>
        <w:rPr>
          <w:rFonts w:ascii="Tahoma" w:hAnsi="Tahoma" w:cs="Tahoma"/>
          <w:sz w:val="22"/>
          <w:szCs w:val="22"/>
        </w:rPr>
        <w:t>neoplasms are described below.</w:t>
      </w:r>
    </w:p>
    <w:p w:rsidR="00A637EC" w:rsidRPr="00EF5F18" w:rsidRDefault="001049CE" w:rsidP="00C51615">
      <w:pPr>
        <w:pStyle w:val="Heading4"/>
      </w:pPr>
      <w:r>
        <w:t xml:space="preserve">CNS </w:t>
      </w:r>
      <w:r w:rsidR="00C51615">
        <w:t>h</w:t>
      </w:r>
      <w:r w:rsidR="00A637EC" w:rsidRPr="00EF5F18">
        <w:t>aemangioblastomas</w:t>
      </w:r>
    </w:p>
    <w:p w:rsidR="00A637EC" w:rsidRDefault="00A637EC" w:rsidP="00FF54DF">
      <w:pPr>
        <w:spacing w:line="312" w:lineRule="auto"/>
        <w:ind w:left="0"/>
        <w:jc w:val="both"/>
        <w:rPr>
          <w:rFonts w:ascii="Tahoma" w:hAnsi="Tahoma" w:cs="Tahoma"/>
          <w:sz w:val="22"/>
          <w:szCs w:val="22"/>
        </w:rPr>
      </w:pPr>
      <w:r w:rsidRPr="00FF54DF">
        <w:rPr>
          <w:rFonts w:ascii="Tahoma" w:hAnsi="Tahoma" w:cs="Tahoma"/>
          <w:sz w:val="22"/>
          <w:szCs w:val="22"/>
        </w:rPr>
        <w:t xml:space="preserve">Haemangioblastomas are diagnosed by magnetic resonance imaging </w:t>
      </w:r>
      <w:r w:rsidR="00E61E32">
        <w:rPr>
          <w:rFonts w:ascii="Tahoma" w:hAnsi="Tahoma" w:cs="Tahoma"/>
          <w:sz w:val="22"/>
          <w:szCs w:val="22"/>
        </w:rPr>
        <w:t xml:space="preserve">(MRI) </w:t>
      </w:r>
      <w:r w:rsidRPr="00FF54DF">
        <w:rPr>
          <w:rFonts w:ascii="Tahoma" w:hAnsi="Tahoma" w:cs="Tahoma"/>
          <w:sz w:val="22"/>
          <w:szCs w:val="22"/>
        </w:rPr>
        <w:t xml:space="preserve">of the brain and the spinal cord. The clinical features of haemangioblastomas depend on the localisation of the tumours and </w:t>
      </w:r>
      <w:r w:rsidR="00E61E32">
        <w:rPr>
          <w:rFonts w:ascii="Tahoma" w:hAnsi="Tahoma" w:cs="Tahoma"/>
          <w:sz w:val="22"/>
          <w:szCs w:val="22"/>
        </w:rPr>
        <w:t>the degree of invasion in the CNS.</w:t>
      </w:r>
      <w:r w:rsidRPr="00FF54DF">
        <w:rPr>
          <w:rFonts w:ascii="Tahoma" w:hAnsi="Tahoma" w:cs="Tahoma"/>
          <w:sz w:val="22"/>
          <w:szCs w:val="22"/>
        </w:rPr>
        <w:t xml:space="preserve"> </w:t>
      </w:r>
      <w:r w:rsidR="00E61E32">
        <w:rPr>
          <w:rFonts w:ascii="Tahoma" w:hAnsi="Tahoma" w:cs="Tahoma"/>
          <w:sz w:val="22"/>
          <w:szCs w:val="22"/>
        </w:rPr>
        <w:t xml:space="preserve">These </w:t>
      </w:r>
      <w:r w:rsidRPr="00FF54DF">
        <w:rPr>
          <w:rFonts w:ascii="Tahoma" w:hAnsi="Tahoma" w:cs="Tahoma"/>
          <w:sz w:val="22"/>
          <w:szCs w:val="22"/>
        </w:rPr>
        <w:t xml:space="preserve">include </w:t>
      </w:r>
      <w:r w:rsidR="00E61E32">
        <w:rPr>
          <w:rFonts w:ascii="Tahoma" w:hAnsi="Tahoma" w:cs="Tahoma"/>
          <w:sz w:val="22"/>
          <w:szCs w:val="22"/>
        </w:rPr>
        <w:t>features</w:t>
      </w:r>
      <w:r w:rsidR="00E61E32" w:rsidRPr="00FF54DF">
        <w:rPr>
          <w:rFonts w:ascii="Tahoma" w:hAnsi="Tahoma" w:cs="Tahoma"/>
          <w:sz w:val="22"/>
          <w:szCs w:val="22"/>
        </w:rPr>
        <w:t xml:space="preserve"> </w:t>
      </w:r>
      <w:r w:rsidR="00E61E32">
        <w:rPr>
          <w:rFonts w:ascii="Tahoma" w:hAnsi="Tahoma" w:cs="Tahoma"/>
          <w:sz w:val="22"/>
          <w:szCs w:val="22"/>
        </w:rPr>
        <w:t xml:space="preserve">such as </w:t>
      </w:r>
      <w:r w:rsidRPr="00FF54DF">
        <w:rPr>
          <w:rFonts w:ascii="Tahoma" w:hAnsi="Tahoma" w:cs="Tahoma"/>
          <w:sz w:val="22"/>
          <w:szCs w:val="22"/>
        </w:rPr>
        <w:t xml:space="preserve">headaches, numbness, dizziness, weakness or pain in the arms and legs, sensory deficits, gait or spinal ataxia, dysmetria, nystagmus, hydrocephalus and incontinence </w:t>
      </w:r>
      <w:r w:rsidR="00CF68F1">
        <w:rPr>
          <w:rFonts w:ascii="Tahoma" w:hAnsi="Tahoma" w:cs="Tahoma"/>
          <w:sz w:val="22"/>
          <w:szCs w:val="22"/>
        </w:rPr>
        <w:fldChar w:fldCharType="begin">
          <w:fldData xml:space="preserve">PEVuZE5vdGU+PENpdGU+PEF1dGhvcj5BbmRyZXdzPC9BdXRob3I+PFllYXI+MjAxMTwvWWVhcj48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PEVuZE5vdGU+PENpdGU+PEF1dGhvcj5BbmRyZXdzPC9BdXRob3I+PFllYXI+MjAxMTwvWWVhcj48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(Andrews 2011; Kim et al 2010; Barontini &amp; Dahia 2010)</w:t>
      </w:r>
      <w:r w:rsidR="00CF68F1">
        <w:rPr>
          <w:rFonts w:ascii="Tahoma" w:hAnsi="Tahoma" w:cs="Tahoma"/>
          <w:sz w:val="22"/>
          <w:szCs w:val="22"/>
        </w:rPr>
        <w:fldChar w:fldCharType="end"/>
      </w:r>
      <w:r w:rsidRPr="00FF54DF">
        <w:rPr>
          <w:rFonts w:ascii="Tahoma" w:hAnsi="Tahoma" w:cs="Tahoma"/>
          <w:sz w:val="22"/>
          <w:szCs w:val="22"/>
        </w:rPr>
        <w:t xml:space="preserve">. </w:t>
      </w:r>
    </w:p>
    <w:p w:rsidR="00C51615" w:rsidRPr="00EF5F18" w:rsidRDefault="00C51615" w:rsidP="00C51615">
      <w:pPr>
        <w:spacing w:line="312" w:lineRule="auto"/>
        <w:ind w:left="0"/>
        <w:jc w:val="both"/>
        <w:rPr>
          <w:rFonts w:ascii="Tahoma" w:hAnsi="Tahoma" w:cs="Tahoma"/>
          <w:sz w:val="22"/>
          <w:szCs w:val="22"/>
        </w:rPr>
      </w:pPr>
      <w:r w:rsidRPr="00EF5F18">
        <w:rPr>
          <w:rFonts w:ascii="Tahoma" w:hAnsi="Tahoma" w:cs="Tahoma"/>
          <w:sz w:val="22"/>
          <w:szCs w:val="22"/>
        </w:rPr>
        <w:t>Patients diagnosed with VHL syndrome</w:t>
      </w:r>
      <w:r>
        <w:rPr>
          <w:rFonts w:ascii="Tahoma" w:hAnsi="Tahoma" w:cs="Tahoma"/>
          <w:sz w:val="22"/>
          <w:szCs w:val="22"/>
        </w:rPr>
        <w:t>,</w:t>
      </w:r>
      <w:r w:rsidRPr="00EF5F18">
        <w:rPr>
          <w:rFonts w:ascii="Tahoma" w:hAnsi="Tahoma" w:cs="Tahoma"/>
          <w:sz w:val="22"/>
          <w:szCs w:val="22"/>
        </w:rPr>
        <w:t xml:space="preserve"> </w:t>
      </w:r>
      <w:r>
        <w:rPr>
          <w:rFonts w:ascii="Tahoma" w:hAnsi="Tahoma" w:cs="Tahoma"/>
          <w:sz w:val="22"/>
          <w:szCs w:val="22"/>
        </w:rPr>
        <w:t>as well as</w:t>
      </w:r>
      <w:r w:rsidRPr="00EF5F18">
        <w:rPr>
          <w:rFonts w:ascii="Tahoma" w:hAnsi="Tahoma" w:cs="Tahoma"/>
          <w:sz w:val="22"/>
          <w:szCs w:val="22"/>
        </w:rPr>
        <w:t xml:space="preserve"> their first</w:t>
      </w:r>
      <w:r>
        <w:rPr>
          <w:rFonts w:ascii="Tahoma" w:hAnsi="Tahoma" w:cs="Tahoma"/>
          <w:sz w:val="22"/>
          <w:szCs w:val="22"/>
        </w:rPr>
        <w:t>-</w:t>
      </w:r>
      <w:r w:rsidRPr="00EF5F18">
        <w:rPr>
          <w:rFonts w:ascii="Tahoma" w:hAnsi="Tahoma" w:cs="Tahoma"/>
          <w:sz w:val="22"/>
          <w:szCs w:val="22"/>
        </w:rPr>
        <w:t xml:space="preserve"> and second</w:t>
      </w:r>
      <w:r>
        <w:rPr>
          <w:rFonts w:ascii="Tahoma" w:hAnsi="Tahoma" w:cs="Tahoma"/>
          <w:sz w:val="22"/>
          <w:szCs w:val="22"/>
        </w:rPr>
        <w:t>-</w:t>
      </w:r>
      <w:r w:rsidRPr="00EF5F18">
        <w:rPr>
          <w:rFonts w:ascii="Tahoma" w:hAnsi="Tahoma" w:cs="Tahoma"/>
          <w:sz w:val="22"/>
          <w:szCs w:val="22"/>
        </w:rPr>
        <w:t>degree family members</w:t>
      </w:r>
      <w:r>
        <w:rPr>
          <w:rFonts w:ascii="Tahoma" w:hAnsi="Tahoma" w:cs="Tahoma"/>
          <w:sz w:val="22"/>
          <w:szCs w:val="22"/>
        </w:rPr>
        <w:t>,</w:t>
      </w:r>
      <w:r w:rsidRPr="00EF5F18">
        <w:rPr>
          <w:rFonts w:ascii="Tahoma" w:hAnsi="Tahoma" w:cs="Tahoma"/>
          <w:sz w:val="22"/>
          <w:szCs w:val="22"/>
        </w:rPr>
        <w:t xml:space="preserve"> </w:t>
      </w:r>
      <w:r>
        <w:rPr>
          <w:rFonts w:ascii="Tahoma" w:hAnsi="Tahoma" w:cs="Tahoma"/>
          <w:sz w:val="22"/>
          <w:szCs w:val="22"/>
        </w:rPr>
        <w:t>are recommended to</w:t>
      </w:r>
      <w:r w:rsidRPr="00EF5F18">
        <w:rPr>
          <w:rFonts w:ascii="Tahoma" w:hAnsi="Tahoma" w:cs="Tahoma"/>
          <w:sz w:val="22"/>
          <w:szCs w:val="22"/>
        </w:rPr>
        <w:t xml:space="preserve"> have an MRI with gadolinium of the brain and spine every </w:t>
      </w:r>
      <w:r>
        <w:rPr>
          <w:rFonts w:ascii="Tahoma" w:hAnsi="Tahoma" w:cs="Tahoma"/>
          <w:sz w:val="22"/>
          <w:szCs w:val="22"/>
        </w:rPr>
        <w:t>2 </w:t>
      </w:r>
      <w:r w:rsidRPr="00EF5F18">
        <w:rPr>
          <w:rFonts w:ascii="Tahoma" w:hAnsi="Tahoma" w:cs="Tahoma"/>
          <w:sz w:val="22"/>
          <w:szCs w:val="22"/>
        </w:rPr>
        <w:t>years after the onset of puberty</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Pr>
          <w:rFonts w:ascii="Tahoma" w:hAnsi="Tahoma" w:cs="Tahoma"/>
          <w:sz w:val="22"/>
          <w:szCs w:val="22"/>
        </w:rPr>
        <w:fldChar w:fldCharType="separate"/>
      </w:r>
      <w:r>
        <w:rPr>
          <w:rFonts w:ascii="Tahoma" w:hAnsi="Tahoma" w:cs="Tahoma"/>
          <w:noProof/>
          <w:sz w:val="22"/>
          <w:szCs w:val="22"/>
        </w:rPr>
        <w:t>(VHL Family Alliance 2005)</w:t>
      </w:r>
      <w:r>
        <w:rPr>
          <w:rFonts w:ascii="Tahoma" w:hAnsi="Tahoma" w:cs="Tahoma"/>
          <w:sz w:val="22"/>
          <w:szCs w:val="22"/>
        </w:rPr>
        <w:fldChar w:fldCharType="end"/>
      </w:r>
      <w:r w:rsidRPr="00EF5F18">
        <w:rPr>
          <w:rFonts w:ascii="Tahoma" w:hAnsi="Tahoma" w:cs="Tahoma"/>
          <w:sz w:val="22"/>
          <w:szCs w:val="22"/>
        </w:rPr>
        <w:t>.</w:t>
      </w:r>
    </w:p>
    <w:p w:rsidR="00A637EC" w:rsidRPr="00FF54DF" w:rsidRDefault="00A637EC" w:rsidP="00C51615">
      <w:pPr>
        <w:pStyle w:val="Heading4"/>
      </w:pPr>
      <w:r w:rsidRPr="00FF54DF">
        <w:t>Retinal haemangioblastomas</w:t>
      </w:r>
    </w:p>
    <w:p w:rsidR="00EF5F18" w:rsidRPr="00EF5F18" w:rsidRDefault="00EF5F18" w:rsidP="00EF5F18">
      <w:pPr>
        <w:spacing w:line="312" w:lineRule="auto"/>
        <w:ind w:left="0"/>
        <w:jc w:val="both"/>
        <w:rPr>
          <w:rFonts w:ascii="Tahoma" w:hAnsi="Tahoma" w:cs="Tahoma"/>
          <w:sz w:val="22"/>
          <w:szCs w:val="22"/>
        </w:rPr>
      </w:pPr>
      <w:r w:rsidRPr="00EF5F18">
        <w:rPr>
          <w:rFonts w:ascii="Tahoma" w:hAnsi="Tahoma" w:cs="Tahoma"/>
          <w:sz w:val="22"/>
          <w:szCs w:val="22"/>
        </w:rPr>
        <w:t xml:space="preserve">In their early stages, retinal haemangioblastomas are detectable only by examination of the dilated eye. Clinically, patients usually present with a painless loss of visual acuity or visual field or both. </w:t>
      </w:r>
      <w:r w:rsidR="00E61E32">
        <w:rPr>
          <w:rFonts w:ascii="Tahoma" w:hAnsi="Tahoma" w:cs="Tahoma"/>
          <w:sz w:val="22"/>
          <w:szCs w:val="22"/>
        </w:rPr>
        <w:t>A</w:t>
      </w:r>
      <w:r w:rsidRPr="00EF5F18">
        <w:rPr>
          <w:rFonts w:ascii="Tahoma" w:hAnsi="Tahoma" w:cs="Tahoma"/>
          <w:sz w:val="22"/>
          <w:szCs w:val="22"/>
        </w:rPr>
        <w:t>dvanced cases can present with haemorrhage, leading to secondary glaucoma and loss of vision. Peripheral retinal angioma is easily diagnosed by its typical fundoscopic aspect</w:t>
      </w:r>
      <w:r w:rsidR="006E7285">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PEVuZE5vdGU+PENpdGU+PEF1dGhvcj5LaW08L0F1dGhvcj48WWVhcj4yMDEwPC9ZZWFyPjxSZWNO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PEVuZE5vdGU+PENpdGU+PEF1dGhvcj5LaW08L0F1dGhvcj48WWVhcj4yMDEwPC9ZZWFyPjxSZWNO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(Kim et al 2010; Barontini &amp; Dahia 2010)</w:t>
      </w:r>
      <w:r w:rsidR="00CF68F1">
        <w:rPr>
          <w:rFonts w:ascii="Tahoma" w:hAnsi="Tahoma" w:cs="Tahoma"/>
          <w:sz w:val="22"/>
          <w:szCs w:val="22"/>
        </w:rPr>
        <w:fldChar w:fldCharType="end"/>
      </w:r>
      <w:r w:rsidRPr="00EF5F18">
        <w:rPr>
          <w:rFonts w:ascii="Tahoma" w:hAnsi="Tahoma" w:cs="Tahoma"/>
          <w:sz w:val="22"/>
          <w:szCs w:val="22"/>
        </w:rPr>
        <w:t xml:space="preserve">. </w:t>
      </w:r>
    </w:p>
    <w:p w:rsidR="00C51615" w:rsidRPr="00EF5F18" w:rsidRDefault="00C51615" w:rsidP="00C51615">
      <w:pPr>
        <w:spacing w:line="312" w:lineRule="auto"/>
        <w:ind w:left="0"/>
        <w:jc w:val="both"/>
        <w:rPr>
          <w:rFonts w:ascii="Tahoma" w:hAnsi="Tahoma" w:cs="Tahoma"/>
          <w:sz w:val="22"/>
          <w:szCs w:val="22"/>
        </w:rPr>
      </w:pPr>
      <w:r w:rsidRPr="00EF5F18">
        <w:rPr>
          <w:rFonts w:ascii="Tahoma" w:hAnsi="Tahoma" w:cs="Tahoma"/>
          <w:sz w:val="22"/>
          <w:szCs w:val="22"/>
        </w:rPr>
        <w:t>Patients diagnosed with VHL syndrome</w:t>
      </w:r>
      <w:r>
        <w:rPr>
          <w:rFonts w:ascii="Tahoma" w:hAnsi="Tahoma" w:cs="Tahoma"/>
          <w:sz w:val="22"/>
          <w:szCs w:val="22"/>
        </w:rPr>
        <w:t>,</w:t>
      </w:r>
      <w:r w:rsidRPr="00EF5F18">
        <w:rPr>
          <w:rFonts w:ascii="Tahoma" w:hAnsi="Tahoma" w:cs="Tahoma"/>
          <w:sz w:val="22"/>
          <w:szCs w:val="22"/>
        </w:rPr>
        <w:t xml:space="preserve"> </w:t>
      </w:r>
      <w:r>
        <w:rPr>
          <w:rFonts w:ascii="Tahoma" w:hAnsi="Tahoma" w:cs="Tahoma"/>
          <w:sz w:val="22"/>
          <w:szCs w:val="22"/>
        </w:rPr>
        <w:t>as well as</w:t>
      </w:r>
      <w:r w:rsidRPr="00EF5F18">
        <w:rPr>
          <w:rFonts w:ascii="Tahoma" w:hAnsi="Tahoma" w:cs="Tahoma"/>
          <w:sz w:val="22"/>
          <w:szCs w:val="22"/>
        </w:rPr>
        <w:t xml:space="preserve"> their first</w:t>
      </w:r>
      <w:r>
        <w:rPr>
          <w:rFonts w:ascii="Tahoma" w:hAnsi="Tahoma" w:cs="Tahoma"/>
          <w:sz w:val="22"/>
          <w:szCs w:val="22"/>
        </w:rPr>
        <w:t>-</w:t>
      </w:r>
      <w:r w:rsidRPr="00EF5F18">
        <w:rPr>
          <w:rFonts w:ascii="Tahoma" w:hAnsi="Tahoma" w:cs="Tahoma"/>
          <w:sz w:val="22"/>
          <w:szCs w:val="22"/>
        </w:rPr>
        <w:t xml:space="preserve"> and second</w:t>
      </w:r>
      <w:r>
        <w:rPr>
          <w:rFonts w:ascii="Tahoma" w:hAnsi="Tahoma" w:cs="Tahoma"/>
          <w:sz w:val="22"/>
          <w:szCs w:val="22"/>
        </w:rPr>
        <w:t>-</w:t>
      </w:r>
      <w:r w:rsidRPr="00EF5F18">
        <w:rPr>
          <w:rFonts w:ascii="Tahoma" w:hAnsi="Tahoma" w:cs="Tahoma"/>
          <w:sz w:val="22"/>
          <w:szCs w:val="22"/>
        </w:rPr>
        <w:t>degree family members</w:t>
      </w:r>
      <w:r>
        <w:rPr>
          <w:rFonts w:ascii="Tahoma" w:hAnsi="Tahoma" w:cs="Tahoma"/>
          <w:sz w:val="22"/>
          <w:szCs w:val="22"/>
        </w:rPr>
        <w:t>,</w:t>
      </w:r>
      <w:r w:rsidRPr="00EF5F18">
        <w:rPr>
          <w:rFonts w:ascii="Tahoma" w:hAnsi="Tahoma" w:cs="Tahoma"/>
          <w:sz w:val="22"/>
          <w:szCs w:val="22"/>
        </w:rPr>
        <w:t xml:space="preserve"> </w:t>
      </w:r>
      <w:r>
        <w:rPr>
          <w:rFonts w:ascii="Tahoma" w:hAnsi="Tahoma" w:cs="Tahoma"/>
          <w:sz w:val="22"/>
          <w:szCs w:val="22"/>
        </w:rPr>
        <w:t>are recommended to</w:t>
      </w:r>
      <w:r w:rsidRPr="00EF5F18">
        <w:rPr>
          <w:rFonts w:ascii="Tahoma" w:hAnsi="Tahoma" w:cs="Tahoma"/>
          <w:sz w:val="22"/>
          <w:szCs w:val="22"/>
        </w:rPr>
        <w:t xml:space="preserve"> have an annual eye/retinal examination with indirect ophthalmoscope by an ophthalmologist informed about the VHL history, and using a dilated examination</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Pr>
          <w:rFonts w:ascii="Tahoma" w:hAnsi="Tahoma" w:cs="Tahoma"/>
          <w:sz w:val="22"/>
          <w:szCs w:val="22"/>
        </w:rPr>
        <w:fldChar w:fldCharType="separate"/>
      </w:r>
      <w:r>
        <w:rPr>
          <w:rFonts w:ascii="Tahoma" w:hAnsi="Tahoma" w:cs="Tahoma"/>
          <w:noProof/>
          <w:sz w:val="22"/>
          <w:szCs w:val="22"/>
        </w:rPr>
        <w:t>(VHL Family Alliance 2005)</w:t>
      </w:r>
      <w:r>
        <w:rPr>
          <w:rFonts w:ascii="Tahoma" w:hAnsi="Tahoma" w:cs="Tahoma"/>
          <w:sz w:val="22"/>
          <w:szCs w:val="22"/>
        </w:rPr>
        <w:fldChar w:fldCharType="end"/>
      </w:r>
      <w:r w:rsidRPr="00EF5F18">
        <w:rPr>
          <w:rFonts w:ascii="Tahoma" w:hAnsi="Tahoma" w:cs="Tahoma"/>
          <w:sz w:val="22"/>
          <w:szCs w:val="22"/>
        </w:rPr>
        <w:t>.</w:t>
      </w:r>
    </w:p>
    <w:p w:rsidR="00A637EC" w:rsidRPr="00FF54DF" w:rsidRDefault="00A637EC" w:rsidP="00EF5F18">
      <w:pPr>
        <w:pStyle w:val="Heading6"/>
      </w:pPr>
      <w:r w:rsidRPr="00FF54DF">
        <w:t>Renal cell carcinoma</w:t>
      </w:r>
    </w:p>
    <w:p w:rsidR="00C51615" w:rsidRPr="006E7285" w:rsidRDefault="00171CF6" w:rsidP="00C51615">
      <w:pPr>
        <w:spacing w:line="312" w:lineRule="auto"/>
        <w:ind w:left="0"/>
        <w:jc w:val="both"/>
        <w:rPr>
          <w:rFonts w:ascii="Tahoma" w:hAnsi="Tahoma" w:cs="Tahoma"/>
          <w:sz w:val="22"/>
          <w:szCs w:val="22"/>
        </w:rPr>
      </w:pPr>
      <w:r>
        <w:rPr>
          <w:rFonts w:ascii="Tahoma" w:hAnsi="Tahoma" w:cs="Tahoma"/>
          <w:sz w:val="22"/>
          <w:szCs w:val="22"/>
        </w:rPr>
        <w:t>R</w:t>
      </w:r>
      <w:r w:rsidR="00C51615" w:rsidRPr="006E7285">
        <w:rPr>
          <w:rFonts w:ascii="Tahoma" w:hAnsi="Tahoma" w:cs="Tahoma"/>
          <w:sz w:val="22"/>
          <w:szCs w:val="22"/>
        </w:rPr>
        <w:t xml:space="preserve">enal </w:t>
      </w:r>
      <w:r>
        <w:rPr>
          <w:rFonts w:ascii="Tahoma" w:hAnsi="Tahoma" w:cs="Tahoma"/>
          <w:sz w:val="22"/>
          <w:szCs w:val="22"/>
        </w:rPr>
        <w:t xml:space="preserve">cell </w:t>
      </w:r>
      <w:r w:rsidR="00C51615" w:rsidRPr="006E7285">
        <w:rPr>
          <w:rFonts w:ascii="Tahoma" w:hAnsi="Tahoma" w:cs="Tahoma"/>
          <w:sz w:val="22"/>
          <w:szCs w:val="22"/>
        </w:rPr>
        <w:t>carcinomas are the most common cause of death for patients with VHL syndrome</w:t>
      </w:r>
      <w:r>
        <w:rPr>
          <w:rFonts w:ascii="Tahoma" w:hAnsi="Tahoma" w:cs="Tahoma"/>
          <w:sz w:val="22"/>
          <w:szCs w:val="22"/>
        </w:rPr>
        <w:t>,</w:t>
      </w:r>
      <w:r w:rsidR="00C51615" w:rsidRPr="006E7285">
        <w:rPr>
          <w:rFonts w:ascii="Tahoma" w:hAnsi="Tahoma" w:cs="Tahoma"/>
          <w:sz w:val="22"/>
          <w:szCs w:val="22"/>
        </w:rPr>
        <w:t xml:space="preserve"> </w:t>
      </w:r>
      <w:r>
        <w:rPr>
          <w:rFonts w:ascii="Tahoma" w:hAnsi="Tahoma" w:cs="Tahoma"/>
          <w:sz w:val="22"/>
          <w:szCs w:val="22"/>
        </w:rPr>
        <w:t>and</w:t>
      </w:r>
      <w:r w:rsidR="00C51615" w:rsidRPr="006E7285">
        <w:rPr>
          <w:rFonts w:ascii="Tahoma" w:hAnsi="Tahoma" w:cs="Tahoma"/>
          <w:sz w:val="22"/>
          <w:szCs w:val="22"/>
        </w:rPr>
        <w:t xml:space="preserve"> are detected using CT, MRI and ultrasound. </w:t>
      </w:r>
      <w:r w:rsidR="00C51615">
        <w:rPr>
          <w:rFonts w:ascii="Tahoma" w:hAnsi="Tahoma" w:cs="Tahoma"/>
          <w:sz w:val="22"/>
          <w:szCs w:val="22"/>
        </w:rPr>
        <w:t>They</w:t>
      </w:r>
      <w:r w:rsidR="00C51615" w:rsidRPr="006E7285">
        <w:rPr>
          <w:rFonts w:ascii="Tahoma" w:hAnsi="Tahoma" w:cs="Tahoma"/>
          <w:sz w:val="22"/>
          <w:szCs w:val="22"/>
        </w:rPr>
        <w:t xml:space="preserve"> often remain asymptomatic for a long time</w:t>
      </w:r>
      <w:r w:rsidR="00C51615">
        <w:rPr>
          <w:rFonts w:ascii="Tahoma" w:hAnsi="Tahoma" w:cs="Tahoma"/>
          <w:sz w:val="22"/>
          <w:szCs w:val="22"/>
        </w:rPr>
        <w:t>;</w:t>
      </w:r>
      <w:r w:rsidR="00C51615" w:rsidRPr="006E7285">
        <w:rPr>
          <w:rFonts w:ascii="Tahoma" w:hAnsi="Tahoma" w:cs="Tahoma"/>
          <w:sz w:val="22"/>
          <w:szCs w:val="22"/>
        </w:rPr>
        <w:t xml:space="preserve"> thus</w:t>
      </w:r>
      <w:r w:rsidR="00C51615">
        <w:rPr>
          <w:rFonts w:ascii="Tahoma" w:hAnsi="Tahoma" w:cs="Tahoma"/>
          <w:sz w:val="22"/>
          <w:szCs w:val="22"/>
        </w:rPr>
        <w:t>,</w:t>
      </w:r>
      <w:r w:rsidR="00C51615" w:rsidRPr="006E7285">
        <w:rPr>
          <w:rFonts w:ascii="Tahoma" w:hAnsi="Tahoma" w:cs="Tahoma"/>
          <w:sz w:val="22"/>
          <w:szCs w:val="22"/>
        </w:rPr>
        <w:t xml:space="preserve"> diagnosis during pre-symptomatic screening is likely to improve patient outcomes. More advanced cases can present with haematuria, flank pain or a flank mass. Although renal cysts may be benign, they are considered </w:t>
      </w:r>
      <w:r w:rsidR="00C51615">
        <w:rPr>
          <w:rFonts w:ascii="Tahoma" w:hAnsi="Tahoma" w:cs="Tahoma"/>
          <w:sz w:val="22"/>
          <w:szCs w:val="22"/>
        </w:rPr>
        <w:t xml:space="preserve">to be </w:t>
      </w:r>
      <w:r w:rsidR="00C51615" w:rsidRPr="006E7285">
        <w:rPr>
          <w:rFonts w:ascii="Tahoma" w:hAnsi="Tahoma" w:cs="Tahoma"/>
          <w:sz w:val="22"/>
          <w:szCs w:val="22"/>
        </w:rPr>
        <w:t>premalignant lesions</w:t>
      </w:r>
      <w:r w:rsidR="00C51615">
        <w:rPr>
          <w:rFonts w:ascii="Tahoma" w:hAnsi="Tahoma" w:cs="Tahoma"/>
          <w:sz w:val="22"/>
          <w:szCs w:val="22"/>
        </w:rPr>
        <w:t xml:space="preserve"> </w:t>
      </w:r>
      <w:r w:rsidR="00C51615">
        <w:rPr>
          <w:rFonts w:ascii="Tahoma" w:hAnsi="Tahoma" w:cs="Tahoma"/>
          <w:sz w:val="22"/>
          <w:szCs w:val="22"/>
        </w:rPr>
        <w:fldChar w:fldCharType="begin">
          <w:fldData xml:space="preserve">PEVuZE5vdGU+PENpdGU+PEF1dGhvcj5LaW08L0F1dGhvcj48WWVhcj4yMDEwPC9ZZWFyPjxSZWNO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</w:fldData>
        </w:fldChar>
      </w:r>
      <w:r w:rsidR="00C51615">
        <w:rPr>
          <w:rFonts w:ascii="Tahoma" w:hAnsi="Tahoma" w:cs="Tahoma"/>
          <w:sz w:val="22"/>
          <w:szCs w:val="22"/>
        </w:rPr>
        <w:instrText xml:space="preserve"> ADDIN EN.CITE </w:instrText>
      </w:r>
      <w:r w:rsidR="00C51615">
        <w:rPr>
          <w:rFonts w:ascii="Tahoma" w:hAnsi="Tahoma" w:cs="Tahoma"/>
          <w:sz w:val="22"/>
          <w:szCs w:val="22"/>
        </w:rPr>
        <w:fldChar w:fldCharType="begin">
          <w:fldData xml:space="preserve">PEVuZE5vdGU+PENpdGU+PEF1dGhvcj5LaW08L0F1dGhvcj48WWVhcj4yMDEwPC9ZZWFyPjxSZWNO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</w:fldData>
        </w:fldChar>
      </w:r>
      <w:r w:rsidR="00C51615">
        <w:rPr>
          <w:rFonts w:ascii="Tahoma" w:hAnsi="Tahoma" w:cs="Tahoma"/>
          <w:sz w:val="22"/>
          <w:szCs w:val="22"/>
        </w:rPr>
        <w:instrText xml:space="preserve"> ADDIN EN.CITE.DATA </w:instrText>
      </w:r>
      <w:r w:rsidR="00C51615">
        <w:rPr>
          <w:rFonts w:ascii="Tahoma" w:hAnsi="Tahoma" w:cs="Tahoma"/>
          <w:sz w:val="22"/>
          <w:szCs w:val="22"/>
        </w:rPr>
      </w:r>
      <w:r w:rsidR="00C51615">
        <w:rPr>
          <w:rFonts w:ascii="Tahoma" w:hAnsi="Tahoma" w:cs="Tahoma"/>
          <w:sz w:val="22"/>
          <w:szCs w:val="22"/>
        </w:rPr>
        <w:fldChar w:fldCharType="end"/>
      </w:r>
      <w:r w:rsidR="00C51615">
        <w:rPr>
          <w:rFonts w:ascii="Tahoma" w:hAnsi="Tahoma" w:cs="Tahoma"/>
          <w:sz w:val="22"/>
          <w:szCs w:val="22"/>
        </w:rPr>
      </w:r>
      <w:r w:rsidR="00C51615">
        <w:rPr>
          <w:rFonts w:ascii="Tahoma" w:hAnsi="Tahoma" w:cs="Tahoma"/>
          <w:sz w:val="22"/>
          <w:szCs w:val="22"/>
        </w:rPr>
        <w:fldChar w:fldCharType="separate"/>
      </w:r>
      <w:r w:rsidR="00C51615">
        <w:rPr>
          <w:rFonts w:ascii="Tahoma" w:hAnsi="Tahoma" w:cs="Tahoma"/>
          <w:noProof/>
          <w:sz w:val="22"/>
          <w:szCs w:val="22"/>
        </w:rPr>
        <w:t>(Kim et al 2010; Barontini &amp; Dahia 2010)</w:t>
      </w:r>
      <w:r w:rsidR="00C51615">
        <w:rPr>
          <w:rFonts w:ascii="Tahoma" w:hAnsi="Tahoma" w:cs="Tahoma"/>
          <w:sz w:val="22"/>
          <w:szCs w:val="22"/>
        </w:rPr>
        <w:fldChar w:fldCharType="end"/>
      </w:r>
      <w:r w:rsidR="00C51615" w:rsidRPr="006E7285">
        <w:rPr>
          <w:rFonts w:ascii="Tahoma" w:hAnsi="Tahoma" w:cs="Tahoma"/>
          <w:sz w:val="22"/>
          <w:szCs w:val="22"/>
        </w:rPr>
        <w:t xml:space="preserve">. </w:t>
      </w:r>
    </w:p>
    <w:p w:rsidR="00A637EC" w:rsidRPr="00FF54DF" w:rsidRDefault="00A637EC" w:rsidP="00C51615">
      <w:pPr>
        <w:pStyle w:val="Heading4"/>
      </w:pPr>
      <w:r w:rsidRPr="00FF54DF">
        <w:t>Phaeochromocytoma</w:t>
      </w:r>
    </w:p>
    <w:p w:rsidR="00C25101" w:rsidRPr="00C25101" w:rsidRDefault="00C25101" w:rsidP="00C25101">
      <w:pPr>
        <w:spacing w:line="312" w:lineRule="auto"/>
        <w:ind w:left="0"/>
        <w:jc w:val="both"/>
        <w:rPr>
          <w:rFonts w:ascii="Tahoma" w:hAnsi="Tahoma" w:cs="Tahoma"/>
          <w:sz w:val="22"/>
          <w:szCs w:val="22"/>
        </w:rPr>
      </w:pPr>
      <w:r w:rsidRPr="00C25101">
        <w:rPr>
          <w:rFonts w:ascii="Tahoma" w:hAnsi="Tahoma" w:cs="Tahoma"/>
          <w:sz w:val="22"/>
          <w:szCs w:val="22"/>
        </w:rPr>
        <w:t>Phaeochromocytomas in VHL disease tend to be benign (less than 5% are malignant). In affected patients, hypertension is the most common symptom</w:t>
      </w:r>
      <w:r w:rsidR="00C51615">
        <w:rPr>
          <w:rFonts w:ascii="Tahoma" w:hAnsi="Tahoma" w:cs="Tahoma"/>
          <w:sz w:val="22"/>
          <w:szCs w:val="22"/>
        </w:rPr>
        <w:t>,</w:t>
      </w:r>
      <w:r w:rsidRPr="00C25101">
        <w:rPr>
          <w:rFonts w:ascii="Tahoma" w:hAnsi="Tahoma" w:cs="Tahoma"/>
          <w:sz w:val="22"/>
          <w:szCs w:val="22"/>
        </w:rPr>
        <w:t xml:space="preserve"> followed by headache </w:t>
      </w:r>
      <w:r w:rsidRPr="00C25101">
        <w:rPr>
          <w:rFonts w:ascii="Tahoma" w:hAnsi="Tahoma" w:cs="Tahoma"/>
          <w:sz w:val="22"/>
          <w:szCs w:val="22"/>
        </w:rPr>
        <w:lastRenderedPageBreak/>
        <w:t>and sweating. Other symptoms include palpitations, tachycardia, pallor and nausea. Nevertheless, when associated with VHL disease, about 30% of patients can be normotensive and asymptomatic. Phaeochromocytomas in VHL patients display a distinctly and consistently noradrenergic phenotype, with norepinephrine concentrations representing 98% and epinephrine concentrations only 1.5% of the total catecholamine content</w:t>
      </w:r>
      <w:r w:rsidR="00FB722D">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MTA7IERvbmNraWVyICZhbXA7IE1pY2hlbCAyMDEwOyBLaW0gZXQgYWwgMjAxMDsgV2FndWVzcGFj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MTA7IERvbmNraWVyICZhbXA7IE1pY2hlbCAyMDEwOyBLaW0gZXQgYWwgMjAxMDsgV2FndWVzcGFj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(Barontini &amp; Dahia 2010; Donckier &amp; Michel 2010; Kim et al 2010; Waguespack et al 2010)</w:t>
      </w:r>
      <w:r w:rsidR="00CF68F1">
        <w:rPr>
          <w:rFonts w:ascii="Tahoma" w:hAnsi="Tahoma" w:cs="Tahoma"/>
          <w:sz w:val="22"/>
          <w:szCs w:val="22"/>
        </w:rPr>
        <w:fldChar w:fldCharType="end"/>
      </w:r>
      <w:r w:rsidRPr="00C25101">
        <w:rPr>
          <w:rFonts w:ascii="Tahoma" w:hAnsi="Tahoma" w:cs="Tahoma"/>
          <w:sz w:val="22"/>
          <w:szCs w:val="22"/>
        </w:rPr>
        <w:t>.</w:t>
      </w:r>
    </w:p>
    <w:p w:rsidR="00C51615" w:rsidRPr="00C25101" w:rsidRDefault="00C51615" w:rsidP="00C51615">
      <w:pPr>
        <w:spacing w:line="312" w:lineRule="auto"/>
        <w:ind w:left="0"/>
        <w:jc w:val="both"/>
        <w:rPr>
          <w:rFonts w:ascii="Tahoma" w:hAnsi="Tahoma" w:cs="Tahoma"/>
          <w:sz w:val="22"/>
          <w:szCs w:val="22"/>
        </w:rPr>
      </w:pPr>
      <w:r w:rsidRPr="00C25101">
        <w:rPr>
          <w:rFonts w:ascii="Tahoma" w:hAnsi="Tahoma" w:cs="Tahoma"/>
          <w:sz w:val="22"/>
          <w:szCs w:val="22"/>
        </w:rPr>
        <w:t xml:space="preserve">The diagnosis is based on measuring the free metanephrine level in plasma. MRI, CT, </w:t>
      </w:r>
      <w:r w:rsidRPr="00C25101">
        <w:rPr>
          <w:rFonts w:ascii="Tahoma" w:hAnsi="Tahoma" w:cs="Tahoma"/>
          <w:sz w:val="22"/>
          <w:szCs w:val="22"/>
          <w:vertAlign w:val="superscript"/>
        </w:rPr>
        <w:t>131</w:t>
      </w:r>
      <w:r w:rsidRPr="00C25101">
        <w:rPr>
          <w:rFonts w:ascii="Tahoma" w:hAnsi="Tahoma" w:cs="Tahoma"/>
          <w:sz w:val="22"/>
          <w:szCs w:val="22"/>
        </w:rPr>
        <w:t xml:space="preserve"> or </w:t>
      </w:r>
      <w:proofErr w:type="gramStart"/>
      <w:r w:rsidRPr="00C25101">
        <w:rPr>
          <w:rFonts w:ascii="Tahoma" w:hAnsi="Tahoma" w:cs="Tahoma"/>
          <w:sz w:val="22"/>
          <w:szCs w:val="22"/>
          <w:vertAlign w:val="superscript"/>
        </w:rPr>
        <w:t>123</w:t>
      </w:r>
      <w:r w:rsidRPr="00C25101">
        <w:rPr>
          <w:rFonts w:ascii="Tahoma" w:hAnsi="Tahoma" w:cs="Tahoma"/>
          <w:sz w:val="22"/>
          <w:szCs w:val="22"/>
        </w:rPr>
        <w:t>I(</w:t>
      </w:r>
      <w:proofErr w:type="gramEnd"/>
      <w:r w:rsidRPr="00C25101">
        <w:rPr>
          <w:rFonts w:ascii="Tahoma" w:hAnsi="Tahoma" w:cs="Tahoma"/>
          <w:sz w:val="22"/>
          <w:szCs w:val="22"/>
        </w:rPr>
        <w:t xml:space="preserve">iodine)-methyl benzyl guanidine or octreotide scintigraphy, </w:t>
      </w:r>
      <w:r w:rsidRPr="00C25101">
        <w:rPr>
          <w:rFonts w:ascii="Tahoma" w:hAnsi="Tahoma" w:cs="Tahoma"/>
          <w:sz w:val="22"/>
          <w:szCs w:val="22"/>
          <w:vertAlign w:val="superscript"/>
        </w:rPr>
        <w:t>18</w:t>
      </w:r>
      <w:r w:rsidRPr="00C25101">
        <w:rPr>
          <w:rFonts w:ascii="Tahoma" w:hAnsi="Tahoma" w:cs="Tahoma"/>
          <w:sz w:val="22"/>
          <w:szCs w:val="22"/>
        </w:rPr>
        <w:t xml:space="preserve">F(fluoride)-DOPA-positron emission tomography, </w:t>
      </w:r>
      <w:r w:rsidRPr="00C25101">
        <w:rPr>
          <w:rFonts w:ascii="Tahoma" w:hAnsi="Tahoma" w:cs="Tahoma"/>
          <w:sz w:val="22"/>
          <w:szCs w:val="22"/>
          <w:vertAlign w:val="superscript"/>
        </w:rPr>
        <w:t>18</w:t>
      </w:r>
      <w:r w:rsidRPr="00C25101">
        <w:rPr>
          <w:rFonts w:ascii="Tahoma" w:hAnsi="Tahoma" w:cs="Tahoma"/>
          <w:sz w:val="22"/>
          <w:szCs w:val="22"/>
        </w:rPr>
        <w:t xml:space="preserve">F-dopamine- and </w:t>
      </w:r>
      <w:r w:rsidRPr="00C25101">
        <w:rPr>
          <w:rFonts w:ascii="Tahoma" w:hAnsi="Tahoma" w:cs="Tahoma"/>
          <w:sz w:val="22"/>
          <w:szCs w:val="22"/>
          <w:vertAlign w:val="superscript"/>
        </w:rPr>
        <w:t>18</w:t>
      </w:r>
      <w:r w:rsidRPr="00C25101">
        <w:rPr>
          <w:rFonts w:ascii="Tahoma" w:hAnsi="Tahoma" w:cs="Tahoma"/>
          <w:sz w:val="22"/>
          <w:szCs w:val="22"/>
        </w:rPr>
        <w:t>F-deoxyglucose scans are used for tumour localisation. Two imaging methods are necessary to document the tumour</w:t>
      </w:r>
      <w:r>
        <w:rPr>
          <w:rFonts w:ascii="Tahoma" w:hAnsi="Tahoma" w:cs="Tahoma"/>
          <w:sz w:val="22"/>
          <w:szCs w:val="22"/>
        </w:rPr>
        <w:t xml:space="preserv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MTA7IEtpbSBldCBhbCAyMDEwOyBXYWd1ZXNwYWNrIGV0IGFsIDIwMTApPC9EaXNwbGF5VGV4dD48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MTA7IEtpbSBldCBhbCAyMDEwOyBXYWd1ZXNwYWNrIGV0IGFsIDIwMTApPC9EaXNwbGF5VGV4dD48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Kim et al 2010; Waguespack et al 2010)</w:t>
      </w:r>
      <w:r>
        <w:rPr>
          <w:rFonts w:ascii="Tahoma" w:hAnsi="Tahoma" w:cs="Tahoma"/>
          <w:sz w:val="22"/>
          <w:szCs w:val="22"/>
        </w:rPr>
        <w:fldChar w:fldCharType="end"/>
      </w:r>
      <w:r w:rsidRPr="00C25101">
        <w:rPr>
          <w:rFonts w:ascii="Tahoma" w:hAnsi="Tahoma" w:cs="Tahoma"/>
          <w:sz w:val="22"/>
          <w:szCs w:val="22"/>
        </w:rPr>
        <w:t xml:space="preserve">. </w:t>
      </w:r>
    </w:p>
    <w:p w:rsidR="00A637EC" w:rsidRPr="00FF54DF" w:rsidRDefault="00A637EC" w:rsidP="00C51615">
      <w:pPr>
        <w:pStyle w:val="Heading4"/>
      </w:pPr>
      <w:r w:rsidRPr="00FF54DF">
        <w:t>Pancreatic tumours</w:t>
      </w:r>
    </w:p>
    <w:p w:rsidR="00A637EC" w:rsidRDefault="00253498" w:rsidP="00FF54DF">
      <w:pPr>
        <w:spacing w:line="312" w:lineRule="auto"/>
        <w:ind w:left="0"/>
        <w:jc w:val="both"/>
        <w:rPr>
          <w:rFonts w:ascii="Tahoma" w:hAnsi="Tahoma" w:cs="Tahoma"/>
          <w:sz w:val="22"/>
          <w:szCs w:val="22"/>
        </w:rPr>
      </w:pPr>
      <w:r>
        <w:rPr>
          <w:rFonts w:ascii="Tahoma" w:hAnsi="Tahoma" w:cs="Tahoma"/>
          <w:sz w:val="22"/>
          <w:szCs w:val="22"/>
        </w:rPr>
        <w:t>M</w:t>
      </w:r>
      <w:r w:rsidRPr="00FF54DF">
        <w:rPr>
          <w:rFonts w:ascii="Tahoma" w:hAnsi="Tahoma" w:cs="Tahoma"/>
          <w:sz w:val="22"/>
          <w:szCs w:val="22"/>
        </w:rPr>
        <w:t xml:space="preserve">ost </w:t>
      </w:r>
      <w:r>
        <w:rPr>
          <w:rFonts w:ascii="Tahoma" w:hAnsi="Tahoma" w:cs="Tahoma"/>
          <w:sz w:val="22"/>
          <w:szCs w:val="22"/>
        </w:rPr>
        <w:t>p</w:t>
      </w:r>
      <w:r w:rsidRPr="00253498">
        <w:rPr>
          <w:rFonts w:ascii="Tahoma" w:hAnsi="Tahoma" w:cs="Tahoma"/>
          <w:sz w:val="22"/>
          <w:szCs w:val="22"/>
        </w:rPr>
        <w:t xml:space="preserve">ancreatic </w:t>
      </w:r>
      <w:r w:rsidRPr="00FF54DF">
        <w:rPr>
          <w:rFonts w:ascii="Tahoma" w:hAnsi="Tahoma" w:cs="Tahoma"/>
          <w:sz w:val="22"/>
          <w:szCs w:val="22"/>
        </w:rPr>
        <w:t>neuro</w:t>
      </w:r>
      <w:r w:rsidR="00FF0AF9">
        <w:rPr>
          <w:rFonts w:ascii="Tahoma" w:hAnsi="Tahoma" w:cs="Tahoma"/>
          <w:sz w:val="22"/>
          <w:szCs w:val="22"/>
        </w:rPr>
        <w:t>-</w:t>
      </w:r>
      <w:r w:rsidRPr="00FF54DF">
        <w:rPr>
          <w:rFonts w:ascii="Tahoma" w:hAnsi="Tahoma" w:cs="Tahoma"/>
          <w:sz w:val="22"/>
          <w:szCs w:val="22"/>
        </w:rPr>
        <w:t xml:space="preserve">endocrine </w:t>
      </w:r>
      <w:r w:rsidRPr="00253498">
        <w:rPr>
          <w:rFonts w:ascii="Tahoma" w:hAnsi="Tahoma" w:cs="Tahoma"/>
          <w:sz w:val="22"/>
          <w:szCs w:val="22"/>
        </w:rPr>
        <w:t>tumours are detected by CT imaging</w:t>
      </w:r>
      <w:r>
        <w:rPr>
          <w:rFonts w:ascii="Tahoma" w:hAnsi="Tahoma" w:cs="Tahoma"/>
          <w:sz w:val="22"/>
          <w:szCs w:val="22"/>
        </w:rPr>
        <w:t xml:space="preserve">. </w:t>
      </w:r>
      <w:r w:rsidRPr="00253498">
        <w:rPr>
          <w:rFonts w:ascii="Tahoma" w:hAnsi="Tahoma" w:cs="Tahoma"/>
          <w:sz w:val="22"/>
          <w:szCs w:val="22"/>
        </w:rPr>
        <w:t>Patients rarely present with symptoms due to secreted peptides, like diarrhoea or hypoglycaemia, and most neuro</w:t>
      </w:r>
      <w:r w:rsidR="00FF0AF9">
        <w:rPr>
          <w:rFonts w:ascii="Tahoma" w:hAnsi="Tahoma" w:cs="Tahoma"/>
          <w:sz w:val="22"/>
          <w:szCs w:val="22"/>
        </w:rPr>
        <w:t>-</w:t>
      </w:r>
      <w:r w:rsidRPr="00253498">
        <w:rPr>
          <w:rFonts w:ascii="Tahoma" w:hAnsi="Tahoma" w:cs="Tahoma"/>
          <w:sz w:val="22"/>
          <w:szCs w:val="22"/>
        </w:rPr>
        <w:t>endocrine tumours are non-functional and asymptomatic. However, these tumours can cause pancreatitis or pain</w:t>
      </w:r>
      <w:r>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MTA7IEtpbSBldCBhbCAyMDEwOyBLaW0gZXQgYWwgMjAwOWEpPC9EaXNwbGF5VGV4dD48cmVjb3Jk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MTA7IEtpbSBldCBhbCAyMDEwOyBLaW0gZXQgYWwgMjAwOWEpPC9EaXNwbGF5VGV4dD48cmVjb3Jk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(Barontini &amp; Dahia 2010; Kim et al 2010; Kim et al 2009a)</w:t>
      </w:r>
      <w:r w:rsidR="00CF68F1">
        <w:rPr>
          <w:rFonts w:ascii="Tahoma" w:hAnsi="Tahoma" w:cs="Tahoma"/>
          <w:sz w:val="22"/>
          <w:szCs w:val="22"/>
        </w:rPr>
        <w:fldChar w:fldCharType="end"/>
      </w:r>
      <w:r w:rsidRPr="00253498">
        <w:rPr>
          <w:rFonts w:ascii="Tahoma" w:hAnsi="Tahoma" w:cs="Tahoma"/>
          <w:sz w:val="22"/>
          <w:szCs w:val="22"/>
        </w:rPr>
        <w:t xml:space="preserve">. </w:t>
      </w:r>
    </w:p>
    <w:p w:rsidR="00CA77D5" w:rsidRDefault="00CA77D5" w:rsidP="00CA77D5">
      <w:pPr>
        <w:spacing w:line="312" w:lineRule="auto"/>
        <w:ind w:left="0"/>
        <w:jc w:val="both"/>
        <w:rPr>
          <w:rFonts w:ascii="Tahoma" w:hAnsi="Tahoma" w:cs="Tahoma"/>
          <w:sz w:val="22"/>
          <w:szCs w:val="22"/>
        </w:rPr>
      </w:pPr>
      <w:r w:rsidRPr="001049CE">
        <w:rPr>
          <w:rFonts w:ascii="Tahoma" w:hAnsi="Tahoma" w:cs="Tahoma"/>
          <w:sz w:val="22"/>
          <w:szCs w:val="22"/>
        </w:rPr>
        <w:t>Patients diagnosed with VHL syndrome</w:t>
      </w:r>
      <w:r>
        <w:rPr>
          <w:rFonts w:ascii="Tahoma" w:hAnsi="Tahoma" w:cs="Tahoma"/>
          <w:sz w:val="22"/>
          <w:szCs w:val="22"/>
        </w:rPr>
        <w:t>,</w:t>
      </w:r>
      <w:r w:rsidRPr="001049CE">
        <w:rPr>
          <w:rFonts w:ascii="Tahoma" w:hAnsi="Tahoma" w:cs="Tahoma"/>
          <w:sz w:val="22"/>
          <w:szCs w:val="22"/>
        </w:rPr>
        <w:t xml:space="preserve"> </w:t>
      </w:r>
      <w:r>
        <w:rPr>
          <w:rFonts w:ascii="Tahoma" w:hAnsi="Tahoma" w:cs="Tahoma"/>
          <w:sz w:val="22"/>
          <w:szCs w:val="22"/>
        </w:rPr>
        <w:t>as well as</w:t>
      </w:r>
      <w:r w:rsidRPr="001049CE">
        <w:rPr>
          <w:rFonts w:ascii="Tahoma" w:hAnsi="Tahoma" w:cs="Tahoma"/>
          <w:sz w:val="22"/>
          <w:szCs w:val="22"/>
        </w:rPr>
        <w:t xml:space="preserve"> their first</w:t>
      </w:r>
      <w:r>
        <w:rPr>
          <w:rFonts w:ascii="Tahoma" w:hAnsi="Tahoma" w:cs="Tahoma"/>
          <w:sz w:val="22"/>
          <w:szCs w:val="22"/>
        </w:rPr>
        <w:t>-</w:t>
      </w:r>
      <w:r w:rsidRPr="001049CE">
        <w:rPr>
          <w:rFonts w:ascii="Tahoma" w:hAnsi="Tahoma" w:cs="Tahoma"/>
          <w:sz w:val="22"/>
          <w:szCs w:val="22"/>
        </w:rPr>
        <w:t xml:space="preserve"> and second</w:t>
      </w:r>
      <w:r>
        <w:rPr>
          <w:rFonts w:ascii="Tahoma" w:hAnsi="Tahoma" w:cs="Tahoma"/>
          <w:sz w:val="22"/>
          <w:szCs w:val="22"/>
        </w:rPr>
        <w:t>-</w:t>
      </w:r>
      <w:r w:rsidRPr="001049CE">
        <w:rPr>
          <w:rFonts w:ascii="Tahoma" w:hAnsi="Tahoma" w:cs="Tahoma"/>
          <w:sz w:val="22"/>
          <w:szCs w:val="22"/>
        </w:rPr>
        <w:t>degree family members</w:t>
      </w:r>
      <w:r>
        <w:rPr>
          <w:rFonts w:ascii="Tahoma" w:hAnsi="Tahoma" w:cs="Tahoma"/>
          <w:sz w:val="22"/>
          <w:szCs w:val="22"/>
        </w:rPr>
        <w:t>,</w:t>
      </w:r>
      <w:r w:rsidRPr="001049CE">
        <w:rPr>
          <w:rFonts w:ascii="Tahoma" w:hAnsi="Tahoma" w:cs="Tahoma"/>
          <w:sz w:val="22"/>
          <w:szCs w:val="22"/>
        </w:rPr>
        <w:t xml:space="preserve"> </w:t>
      </w:r>
      <w:r>
        <w:rPr>
          <w:rFonts w:ascii="Tahoma" w:hAnsi="Tahoma" w:cs="Tahoma"/>
          <w:sz w:val="22"/>
          <w:szCs w:val="22"/>
        </w:rPr>
        <w:t>are recommended to</w:t>
      </w:r>
      <w:r w:rsidRPr="00EF5F18">
        <w:rPr>
          <w:rFonts w:ascii="Tahoma" w:hAnsi="Tahoma" w:cs="Tahoma"/>
          <w:sz w:val="22"/>
          <w:szCs w:val="22"/>
        </w:rPr>
        <w:t xml:space="preserve"> </w:t>
      </w:r>
      <w:r w:rsidRPr="001049CE">
        <w:rPr>
          <w:rFonts w:ascii="Tahoma" w:hAnsi="Tahoma" w:cs="Tahoma"/>
          <w:sz w:val="22"/>
          <w:szCs w:val="22"/>
        </w:rPr>
        <w:t xml:space="preserve">have an annual ultrasound of the abdomen </w:t>
      </w:r>
      <w:r>
        <w:rPr>
          <w:rFonts w:ascii="Tahoma" w:hAnsi="Tahoma" w:cs="Tahoma"/>
          <w:sz w:val="22"/>
          <w:szCs w:val="22"/>
        </w:rPr>
        <w:t>(</w:t>
      </w:r>
      <w:r w:rsidRPr="001049CE">
        <w:rPr>
          <w:rFonts w:ascii="Tahoma" w:hAnsi="Tahoma" w:cs="Tahoma"/>
          <w:sz w:val="22"/>
          <w:szCs w:val="22"/>
        </w:rPr>
        <w:t>with and without contrast</w:t>
      </w:r>
      <w:r>
        <w:rPr>
          <w:rFonts w:ascii="Tahoma" w:hAnsi="Tahoma" w:cs="Tahoma"/>
          <w:sz w:val="22"/>
          <w:szCs w:val="22"/>
        </w:rPr>
        <w:t>)</w:t>
      </w:r>
      <w:r w:rsidRPr="001049CE">
        <w:rPr>
          <w:rFonts w:ascii="Tahoma" w:hAnsi="Tahoma" w:cs="Tahoma"/>
          <w:sz w:val="22"/>
          <w:szCs w:val="22"/>
        </w:rPr>
        <w:t xml:space="preserve"> to assess their kidneys, pancreas and adrenals, and the uterus in females. This should be replaced with a CT scan every </w:t>
      </w:r>
      <w:r>
        <w:rPr>
          <w:rFonts w:ascii="Tahoma" w:hAnsi="Tahoma" w:cs="Tahoma"/>
          <w:sz w:val="22"/>
          <w:szCs w:val="22"/>
        </w:rPr>
        <w:t>2–3 </w:t>
      </w:r>
      <w:r w:rsidRPr="001049CE">
        <w:rPr>
          <w:rFonts w:ascii="Tahoma" w:hAnsi="Tahoma" w:cs="Tahoma"/>
          <w:sz w:val="22"/>
          <w:szCs w:val="22"/>
        </w:rPr>
        <w:t>years. They should also have an annual blood test for elevated metanephrine levels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&lt;EndNote&gt;&lt;Cite&gt;&lt;Author&gt;VHL Family Alliance&lt;/Author&gt;&lt;Year&gt;2005&lt;/Year&gt;&lt;RecNum&gt;27&lt;/RecNum&gt;&lt;DisplayText&gt;(VHL Family Alliance 2005)&lt;/DisplayText&gt;&lt;record&gt;&lt;rec-number&gt;27&lt;/rec-number&gt;&lt;foreign-keys&gt;&lt;key app="EN" db-id="fr05psveaxztakevws8vsdp9twv5svwestrr"&gt;27&lt;/key&gt;&lt;/foreign-keys&gt;&lt;ref-type name="Web Page"&gt;12&lt;/ref-type&gt;&lt;contributors&gt;&lt;authors&gt;&lt;author&gt;VHL Family Alliance,&lt;/author&gt;&lt;/authors&gt;&lt;/contributors&gt;&lt;titles&gt;&lt;title&gt;The VHL Handbook: What You Need to Know About VHL&lt;/title&gt;&lt;/titles&gt;&lt;number&gt;December 2010&amp;#xD;&lt;/number&gt;&lt;reprint-edition&gt;Third edition&lt;/reprint-edition&gt;&lt;dates&gt;&lt;year&gt;2005&lt;/year&gt;&lt;pub-dates&gt;&lt;date&gt;December 22, 2010&lt;/date&gt;&lt;/pub-dates&gt;&lt;/dates&gt;&lt;urls&gt;&lt;related-urls&gt;&lt;url&gt;http://www.vhl.org/handbook/&lt;/url&gt;&lt;/related-urls&gt;&lt;/urls&gt;&lt;/record&gt;&lt;/Cite&gt;&lt;/EndNote&gt;</w:instrText>
      </w:r>
      <w:r>
        <w:rPr>
          <w:rFonts w:ascii="Tahoma" w:hAnsi="Tahoma" w:cs="Tahoma"/>
          <w:sz w:val="22"/>
          <w:szCs w:val="22"/>
        </w:rPr>
        <w:fldChar w:fldCharType="separate"/>
      </w:r>
      <w:r>
        <w:rPr>
          <w:rFonts w:ascii="Tahoma" w:hAnsi="Tahoma" w:cs="Tahoma"/>
          <w:noProof/>
          <w:sz w:val="22"/>
          <w:szCs w:val="22"/>
        </w:rPr>
        <w:t>(VHL Family Alliance 2005)</w:t>
      </w:r>
      <w:r>
        <w:rPr>
          <w:rFonts w:ascii="Tahoma" w:hAnsi="Tahoma" w:cs="Tahoma"/>
          <w:sz w:val="22"/>
          <w:szCs w:val="22"/>
        </w:rPr>
        <w:fldChar w:fldCharType="end"/>
      </w:r>
      <w:r w:rsidRPr="001049CE">
        <w:rPr>
          <w:rFonts w:ascii="Tahoma" w:hAnsi="Tahoma" w:cs="Tahoma"/>
          <w:sz w:val="22"/>
          <w:szCs w:val="22"/>
        </w:rPr>
        <w:t xml:space="preserve">. </w:t>
      </w:r>
    </w:p>
    <w:p w:rsidR="00A637EC" w:rsidRPr="00FF54DF" w:rsidRDefault="00A637EC" w:rsidP="00EF5F18">
      <w:pPr>
        <w:pStyle w:val="Heading6"/>
      </w:pPr>
      <w:r w:rsidRPr="00FF54DF">
        <w:t>Endolymphatic sac tumours</w:t>
      </w:r>
    </w:p>
    <w:p w:rsidR="006877F0" w:rsidRPr="006877F0" w:rsidRDefault="006877F0" w:rsidP="006877F0">
      <w:pPr>
        <w:spacing w:line="312" w:lineRule="auto"/>
        <w:ind w:left="0"/>
        <w:jc w:val="both"/>
        <w:rPr>
          <w:rFonts w:ascii="Tahoma" w:hAnsi="Tahoma" w:cs="Tahoma"/>
          <w:sz w:val="22"/>
          <w:szCs w:val="22"/>
        </w:rPr>
      </w:pPr>
      <w:bookmarkStart w:id="238" w:name="_Toc156012285"/>
      <w:bookmarkStart w:id="239" w:name="_Toc177870561"/>
      <w:bookmarkStart w:id="240" w:name="_Toc188783498"/>
      <w:bookmarkStart w:id="241" w:name="_Toc192412682"/>
      <w:bookmarkStart w:id="242" w:name="_Toc192476115"/>
      <w:bookmarkStart w:id="243" w:name="_Toc207170178"/>
      <w:bookmarkStart w:id="244" w:name="_Toc244669904"/>
      <w:r w:rsidRPr="006877F0">
        <w:rPr>
          <w:rFonts w:ascii="Tahoma" w:hAnsi="Tahoma" w:cs="Tahoma"/>
          <w:sz w:val="22"/>
          <w:szCs w:val="22"/>
        </w:rPr>
        <w:t xml:space="preserve">Endolymphatic sac tumours are detected by MRI or CT. Clinical symptoms include hearing loss, tinnitus, vertigo or disequilibrium, aural fullness and, less frequently, facial paresis. </w:t>
      </w:r>
      <w:r w:rsidR="00E61E32">
        <w:rPr>
          <w:rFonts w:ascii="Tahoma" w:hAnsi="Tahoma" w:cs="Tahoma"/>
          <w:sz w:val="22"/>
          <w:szCs w:val="22"/>
        </w:rPr>
        <w:t>Any</w:t>
      </w:r>
      <w:r w:rsidRPr="006877F0">
        <w:rPr>
          <w:rFonts w:ascii="Tahoma" w:hAnsi="Tahoma" w:cs="Tahoma"/>
          <w:sz w:val="22"/>
          <w:szCs w:val="22"/>
        </w:rPr>
        <w:t xml:space="preserve"> hearing loss is irreversible. These tumours usually occur early in life with a </w:t>
      </w:r>
      <w:r w:rsidR="00CA77D5" w:rsidRPr="006877F0">
        <w:rPr>
          <w:rFonts w:ascii="Tahoma" w:hAnsi="Tahoma" w:cs="Tahoma"/>
          <w:sz w:val="22"/>
          <w:szCs w:val="22"/>
        </w:rPr>
        <w:t>mean age of onset of 22</w:t>
      </w:r>
      <w:r w:rsidR="00CA77D5">
        <w:rPr>
          <w:rFonts w:ascii="Tahoma" w:hAnsi="Tahoma" w:cs="Tahoma"/>
          <w:sz w:val="22"/>
          <w:szCs w:val="22"/>
        </w:rPr>
        <w:t> </w:t>
      </w:r>
      <w:r w:rsidR="00CA77D5" w:rsidRPr="006877F0">
        <w:rPr>
          <w:rFonts w:ascii="Tahoma" w:hAnsi="Tahoma" w:cs="Tahoma"/>
          <w:sz w:val="22"/>
          <w:szCs w:val="22"/>
        </w:rPr>
        <w:t>years</w:t>
      </w:r>
      <w:r w:rsidR="00CA77D5">
        <w:rPr>
          <w:rFonts w:ascii="Tahoma" w:hAnsi="Tahoma" w:cs="Tahoma"/>
          <w:sz w:val="22"/>
          <w:szCs w:val="22"/>
        </w:rPr>
        <w:t xml:space="preserve"> </w:t>
      </w:r>
      <w:r w:rsidR="00CA77D5">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MTA7IEtpbSBldCBhbCAyMDEwKTwvRGlzcGxheVRleHQ+PHJlY29yZD48cmVjLW51bWJlcj44PC9y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</w:fldData>
        </w:fldChar>
      </w:r>
      <w:r w:rsidR="00CA77D5">
        <w:rPr>
          <w:rFonts w:ascii="Tahoma" w:hAnsi="Tahoma" w:cs="Tahoma"/>
          <w:sz w:val="22"/>
          <w:szCs w:val="22"/>
        </w:rPr>
        <w:instrText xml:space="preserve"> ADDIN EN.CITE </w:instrText>
      </w:r>
      <w:r w:rsidR="00CA77D5">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MTA7IEtpbSBldCBhbCAyMDEwKTwvRGlzcGxheVRleHQ+PHJlY29yZD48cmVjLW51bWJlcj44PC9y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</w:fldData>
        </w:fldChar>
      </w:r>
      <w:r w:rsidR="00CA77D5">
        <w:rPr>
          <w:rFonts w:ascii="Tahoma" w:hAnsi="Tahoma" w:cs="Tahoma"/>
          <w:sz w:val="22"/>
          <w:szCs w:val="22"/>
        </w:rPr>
        <w:instrText xml:space="preserve"> ADDIN EN.CITE.DATA </w:instrText>
      </w:r>
      <w:r w:rsidR="00CA77D5">
        <w:rPr>
          <w:rFonts w:ascii="Tahoma" w:hAnsi="Tahoma" w:cs="Tahoma"/>
          <w:sz w:val="22"/>
          <w:szCs w:val="22"/>
        </w:rPr>
      </w:r>
      <w:r w:rsidR="00CA77D5">
        <w:rPr>
          <w:rFonts w:ascii="Tahoma" w:hAnsi="Tahoma" w:cs="Tahoma"/>
          <w:sz w:val="22"/>
          <w:szCs w:val="22"/>
        </w:rPr>
        <w:fldChar w:fldCharType="end"/>
      </w:r>
      <w:r w:rsidR="00CA77D5">
        <w:rPr>
          <w:rFonts w:ascii="Tahoma" w:hAnsi="Tahoma" w:cs="Tahoma"/>
          <w:sz w:val="22"/>
          <w:szCs w:val="22"/>
        </w:rPr>
      </w:r>
      <w:r w:rsidR="00CA77D5">
        <w:rPr>
          <w:rFonts w:ascii="Tahoma" w:hAnsi="Tahoma" w:cs="Tahoma"/>
          <w:sz w:val="22"/>
          <w:szCs w:val="22"/>
        </w:rPr>
        <w:fldChar w:fldCharType="separate"/>
      </w:r>
      <w:r w:rsidR="00CA77D5">
        <w:rPr>
          <w:rFonts w:ascii="Tahoma" w:hAnsi="Tahoma" w:cs="Tahoma"/>
          <w:noProof/>
          <w:sz w:val="22"/>
          <w:szCs w:val="22"/>
        </w:rPr>
        <w:t>(Barontini &amp; Dahia 2010; Kim et al 2010)</w:t>
      </w:r>
      <w:r w:rsidR="00CA77D5">
        <w:rPr>
          <w:rFonts w:ascii="Tahoma" w:hAnsi="Tahoma" w:cs="Tahoma"/>
          <w:sz w:val="22"/>
          <w:szCs w:val="22"/>
        </w:rPr>
        <w:fldChar w:fldCharType="end"/>
      </w:r>
      <w:r w:rsidR="00CA77D5" w:rsidRPr="006877F0">
        <w:rPr>
          <w:rFonts w:ascii="Tahoma" w:hAnsi="Tahoma" w:cs="Tahoma"/>
          <w:sz w:val="22"/>
          <w:szCs w:val="22"/>
        </w:rPr>
        <w:t xml:space="preserve">. These symptoms are investigated as they occur but are not screened for in Australia (expert </w:t>
      </w:r>
      <w:r w:rsidRPr="006877F0">
        <w:rPr>
          <w:rFonts w:ascii="Tahoma" w:hAnsi="Tahoma" w:cs="Tahoma"/>
          <w:sz w:val="22"/>
          <w:szCs w:val="22"/>
        </w:rPr>
        <w:t>advice of MESP clinical expert).</w:t>
      </w:r>
    </w:p>
    <w:p w:rsidR="00A637EC" w:rsidRPr="00FF54DF" w:rsidRDefault="003605B3" w:rsidP="00EF5F18">
      <w:pPr>
        <w:pStyle w:val="Heading6"/>
      </w:pPr>
      <w:r>
        <w:t>Cystoadenoma</w:t>
      </w:r>
      <w:r w:rsidR="00A637EC" w:rsidRPr="00FF54DF">
        <w:t>s of the adnexal reproductive organs</w:t>
      </w:r>
    </w:p>
    <w:p w:rsidR="004050D5" w:rsidRPr="006877F0" w:rsidRDefault="004050D5" w:rsidP="006877F0">
      <w:pPr>
        <w:spacing w:line="312" w:lineRule="auto"/>
        <w:ind w:left="0"/>
        <w:jc w:val="both"/>
        <w:rPr>
          <w:rFonts w:ascii="Tahoma" w:hAnsi="Tahoma" w:cs="Tahoma"/>
          <w:sz w:val="22"/>
          <w:szCs w:val="22"/>
        </w:rPr>
      </w:pPr>
      <w:r w:rsidRPr="006877F0">
        <w:rPr>
          <w:rFonts w:ascii="Tahoma" w:hAnsi="Tahoma" w:cs="Tahoma"/>
          <w:sz w:val="22"/>
          <w:szCs w:val="22"/>
        </w:rPr>
        <w:t xml:space="preserve">Epididymal </w:t>
      </w:r>
      <w:r w:rsidR="003605B3">
        <w:rPr>
          <w:rFonts w:ascii="Tahoma" w:hAnsi="Tahoma" w:cs="Tahoma"/>
          <w:sz w:val="22"/>
          <w:szCs w:val="22"/>
        </w:rPr>
        <w:t>cystoadenoma</w:t>
      </w:r>
      <w:r w:rsidRPr="006877F0">
        <w:rPr>
          <w:rFonts w:ascii="Tahoma" w:hAnsi="Tahoma" w:cs="Tahoma"/>
          <w:sz w:val="22"/>
          <w:szCs w:val="22"/>
        </w:rPr>
        <w:t xml:space="preserve">s in men are usually asymptomatic, </w:t>
      </w:r>
      <w:r w:rsidR="00CA77D5">
        <w:rPr>
          <w:rFonts w:ascii="Tahoma" w:hAnsi="Tahoma" w:cs="Tahoma"/>
          <w:sz w:val="22"/>
          <w:szCs w:val="22"/>
        </w:rPr>
        <w:t xml:space="preserve">and </w:t>
      </w:r>
      <w:r w:rsidRPr="006877F0">
        <w:rPr>
          <w:rFonts w:ascii="Tahoma" w:hAnsi="Tahoma" w:cs="Tahoma"/>
          <w:sz w:val="22"/>
          <w:szCs w:val="22"/>
        </w:rPr>
        <w:t>are diagnosed by palpation and confirmed by ultrasound. Papillary cyst</w:t>
      </w:r>
      <w:r w:rsidR="00E61E32">
        <w:rPr>
          <w:rFonts w:ascii="Tahoma" w:hAnsi="Tahoma" w:cs="Tahoma"/>
          <w:sz w:val="22"/>
          <w:szCs w:val="22"/>
        </w:rPr>
        <w:t>o</w:t>
      </w:r>
      <w:r w:rsidRPr="006877F0">
        <w:rPr>
          <w:rFonts w:ascii="Tahoma" w:hAnsi="Tahoma" w:cs="Tahoma"/>
          <w:sz w:val="22"/>
          <w:szCs w:val="22"/>
        </w:rPr>
        <w:t xml:space="preserve">adenomas arising from the broad ligament in females are diagnosed by CT or ultrasound. The tumours in both males and females are grossly and histologically alike </w:t>
      </w:r>
      <w:r w:rsidRPr="006877F0">
        <w:rPr>
          <w:rFonts w:ascii="Tahoma" w:hAnsi="Tahoma" w:cs="Tahoma"/>
          <w:sz w:val="22"/>
          <w:szCs w:val="22"/>
        </w:rPr>
        <w:fldChar w:fldCharType="begin"/>
      </w:r>
      <w:r w:rsidR="00CF68F1">
        <w:rPr>
          <w:rFonts w:ascii="Tahoma" w:hAnsi="Tahoma" w:cs="Tahoma"/>
          <w:sz w:val="22"/>
          <w:szCs w:val="22"/>
        </w:rPr>
        <w:instrText xml:space="preserve"> ADDIN EN.CITE &lt;EndNote&gt;&lt;Cite&gt;&lt;Author&gt;Lonser&lt;/Author&gt;&lt;Year&gt;2003&lt;/Year&gt;&lt;RecNum&gt;10&lt;/RecNum&gt;&lt;DisplayText&gt;(Lonser et al 2003)&lt;/DisplayText&gt;&lt;record&gt;&lt;rec-number&gt;10&lt;/rec-number&gt;&lt;foreign-keys&gt;&lt;key app="EN" db-id="fr05psveaxztakevws8vsdp9twv5svwestrr"&gt;10&lt;/key&gt;&lt;/foreign-keys&gt;&lt;ref-type name="Journal Article"&gt;17&lt;/ref-type&gt;&lt;contributors&gt;&lt;authors&gt;&lt;author&gt;Lonser, R. R.&lt;/author&gt;&lt;author&gt;Glenn, G. M.&lt;/author&gt;&lt;author&gt;Walther, M.&lt;/author&gt;&lt;author&gt;Chew, E. Y.&lt;/author&gt;&lt;author&gt;Libutti, S. K.&lt;/author&gt;&lt;author&gt;Linehan, W. M.&lt;/author&gt;&lt;author&gt;Oldfield, E. H.&lt;/author&gt;&lt;/authors&gt;&lt;/contributors&gt;&lt;auth-address&gt;Surgical Neurology Branch, National Institute of Neurological Disorders and Stroke, National Institutes of Health, Bethesda, MD 20892-1414, USA. lonserr@ninds.nih.gov&lt;/auth-address&gt;&lt;titles&gt;&lt;title&gt;von Hippel-Lindau disease&lt;/title&gt;&lt;secondary-title&gt;Lancet&lt;/secondary-title&gt;&lt;/titles&gt;&lt;periodical&gt;&lt;full-title&gt;Lancet&lt;/full-title&gt;&lt;/periodical&gt;&lt;pages&gt;2059-67&lt;/pages&gt;&lt;volume&gt;361&lt;/volume&gt;&lt;number&gt;9374&lt;/number&gt;&lt;edition&gt;2003/06/20&lt;/edition&gt;&lt;keywords&gt;&lt;keyword&gt;von Hippel-Lindau Disease/diagnosis/genetics/therapy&lt;/keyword&gt;&lt;/keywords&gt;&lt;dates&gt;&lt;year&gt;2003&lt;/year&gt;&lt;pub-dates&gt;&lt;date&gt;Jun 14&lt;/date&gt;&lt;/pub-dates&gt;&lt;/dates&gt;&lt;isbn&gt;1474-547X (Electronic)&amp;#xD;0140-6736 (Linking)&lt;/isbn&gt;&lt;accession-num&gt;12814730&lt;/accession-num&gt;&lt;urls&gt;&lt;/urls&gt;&lt;electronic-resource-num&gt;S0140-6736(03)13643-4 [pii]&amp;#xD;10.1016/S0140-6736(03)13643-4 [doi]&lt;/electronic-resource-num&gt;&lt;remote-database-provider&gt;Nlm&lt;/remote-database-provider&gt;&lt;language&gt;eng&lt;/language&gt;&lt;/record&gt;&lt;/Cite&gt;&lt;/EndNote&gt;</w:instrText>
      </w:r>
      <w:r w:rsidRPr="006877F0">
        <w:rPr>
          <w:rFonts w:ascii="Tahoma" w:hAnsi="Tahoma" w:cs="Tahoma"/>
          <w:sz w:val="22"/>
          <w:szCs w:val="22"/>
        </w:rPr>
        <w:fldChar w:fldCharType="separate"/>
      </w:r>
      <w:r w:rsidR="00CF68F1">
        <w:rPr>
          <w:rFonts w:ascii="Tahoma" w:hAnsi="Tahoma" w:cs="Tahoma"/>
          <w:noProof/>
          <w:sz w:val="22"/>
          <w:szCs w:val="22"/>
        </w:rPr>
        <w:t>(Lonser et al 2003)</w:t>
      </w:r>
      <w:r w:rsidRPr="006877F0">
        <w:rPr>
          <w:rFonts w:ascii="Tahoma" w:hAnsi="Tahoma" w:cs="Tahoma"/>
          <w:sz w:val="22"/>
          <w:szCs w:val="22"/>
        </w:rPr>
        <w:fldChar w:fldCharType="end"/>
      </w:r>
      <w:r w:rsidRPr="006877F0">
        <w:rPr>
          <w:rFonts w:ascii="Tahoma" w:hAnsi="Tahoma" w:cs="Tahoma"/>
          <w:sz w:val="22"/>
          <w:szCs w:val="22"/>
        </w:rPr>
        <w:t>.</w:t>
      </w:r>
    </w:p>
    <w:p w:rsidR="00C9130E" w:rsidRPr="00FF54DF" w:rsidRDefault="00C9130E" w:rsidP="00C9130E">
      <w:pPr>
        <w:pStyle w:val="Heading2"/>
      </w:pPr>
      <w:bookmarkStart w:id="245" w:name="_Toc156012287"/>
      <w:bookmarkStart w:id="246" w:name="_Toc177870563"/>
      <w:bookmarkStart w:id="247" w:name="_Toc188783500"/>
      <w:bookmarkStart w:id="248" w:name="_Toc192412684"/>
      <w:bookmarkStart w:id="249" w:name="_Toc192476117"/>
      <w:bookmarkStart w:id="250" w:name="_Toc207170180"/>
      <w:bookmarkStart w:id="251" w:name="_Toc244669906"/>
      <w:bookmarkStart w:id="252" w:name="_Toc301358533"/>
      <w:bookmarkStart w:id="253" w:name="_Toc303677486"/>
      <w:bookmarkStart w:id="254" w:name="_Toc303860350"/>
      <w:bookmarkStart w:id="255" w:name="_Toc305162515"/>
      <w:r w:rsidRPr="00FF54DF">
        <w:lastRenderedPageBreak/>
        <w:t>Marketing status of the technology</w:t>
      </w:r>
      <w:bookmarkEnd w:id="245"/>
      <w:bookmarkEnd w:id="246"/>
      <w:bookmarkEnd w:id="247"/>
      <w:bookmarkEnd w:id="248"/>
      <w:bookmarkEnd w:id="249"/>
      <w:bookmarkEnd w:id="250"/>
      <w:bookmarkEnd w:id="251"/>
      <w:bookmarkEnd w:id="252"/>
      <w:bookmarkEnd w:id="253"/>
      <w:bookmarkEnd w:id="254"/>
      <w:bookmarkEnd w:id="255"/>
      <w:r w:rsidRPr="00FF54DF">
        <w:t xml:space="preserve"> </w:t>
      </w:r>
    </w:p>
    <w:p w:rsidR="00CA77D5" w:rsidRPr="00D02BD2" w:rsidRDefault="00CA77D5" w:rsidP="00CA77D5">
      <w:pPr>
        <w:spacing w:before="240" w:line="312" w:lineRule="auto"/>
        <w:ind w:left="0"/>
        <w:jc w:val="both"/>
        <w:rPr>
          <w:rFonts w:ascii="Tahoma" w:hAnsi="Tahoma" w:cs="Tahoma"/>
          <w:sz w:val="22"/>
          <w:szCs w:val="22"/>
        </w:rPr>
      </w:pPr>
      <w:bookmarkStart w:id="256" w:name="_Toc283651140"/>
      <w:bookmarkStart w:id="257" w:name="_Toc294255124"/>
      <w:bookmarkStart w:id="258" w:name="_Toc301358535"/>
      <w:bookmarkStart w:id="259" w:name="_Toc303677487"/>
      <w:bookmarkStart w:id="260" w:name="_Toc303860351"/>
      <w:bookmarkStart w:id="261" w:name="_Toc283297638"/>
      <w:r w:rsidRPr="00D02BD2">
        <w:rPr>
          <w:rFonts w:ascii="Tahoma" w:hAnsi="Tahoma" w:cs="Tahoma"/>
          <w:sz w:val="22"/>
          <w:szCs w:val="22"/>
        </w:rPr>
        <w:t xml:space="preserve">Currently, the Royal College of Pathologists of Australasia </w:t>
      </w:r>
      <w:r>
        <w:rPr>
          <w:rFonts w:ascii="Tahoma" w:hAnsi="Tahoma" w:cs="Tahoma"/>
          <w:sz w:val="22"/>
          <w:szCs w:val="22"/>
        </w:rPr>
        <w:t xml:space="preserve">(RCPA) </w:t>
      </w:r>
      <w:r w:rsidRPr="00D02BD2">
        <w:rPr>
          <w:rFonts w:ascii="Tahoma" w:hAnsi="Tahoma" w:cs="Tahoma"/>
          <w:sz w:val="22"/>
          <w:szCs w:val="22"/>
        </w:rPr>
        <w:t xml:space="preserve">genetic testing website </w:t>
      </w:r>
      <w:r>
        <w:rPr>
          <w:rFonts w:ascii="Tahoma" w:hAnsi="Tahoma" w:cs="Tahoma"/>
          <w:sz w:val="22"/>
          <w:szCs w:val="22"/>
        </w:rPr>
        <w:t xml:space="preserve">(Appendix F) </w:t>
      </w:r>
      <w:r w:rsidRPr="00D02BD2">
        <w:rPr>
          <w:rFonts w:ascii="Tahoma" w:hAnsi="Tahoma" w:cs="Tahoma"/>
          <w:sz w:val="22"/>
          <w:szCs w:val="22"/>
        </w:rPr>
        <w:t>lists only two pathology laboratories that offer VHL genetic testing using assays developed in house, and they offer two different levels of service. The Cancer Genetics Diagnostic Laboratory, PaLMS-RNSH</w:t>
      </w:r>
      <w:r>
        <w:rPr>
          <w:rFonts w:ascii="Tahoma" w:hAnsi="Tahoma" w:cs="Tahoma"/>
          <w:sz w:val="22"/>
          <w:szCs w:val="22"/>
        </w:rPr>
        <w:t>,</w:t>
      </w:r>
      <w:r w:rsidRPr="00D02BD2">
        <w:rPr>
          <w:rFonts w:ascii="Tahoma" w:hAnsi="Tahoma" w:cs="Tahoma"/>
          <w:sz w:val="22"/>
          <w:szCs w:val="22"/>
        </w:rPr>
        <w:t xml:space="preserve"> in NSW offer</w:t>
      </w:r>
      <w:r>
        <w:rPr>
          <w:rFonts w:ascii="Tahoma" w:hAnsi="Tahoma" w:cs="Tahoma"/>
          <w:sz w:val="22"/>
          <w:szCs w:val="22"/>
        </w:rPr>
        <w:t>s</w:t>
      </w:r>
      <w:r w:rsidRPr="00D02BD2">
        <w:rPr>
          <w:rFonts w:ascii="Tahoma" w:hAnsi="Tahoma" w:cs="Tahoma"/>
          <w:sz w:val="22"/>
          <w:szCs w:val="22"/>
        </w:rPr>
        <w:t xml:space="preserve"> DNA sequencing of all </w:t>
      </w:r>
      <w:r>
        <w:rPr>
          <w:rFonts w:ascii="Tahoma" w:hAnsi="Tahoma" w:cs="Tahoma"/>
          <w:sz w:val="22"/>
          <w:szCs w:val="22"/>
        </w:rPr>
        <w:t>three</w:t>
      </w:r>
      <w:r w:rsidRPr="00D02BD2">
        <w:rPr>
          <w:rFonts w:ascii="Tahoma" w:hAnsi="Tahoma" w:cs="Tahoma"/>
          <w:sz w:val="22"/>
          <w:szCs w:val="22"/>
        </w:rPr>
        <w:t xml:space="preserve"> exons of the </w:t>
      </w:r>
      <w:r w:rsidRPr="00D02BD2">
        <w:rPr>
          <w:rFonts w:ascii="Tahoma" w:hAnsi="Tahoma" w:cs="Tahoma"/>
          <w:i/>
          <w:sz w:val="22"/>
          <w:szCs w:val="22"/>
        </w:rPr>
        <w:t>VHL</w:t>
      </w:r>
      <w:r w:rsidRPr="00D02BD2">
        <w:rPr>
          <w:rFonts w:ascii="Tahoma" w:hAnsi="Tahoma" w:cs="Tahoma"/>
          <w:sz w:val="22"/>
          <w:szCs w:val="22"/>
        </w:rPr>
        <w:t xml:space="preserve"> gene with a turnaround time of 3</w:t>
      </w:r>
      <w:r>
        <w:rPr>
          <w:rFonts w:ascii="Tahoma" w:hAnsi="Tahoma" w:cs="Tahoma"/>
          <w:sz w:val="22"/>
          <w:szCs w:val="22"/>
        </w:rPr>
        <w:t> </w:t>
      </w:r>
      <w:r w:rsidRPr="00D02BD2">
        <w:rPr>
          <w:rFonts w:ascii="Tahoma" w:hAnsi="Tahoma" w:cs="Tahoma"/>
          <w:sz w:val="22"/>
          <w:szCs w:val="22"/>
        </w:rPr>
        <w:t xml:space="preserve">months. This test detects point mutations and frame-shift mutations but not large deletion mutations, and therefore does not identify all patients with VHL syndrome. On the other hand, the Molecular Pathology Division of the Institute of Medical and Veterinary Science (IMVS) </w:t>
      </w:r>
      <w:r>
        <w:rPr>
          <w:rFonts w:ascii="Tahoma" w:hAnsi="Tahoma" w:cs="Tahoma"/>
          <w:sz w:val="22"/>
          <w:szCs w:val="22"/>
        </w:rPr>
        <w:t xml:space="preserve">in </w:t>
      </w:r>
      <w:r w:rsidRPr="00D02BD2">
        <w:rPr>
          <w:rFonts w:ascii="Tahoma" w:hAnsi="Tahoma" w:cs="Tahoma"/>
          <w:sz w:val="22"/>
          <w:szCs w:val="22"/>
        </w:rPr>
        <w:t xml:space="preserve">Adelaide, SA, offers both DNA sequencing and MLPA analysis of the </w:t>
      </w:r>
      <w:r w:rsidRPr="00D02BD2">
        <w:rPr>
          <w:rFonts w:ascii="Tahoma" w:hAnsi="Tahoma" w:cs="Tahoma"/>
          <w:i/>
          <w:sz w:val="22"/>
          <w:szCs w:val="22"/>
        </w:rPr>
        <w:t>VHL</w:t>
      </w:r>
      <w:r w:rsidRPr="00D02BD2">
        <w:rPr>
          <w:rFonts w:ascii="Tahoma" w:hAnsi="Tahoma" w:cs="Tahoma"/>
          <w:sz w:val="22"/>
          <w:szCs w:val="22"/>
        </w:rPr>
        <w:t xml:space="preserve"> gene for patients referred through a clinical genetic service</w:t>
      </w:r>
      <w:r>
        <w:rPr>
          <w:rFonts w:ascii="Tahoma" w:hAnsi="Tahoma" w:cs="Tahoma"/>
          <w:sz w:val="22"/>
          <w:szCs w:val="22"/>
        </w:rPr>
        <w:t>,</w:t>
      </w:r>
      <w:r w:rsidRPr="00D02BD2">
        <w:rPr>
          <w:rFonts w:ascii="Tahoma" w:hAnsi="Tahoma" w:cs="Tahoma"/>
          <w:sz w:val="22"/>
          <w:szCs w:val="22"/>
        </w:rPr>
        <w:t xml:space="preserve"> with a turnaround time of 2</w:t>
      </w:r>
      <w:r>
        <w:rPr>
          <w:rFonts w:ascii="Tahoma" w:hAnsi="Tahoma" w:cs="Tahoma"/>
          <w:sz w:val="22"/>
          <w:szCs w:val="22"/>
        </w:rPr>
        <w:t> </w:t>
      </w:r>
      <w:r w:rsidRPr="00D02BD2">
        <w:rPr>
          <w:rFonts w:ascii="Tahoma" w:hAnsi="Tahoma" w:cs="Tahoma"/>
          <w:sz w:val="22"/>
          <w:szCs w:val="22"/>
        </w:rPr>
        <w:t xml:space="preserve">months for </w:t>
      </w:r>
      <w:proofErr w:type="gramStart"/>
      <w:r w:rsidRPr="00D02BD2">
        <w:rPr>
          <w:rFonts w:ascii="Tahoma" w:hAnsi="Tahoma" w:cs="Tahoma"/>
          <w:sz w:val="22"/>
          <w:szCs w:val="22"/>
        </w:rPr>
        <w:t>A$</w:t>
      </w:r>
      <w:proofErr w:type="gramEnd"/>
      <w:r w:rsidRPr="00D02BD2">
        <w:rPr>
          <w:rFonts w:ascii="Tahoma" w:hAnsi="Tahoma" w:cs="Tahoma"/>
          <w:sz w:val="22"/>
          <w:szCs w:val="22"/>
        </w:rPr>
        <w:t xml:space="preserve">600. This enables the detection of point mutations, frame-shift mutations and large deletions of </w:t>
      </w:r>
      <w:r w:rsidRPr="00D02BD2">
        <w:rPr>
          <w:rFonts w:ascii="Tahoma" w:hAnsi="Tahoma" w:cs="Tahoma"/>
          <w:i/>
          <w:sz w:val="22"/>
          <w:szCs w:val="22"/>
        </w:rPr>
        <w:t>VHL</w:t>
      </w:r>
      <w:r w:rsidRPr="00D02BD2">
        <w:rPr>
          <w:rFonts w:ascii="Tahoma" w:hAnsi="Tahoma" w:cs="Tahoma"/>
          <w:sz w:val="22"/>
          <w:szCs w:val="22"/>
        </w:rPr>
        <w:t xml:space="preserve"> gene, and identifies virtually all cases of VHL syndrome.</w:t>
      </w:r>
      <w:r>
        <w:rPr>
          <w:rFonts w:ascii="Tahoma" w:hAnsi="Tahoma" w:cs="Tahoma"/>
          <w:sz w:val="22"/>
          <w:szCs w:val="22"/>
        </w:rPr>
        <w:t xml:space="preserve"> The </w:t>
      </w:r>
      <w:r w:rsidRPr="00D02BD2">
        <w:rPr>
          <w:rFonts w:ascii="Tahoma" w:hAnsi="Tahoma" w:cs="Tahoma"/>
          <w:sz w:val="22"/>
          <w:szCs w:val="22"/>
        </w:rPr>
        <w:t>Australian Genetic Testing Survey 2006</w:t>
      </w:r>
      <w:r>
        <w:rPr>
          <w:rFonts w:ascii="Tahoma" w:hAnsi="Tahoma" w:cs="Tahoma"/>
          <w:sz w:val="22"/>
          <w:szCs w:val="22"/>
        </w:rPr>
        <w:t xml:space="preserve"> reported that VHL genetic testing using </w:t>
      </w:r>
      <w:r w:rsidRPr="00D02BD2">
        <w:rPr>
          <w:rFonts w:ascii="Tahoma" w:hAnsi="Tahoma" w:cs="Tahoma"/>
          <w:sz w:val="22"/>
          <w:szCs w:val="22"/>
        </w:rPr>
        <w:t xml:space="preserve">both DNA sequencing and MLPA analysis </w:t>
      </w:r>
      <w:r>
        <w:rPr>
          <w:rFonts w:ascii="Tahoma" w:hAnsi="Tahoma" w:cs="Tahoma"/>
          <w:sz w:val="22"/>
          <w:szCs w:val="22"/>
        </w:rPr>
        <w:t xml:space="preserve">was also conducted in WA, but no information about the laboratory was available </w:t>
      </w:r>
      <w:r>
        <w:rPr>
          <w:rFonts w:ascii="Tahoma" w:hAnsi="Tahoma" w:cs="Tahoma"/>
          <w:sz w:val="22"/>
          <w:szCs w:val="22"/>
        </w:rPr>
        <w:fldChar w:fldCharType="begin"/>
      </w:r>
      <w:r>
        <w:rPr>
          <w:rFonts w:ascii="Tahoma" w:hAnsi="Tahoma" w:cs="Tahoma"/>
          <w:sz w:val="22"/>
          <w:szCs w:val="22"/>
        </w:rPr>
        <w:instrText xml:space="preserve"> ADDIN EN.CITE &lt;EndNote&gt;&lt;Cite&gt;&lt;Author&gt;Royal College of Pathologists of Australasia&lt;/Author&gt;&lt;Year&gt;2008&lt;/Year&gt;&lt;RecNum&gt;196&lt;/RecNum&gt;&lt;DisplayText&gt;(Royal College of Pathologists of Australasia 2008)&lt;/DisplayText&gt;&lt;record&gt;&lt;rec-number&gt;196&lt;/rec-number&gt;&lt;foreign-keys&gt;&lt;key app="EN" db-id="fr05psveaxztakevws8vsdp9twv5svwestrr"&gt;196&lt;/key&gt;&lt;/foreign-keys&gt;&lt;ref-type name="Report"&gt;27&lt;/ref-type&gt;&lt;contributors&gt;&lt;authors&gt;&lt;author&gt;Royal College of Pathologists of Australasia,&lt;/author&gt;&lt;/authors&gt;&lt;secondary-authors&gt;&lt;author&gt;Suthers, G&lt;/author&gt;&lt;/secondary-authors&gt;&lt;/contributors&gt;&lt;auth-address&gt;Dr G Suthers&amp;#xD;PhD FRACP FRCPA&amp;#xD;Familial Cancer Unit&amp;#xD;Department of Genetic Medicine&amp;#xD;Children’s Youth &amp;amp; Women’s Health Service&amp;#xD;North Adelaide SA 5006&lt;/auth-address&gt;&lt;titles&gt;&lt;title&gt;Report of the Australian Genetic Testing Survey 2006&lt;/title&gt;&lt;/titles&gt;&lt;dates&gt;&lt;year&gt;2008&lt;/year&gt;&lt;pub-dates&gt;&lt;date&gt;2 September 2008&lt;/date&gt;&lt;/pub-dates&gt;&lt;/dates&gt;&lt;urls&gt;&lt;related-urls&gt;&lt;url&gt;http://www.rcpa.edu.au/static/File/Asset%20library/public%20documents/Media%20Releases/2006%20and%20older/AustralianGeneSurvey2006.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(Royal College of Pathologists of Australasia 2008)</w:t>
      </w:r>
      <w:r>
        <w:rPr>
          <w:rFonts w:ascii="Tahoma" w:hAnsi="Tahoma" w:cs="Tahoma"/>
          <w:sz w:val="22"/>
          <w:szCs w:val="22"/>
        </w:rPr>
        <w:fldChar w:fldCharType="end"/>
      </w:r>
      <w:r>
        <w:rPr>
          <w:rFonts w:ascii="Tahoma" w:hAnsi="Tahoma" w:cs="Tahoma"/>
          <w:sz w:val="22"/>
          <w:szCs w:val="22"/>
        </w:rPr>
        <w:t>.</w:t>
      </w:r>
    </w:p>
    <w:p w:rsidR="00CA77D5" w:rsidRPr="00D02BD2" w:rsidRDefault="00CA77D5" w:rsidP="00CA77D5">
      <w:pPr>
        <w:spacing w:before="240" w:line="312" w:lineRule="auto"/>
        <w:ind w:left="0"/>
        <w:jc w:val="both"/>
        <w:rPr>
          <w:rFonts w:ascii="Tahoma" w:hAnsi="Tahoma" w:cs="Tahoma"/>
          <w:sz w:val="22"/>
          <w:szCs w:val="22"/>
        </w:rPr>
      </w:pPr>
      <w:r w:rsidRPr="00D02BD2">
        <w:rPr>
          <w:rFonts w:ascii="Tahoma" w:hAnsi="Tahoma" w:cs="Tahoma"/>
          <w:sz w:val="22"/>
          <w:szCs w:val="22"/>
        </w:rPr>
        <w:t xml:space="preserve">Diagnostic VHL genetic testing is also commercially available. A Swiss company (Diagnogene) offers DNA sequencing for approximately </w:t>
      </w:r>
      <w:proofErr w:type="gramStart"/>
      <w:r w:rsidRPr="00D02BD2">
        <w:rPr>
          <w:rFonts w:ascii="Tahoma" w:hAnsi="Tahoma" w:cs="Tahoma"/>
          <w:sz w:val="22"/>
          <w:szCs w:val="22"/>
        </w:rPr>
        <w:t>A$</w:t>
      </w:r>
      <w:proofErr w:type="gramEnd"/>
      <w:r w:rsidRPr="00D02BD2">
        <w:rPr>
          <w:rFonts w:ascii="Tahoma" w:hAnsi="Tahoma" w:cs="Tahoma"/>
          <w:sz w:val="22"/>
          <w:szCs w:val="22"/>
        </w:rPr>
        <w:t>687. However, this does not include analysis for gene deletions (</w:t>
      </w:r>
      <w:r>
        <w:rPr>
          <w:rFonts w:ascii="Tahoma" w:hAnsi="Tahoma" w:cs="Tahoma"/>
          <w:sz w:val="22"/>
          <w:szCs w:val="22"/>
        </w:rPr>
        <w:t xml:space="preserve">ie </w:t>
      </w:r>
      <w:r w:rsidRPr="00D02BD2">
        <w:rPr>
          <w:rFonts w:ascii="Tahoma" w:hAnsi="Tahoma" w:cs="Tahoma"/>
          <w:sz w:val="22"/>
          <w:szCs w:val="22"/>
        </w:rPr>
        <w:t xml:space="preserve">MLPA). A Belgian firm, GenDia, offers both sequencing and MLPA analysis for around </w:t>
      </w:r>
      <w:proofErr w:type="gramStart"/>
      <w:r w:rsidRPr="00D02BD2">
        <w:rPr>
          <w:rFonts w:ascii="Tahoma" w:hAnsi="Tahoma" w:cs="Tahoma"/>
          <w:sz w:val="22"/>
          <w:szCs w:val="22"/>
        </w:rPr>
        <w:t>A$</w:t>
      </w:r>
      <w:proofErr w:type="gramEnd"/>
      <w:r w:rsidRPr="00D02BD2">
        <w:rPr>
          <w:rFonts w:ascii="Tahoma" w:hAnsi="Tahoma" w:cs="Tahoma"/>
          <w:sz w:val="22"/>
          <w:szCs w:val="22"/>
        </w:rPr>
        <w:t xml:space="preserve">1,223. Predictive testing is cheaper than diagnostic testing as laboratories are identifying a specific abnormality in family members that was first identified in the index case. The cost </w:t>
      </w:r>
      <w:r>
        <w:rPr>
          <w:rFonts w:ascii="Tahoma" w:hAnsi="Tahoma" w:cs="Tahoma"/>
          <w:sz w:val="22"/>
          <w:szCs w:val="22"/>
        </w:rPr>
        <w:t xml:space="preserve">of predictive testing </w:t>
      </w:r>
      <w:r w:rsidRPr="00D02BD2">
        <w:rPr>
          <w:rFonts w:ascii="Tahoma" w:hAnsi="Tahoma" w:cs="Tahoma"/>
          <w:sz w:val="22"/>
          <w:szCs w:val="22"/>
        </w:rPr>
        <w:t>through Diagnogene is not known</w:t>
      </w:r>
      <w:r>
        <w:rPr>
          <w:rFonts w:ascii="Tahoma" w:hAnsi="Tahoma" w:cs="Tahoma"/>
          <w:sz w:val="22"/>
          <w:szCs w:val="22"/>
        </w:rPr>
        <w:t>, while</w:t>
      </w:r>
      <w:r w:rsidRPr="00D02BD2">
        <w:rPr>
          <w:rFonts w:ascii="Tahoma" w:hAnsi="Tahoma" w:cs="Tahoma"/>
          <w:sz w:val="22"/>
          <w:szCs w:val="22"/>
        </w:rPr>
        <w:t xml:space="preserve"> GenDia charge approximately </w:t>
      </w:r>
      <w:proofErr w:type="gramStart"/>
      <w:r w:rsidRPr="00D02BD2">
        <w:rPr>
          <w:rFonts w:ascii="Tahoma" w:hAnsi="Tahoma" w:cs="Tahoma"/>
          <w:sz w:val="22"/>
          <w:szCs w:val="22"/>
        </w:rPr>
        <w:t>A$</w:t>
      </w:r>
      <w:proofErr w:type="gramEnd"/>
      <w:r w:rsidRPr="00D02BD2">
        <w:rPr>
          <w:rFonts w:ascii="Tahoma" w:hAnsi="Tahoma" w:cs="Tahoma"/>
          <w:sz w:val="22"/>
          <w:szCs w:val="22"/>
        </w:rPr>
        <w:t xml:space="preserve">440. The IMVS charge </w:t>
      </w:r>
      <w:r>
        <w:rPr>
          <w:rFonts w:ascii="Tahoma" w:hAnsi="Tahoma" w:cs="Tahoma"/>
          <w:sz w:val="22"/>
          <w:szCs w:val="22"/>
        </w:rPr>
        <w:t xml:space="preserve">is </w:t>
      </w:r>
      <w:r w:rsidRPr="00D02BD2">
        <w:rPr>
          <w:rFonts w:ascii="Tahoma" w:hAnsi="Tahoma" w:cs="Tahoma"/>
          <w:sz w:val="22"/>
          <w:szCs w:val="22"/>
        </w:rPr>
        <w:t>$340 for predictive testing.</w:t>
      </w:r>
    </w:p>
    <w:p w:rsidR="00CA77D5" w:rsidRPr="00D02BD2" w:rsidRDefault="00CA77D5" w:rsidP="00CA77D5">
      <w:pPr>
        <w:spacing w:before="240" w:line="312" w:lineRule="auto"/>
        <w:ind w:left="0"/>
        <w:jc w:val="both"/>
        <w:rPr>
          <w:rFonts w:ascii="Tahoma" w:hAnsi="Tahoma" w:cs="Tahoma"/>
          <w:sz w:val="22"/>
          <w:szCs w:val="22"/>
        </w:rPr>
      </w:pPr>
      <w:r w:rsidRPr="00D02BD2">
        <w:rPr>
          <w:rFonts w:ascii="Tahoma" w:hAnsi="Tahoma" w:cs="Tahoma"/>
          <w:sz w:val="22"/>
          <w:szCs w:val="22"/>
        </w:rPr>
        <w:t xml:space="preserve">As the national demand for VHL </w:t>
      </w:r>
      <w:r>
        <w:rPr>
          <w:rFonts w:ascii="Tahoma" w:hAnsi="Tahoma" w:cs="Tahoma"/>
          <w:sz w:val="22"/>
          <w:szCs w:val="22"/>
        </w:rPr>
        <w:t xml:space="preserve">genetic </w:t>
      </w:r>
      <w:r w:rsidRPr="00D02BD2">
        <w:rPr>
          <w:rFonts w:ascii="Tahoma" w:hAnsi="Tahoma" w:cs="Tahoma"/>
          <w:sz w:val="22"/>
          <w:szCs w:val="22"/>
        </w:rPr>
        <w:t xml:space="preserve">testing is likely to be low, </w:t>
      </w:r>
      <w:r>
        <w:rPr>
          <w:rFonts w:ascii="Tahoma" w:hAnsi="Tahoma" w:cs="Tahoma"/>
          <w:sz w:val="22"/>
          <w:szCs w:val="22"/>
        </w:rPr>
        <w:t>it</w:t>
      </w:r>
      <w:r w:rsidRPr="00D02BD2">
        <w:rPr>
          <w:rFonts w:ascii="Tahoma" w:hAnsi="Tahoma" w:cs="Tahoma"/>
          <w:sz w:val="22"/>
          <w:szCs w:val="22"/>
        </w:rPr>
        <w:t xml:space="preserve"> is probable t</w:t>
      </w:r>
      <w:r>
        <w:rPr>
          <w:rFonts w:ascii="Tahoma" w:hAnsi="Tahoma" w:cs="Tahoma"/>
          <w:sz w:val="22"/>
          <w:szCs w:val="22"/>
        </w:rPr>
        <w:t>hat it w</w:t>
      </w:r>
      <w:r w:rsidRPr="00D02BD2">
        <w:rPr>
          <w:rFonts w:ascii="Tahoma" w:hAnsi="Tahoma" w:cs="Tahoma"/>
          <w:sz w:val="22"/>
          <w:szCs w:val="22"/>
        </w:rPr>
        <w:t>o</w:t>
      </w:r>
      <w:r>
        <w:rPr>
          <w:rFonts w:ascii="Tahoma" w:hAnsi="Tahoma" w:cs="Tahoma"/>
          <w:sz w:val="22"/>
          <w:szCs w:val="22"/>
        </w:rPr>
        <w:t>uld</w:t>
      </w:r>
      <w:r w:rsidRPr="00D02BD2">
        <w:rPr>
          <w:rFonts w:ascii="Tahoma" w:hAnsi="Tahoma" w:cs="Tahoma"/>
          <w:sz w:val="22"/>
          <w:szCs w:val="22"/>
        </w:rPr>
        <w:t xml:space="preserve"> be undertaken by a small number of laboratories to ensure that they have sufficient throughput to maintain training and procedural quality. Testing of the </w:t>
      </w:r>
      <w:r w:rsidRPr="00785355">
        <w:rPr>
          <w:rFonts w:ascii="Tahoma" w:hAnsi="Tahoma" w:cs="Tahoma"/>
          <w:i/>
          <w:sz w:val="22"/>
          <w:szCs w:val="22"/>
        </w:rPr>
        <w:t>VHL</w:t>
      </w:r>
      <w:r w:rsidRPr="00D02BD2">
        <w:rPr>
          <w:rFonts w:ascii="Tahoma" w:hAnsi="Tahoma" w:cs="Tahoma"/>
          <w:sz w:val="22"/>
          <w:szCs w:val="22"/>
        </w:rPr>
        <w:t xml:space="preserve"> gene can be completed using conventional methods and instrumentation in a genetic pathology laboratory. The staffing required will depend on the caseload, throughput and infrastructure of the laboratories </w:t>
      </w:r>
      <w:r>
        <w:rPr>
          <w:rFonts w:ascii="Tahoma" w:hAnsi="Tahoma" w:cs="Tahoma"/>
          <w:sz w:val="22"/>
          <w:szCs w:val="22"/>
        </w:rPr>
        <w:t>that</w:t>
      </w:r>
      <w:r w:rsidRPr="00D02BD2">
        <w:rPr>
          <w:rFonts w:ascii="Tahoma" w:hAnsi="Tahoma" w:cs="Tahoma"/>
          <w:sz w:val="22"/>
          <w:szCs w:val="22"/>
        </w:rPr>
        <w:t xml:space="preserve"> provide testing.</w:t>
      </w:r>
    </w:p>
    <w:p w:rsidR="00C9130E" w:rsidRPr="007F109D" w:rsidRDefault="00C9130E" w:rsidP="00C9130E">
      <w:pPr>
        <w:pStyle w:val="Heading2"/>
        <w:rPr>
          <w:szCs w:val="22"/>
        </w:rPr>
      </w:pPr>
      <w:bookmarkStart w:id="262" w:name="_Toc305162516"/>
      <w:r w:rsidRPr="007F109D">
        <w:rPr>
          <w:szCs w:val="22"/>
        </w:rPr>
        <w:t>Regulatory status</w:t>
      </w:r>
      <w:bookmarkEnd w:id="256"/>
      <w:bookmarkEnd w:id="257"/>
      <w:bookmarkEnd w:id="258"/>
      <w:bookmarkEnd w:id="259"/>
      <w:bookmarkEnd w:id="260"/>
      <w:bookmarkEnd w:id="262"/>
    </w:p>
    <w:bookmarkEnd w:id="261"/>
    <w:p w:rsidR="00C9130E" w:rsidRPr="008D66DA" w:rsidRDefault="00C9130E" w:rsidP="00C9130E">
      <w:pPr>
        <w:spacing w:before="240" w:line="312" w:lineRule="auto"/>
        <w:ind w:left="0"/>
        <w:jc w:val="both"/>
        <w:rPr>
          <w:rFonts w:ascii="Tahoma" w:hAnsi="Tahoma" w:cs="Tahoma"/>
          <w:sz w:val="22"/>
          <w:szCs w:val="22"/>
        </w:rPr>
      </w:pPr>
      <w:r w:rsidRPr="006E37C6">
        <w:rPr>
          <w:rFonts w:ascii="Tahoma" w:hAnsi="Tahoma" w:cs="Tahoma"/>
          <w:sz w:val="22"/>
          <w:szCs w:val="22"/>
        </w:rPr>
        <w:t>In vitro</w:t>
      </w:r>
      <w:r w:rsidRPr="008D66DA">
        <w:rPr>
          <w:rFonts w:ascii="Tahoma" w:hAnsi="Tahoma" w:cs="Tahoma"/>
          <w:sz w:val="22"/>
          <w:szCs w:val="22"/>
        </w:rPr>
        <w:t xml:space="preserve"> diagnostic medical devices (IVDs) are, in general, pathology tests and related instrumentation used to carry out testing on human samples, where the results are intended to assist in clinical diagnosis or in making decisions concerning clinical management</w:t>
      </w:r>
      <w:r>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&lt;EndNote&gt;&lt;Cite&gt;&lt;Author&gt;Therapeutic Goods Administration&lt;/Author&gt;&lt;Year&gt;2009&lt;/Year&gt;&lt;RecNum&gt;23&lt;/RecNum&gt;&lt;DisplayText&gt;(Therapeutic Goods Administration 2009)&lt;/DisplayText&gt;&lt;record&gt;&lt;rec-number&gt;23&lt;/rec-number&gt;&lt;foreign-keys&gt;&lt;key app="EN" db-id="fr05psveaxztakevws8vsdp9twv5svwestrr"&gt;23&lt;/key&gt;&lt;/foreign-keys&gt;&lt;ref-type name="Report"&gt;27&lt;/ref-type&gt;&lt;contributors&gt;&lt;authors&gt;&lt;author&gt;Therapeutic Goods Administration,&lt;/author&gt;&lt;/authors&gt;&lt;subsidiary-authors&gt;&lt;author&gt;TGA Office of Devices, Blood and Tissues / IVD section&lt;/author&gt;&lt;/subsidiary-authors&gt;&lt;/contributors&gt;&lt;titles&gt;&lt;title&gt;Overview of the new regulatory framework for in vitro diagnostic medical devices (IVDs)&lt;/title&gt;&lt;/titles&gt;&lt;dates&gt;&lt;year&gt;2009&lt;/year&gt;&lt;/dates&gt;&lt;pub-location&gt;Canberra&lt;/pub-location&gt;&lt;publisher&gt;Commonwealth of Australia&lt;/publisher&gt;&lt;urls&gt;&lt;related-urls&gt;&lt;url&gt;http://www.tga.gov.au/ivd/overview.htm&lt;/url&gt;&lt;/related-urls&gt;&lt;/urls&gt;&lt;/record&gt;&lt;/Cite&gt;&lt;/EndNote&gt;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(Therapeutic Goods Administration 2009)</w:t>
      </w:r>
      <w:r w:rsidR="00CF68F1">
        <w:rPr>
          <w:rFonts w:ascii="Tahoma" w:hAnsi="Tahoma" w:cs="Tahoma"/>
          <w:sz w:val="22"/>
          <w:szCs w:val="22"/>
        </w:rPr>
        <w:fldChar w:fldCharType="end"/>
      </w:r>
      <w:r w:rsidRPr="008D66DA">
        <w:rPr>
          <w:rFonts w:ascii="Tahoma" w:hAnsi="Tahoma" w:cs="Tahoma"/>
          <w:sz w:val="22"/>
          <w:szCs w:val="22"/>
        </w:rPr>
        <w:t xml:space="preserve">. </w:t>
      </w:r>
    </w:p>
    <w:p w:rsidR="00C9130E" w:rsidRDefault="00C9130E" w:rsidP="00C9130E">
      <w:pPr>
        <w:spacing w:before="240" w:line="312" w:lineRule="auto"/>
        <w:ind w:left="0"/>
        <w:jc w:val="both"/>
        <w:rPr>
          <w:rFonts w:ascii="Tahoma" w:hAnsi="Tahoma" w:cs="Tahoma"/>
          <w:sz w:val="22"/>
          <w:szCs w:val="22"/>
        </w:rPr>
      </w:pPr>
      <w:r w:rsidRPr="008D66DA">
        <w:rPr>
          <w:rFonts w:ascii="Tahoma" w:hAnsi="Tahoma" w:cs="Tahoma"/>
          <w:sz w:val="22"/>
          <w:szCs w:val="22"/>
        </w:rPr>
        <w:lastRenderedPageBreak/>
        <w:t xml:space="preserve">The Therapeutic Goods Administration (TGA) regulatory framework for IVDs changed in July 2010, </w:t>
      </w:r>
      <w:r w:rsidRPr="009D16F5">
        <w:rPr>
          <w:rFonts w:ascii="Tahoma" w:hAnsi="Tahoma" w:cs="Tahoma"/>
          <w:sz w:val="22"/>
          <w:szCs w:val="22"/>
        </w:rPr>
        <w:t xml:space="preserve">such that in-house laboratory tests now receive </w:t>
      </w:r>
      <w:r w:rsidR="00B6604B">
        <w:rPr>
          <w:rFonts w:ascii="Tahoma" w:hAnsi="Tahoma" w:cs="Tahoma"/>
          <w:sz w:val="22"/>
          <w:szCs w:val="22"/>
        </w:rPr>
        <w:t>a similar</w:t>
      </w:r>
      <w:r w:rsidRPr="009D16F5">
        <w:rPr>
          <w:rFonts w:ascii="Tahoma" w:hAnsi="Tahoma" w:cs="Tahoma"/>
          <w:sz w:val="22"/>
          <w:szCs w:val="22"/>
        </w:rPr>
        <w:t xml:space="preserve"> level of regulatory scrutiny as commercial kits</w:t>
      </w:r>
      <w:r w:rsidRPr="008D66DA">
        <w:rPr>
          <w:rFonts w:ascii="Tahoma" w:hAnsi="Tahoma" w:cs="Tahoma"/>
          <w:sz w:val="22"/>
          <w:szCs w:val="22"/>
        </w:rPr>
        <w:t xml:space="preserve">. As testing for VHL is currently only provided </w:t>
      </w:r>
      <w:r w:rsidR="00B6604B">
        <w:rPr>
          <w:rFonts w:ascii="Tahoma" w:hAnsi="Tahoma" w:cs="Tahoma"/>
          <w:sz w:val="22"/>
          <w:szCs w:val="22"/>
        </w:rPr>
        <w:t>by laboratories</w:t>
      </w:r>
      <w:r w:rsidRPr="008D66DA">
        <w:rPr>
          <w:rFonts w:ascii="Tahoma" w:hAnsi="Tahoma" w:cs="Tahoma"/>
          <w:sz w:val="22"/>
          <w:szCs w:val="22"/>
        </w:rPr>
        <w:t>, it would be classified as a Class 3</w:t>
      </w:r>
      <w:r w:rsidR="00B6604B">
        <w:rPr>
          <w:rFonts w:ascii="Tahoma" w:hAnsi="Tahoma" w:cs="Tahoma"/>
          <w:sz w:val="22"/>
          <w:szCs w:val="22"/>
        </w:rPr>
        <w:t xml:space="preserve"> in-house IVD</w:t>
      </w:r>
      <w:r w:rsidRPr="008D66DA">
        <w:rPr>
          <w:rFonts w:ascii="Tahoma" w:hAnsi="Tahoma" w:cs="Tahoma"/>
          <w:sz w:val="22"/>
          <w:szCs w:val="22"/>
        </w:rPr>
        <w:t xml:space="preserve"> (</w:t>
      </w:r>
      <w:r w:rsidR="001369A3">
        <w:fldChar w:fldCharType="begin"/>
      </w:r>
      <w:r w:rsidR="001369A3">
        <w:instrText xml:space="preserve"> REF _Ref301858941 \h  \* MERGEFORMAT </w:instrText>
      </w:r>
      <w:r w:rsidR="001369A3">
        <w:fldChar w:fldCharType="separate"/>
      </w:r>
      <w:r w:rsidR="00536AA5" w:rsidRPr="00536AA5">
        <w:rPr>
          <w:rFonts w:ascii="Tahoma" w:hAnsi="Tahoma" w:cs="Tahoma"/>
          <w:sz w:val="22"/>
          <w:szCs w:val="22"/>
        </w:rPr>
        <w:t>Box 1</w:t>
      </w:r>
      <w:r w:rsidR="001369A3">
        <w:fldChar w:fldCharType="end"/>
      </w:r>
      <w:r w:rsidRPr="008D66DA">
        <w:rPr>
          <w:rFonts w:ascii="Tahoma" w:hAnsi="Tahoma" w:cs="Tahoma"/>
          <w:sz w:val="22"/>
          <w:szCs w:val="22"/>
        </w:rPr>
        <w:t>).</w:t>
      </w:r>
    </w:p>
    <w:p w:rsidR="00C9130E" w:rsidRDefault="00C9130E" w:rsidP="00521504">
      <w:pPr>
        <w:pStyle w:val="tablename"/>
        <w:rPr>
          <w:rFonts w:ascii="Tahoma" w:hAnsi="Tahoma"/>
        </w:rPr>
      </w:pPr>
      <w:bookmarkStart w:id="263" w:name="_Ref301858941"/>
      <w:bookmarkStart w:id="264" w:name="_Toc303860810"/>
      <w:bookmarkStart w:id="265" w:name="_Toc305162659"/>
      <w:r>
        <w:t xml:space="preserve">Box </w:t>
      </w:r>
      <w:r w:rsidR="001369A3">
        <w:fldChar w:fldCharType="begin"/>
      </w:r>
      <w:r w:rsidR="001369A3">
        <w:instrText xml:space="preserve"> SEQ Box \* ARABIC </w:instrText>
      </w:r>
      <w:r w:rsidR="001369A3">
        <w:fldChar w:fldCharType="separate"/>
      </w:r>
      <w:r w:rsidR="00536AA5">
        <w:rPr>
          <w:noProof/>
        </w:rPr>
        <w:t>1</w:t>
      </w:r>
      <w:r w:rsidR="001369A3">
        <w:rPr>
          <w:noProof/>
        </w:rPr>
        <w:fldChar w:fldCharType="end"/>
      </w:r>
      <w:bookmarkEnd w:id="263"/>
      <w:r>
        <w:tab/>
      </w:r>
      <w:bookmarkEnd w:id="264"/>
      <w:r w:rsidR="00CA77D5" w:rsidRPr="00785355">
        <w:t xml:space="preserve">Classification of Class 3 </w:t>
      </w:r>
      <w:r w:rsidR="00CA77D5" w:rsidRPr="006E37C6">
        <w:t>in</w:t>
      </w:r>
      <w:r w:rsidR="006E37C6">
        <w:t xml:space="preserve"> </w:t>
      </w:r>
      <w:r w:rsidR="00CA77D5" w:rsidRPr="006E37C6">
        <w:t>vitro</w:t>
      </w:r>
      <w:r w:rsidR="00CA77D5" w:rsidRPr="00785355">
        <w:t xml:space="preserve"> diagnostic medical devices</w:t>
      </w:r>
      <w:bookmarkEnd w:id="265"/>
    </w:p>
    <w:p w:rsidR="00C9130E" w:rsidRPr="00785355" w:rsidRDefault="00733670" w:rsidP="00C9130E">
      <w:pPr>
        <w:pStyle w:val="Caption"/>
        <w:spacing w:after="0"/>
        <w:ind w:left="0"/>
        <w:rPr>
          <w:rFonts w:ascii="Arial Narrow" w:hAnsi="Arial Narrow"/>
          <w:b w:val="0"/>
        </w:rPr>
      </w:pPr>
      <w:r>
        <w:rPr>
          <w:noProof/>
        </w:rPr>
        <mc:AlternateContent>
          <mc:Choice Requires="wps">
            <w:drawing>
              <wp:inline distT="0" distB="0" distL="0" distR="0">
                <wp:extent cx="5494020" cy="4917440"/>
                <wp:effectExtent l="9525" t="10795" r="11430" b="5715"/>
                <wp:docPr id="20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917440"/>
                        </a:xfrm>
                        <a:prstGeom prst="rect">
                          <a:avLst/>
                        </a:prstGeom>
                        <a:solidFill>
                          <a:srgbClr val="FFFFFF"/>
                        </a:solidFill>
                        <a:ln w="9525">
                          <a:solidFill>
                            <a:srgbClr val="000000"/>
                          </a:solidFill>
                          <a:miter lim="800000"/>
                          <a:headEnd/>
                          <a:tailEnd/>
                        </a:ln>
                      </wps:spPr>
                      <wps:txbx>
                        <w:txbxContent>
                          <w:p w:rsidR="00536AA5" w:rsidRPr="00785355" w:rsidRDefault="00536AA5" w:rsidP="009F77FA">
                            <w:pPr>
                              <w:spacing w:before="100" w:beforeAutospacing="1" w:after="100" w:afterAutospacing="1"/>
                              <w:ind w:left="142"/>
                              <w:jc w:val="both"/>
                              <w:rPr>
                                <w:rFonts w:ascii="Arial Narrow" w:hAnsi="Arial Narrow"/>
                                <w:sz w:val="20"/>
                              </w:rPr>
                            </w:pPr>
                            <w:r w:rsidRPr="00785355">
                              <w:rPr>
                                <w:rFonts w:ascii="Arial Narrow" w:hAnsi="Arial Narrow"/>
                                <w:b/>
                                <w:sz w:val="20"/>
                              </w:rPr>
                              <w:t>Therapeutic Goods (Medical Devices) Regulations 2002 –</w:t>
                            </w:r>
                            <w:r>
                              <w:rPr>
                                <w:rFonts w:ascii="Arial Narrow" w:hAnsi="Arial Narrow"/>
                                <w:b/>
                                <w:sz w:val="20"/>
                              </w:rPr>
                              <w:t xml:space="preserve"> </w:t>
                            </w:r>
                            <w:r w:rsidRPr="00785355">
                              <w:rPr>
                                <w:rFonts w:ascii="Arial Narrow" w:hAnsi="Arial Narrow"/>
                                <w:b/>
                                <w:sz w:val="20"/>
                              </w:rPr>
                              <w:t>Schedule 2A</w:t>
                            </w:r>
                          </w:p>
                          <w:p w:rsidR="00536AA5" w:rsidRPr="00785355" w:rsidRDefault="00536AA5" w:rsidP="009F77FA">
                            <w:pPr>
                              <w:spacing w:before="100" w:beforeAutospacing="1" w:after="100" w:afterAutospacing="1"/>
                              <w:ind w:left="142"/>
                              <w:jc w:val="both"/>
                              <w:rPr>
                                <w:rFonts w:ascii="Arial Narrow" w:hAnsi="Arial Narrow"/>
                                <w:sz w:val="20"/>
                              </w:rPr>
                            </w:pPr>
                            <w:r w:rsidRPr="00785355">
                              <w:rPr>
                                <w:rFonts w:ascii="Arial Narrow" w:hAnsi="Arial Narrow"/>
                                <w:sz w:val="20"/>
                              </w:rPr>
                              <w:t>1.3 Detection of transmissible agents or biological characteristics posing a moderate public health risk or high personal risk</w:t>
                            </w:r>
                          </w:p>
                          <w:p w:rsidR="00536AA5" w:rsidRPr="00785355" w:rsidRDefault="00536AA5" w:rsidP="009F77FA">
                            <w:pPr>
                              <w:numPr>
                                <w:ilvl w:val="0"/>
                                <w:numId w:val="6"/>
                              </w:numPr>
                              <w:tabs>
                                <w:tab w:val="clear" w:pos="720"/>
                              </w:tabs>
                              <w:spacing w:before="100" w:beforeAutospacing="1" w:after="100" w:afterAutospacing="1"/>
                              <w:ind w:left="426" w:hanging="284"/>
                              <w:jc w:val="both"/>
                              <w:rPr>
                                <w:rFonts w:ascii="Arial Narrow" w:hAnsi="Arial Narrow"/>
                                <w:sz w:val="20"/>
                              </w:rPr>
                            </w:pPr>
                            <w:r w:rsidRPr="00785355">
                              <w:rPr>
                                <w:rFonts w:ascii="Arial Narrow" w:hAnsi="Arial Narrow"/>
                                <w:b/>
                                <w:sz w:val="20"/>
                              </w:rPr>
                              <w:t xml:space="preserve">An IVD is classified as </w:t>
                            </w:r>
                            <w:r>
                              <w:rPr>
                                <w:rFonts w:ascii="Arial Narrow" w:hAnsi="Arial Narrow"/>
                                <w:b/>
                                <w:sz w:val="20"/>
                              </w:rPr>
                              <w:t xml:space="preserve">a </w:t>
                            </w:r>
                            <w:r w:rsidRPr="00785355">
                              <w:rPr>
                                <w:rFonts w:ascii="Arial Narrow" w:hAnsi="Arial Narrow"/>
                                <w:b/>
                                <w:sz w:val="20"/>
                              </w:rPr>
                              <w:t>Class 3 IVD medical device or a Class 3 in-house IVD if it is intended for any of the following uses</w:t>
                            </w:r>
                            <w:r w:rsidRPr="00785355">
                              <w:rPr>
                                <w:rFonts w:ascii="Arial Narrow" w:hAnsi="Arial Narrow"/>
                                <w:sz w:val="20"/>
                              </w:rPr>
                              <w:t xml:space="preserve">: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detecting the presence of, or exposure to, a sexually transmitted agent;</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detecting the presence in cerebrospinal fluid or blood of an infectious agent with a risk of limited propagation;</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detecting the presence of an infectious agent where there is a significant risk that an erroneous result would cause death or severe disability to the individual or foetus being tested;</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prenatal screening of women in order to determine their immune status towards transmissible agents;</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determining infective disease status or immune status where there is a risk that an erroneous result will lead to a patient management decision resulting in an imminent life-threatening situation for the patient;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the selection of patients for selective therapy and management, or for disease staging, or in the diagnosis of cancer;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b/>
                                <w:sz w:val="20"/>
                              </w:rPr>
                            </w:pPr>
                            <w:r w:rsidRPr="00785355">
                              <w:rPr>
                                <w:rFonts w:ascii="Arial Narrow" w:hAnsi="Arial Narrow"/>
                                <w:b/>
                                <w:sz w:val="20"/>
                              </w:rPr>
                              <w:t xml:space="preserve">human genetic testing;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to monitor levels of medicines, substances or biological components, when there is a risk that an erroneous result will lead to a patient management decision resulting in an immediate life-threatening situation for the patient;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the management of patients suffering from a life-threatening infectious disease;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proofErr w:type="gramStart"/>
                            <w:r w:rsidRPr="00785355">
                              <w:rPr>
                                <w:rFonts w:ascii="Arial Narrow" w:hAnsi="Arial Narrow"/>
                                <w:sz w:val="20"/>
                              </w:rPr>
                              <w:t>screening</w:t>
                            </w:r>
                            <w:proofErr w:type="gramEnd"/>
                            <w:r w:rsidRPr="00785355">
                              <w:rPr>
                                <w:rFonts w:ascii="Arial Narrow" w:hAnsi="Arial Narrow"/>
                                <w:sz w:val="20"/>
                              </w:rPr>
                              <w:t xml:space="preserve"> for congenital disorders in the foetus. </w:t>
                            </w:r>
                          </w:p>
                          <w:p w:rsidR="00536AA5" w:rsidRPr="00785355" w:rsidRDefault="00536AA5" w:rsidP="009F77FA">
                            <w:pPr>
                              <w:spacing w:beforeAutospacing="1" w:after="0" w:afterAutospacing="1"/>
                              <w:ind w:left="142"/>
                              <w:jc w:val="both"/>
                              <w:rPr>
                                <w:rFonts w:ascii="Arial Narrow" w:hAnsi="Arial Narrow"/>
                                <w:sz w:val="20"/>
                              </w:rPr>
                            </w:pPr>
                            <w:r w:rsidRPr="00785355">
                              <w:rPr>
                                <w:rFonts w:ascii="Arial Narrow" w:hAnsi="Arial Narrow"/>
                                <w:sz w:val="20"/>
                              </w:rPr>
                              <w:t xml:space="preserve">Note: For paragraph (f) An IVD medical device would fall into Class 2 under clause 1.5 if: </w:t>
                            </w:r>
                          </w:p>
                          <w:p w:rsidR="00536AA5" w:rsidRPr="00785355" w:rsidRDefault="00536AA5" w:rsidP="00F47D47">
                            <w:pPr>
                              <w:numPr>
                                <w:ilvl w:val="1"/>
                                <w:numId w:val="47"/>
                              </w:numPr>
                              <w:tabs>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a therapy decision would usually be made only after further investigation; or</w:t>
                            </w:r>
                          </w:p>
                          <w:p w:rsidR="00536AA5" w:rsidRPr="00785355" w:rsidRDefault="00536AA5" w:rsidP="00F47D47">
                            <w:pPr>
                              <w:numPr>
                                <w:ilvl w:val="1"/>
                                <w:numId w:val="47"/>
                              </w:numPr>
                              <w:tabs>
                                <w:tab w:val="left" w:pos="851"/>
                              </w:tabs>
                              <w:spacing w:before="100" w:beforeAutospacing="1" w:after="120"/>
                              <w:ind w:left="850" w:hanging="425"/>
                              <w:jc w:val="both"/>
                              <w:rPr>
                                <w:rFonts w:ascii="Arial Narrow" w:hAnsi="Arial Narrow"/>
                                <w:sz w:val="20"/>
                              </w:rPr>
                            </w:pPr>
                            <w:proofErr w:type="gramStart"/>
                            <w:r w:rsidRPr="00785355">
                              <w:rPr>
                                <w:rFonts w:ascii="Arial Narrow" w:hAnsi="Arial Narrow"/>
                                <w:sz w:val="20"/>
                              </w:rPr>
                              <w:t>the</w:t>
                            </w:r>
                            <w:proofErr w:type="gramEnd"/>
                            <w:r w:rsidRPr="00785355">
                              <w:rPr>
                                <w:rFonts w:ascii="Arial Narrow" w:hAnsi="Arial Narrow"/>
                                <w:sz w:val="20"/>
                              </w:rPr>
                              <w:t xml:space="preserve"> device is used for monitoring.</w:t>
                            </w:r>
                          </w:p>
                          <w:p w:rsidR="00536AA5" w:rsidRPr="00785355" w:rsidRDefault="00536AA5" w:rsidP="00F47D47">
                            <w:pPr>
                              <w:numPr>
                                <w:ilvl w:val="0"/>
                                <w:numId w:val="47"/>
                              </w:numPr>
                              <w:spacing w:before="240" w:after="100" w:afterAutospacing="1"/>
                              <w:ind w:left="426" w:hanging="284"/>
                              <w:jc w:val="both"/>
                              <w:rPr>
                                <w:rFonts w:ascii="Arial Narrow" w:hAnsi="Arial Narrow"/>
                                <w:sz w:val="20"/>
                              </w:rPr>
                            </w:pPr>
                            <w:r w:rsidRPr="00785355">
                              <w:rPr>
                                <w:rFonts w:ascii="Arial Narrow" w:hAnsi="Arial Narrow"/>
                                <w:sz w:val="20"/>
                              </w:rPr>
                              <w:t>Despite subsection (1)</w:t>
                            </w:r>
                            <w:r>
                              <w:rPr>
                                <w:rFonts w:ascii="Arial Narrow" w:hAnsi="Arial Narrow"/>
                                <w:sz w:val="20"/>
                              </w:rPr>
                              <w:t>,</w:t>
                            </w:r>
                            <w:r w:rsidRPr="00785355">
                              <w:rPr>
                                <w:rFonts w:ascii="Arial Narrow" w:hAnsi="Arial Narrow"/>
                                <w:sz w:val="20"/>
                              </w:rPr>
                              <w:t xml:space="preserve"> an IVD is classified as a Class 3 IVD medical device or a Class 3 in-house IVD if it is used to test for transmissible agents included in the Australian National Notifiable Diseases Surveillance System (NNDSS) list as published from time to time by the Australian </w:t>
                            </w:r>
                            <w:r>
                              <w:rPr>
                                <w:rFonts w:ascii="Arial Narrow" w:hAnsi="Arial Narrow"/>
                                <w:sz w:val="20"/>
                              </w:rPr>
                              <w:t>G</w:t>
                            </w:r>
                            <w:r w:rsidRPr="00785355">
                              <w:rPr>
                                <w:rFonts w:ascii="Arial Narrow" w:hAnsi="Arial Narrow"/>
                                <w:sz w:val="20"/>
                              </w:rPr>
                              <w:t>overnment.</w:t>
                            </w:r>
                          </w:p>
                          <w:p w:rsidR="00536AA5" w:rsidRPr="009F77FA" w:rsidRDefault="00536AA5" w:rsidP="009F77FA"/>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46" o:spid="_x0000_s1026" type="#_x0000_t202" style="width:432.6pt;height:3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">
                <v:textbox>
                  <w:txbxContent>
                    <w:p w:rsidR="00536AA5" w:rsidRPr="00785355" w:rsidRDefault="00536AA5" w:rsidP="009F77FA">
                      <w:pPr>
                        <w:spacing w:before="100" w:beforeAutospacing="1" w:after="100" w:afterAutospacing="1"/>
                        <w:ind w:left="142"/>
                        <w:jc w:val="both"/>
                        <w:rPr>
                          <w:rFonts w:ascii="Arial Narrow" w:hAnsi="Arial Narrow"/>
                          <w:sz w:val="20"/>
                        </w:rPr>
                      </w:pPr>
                      <w:r w:rsidRPr="00785355">
                        <w:rPr>
                          <w:rFonts w:ascii="Arial Narrow" w:hAnsi="Arial Narrow"/>
                          <w:b/>
                          <w:sz w:val="20"/>
                        </w:rPr>
                        <w:t>Therapeutic Goods (Medical Devices) Regulations 2002 –</w:t>
                      </w:r>
                      <w:r>
                        <w:rPr>
                          <w:rFonts w:ascii="Arial Narrow" w:hAnsi="Arial Narrow"/>
                          <w:b/>
                          <w:sz w:val="20"/>
                        </w:rPr>
                        <w:t xml:space="preserve"> </w:t>
                      </w:r>
                      <w:r w:rsidRPr="00785355">
                        <w:rPr>
                          <w:rFonts w:ascii="Arial Narrow" w:hAnsi="Arial Narrow"/>
                          <w:b/>
                          <w:sz w:val="20"/>
                        </w:rPr>
                        <w:t>Schedule 2A</w:t>
                      </w:r>
                    </w:p>
                    <w:p w:rsidR="00536AA5" w:rsidRPr="00785355" w:rsidRDefault="00536AA5" w:rsidP="009F77FA">
                      <w:pPr>
                        <w:spacing w:before="100" w:beforeAutospacing="1" w:after="100" w:afterAutospacing="1"/>
                        <w:ind w:left="142"/>
                        <w:jc w:val="both"/>
                        <w:rPr>
                          <w:rFonts w:ascii="Arial Narrow" w:hAnsi="Arial Narrow"/>
                          <w:sz w:val="20"/>
                        </w:rPr>
                      </w:pPr>
                      <w:r w:rsidRPr="00785355">
                        <w:rPr>
                          <w:rFonts w:ascii="Arial Narrow" w:hAnsi="Arial Narrow"/>
                          <w:sz w:val="20"/>
                        </w:rPr>
                        <w:t>1.3 Detection of transmissible agents or biological characteristics posing a moderate public health risk or high personal risk</w:t>
                      </w:r>
                    </w:p>
                    <w:p w:rsidR="00536AA5" w:rsidRPr="00785355" w:rsidRDefault="00536AA5" w:rsidP="009F77FA">
                      <w:pPr>
                        <w:numPr>
                          <w:ilvl w:val="0"/>
                          <w:numId w:val="6"/>
                        </w:numPr>
                        <w:tabs>
                          <w:tab w:val="clear" w:pos="720"/>
                        </w:tabs>
                        <w:spacing w:before="100" w:beforeAutospacing="1" w:after="100" w:afterAutospacing="1"/>
                        <w:ind w:left="426" w:hanging="284"/>
                        <w:jc w:val="both"/>
                        <w:rPr>
                          <w:rFonts w:ascii="Arial Narrow" w:hAnsi="Arial Narrow"/>
                          <w:sz w:val="20"/>
                        </w:rPr>
                      </w:pPr>
                      <w:r w:rsidRPr="00785355">
                        <w:rPr>
                          <w:rFonts w:ascii="Arial Narrow" w:hAnsi="Arial Narrow"/>
                          <w:b/>
                          <w:sz w:val="20"/>
                        </w:rPr>
                        <w:t xml:space="preserve">An IVD is classified as </w:t>
                      </w:r>
                      <w:r>
                        <w:rPr>
                          <w:rFonts w:ascii="Arial Narrow" w:hAnsi="Arial Narrow"/>
                          <w:b/>
                          <w:sz w:val="20"/>
                        </w:rPr>
                        <w:t xml:space="preserve">a </w:t>
                      </w:r>
                      <w:r w:rsidRPr="00785355">
                        <w:rPr>
                          <w:rFonts w:ascii="Arial Narrow" w:hAnsi="Arial Narrow"/>
                          <w:b/>
                          <w:sz w:val="20"/>
                        </w:rPr>
                        <w:t>Class 3 IVD medical device or a Class 3 in-house IVD if it is intended for any of the following uses</w:t>
                      </w:r>
                      <w:r w:rsidRPr="00785355">
                        <w:rPr>
                          <w:rFonts w:ascii="Arial Narrow" w:hAnsi="Arial Narrow"/>
                          <w:sz w:val="20"/>
                        </w:rPr>
                        <w:t xml:space="preserve">: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detecting the presence of, or exposure to, a sexually transmitted agent;</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detecting the presence in cerebrospinal fluid or blood of an infectious agent with a risk of limited propagation;</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detecting the presence of an infectious agent where there is a significant risk that an erroneous result would cause death or severe disability to the individual or foetus being tested;</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prenatal screening of women in order to determine their immune status towards transmissible agents;</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determining infective disease status or immune status where there is a risk that an erroneous result will lead to a patient management decision resulting in an imminent life-threatening situation for the patient;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the selection of patients for selective therapy and management, or for disease staging, or in the diagnosis of cancer;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b/>
                          <w:sz w:val="20"/>
                        </w:rPr>
                      </w:pPr>
                      <w:r w:rsidRPr="00785355">
                        <w:rPr>
                          <w:rFonts w:ascii="Arial Narrow" w:hAnsi="Arial Narrow"/>
                          <w:b/>
                          <w:sz w:val="20"/>
                        </w:rPr>
                        <w:t xml:space="preserve">human genetic testing;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to monitor levels of medicines, substances or biological components, when there is a risk that an erroneous result will lead to a patient management decision resulting in an immediate life-threatening situation for the patient;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 xml:space="preserve">the management of patients suffering from a life-threatening infectious disease; </w:t>
                      </w:r>
                    </w:p>
                    <w:p w:rsidR="00536AA5" w:rsidRPr="00785355" w:rsidRDefault="00536AA5" w:rsidP="009F77FA">
                      <w:pPr>
                        <w:numPr>
                          <w:ilvl w:val="1"/>
                          <w:numId w:val="6"/>
                        </w:numPr>
                        <w:tabs>
                          <w:tab w:val="clear" w:pos="1440"/>
                          <w:tab w:val="left" w:pos="851"/>
                        </w:tabs>
                        <w:spacing w:before="100" w:beforeAutospacing="1" w:after="100" w:afterAutospacing="1"/>
                        <w:ind w:left="851" w:hanging="425"/>
                        <w:jc w:val="both"/>
                        <w:rPr>
                          <w:rFonts w:ascii="Arial Narrow" w:hAnsi="Arial Narrow"/>
                          <w:sz w:val="20"/>
                        </w:rPr>
                      </w:pPr>
                      <w:proofErr w:type="gramStart"/>
                      <w:r w:rsidRPr="00785355">
                        <w:rPr>
                          <w:rFonts w:ascii="Arial Narrow" w:hAnsi="Arial Narrow"/>
                          <w:sz w:val="20"/>
                        </w:rPr>
                        <w:t>screening</w:t>
                      </w:r>
                      <w:proofErr w:type="gramEnd"/>
                      <w:r w:rsidRPr="00785355">
                        <w:rPr>
                          <w:rFonts w:ascii="Arial Narrow" w:hAnsi="Arial Narrow"/>
                          <w:sz w:val="20"/>
                        </w:rPr>
                        <w:t xml:space="preserve"> for congenital disorders in the foetus. </w:t>
                      </w:r>
                    </w:p>
                    <w:p w:rsidR="00536AA5" w:rsidRPr="00785355" w:rsidRDefault="00536AA5" w:rsidP="009F77FA">
                      <w:pPr>
                        <w:spacing w:beforeAutospacing="1" w:after="0" w:afterAutospacing="1"/>
                        <w:ind w:left="142"/>
                        <w:jc w:val="both"/>
                        <w:rPr>
                          <w:rFonts w:ascii="Arial Narrow" w:hAnsi="Arial Narrow"/>
                          <w:sz w:val="20"/>
                        </w:rPr>
                      </w:pPr>
                      <w:r w:rsidRPr="00785355">
                        <w:rPr>
                          <w:rFonts w:ascii="Arial Narrow" w:hAnsi="Arial Narrow"/>
                          <w:sz w:val="20"/>
                        </w:rPr>
                        <w:t xml:space="preserve">Note: For paragraph (f) An IVD medical device would fall into Class 2 under clause 1.5 if: </w:t>
                      </w:r>
                    </w:p>
                    <w:p w:rsidR="00536AA5" w:rsidRPr="00785355" w:rsidRDefault="00536AA5" w:rsidP="00F47D47">
                      <w:pPr>
                        <w:numPr>
                          <w:ilvl w:val="1"/>
                          <w:numId w:val="47"/>
                        </w:numPr>
                        <w:tabs>
                          <w:tab w:val="left" w:pos="851"/>
                        </w:tabs>
                        <w:spacing w:before="100" w:beforeAutospacing="1" w:after="100" w:afterAutospacing="1"/>
                        <w:ind w:left="851" w:hanging="425"/>
                        <w:jc w:val="both"/>
                        <w:rPr>
                          <w:rFonts w:ascii="Arial Narrow" w:hAnsi="Arial Narrow"/>
                          <w:sz w:val="20"/>
                        </w:rPr>
                      </w:pPr>
                      <w:r w:rsidRPr="00785355">
                        <w:rPr>
                          <w:rFonts w:ascii="Arial Narrow" w:hAnsi="Arial Narrow"/>
                          <w:sz w:val="20"/>
                        </w:rPr>
                        <w:t>a therapy decision would usually be made only after further investigation; or</w:t>
                      </w:r>
                    </w:p>
                    <w:p w:rsidR="00536AA5" w:rsidRPr="00785355" w:rsidRDefault="00536AA5" w:rsidP="00F47D47">
                      <w:pPr>
                        <w:numPr>
                          <w:ilvl w:val="1"/>
                          <w:numId w:val="47"/>
                        </w:numPr>
                        <w:tabs>
                          <w:tab w:val="left" w:pos="851"/>
                        </w:tabs>
                        <w:spacing w:before="100" w:beforeAutospacing="1" w:after="120"/>
                        <w:ind w:left="850" w:hanging="425"/>
                        <w:jc w:val="both"/>
                        <w:rPr>
                          <w:rFonts w:ascii="Arial Narrow" w:hAnsi="Arial Narrow"/>
                          <w:sz w:val="20"/>
                        </w:rPr>
                      </w:pPr>
                      <w:proofErr w:type="gramStart"/>
                      <w:r w:rsidRPr="00785355">
                        <w:rPr>
                          <w:rFonts w:ascii="Arial Narrow" w:hAnsi="Arial Narrow"/>
                          <w:sz w:val="20"/>
                        </w:rPr>
                        <w:t>the</w:t>
                      </w:r>
                      <w:proofErr w:type="gramEnd"/>
                      <w:r w:rsidRPr="00785355">
                        <w:rPr>
                          <w:rFonts w:ascii="Arial Narrow" w:hAnsi="Arial Narrow"/>
                          <w:sz w:val="20"/>
                        </w:rPr>
                        <w:t xml:space="preserve"> device is used for monitoring.</w:t>
                      </w:r>
                    </w:p>
                    <w:p w:rsidR="00536AA5" w:rsidRPr="00785355" w:rsidRDefault="00536AA5" w:rsidP="00F47D47">
                      <w:pPr>
                        <w:numPr>
                          <w:ilvl w:val="0"/>
                          <w:numId w:val="47"/>
                        </w:numPr>
                        <w:spacing w:before="240" w:after="100" w:afterAutospacing="1"/>
                        <w:ind w:left="426" w:hanging="284"/>
                        <w:jc w:val="both"/>
                        <w:rPr>
                          <w:rFonts w:ascii="Arial Narrow" w:hAnsi="Arial Narrow"/>
                          <w:sz w:val="20"/>
                        </w:rPr>
                      </w:pPr>
                      <w:r w:rsidRPr="00785355">
                        <w:rPr>
                          <w:rFonts w:ascii="Arial Narrow" w:hAnsi="Arial Narrow"/>
                          <w:sz w:val="20"/>
                        </w:rPr>
                        <w:t>Despite subsection (1)</w:t>
                      </w:r>
                      <w:r>
                        <w:rPr>
                          <w:rFonts w:ascii="Arial Narrow" w:hAnsi="Arial Narrow"/>
                          <w:sz w:val="20"/>
                        </w:rPr>
                        <w:t>,</w:t>
                      </w:r>
                      <w:r w:rsidRPr="00785355">
                        <w:rPr>
                          <w:rFonts w:ascii="Arial Narrow" w:hAnsi="Arial Narrow"/>
                          <w:sz w:val="20"/>
                        </w:rPr>
                        <w:t xml:space="preserve"> an IVD is classified as a Class 3 IVD medical device or a Class 3 in-house IVD if it is used to test for transmissible agents included in the Australian National Notifiable Diseases Surveillance System (NNDSS) list as published from time to time by the Australian </w:t>
                      </w:r>
                      <w:r>
                        <w:rPr>
                          <w:rFonts w:ascii="Arial Narrow" w:hAnsi="Arial Narrow"/>
                          <w:sz w:val="20"/>
                        </w:rPr>
                        <w:t>G</w:t>
                      </w:r>
                      <w:r w:rsidRPr="00785355">
                        <w:rPr>
                          <w:rFonts w:ascii="Arial Narrow" w:hAnsi="Arial Narrow"/>
                          <w:sz w:val="20"/>
                        </w:rPr>
                        <w:t>overnment.</w:t>
                      </w:r>
                    </w:p>
                    <w:p w:rsidR="00536AA5" w:rsidRPr="009F77FA" w:rsidRDefault="00536AA5" w:rsidP="009F77FA"/>
                  </w:txbxContent>
                </v:textbox>
                <w10:anchorlock/>
              </v:shape>
            </w:pict>
          </mc:Fallback>
        </mc:AlternateContent>
      </w:r>
      <w:r w:rsidR="00C9130E" w:rsidRPr="00785355">
        <w:rPr>
          <w:rFonts w:ascii="Arial Narrow" w:hAnsi="Arial Narrow"/>
          <w:b w:val="0"/>
        </w:rPr>
        <w:t xml:space="preserve">Source: </w:t>
      </w:r>
      <w:hyperlink r:id="rId31" w:tooltip="Therapeutic Goods Administration website" w:history="1">
        <w:r w:rsidR="00C9130E" w:rsidRPr="00785355">
          <w:rPr>
            <w:rStyle w:val="Hyperlink"/>
            <w:rFonts w:ascii="Arial Narrow" w:hAnsi="Arial Narrow"/>
            <w:b w:val="0"/>
          </w:rPr>
          <w:t>http://www.tga.gov.au/ivd/ivd-classification.htm</w:t>
        </w:r>
      </w:hyperlink>
      <w:r w:rsidR="00C9130E" w:rsidRPr="00785355">
        <w:rPr>
          <w:rFonts w:ascii="Arial Narrow" w:hAnsi="Arial Narrow"/>
          <w:b w:val="0"/>
        </w:rPr>
        <w:t xml:space="preserve"> [accessed January 2011]</w:t>
      </w:r>
    </w:p>
    <w:p w:rsidR="00C9130E" w:rsidRDefault="00C9130E" w:rsidP="00C9130E">
      <w:pPr>
        <w:spacing w:before="240" w:line="312" w:lineRule="auto"/>
        <w:ind w:left="0"/>
        <w:jc w:val="both"/>
        <w:rPr>
          <w:rFonts w:ascii="Tahoma" w:hAnsi="Tahoma" w:cs="Tahoma"/>
          <w:sz w:val="22"/>
          <w:szCs w:val="22"/>
        </w:rPr>
      </w:pPr>
      <w:r w:rsidRPr="009D16F5">
        <w:rPr>
          <w:rFonts w:ascii="Tahoma" w:hAnsi="Tahoma" w:cs="Tahoma"/>
          <w:sz w:val="22"/>
          <w:szCs w:val="22"/>
        </w:rPr>
        <w:t xml:space="preserve">Laboratories that manufacture in-house Class 3 IVDs are required to notify the TGA of the types of IVDs manufactured in </w:t>
      </w:r>
      <w:r w:rsidR="00B6604B">
        <w:rPr>
          <w:rFonts w:ascii="Tahoma" w:hAnsi="Tahoma" w:cs="Tahoma"/>
          <w:sz w:val="22"/>
          <w:szCs w:val="22"/>
        </w:rPr>
        <w:t>their</w:t>
      </w:r>
      <w:r w:rsidRPr="009D16F5">
        <w:rPr>
          <w:rFonts w:ascii="Tahoma" w:hAnsi="Tahoma" w:cs="Tahoma"/>
          <w:sz w:val="22"/>
          <w:szCs w:val="22"/>
        </w:rPr>
        <w:t xml:space="preserve"> laboratory for inclusion on a register. These laboratories must have NATA accreditation, with demonstrated compliance with the suite of standards on the validation of in-house IVDs, as published by the National Pathology Accreditation Advisory Committee (NPAAC), for each test manufactured</w:t>
      </w:r>
      <w:r w:rsidR="00B6604B">
        <w:rPr>
          <w:rFonts w:ascii="Tahoma" w:hAnsi="Tahoma" w:cs="Tahoma"/>
          <w:sz w:val="22"/>
          <w:szCs w:val="22"/>
        </w:rPr>
        <w:t xml:space="preserve"> </w:t>
      </w:r>
      <w:r w:rsidR="00CF68F1" w:rsidRPr="009D16F5">
        <w:rPr>
          <w:rFonts w:ascii="Tahoma" w:hAnsi="Tahoma" w:cs="Tahoma"/>
          <w:sz w:val="22"/>
          <w:szCs w:val="22"/>
        </w:rPr>
        <w:fldChar w:fldCharType="begin"/>
      </w:r>
      <w:r w:rsidR="00CF68F1" w:rsidRPr="009D16F5">
        <w:rPr>
          <w:rFonts w:ascii="Tahoma" w:hAnsi="Tahoma" w:cs="Tahoma"/>
          <w:sz w:val="22"/>
          <w:szCs w:val="22"/>
        </w:rPr>
        <w:instrText xml:space="preserve"> ADDIN EN.CITE &lt;EndNote&gt;&lt;Cite&gt;&lt;Author&gt;Therapeutic Goods Administration&lt;/Author&gt;&lt;Year&gt;2009&lt;/Year&gt;&lt;RecNum&gt;23&lt;/RecNum&gt;&lt;DisplayText&gt;(Therapeutic Goods Administration 2009)&lt;/DisplayText&gt;&lt;record&gt;&lt;rec-number&gt;23&lt;/rec-number&gt;&lt;foreign-keys&gt;&lt;key app="EN" db-id="fr05psveaxztakevws8vsdp9twv5svwestrr"&gt;23&lt;/key&gt;&lt;/foreign-keys&gt;&lt;ref-type name="Report"&gt;27&lt;/ref-type&gt;&lt;contributors&gt;&lt;authors&gt;&lt;author&gt;Therapeutic Goods Administration,&lt;/author&gt;&lt;/authors&gt;&lt;subsidiary-authors&gt;&lt;author&gt;TGA Office of Devices, Blood and Tissues / IVD section&lt;/author&gt;&lt;/subsidiary-authors&gt;&lt;/contributors&gt;&lt;titles&gt;&lt;title&gt;Overview of the new regulatory framework for in vitro diagnostic medical devices (IVDs)&lt;/title&gt;&lt;/titles&gt;&lt;dates&gt;&lt;year&gt;2009&lt;/year&gt;&lt;/dates&gt;&lt;pub-location&gt;Canberra&lt;/pub-location&gt;&lt;publisher&gt;Commonwealth of Australia&lt;/publisher&gt;&lt;urls&gt;&lt;related-urls&gt;&lt;url&gt;http://www.tga.gov.au/ivd/overview.htm&lt;/url&gt;&lt;/related-urls&gt;&lt;/urls&gt;&lt;/record&gt;&lt;/Cite&gt;&lt;/EndNote&gt;</w:instrText>
      </w:r>
      <w:r w:rsidR="00CF68F1" w:rsidRPr="009D16F5">
        <w:rPr>
          <w:rFonts w:ascii="Tahoma" w:hAnsi="Tahoma" w:cs="Tahoma"/>
          <w:sz w:val="22"/>
          <w:szCs w:val="22"/>
        </w:rPr>
        <w:fldChar w:fldCharType="separate"/>
      </w:r>
      <w:r w:rsidR="00CF68F1" w:rsidRPr="009D16F5">
        <w:rPr>
          <w:rFonts w:ascii="Tahoma" w:hAnsi="Tahoma" w:cs="Tahoma"/>
          <w:noProof/>
          <w:sz w:val="22"/>
          <w:szCs w:val="22"/>
        </w:rPr>
        <w:t>(Thera</w:t>
      </w:r>
      <w:r w:rsidR="00B6604B">
        <w:rPr>
          <w:rFonts w:ascii="Tahoma" w:hAnsi="Tahoma" w:cs="Tahoma"/>
          <w:noProof/>
          <w:sz w:val="22"/>
          <w:szCs w:val="22"/>
        </w:rPr>
        <w:t>peutic Goods Administration 2011</w:t>
      </w:r>
      <w:r w:rsidR="00CF68F1" w:rsidRPr="009D16F5">
        <w:rPr>
          <w:rFonts w:ascii="Tahoma" w:hAnsi="Tahoma" w:cs="Tahoma"/>
          <w:noProof/>
          <w:sz w:val="22"/>
          <w:szCs w:val="22"/>
        </w:rPr>
        <w:t>)</w:t>
      </w:r>
      <w:r w:rsidR="00CF68F1" w:rsidRPr="009D16F5">
        <w:rPr>
          <w:rFonts w:ascii="Tahoma" w:hAnsi="Tahoma" w:cs="Tahoma"/>
          <w:sz w:val="22"/>
          <w:szCs w:val="22"/>
        </w:rPr>
        <w:fldChar w:fldCharType="end"/>
      </w:r>
      <w:r w:rsidRPr="009D16F5">
        <w:rPr>
          <w:rFonts w:ascii="Tahoma" w:hAnsi="Tahoma" w:cs="Tahoma"/>
          <w:sz w:val="22"/>
          <w:szCs w:val="22"/>
        </w:rPr>
        <w:t>.</w:t>
      </w:r>
    </w:p>
    <w:p w:rsidR="00C9130E" w:rsidRPr="00FF54DF" w:rsidRDefault="00C9130E" w:rsidP="00C9130E">
      <w:pPr>
        <w:pStyle w:val="Heading2"/>
      </w:pPr>
      <w:bookmarkStart w:id="266" w:name="_Toc156012288"/>
      <w:bookmarkStart w:id="267" w:name="_Toc177870564"/>
      <w:bookmarkStart w:id="268" w:name="_Toc188783501"/>
      <w:bookmarkStart w:id="269" w:name="_Toc192412685"/>
      <w:bookmarkStart w:id="270" w:name="_Toc192476118"/>
      <w:bookmarkStart w:id="271" w:name="_Toc207170181"/>
      <w:bookmarkStart w:id="272" w:name="_Toc244669907"/>
      <w:bookmarkStart w:id="273" w:name="_Toc301358534"/>
      <w:bookmarkStart w:id="274" w:name="_Toc303677488"/>
      <w:bookmarkStart w:id="275" w:name="_Toc303860352"/>
      <w:bookmarkStart w:id="276" w:name="_Toc305162517"/>
      <w:r w:rsidRPr="00FF54DF">
        <w:lastRenderedPageBreak/>
        <w:t>Current reimbursement arrangement</w:t>
      </w:r>
      <w:bookmarkEnd w:id="266"/>
      <w:bookmarkEnd w:id="267"/>
      <w:bookmarkEnd w:id="268"/>
      <w:bookmarkEnd w:id="269"/>
      <w:bookmarkEnd w:id="270"/>
      <w:bookmarkEnd w:id="271"/>
      <w:bookmarkEnd w:id="272"/>
      <w:bookmarkEnd w:id="273"/>
      <w:bookmarkEnd w:id="274"/>
      <w:bookmarkEnd w:id="275"/>
      <w:bookmarkEnd w:id="276"/>
      <w:r w:rsidRPr="00FF54DF">
        <w:t xml:space="preserve"> </w:t>
      </w:r>
    </w:p>
    <w:p w:rsidR="009F77FA" w:rsidRDefault="009F77FA" w:rsidP="009F77FA">
      <w:pPr>
        <w:spacing w:before="240" w:line="312" w:lineRule="auto"/>
        <w:ind w:left="0"/>
        <w:jc w:val="both"/>
        <w:rPr>
          <w:rFonts w:ascii="Tahoma" w:hAnsi="Tahoma" w:cs="Tahoma"/>
          <w:sz w:val="22"/>
          <w:szCs w:val="22"/>
        </w:rPr>
      </w:pPr>
      <w:r w:rsidRPr="006877F0">
        <w:rPr>
          <w:rFonts w:ascii="Tahoma" w:hAnsi="Tahoma" w:cs="Tahoma"/>
          <w:sz w:val="22"/>
          <w:szCs w:val="22"/>
        </w:rPr>
        <w:t>A list of the MBS numbers associated with the</w:t>
      </w:r>
      <w:r>
        <w:rPr>
          <w:rFonts w:ascii="Tahoma" w:hAnsi="Tahoma" w:cs="Tahoma"/>
          <w:sz w:val="22"/>
          <w:szCs w:val="22"/>
        </w:rPr>
        <w:t xml:space="preserve"> existing clinical diagnostic and screening</w:t>
      </w:r>
      <w:r w:rsidRPr="006877F0">
        <w:rPr>
          <w:rFonts w:ascii="Tahoma" w:hAnsi="Tahoma" w:cs="Tahoma"/>
          <w:sz w:val="22"/>
          <w:szCs w:val="22"/>
        </w:rPr>
        <w:t xml:space="preserve"> procedures </w:t>
      </w:r>
      <w:r>
        <w:rPr>
          <w:rFonts w:ascii="Tahoma" w:hAnsi="Tahoma" w:cs="Tahoma"/>
          <w:sz w:val="22"/>
          <w:szCs w:val="22"/>
        </w:rPr>
        <w:t>is</w:t>
      </w:r>
      <w:r w:rsidRPr="006877F0">
        <w:rPr>
          <w:rFonts w:ascii="Tahoma" w:hAnsi="Tahoma" w:cs="Tahoma"/>
          <w:sz w:val="22"/>
          <w:szCs w:val="22"/>
        </w:rPr>
        <w:t xml:space="preserve"> provided in</w:t>
      </w:r>
      <w:r>
        <w:rPr>
          <w:rFonts w:ascii="Tahoma" w:hAnsi="Tahoma" w:cs="Tahoma"/>
          <w:sz w:val="22"/>
          <w:szCs w:val="22"/>
        </w:rPr>
        <w:t xml:space="preserve"> Appendix</w:t>
      </w:r>
      <w:r w:rsidRPr="008D66DA">
        <w:rPr>
          <w:rFonts w:ascii="Tahoma" w:hAnsi="Tahoma" w:cs="Tahoma"/>
          <w:sz w:val="22"/>
          <w:szCs w:val="22"/>
        </w:rPr>
        <w:t xml:space="preserve"> </w:t>
      </w:r>
      <w:r>
        <w:rPr>
          <w:rFonts w:ascii="Tahoma" w:hAnsi="Tahoma" w:cs="Tahoma"/>
          <w:sz w:val="22"/>
          <w:szCs w:val="22"/>
        </w:rPr>
        <w:t xml:space="preserve">C. </w:t>
      </w:r>
      <w:r w:rsidRPr="008D66DA">
        <w:rPr>
          <w:rFonts w:ascii="Tahoma" w:hAnsi="Tahoma" w:cs="Tahoma"/>
          <w:sz w:val="22"/>
          <w:szCs w:val="22"/>
        </w:rPr>
        <w:t xml:space="preserve">Currently, there is no MBS listing for any test that detects germ-line mutations in the </w:t>
      </w:r>
      <w:r w:rsidRPr="00785355">
        <w:rPr>
          <w:rFonts w:ascii="Tahoma" w:hAnsi="Tahoma" w:cs="Tahoma"/>
          <w:i/>
          <w:sz w:val="22"/>
          <w:szCs w:val="22"/>
        </w:rPr>
        <w:t>VHL</w:t>
      </w:r>
      <w:r w:rsidRPr="008D66DA">
        <w:rPr>
          <w:rFonts w:ascii="Tahoma" w:hAnsi="Tahoma" w:cs="Tahoma"/>
          <w:sz w:val="22"/>
          <w:szCs w:val="22"/>
        </w:rPr>
        <w:t xml:space="preserve"> gene.</w:t>
      </w:r>
    </w:p>
    <w:p w:rsidR="00C9130E" w:rsidRPr="008D66DA" w:rsidRDefault="00C9130E" w:rsidP="00C9130E">
      <w:pPr>
        <w:spacing w:before="240" w:line="312" w:lineRule="auto"/>
        <w:ind w:left="0"/>
        <w:jc w:val="both"/>
        <w:rPr>
          <w:rFonts w:ascii="Tahoma" w:hAnsi="Tahoma" w:cs="Tahoma"/>
          <w:sz w:val="22"/>
          <w:szCs w:val="22"/>
        </w:rPr>
      </w:pPr>
      <w:r w:rsidRPr="008D66DA">
        <w:rPr>
          <w:rFonts w:ascii="Tahoma" w:hAnsi="Tahoma" w:cs="Tahoma"/>
          <w:sz w:val="22"/>
          <w:szCs w:val="22"/>
        </w:rPr>
        <w:t>There are, however, MBS items that allow reimbursement for molecular tests that detect specific genetic mutations (</w:t>
      </w:r>
      <w:r w:rsidR="001369A3">
        <w:fldChar w:fldCharType="begin"/>
      </w:r>
      <w:r w:rsidR="001369A3">
        <w:instrText xml:space="preserve"> REF _Ref208902670 \h  \* MERGEFORMAT </w:instrText>
      </w:r>
      <w:r w:rsidR="001369A3">
        <w:fldChar w:fldCharType="separate"/>
      </w:r>
      <w:r w:rsidR="00536AA5" w:rsidRPr="00536AA5">
        <w:rPr>
          <w:rFonts w:ascii="Tahoma" w:hAnsi="Tahoma" w:cs="Tahoma"/>
          <w:sz w:val="22"/>
          <w:szCs w:val="22"/>
        </w:rPr>
        <w:t>Table 10</w:t>
      </w:r>
      <w:r w:rsidR="001369A3">
        <w:fldChar w:fldCharType="end"/>
      </w:r>
      <w:r w:rsidRPr="008D66DA">
        <w:rPr>
          <w:rFonts w:ascii="Tahoma" w:hAnsi="Tahoma" w:cs="Tahoma"/>
          <w:sz w:val="22"/>
          <w:szCs w:val="22"/>
        </w:rPr>
        <w:t>). The range of MBS fees associated with these items is indicative of the range of molecular methodologies used to detect the relevant mutations. Quantitative or semi-quantitative assays will incur greater costs than methods that are simply qualitative.</w:t>
      </w:r>
    </w:p>
    <w:p w:rsidR="00C9130E" w:rsidRPr="00C92825" w:rsidRDefault="00C9130E" w:rsidP="00C9130E">
      <w:pPr>
        <w:pStyle w:val="Tablename1"/>
      </w:pPr>
      <w:bookmarkStart w:id="277" w:name="_Ref208902670"/>
      <w:bookmarkStart w:id="278" w:name="_Toc244656521"/>
      <w:bookmarkStart w:id="279" w:name="_Toc294256133"/>
      <w:bookmarkStart w:id="280" w:name="_Toc301359527"/>
      <w:bookmarkStart w:id="281" w:name="_Toc301359802"/>
      <w:bookmarkStart w:id="282" w:name="_Toc303860759"/>
      <w:bookmarkStart w:id="283" w:name="_Toc305162592"/>
      <w:r>
        <w:t>Table</w:t>
      </w:r>
      <w:r w:rsidRPr="00C92825">
        <w:t xml:space="preserve"> </w:t>
      </w:r>
      <w:fldSimple w:instr=" SEQ Table \* ARABIC ">
        <w:r w:rsidR="00536AA5">
          <w:rPr>
            <w:noProof/>
          </w:rPr>
          <w:t>10</w:t>
        </w:r>
      </w:fldSimple>
      <w:bookmarkEnd w:id="277"/>
      <w:r w:rsidRPr="00C92825">
        <w:tab/>
        <w:t>Current MBS items related to detection of genetic mutations</w:t>
      </w:r>
      <w:bookmarkEnd w:id="278"/>
      <w:bookmarkEnd w:id="279"/>
      <w:bookmarkEnd w:id="280"/>
      <w:bookmarkEnd w:id="281"/>
      <w:bookmarkEnd w:id="282"/>
      <w:bookmarkEnd w:id="283"/>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Description w:val="Current MBS items related to detection of genetic mutations"/>
      </w:tblPr>
      <w:tblGrid>
        <w:gridCol w:w="1644"/>
        <w:gridCol w:w="7000"/>
      </w:tblGrid>
      <w:tr w:rsidR="000C1785" w:rsidRPr="000C1785" w:rsidTr="000C1785">
        <w:trPr>
          <w:tblHeader/>
        </w:trPr>
        <w:tc>
          <w:tcPr>
            <w:tcW w:w="1644" w:type="dxa"/>
            <w:tcBorders>
              <w:top w:val="single" w:sz="4" w:space="0" w:color="auto"/>
              <w:left w:val="single" w:sz="4" w:space="0" w:color="auto"/>
              <w:bottom w:val="single" w:sz="4" w:space="0" w:color="auto"/>
              <w:right w:val="nil"/>
            </w:tcBorders>
          </w:tcPr>
          <w:p w:rsidR="000C1785" w:rsidRPr="000C1785" w:rsidRDefault="000C1785" w:rsidP="000C1785">
            <w:pPr>
              <w:pStyle w:val="TableText"/>
              <w:keepNext w:val="0"/>
              <w:rPr>
                <w:b/>
              </w:rPr>
            </w:pPr>
            <w:r w:rsidRPr="000C1785">
              <w:rPr>
                <w:b/>
              </w:rPr>
              <w:t>Item number</w:t>
            </w:r>
          </w:p>
        </w:tc>
        <w:tc>
          <w:tcPr>
            <w:tcW w:w="7000" w:type="dxa"/>
            <w:tcBorders>
              <w:top w:val="single" w:sz="4" w:space="0" w:color="auto"/>
              <w:left w:val="nil"/>
              <w:bottom w:val="single" w:sz="4" w:space="0" w:color="auto"/>
              <w:right w:val="single" w:sz="4" w:space="0" w:color="auto"/>
            </w:tcBorders>
          </w:tcPr>
          <w:p w:rsidR="000C1785" w:rsidRPr="000C1785" w:rsidRDefault="000C1785" w:rsidP="00AD3ADD">
            <w:pPr>
              <w:pStyle w:val="TableText"/>
              <w:keepNext w:val="0"/>
              <w:jc w:val="both"/>
              <w:rPr>
                <w:b/>
              </w:rPr>
            </w:pPr>
            <w:r w:rsidRPr="000C1785">
              <w:rPr>
                <w:b/>
              </w:rPr>
              <w:t>Description</w:t>
            </w:r>
          </w:p>
        </w:tc>
      </w:tr>
      <w:tr w:rsidR="00C9130E" w:rsidTr="00C9130E">
        <w:tc>
          <w:tcPr>
            <w:tcW w:w="1644" w:type="dxa"/>
            <w:tcBorders>
              <w:top w:val="single" w:sz="4" w:space="0" w:color="auto"/>
              <w:left w:val="single" w:sz="4" w:space="0" w:color="auto"/>
              <w:bottom w:val="single" w:sz="4" w:space="0" w:color="auto"/>
              <w:right w:val="nil"/>
            </w:tcBorders>
          </w:tcPr>
          <w:p w:rsidR="00C60759" w:rsidRPr="00131993" w:rsidRDefault="00C9130E" w:rsidP="00C9130E">
            <w:pPr>
              <w:pStyle w:val="TableText"/>
              <w:keepNext w:val="0"/>
            </w:pPr>
            <w:r w:rsidRPr="00131993">
              <w:t>Item 73308</w:t>
            </w:r>
          </w:p>
        </w:tc>
        <w:tc>
          <w:tcPr>
            <w:tcW w:w="7000" w:type="dxa"/>
            <w:tcBorders>
              <w:top w:val="single" w:sz="4" w:space="0" w:color="auto"/>
              <w:left w:val="nil"/>
              <w:bottom w:val="single" w:sz="4" w:space="0" w:color="auto"/>
              <w:right w:val="single" w:sz="4" w:space="0" w:color="auto"/>
            </w:tcBorders>
          </w:tcPr>
          <w:p w:rsidR="00C9130E" w:rsidRDefault="00C9130E" w:rsidP="00AD3ADD">
            <w:pPr>
              <w:pStyle w:val="TableText"/>
              <w:keepNext w:val="0"/>
              <w:jc w:val="both"/>
            </w:pPr>
            <w:r w:rsidRPr="00131993">
              <w:t>Characterisation of the genotype of a patient for Factor V Leiden gene mutation, or detection of the other relevant mutations in the investigation of proven venous thrombosis or pulmonary embolism - 1 or more tests</w:t>
            </w:r>
          </w:p>
          <w:p w:rsidR="00AD3ADD" w:rsidRPr="00131993" w:rsidRDefault="00AD3ADD" w:rsidP="00AD3ADD">
            <w:pPr>
              <w:pStyle w:val="TableText"/>
              <w:keepNext w:val="0"/>
              <w:jc w:val="both"/>
            </w:pPr>
            <w:r w:rsidRPr="00131993">
              <w:t>Fee: $36.70</w:t>
            </w:r>
          </w:p>
        </w:tc>
      </w:tr>
      <w:tr w:rsidR="00C9130E" w:rsidTr="00C9130E">
        <w:tc>
          <w:tcPr>
            <w:tcW w:w="1644" w:type="dxa"/>
            <w:tcBorders>
              <w:top w:val="single" w:sz="4" w:space="0" w:color="auto"/>
              <w:left w:val="single" w:sz="4" w:space="0" w:color="auto"/>
              <w:bottom w:val="single" w:sz="4" w:space="0" w:color="auto"/>
              <w:right w:val="nil"/>
            </w:tcBorders>
          </w:tcPr>
          <w:p w:rsidR="00C9130E" w:rsidRPr="00131993" w:rsidRDefault="00C9130E" w:rsidP="00AD3ADD">
            <w:pPr>
              <w:pStyle w:val="TableText"/>
              <w:keepNext w:val="0"/>
            </w:pPr>
            <w:r w:rsidRPr="00131993">
              <w:t>Item 73311</w:t>
            </w:r>
          </w:p>
        </w:tc>
        <w:tc>
          <w:tcPr>
            <w:tcW w:w="7000" w:type="dxa"/>
            <w:tcBorders>
              <w:top w:val="single" w:sz="4" w:space="0" w:color="auto"/>
              <w:left w:val="nil"/>
              <w:bottom w:val="single" w:sz="4" w:space="0" w:color="auto"/>
              <w:right w:val="single" w:sz="4" w:space="0" w:color="auto"/>
            </w:tcBorders>
          </w:tcPr>
          <w:p w:rsidR="001B0F58" w:rsidRDefault="001B0F58" w:rsidP="001B0F58">
            <w:pPr>
              <w:pStyle w:val="TableText"/>
              <w:keepNext w:val="0"/>
              <w:jc w:val="both"/>
            </w:pPr>
            <w:r w:rsidRPr="00131993">
              <w:t>Characterisation of the genotype of a person who is a first</w:t>
            </w:r>
            <w:r>
              <w:t>-</w:t>
            </w:r>
            <w:r w:rsidRPr="00131993">
              <w:t>degree relative of a person who has proven to have 1 or more abnormal</w:t>
            </w:r>
            <w:r>
              <w:t xml:space="preserve"> </w:t>
            </w:r>
            <w:r w:rsidRPr="00131993">
              <w:t>genotypes under item 73308 - 1 or more tests</w:t>
            </w:r>
          </w:p>
          <w:p w:rsidR="00AD3ADD" w:rsidRPr="00131993" w:rsidRDefault="001B0F58" w:rsidP="001B0F58">
            <w:pPr>
              <w:pStyle w:val="TableText"/>
              <w:keepNext w:val="0"/>
              <w:jc w:val="both"/>
            </w:pPr>
            <w:r w:rsidRPr="00131993">
              <w:t>Fee: $36.70</w:t>
            </w:r>
          </w:p>
        </w:tc>
      </w:tr>
      <w:tr w:rsidR="00C9130E" w:rsidTr="00C9130E">
        <w:tc>
          <w:tcPr>
            <w:tcW w:w="1644" w:type="dxa"/>
          </w:tcPr>
          <w:p w:rsidR="00C9130E" w:rsidRPr="00131993" w:rsidRDefault="00C9130E" w:rsidP="00C9130E">
            <w:pPr>
              <w:pStyle w:val="TableText"/>
              <w:keepNext w:val="0"/>
            </w:pPr>
            <w:r w:rsidRPr="00131993">
              <w:t>Item 73317</w:t>
            </w:r>
          </w:p>
        </w:tc>
        <w:tc>
          <w:tcPr>
            <w:tcW w:w="7000" w:type="dxa"/>
          </w:tcPr>
          <w:p w:rsidR="00C9130E" w:rsidRPr="00131993" w:rsidRDefault="00C9130E" w:rsidP="00AD3ADD">
            <w:pPr>
              <w:pStyle w:val="TableText"/>
              <w:keepNext w:val="0"/>
              <w:jc w:val="both"/>
            </w:pPr>
            <w:r w:rsidRPr="00131993">
              <w:t>Detection of the C282Y genetic mutation of the HFE gene and, if performed, detection of other mutations for haemochromatosis where:</w:t>
            </w:r>
          </w:p>
          <w:p w:rsidR="00C9130E" w:rsidRPr="00131993" w:rsidRDefault="00C9130E" w:rsidP="00AD3ADD">
            <w:pPr>
              <w:pStyle w:val="TableText"/>
              <w:keepNext w:val="0"/>
              <w:jc w:val="both"/>
            </w:pPr>
            <w:r w:rsidRPr="00131993">
              <w:t>(</w:t>
            </w:r>
            <w:r w:rsidR="009F77FA">
              <w:t>i</w:t>
            </w:r>
            <w:r w:rsidRPr="00131993">
              <w:t>) the patient has an elevated transferrin saturation or elevated serum ferritin on testing of repeated specimens; or</w:t>
            </w:r>
          </w:p>
          <w:p w:rsidR="00C9130E" w:rsidRPr="00131993" w:rsidRDefault="00C9130E" w:rsidP="00AD3ADD">
            <w:pPr>
              <w:pStyle w:val="TableText"/>
              <w:keepNext w:val="0"/>
              <w:jc w:val="both"/>
            </w:pPr>
            <w:r w:rsidRPr="00131993">
              <w:t>(</w:t>
            </w:r>
            <w:r w:rsidR="009F77FA">
              <w:t>ii</w:t>
            </w:r>
            <w:r w:rsidRPr="00131993">
              <w:t xml:space="preserve">) the patient has a </w:t>
            </w:r>
            <w:r w:rsidR="009F77FA" w:rsidRPr="00131993">
              <w:t>first</w:t>
            </w:r>
            <w:r w:rsidR="009F77FA">
              <w:t>-</w:t>
            </w:r>
            <w:r w:rsidR="009F77FA" w:rsidRPr="00131993">
              <w:t xml:space="preserve">degree </w:t>
            </w:r>
            <w:r w:rsidRPr="00131993">
              <w:t>relative with haemochromatosis; or</w:t>
            </w:r>
          </w:p>
          <w:p w:rsidR="00C9130E" w:rsidRPr="00131993" w:rsidRDefault="00C9130E" w:rsidP="00AD3ADD">
            <w:pPr>
              <w:pStyle w:val="TableText"/>
              <w:keepNext w:val="0"/>
              <w:jc w:val="both"/>
            </w:pPr>
            <w:r w:rsidRPr="00131993">
              <w:t>(</w:t>
            </w:r>
            <w:r w:rsidR="009F77FA">
              <w:t>iii</w:t>
            </w:r>
            <w:r w:rsidRPr="00131993">
              <w:t xml:space="preserve">) the patient has a </w:t>
            </w:r>
            <w:r w:rsidR="009F77FA" w:rsidRPr="00131993">
              <w:t>first</w:t>
            </w:r>
            <w:r w:rsidR="009F77FA">
              <w:t>-</w:t>
            </w:r>
            <w:r w:rsidR="009F77FA" w:rsidRPr="00131993">
              <w:t xml:space="preserve">degree </w:t>
            </w:r>
            <w:r w:rsidRPr="00131993">
              <w:t>relative with homozygosity for the C282Y genetic mutation, or with compound heterozygosity for recognised genetic mutations for haemochromatosis</w:t>
            </w:r>
          </w:p>
          <w:p w:rsidR="00C9130E" w:rsidRDefault="00C9130E" w:rsidP="00AD3ADD">
            <w:pPr>
              <w:pStyle w:val="TableText"/>
              <w:keepNext w:val="0"/>
              <w:jc w:val="both"/>
            </w:pPr>
            <w:r w:rsidRPr="00131993">
              <w:t>(Item is subject to rule 20)</w:t>
            </w:r>
          </w:p>
          <w:p w:rsidR="00AD3ADD" w:rsidRPr="00131993" w:rsidRDefault="00AD3ADD" w:rsidP="00AD3ADD">
            <w:pPr>
              <w:pStyle w:val="TableText"/>
              <w:keepNext w:val="0"/>
              <w:jc w:val="both"/>
            </w:pPr>
            <w:r w:rsidRPr="00131993">
              <w:t>Fee: $36.70</w:t>
            </w:r>
          </w:p>
        </w:tc>
      </w:tr>
      <w:tr w:rsidR="00C9130E" w:rsidTr="00C9130E">
        <w:tc>
          <w:tcPr>
            <w:tcW w:w="1644" w:type="dxa"/>
          </w:tcPr>
          <w:p w:rsidR="00C9130E" w:rsidRPr="00131993" w:rsidRDefault="00C9130E" w:rsidP="00AD3ADD">
            <w:pPr>
              <w:pStyle w:val="TableText"/>
              <w:keepNext w:val="0"/>
            </w:pPr>
            <w:r w:rsidRPr="00131993">
              <w:t>Item 73320</w:t>
            </w:r>
          </w:p>
        </w:tc>
        <w:tc>
          <w:tcPr>
            <w:tcW w:w="7000" w:type="dxa"/>
          </w:tcPr>
          <w:p w:rsidR="00C9130E" w:rsidRPr="00131993" w:rsidRDefault="00C9130E" w:rsidP="00AD3ADD">
            <w:pPr>
              <w:pStyle w:val="TableText"/>
              <w:keepNext w:val="0"/>
              <w:jc w:val="both"/>
            </w:pPr>
            <w:r w:rsidRPr="00131993">
              <w:t>Detection of HLA-B27 by nucleic acid amplification includes a service described in 71147 unless the service in item 73320 is rendered as a p</w:t>
            </w:r>
            <w:r w:rsidR="009F77FA">
              <w:t>athologist determinable service</w:t>
            </w:r>
          </w:p>
          <w:p w:rsidR="00C9130E" w:rsidRDefault="00C9130E" w:rsidP="00AD3ADD">
            <w:pPr>
              <w:pStyle w:val="TableText"/>
              <w:keepNext w:val="0"/>
              <w:jc w:val="both"/>
            </w:pPr>
            <w:r w:rsidRPr="00131993">
              <w:t>(Item is subject to rule 27)</w:t>
            </w:r>
          </w:p>
          <w:p w:rsidR="00AD3ADD" w:rsidRPr="00131993" w:rsidRDefault="00AD3ADD" w:rsidP="00AD3ADD">
            <w:pPr>
              <w:pStyle w:val="TableText"/>
              <w:keepNext w:val="0"/>
              <w:jc w:val="both"/>
            </w:pPr>
            <w:r w:rsidRPr="00131993">
              <w:t>Fee: $40.80</w:t>
            </w:r>
          </w:p>
        </w:tc>
      </w:tr>
      <w:tr w:rsidR="00C9130E" w:rsidTr="00C9130E">
        <w:tc>
          <w:tcPr>
            <w:tcW w:w="1644" w:type="dxa"/>
          </w:tcPr>
          <w:p w:rsidR="00C60759" w:rsidRPr="00131993" w:rsidRDefault="00C9130E" w:rsidP="00AD3ADD">
            <w:pPr>
              <w:pStyle w:val="TableText"/>
              <w:keepNext w:val="0"/>
            </w:pPr>
            <w:r w:rsidRPr="00131993">
              <w:t>Item 73305</w:t>
            </w:r>
          </w:p>
        </w:tc>
        <w:tc>
          <w:tcPr>
            <w:tcW w:w="7000" w:type="dxa"/>
          </w:tcPr>
          <w:p w:rsidR="00C9130E" w:rsidRDefault="00C9130E" w:rsidP="00AD3ADD">
            <w:pPr>
              <w:pStyle w:val="TableText"/>
              <w:keepNext w:val="0"/>
              <w:jc w:val="both"/>
              <w:rPr>
                <w:rFonts w:eastAsia="Calibri"/>
              </w:rPr>
            </w:pPr>
            <w:r w:rsidRPr="00131993">
              <w:t xml:space="preserve">Detection of genetic mutation of the </w:t>
            </w:r>
            <w:r w:rsidRPr="009F77FA">
              <w:rPr>
                <w:i/>
              </w:rPr>
              <w:t>FMR1</w:t>
            </w:r>
            <w:r w:rsidRPr="00131993">
              <w:t xml:space="preserve"> gene by Southern </w:t>
            </w:r>
            <w:r w:rsidR="009F77FA">
              <w:t>b</w:t>
            </w:r>
            <w:r w:rsidRPr="00131993">
              <w:t>lot where the results in item 73300 are inconclusive</w:t>
            </w:r>
            <w:r w:rsidRPr="00131993">
              <w:rPr>
                <w:rFonts w:eastAsia="Calibri"/>
              </w:rPr>
              <w:t xml:space="preserve"> </w:t>
            </w:r>
          </w:p>
          <w:p w:rsidR="00AD3ADD" w:rsidRPr="00C60759" w:rsidRDefault="00AD3ADD" w:rsidP="00AD3ADD">
            <w:pPr>
              <w:pStyle w:val="TableText"/>
              <w:keepNext w:val="0"/>
              <w:jc w:val="both"/>
              <w:rPr>
                <w:rFonts w:eastAsia="Calibri"/>
              </w:rPr>
            </w:pPr>
            <w:r w:rsidRPr="00131993">
              <w:t>Fee: $204.00</w:t>
            </w:r>
          </w:p>
        </w:tc>
      </w:tr>
      <w:tr w:rsidR="00C9130E" w:rsidTr="00C9130E">
        <w:tc>
          <w:tcPr>
            <w:tcW w:w="1644" w:type="dxa"/>
          </w:tcPr>
          <w:p w:rsidR="00C9130E" w:rsidRPr="00131993" w:rsidRDefault="00C9130E" w:rsidP="00C9130E">
            <w:pPr>
              <w:pStyle w:val="TableText"/>
              <w:keepNext w:val="0"/>
            </w:pPr>
            <w:r w:rsidRPr="00131993">
              <w:t>Item 73314</w:t>
            </w:r>
          </w:p>
        </w:tc>
        <w:tc>
          <w:tcPr>
            <w:tcW w:w="7000" w:type="dxa"/>
          </w:tcPr>
          <w:p w:rsidR="009F77FA" w:rsidRPr="00131993" w:rsidRDefault="009F77FA" w:rsidP="009F77FA">
            <w:pPr>
              <w:pStyle w:val="TableText"/>
              <w:keepNext w:val="0"/>
              <w:jc w:val="both"/>
            </w:pPr>
            <w:r w:rsidRPr="00131993">
              <w:t>Characterisation of gene rearrangement or the identification of mutations within a known gene rearrangement, in the diagnosis and monitoring of patients with laboratory evidence of:</w:t>
            </w:r>
          </w:p>
          <w:p w:rsidR="009F77FA" w:rsidRPr="00131993" w:rsidRDefault="009F77FA" w:rsidP="009F77FA">
            <w:pPr>
              <w:pStyle w:val="TableText"/>
              <w:keepNext w:val="0"/>
              <w:jc w:val="both"/>
            </w:pPr>
            <w:r w:rsidRPr="00131993">
              <w:t>(</w:t>
            </w:r>
            <w:r>
              <w:t>i</w:t>
            </w:r>
            <w:r w:rsidRPr="00131993">
              <w:t>) acute myeloid leukaemia; or</w:t>
            </w:r>
          </w:p>
          <w:p w:rsidR="009F77FA" w:rsidRPr="00131993" w:rsidRDefault="009F77FA" w:rsidP="009F77FA">
            <w:pPr>
              <w:pStyle w:val="TableText"/>
              <w:keepNext w:val="0"/>
              <w:jc w:val="both"/>
            </w:pPr>
            <w:r w:rsidRPr="00131993">
              <w:t>(</w:t>
            </w:r>
            <w:r>
              <w:t>ii</w:t>
            </w:r>
            <w:r w:rsidRPr="00131993">
              <w:t>) acute promyelocytic leukaemia; or</w:t>
            </w:r>
          </w:p>
          <w:p w:rsidR="009F77FA" w:rsidRPr="00131993" w:rsidRDefault="009F77FA" w:rsidP="009F77FA">
            <w:pPr>
              <w:pStyle w:val="TableText"/>
              <w:keepNext w:val="0"/>
              <w:jc w:val="both"/>
            </w:pPr>
            <w:r w:rsidRPr="00131993">
              <w:t>(</w:t>
            </w:r>
            <w:r>
              <w:t>iii</w:t>
            </w:r>
            <w:r w:rsidRPr="00131993">
              <w:t>) acute lymphoid leukaemia; or</w:t>
            </w:r>
          </w:p>
          <w:p w:rsidR="009F77FA" w:rsidRDefault="009F77FA" w:rsidP="009F77FA">
            <w:pPr>
              <w:pStyle w:val="TableText"/>
              <w:keepNext w:val="0"/>
              <w:jc w:val="both"/>
            </w:pPr>
            <w:r w:rsidRPr="00131993">
              <w:t>(</w:t>
            </w:r>
            <w:r>
              <w:t>iv</w:t>
            </w:r>
            <w:r w:rsidRPr="00131993">
              <w:t>) chronic myeloid leukaemia;</w:t>
            </w:r>
          </w:p>
          <w:p w:rsidR="00AD3ADD" w:rsidRPr="00131993" w:rsidRDefault="009F77FA" w:rsidP="009F77FA">
            <w:pPr>
              <w:pStyle w:val="TableText"/>
              <w:keepNext w:val="0"/>
              <w:jc w:val="both"/>
            </w:pPr>
            <w:r w:rsidRPr="00131993">
              <w:t>Fee: $232.50</w:t>
            </w:r>
          </w:p>
        </w:tc>
      </w:tr>
    </w:tbl>
    <w:p w:rsidR="004050D5" w:rsidRPr="00D97A1C" w:rsidRDefault="00C9130E" w:rsidP="00D97A1C">
      <w:pPr>
        <w:pStyle w:val="BodyText"/>
      </w:pPr>
      <w:r w:rsidRPr="00DF3153">
        <w:t xml:space="preserve">Source: </w:t>
      </w:r>
      <w:r w:rsidR="00CF68F1">
        <w:fldChar w:fldCharType="begin"/>
      </w:r>
      <w:r w:rsidR="00CF68F1">
        <w:instrText xml:space="preserve"> ADDIN EN.CITE &lt;EndNote&gt;&lt;Cite&gt;&lt;Author&gt;Department of Health and Ageing&lt;/Author&gt;&lt;Year&gt;2011&lt;/Year&gt;&lt;RecNum&gt;261&lt;/RecNum&gt;&lt;DisplayText&gt;(Department of Health and Ageing 2011)&lt;/DisplayText&gt;&lt;record&gt;&lt;rec-number&gt;261&lt;/rec-number&gt;&lt;foreign-keys&gt;&lt;key app="EN" db-id="fr05psveaxztakevws8vsdp9twv5svwestrr"&gt;261&lt;/key&gt;&lt;/foreign-keys&gt;&lt;ref-type name="Web Page"&gt;12&lt;/ref-type&gt;&lt;contributors&gt;&lt;authors&gt;&lt;author&gt;Department of Health and Ageing,&lt;/author&gt;&lt;/authors&gt;&lt;/contributors&gt;&lt;titles&gt;&lt;title&gt;MBS Online &lt;/title&gt;&lt;/titles&gt;&lt;number&gt;September 2011&lt;/number&gt;&lt;dates&gt;&lt;year&gt;2011&lt;/year&gt;&lt;pub-dates&gt;&lt;date&gt;8 July 2011&lt;/date&gt;&lt;/pub-dates&gt;&lt;/dates&gt;&lt;urls&gt;&lt;related-urls&gt;&lt;url&gt;http://www.health.gov.au/internet/mbsonline/publishing.nsf/Content/print-on-demand&lt;/url&gt;&lt;/related-urls&gt;&lt;/urls&gt;&lt;/record&gt;&lt;/Cite&gt;&lt;/EndNote&gt;</w:instrText>
      </w:r>
      <w:r w:rsidR="00CF68F1">
        <w:fldChar w:fldCharType="separate"/>
      </w:r>
      <w:r w:rsidR="00CF68F1">
        <w:rPr>
          <w:noProof/>
        </w:rPr>
        <w:t xml:space="preserve">Department of Health and Ageing </w:t>
      </w:r>
      <w:r w:rsidR="009F77FA">
        <w:rPr>
          <w:noProof/>
        </w:rPr>
        <w:t>(</w:t>
      </w:r>
      <w:r w:rsidR="00CF68F1">
        <w:rPr>
          <w:noProof/>
        </w:rPr>
        <w:t>2011)</w:t>
      </w:r>
      <w:r w:rsidR="00CF68F1">
        <w:fldChar w:fldCharType="end"/>
      </w:r>
    </w:p>
    <w:p w:rsidR="00585E49" w:rsidRPr="00ED4E6F" w:rsidRDefault="00585E49" w:rsidP="009D06FA">
      <w:pPr>
        <w:pStyle w:val="Heading2"/>
      </w:pPr>
      <w:bookmarkStart w:id="284" w:name="_Toc301358537"/>
      <w:bookmarkStart w:id="285" w:name="_Toc303677489"/>
      <w:bookmarkStart w:id="286" w:name="_Toc303860353"/>
      <w:bookmarkStart w:id="287" w:name="_Toc284321715"/>
      <w:bookmarkStart w:id="288" w:name="_Toc284422739"/>
      <w:bookmarkStart w:id="289" w:name="_Toc293064813"/>
      <w:bookmarkStart w:id="290" w:name="_Toc294251964"/>
      <w:bookmarkStart w:id="291" w:name="_Toc294255125"/>
      <w:bookmarkEnd w:id="238"/>
      <w:bookmarkEnd w:id="239"/>
      <w:bookmarkEnd w:id="240"/>
      <w:bookmarkEnd w:id="241"/>
      <w:bookmarkEnd w:id="242"/>
      <w:bookmarkEnd w:id="243"/>
      <w:bookmarkEnd w:id="244"/>
      <w:r>
        <w:br w:type="page"/>
      </w:r>
      <w:bookmarkStart w:id="292" w:name="_Toc305162518"/>
      <w:r w:rsidRPr="00ED4E6F">
        <w:lastRenderedPageBreak/>
        <w:t>Proposal for public funding</w:t>
      </w:r>
      <w:bookmarkEnd w:id="292"/>
    </w:p>
    <w:p w:rsidR="00585E49" w:rsidRPr="00585E49" w:rsidRDefault="00585E49" w:rsidP="00585E49">
      <w:pPr>
        <w:spacing w:line="312" w:lineRule="auto"/>
        <w:ind w:left="0"/>
        <w:jc w:val="both"/>
        <w:rPr>
          <w:rFonts w:ascii="Tahoma" w:hAnsi="Tahoma" w:cs="Tahoma"/>
          <w:sz w:val="22"/>
          <w:szCs w:val="22"/>
        </w:rPr>
      </w:pPr>
      <w:r w:rsidRPr="00585E49">
        <w:rPr>
          <w:rFonts w:ascii="Tahoma" w:hAnsi="Tahoma" w:cs="Tahoma"/>
          <w:sz w:val="22"/>
          <w:szCs w:val="22"/>
        </w:rPr>
        <w:t>Based on the predicted patient population and the proposed intervention, the proposed MBS items are suggested as:</w:t>
      </w:r>
    </w:p>
    <w:p w:rsidR="00585E49" w:rsidRPr="00585E49" w:rsidRDefault="00585E49" w:rsidP="00585E49">
      <w:pPr>
        <w:spacing w:line="312" w:lineRule="auto"/>
        <w:ind w:left="851" w:hanging="425"/>
        <w:jc w:val="both"/>
        <w:rPr>
          <w:rFonts w:ascii="Tahoma" w:hAnsi="Tahoma" w:cs="Tahoma"/>
          <w:sz w:val="22"/>
          <w:szCs w:val="22"/>
        </w:rPr>
      </w:pPr>
      <w:r w:rsidRPr="00585E49">
        <w:rPr>
          <w:rFonts w:ascii="Tahoma" w:hAnsi="Tahoma" w:cs="Tahoma"/>
          <w:sz w:val="22"/>
          <w:szCs w:val="22"/>
        </w:rPr>
        <w:t>1.</w:t>
      </w:r>
      <w:r w:rsidRPr="00585E49">
        <w:rPr>
          <w:rFonts w:ascii="Tahoma" w:hAnsi="Tahoma" w:cs="Tahoma"/>
          <w:sz w:val="22"/>
          <w:szCs w:val="22"/>
        </w:rPr>
        <w:tab/>
        <w:t>A diagnostic test to detect germ</w:t>
      </w:r>
      <w:r>
        <w:rPr>
          <w:rFonts w:ascii="Tahoma" w:hAnsi="Tahoma" w:cs="Tahoma"/>
          <w:sz w:val="22"/>
          <w:szCs w:val="22"/>
        </w:rPr>
        <w:t>-</w:t>
      </w:r>
      <w:r w:rsidRPr="00585E49">
        <w:rPr>
          <w:rFonts w:ascii="Tahoma" w:hAnsi="Tahoma" w:cs="Tahoma"/>
          <w:sz w:val="22"/>
          <w:szCs w:val="22"/>
        </w:rPr>
        <w:t xml:space="preserve">line mutations in the </w:t>
      </w:r>
      <w:r w:rsidRPr="00585E49">
        <w:rPr>
          <w:rFonts w:ascii="Tahoma" w:hAnsi="Tahoma" w:cs="Tahoma"/>
          <w:i/>
          <w:sz w:val="22"/>
          <w:szCs w:val="22"/>
        </w:rPr>
        <w:t>VHL</w:t>
      </w:r>
      <w:r w:rsidRPr="00585E49">
        <w:rPr>
          <w:rFonts w:ascii="Tahoma" w:hAnsi="Tahoma" w:cs="Tahoma"/>
          <w:sz w:val="22"/>
          <w:szCs w:val="22"/>
        </w:rPr>
        <w:t xml:space="preserve"> gene</w:t>
      </w:r>
    </w:p>
    <w:p w:rsidR="00585E49" w:rsidRPr="00585E49" w:rsidRDefault="00585E49" w:rsidP="00585E49">
      <w:pPr>
        <w:spacing w:line="312" w:lineRule="auto"/>
        <w:ind w:left="851" w:hanging="425"/>
        <w:jc w:val="both"/>
        <w:rPr>
          <w:rFonts w:ascii="Tahoma" w:hAnsi="Tahoma" w:cs="Tahoma"/>
          <w:sz w:val="22"/>
          <w:szCs w:val="22"/>
        </w:rPr>
      </w:pPr>
      <w:r w:rsidRPr="00585E49">
        <w:rPr>
          <w:rFonts w:ascii="Tahoma" w:hAnsi="Tahoma" w:cs="Tahoma"/>
          <w:sz w:val="22"/>
          <w:szCs w:val="22"/>
        </w:rPr>
        <w:t>2.</w:t>
      </w:r>
      <w:r w:rsidRPr="00585E49">
        <w:rPr>
          <w:rFonts w:ascii="Tahoma" w:hAnsi="Tahoma" w:cs="Tahoma"/>
          <w:sz w:val="22"/>
          <w:szCs w:val="22"/>
        </w:rPr>
        <w:tab/>
        <w:t xml:space="preserve">A predictive test to detect mutations in the </w:t>
      </w:r>
      <w:r w:rsidRPr="00585E49">
        <w:rPr>
          <w:rFonts w:ascii="Tahoma" w:hAnsi="Tahoma" w:cs="Tahoma"/>
          <w:i/>
          <w:sz w:val="22"/>
          <w:szCs w:val="22"/>
        </w:rPr>
        <w:t>VHL</w:t>
      </w:r>
      <w:r w:rsidRPr="00585E49">
        <w:rPr>
          <w:rFonts w:ascii="Tahoma" w:hAnsi="Tahoma" w:cs="Tahoma"/>
          <w:sz w:val="22"/>
          <w:szCs w:val="22"/>
        </w:rPr>
        <w:t xml:space="preserve"> gene in family members of a proband.</w:t>
      </w:r>
    </w:p>
    <w:p w:rsidR="00585E49" w:rsidRDefault="00585E49" w:rsidP="00585E49">
      <w:pPr>
        <w:spacing w:line="312" w:lineRule="auto"/>
        <w:ind w:left="0"/>
        <w:jc w:val="both"/>
        <w:rPr>
          <w:rFonts w:ascii="Tahoma" w:hAnsi="Tahoma" w:cs="Tahoma"/>
          <w:sz w:val="22"/>
          <w:szCs w:val="22"/>
        </w:rPr>
      </w:pPr>
      <w:r w:rsidRPr="003D5C27">
        <w:rPr>
          <w:rFonts w:ascii="Tahoma" w:hAnsi="Tahoma" w:cs="Tahoma"/>
          <w:sz w:val="22"/>
          <w:szCs w:val="22"/>
        </w:rPr>
        <w:t>The proposed MBS items are summarised in</w:t>
      </w:r>
      <w:r>
        <w:rPr>
          <w:rFonts w:ascii="Tahoma" w:hAnsi="Tahoma" w:cs="Tahoma"/>
          <w:sz w:val="22"/>
          <w:szCs w:val="22"/>
        </w:rPr>
        <w:t xml:space="preserve"> </w:t>
      </w:r>
      <w:r w:rsidR="001369A3">
        <w:fldChar w:fldCharType="begin"/>
      </w:r>
      <w:r w:rsidR="001369A3">
        <w:instrText xml:space="preserve"> REF _Ref304985920 \h  \* MERGEFORMAT </w:instrText>
      </w:r>
      <w:r w:rsidR="001369A3">
        <w:fldChar w:fldCharType="separate"/>
      </w:r>
      <w:r w:rsidR="00536AA5" w:rsidRPr="00536AA5">
        <w:rPr>
          <w:rFonts w:ascii="Tahoma" w:hAnsi="Tahoma" w:cs="Tahoma"/>
          <w:sz w:val="22"/>
          <w:szCs w:val="22"/>
        </w:rPr>
        <w:t>Table 11</w:t>
      </w:r>
      <w:r w:rsidR="001369A3">
        <w:fldChar w:fldCharType="end"/>
      </w:r>
      <w:r>
        <w:rPr>
          <w:rFonts w:ascii="Tahoma" w:hAnsi="Tahoma" w:cs="Tahoma"/>
          <w:sz w:val="22"/>
          <w:szCs w:val="22"/>
        </w:rPr>
        <w:t>.</w:t>
      </w:r>
      <w:r w:rsidRPr="003D5C27">
        <w:rPr>
          <w:rFonts w:ascii="Tahoma" w:hAnsi="Tahoma" w:cs="Tahoma"/>
          <w:sz w:val="22"/>
          <w:szCs w:val="22"/>
        </w:rPr>
        <w:t xml:space="preserve"> The ordering of these tests </w:t>
      </w:r>
      <w:r>
        <w:rPr>
          <w:rFonts w:ascii="Tahoma" w:hAnsi="Tahoma" w:cs="Tahoma"/>
          <w:sz w:val="22"/>
          <w:szCs w:val="22"/>
        </w:rPr>
        <w:t>w</w:t>
      </w:r>
      <w:r w:rsidRPr="003D5C27">
        <w:rPr>
          <w:rFonts w:ascii="Tahoma" w:hAnsi="Tahoma" w:cs="Tahoma"/>
          <w:sz w:val="22"/>
          <w:szCs w:val="22"/>
        </w:rPr>
        <w:t>ould be restricted to specialised genetic services. It is expected that the MBS item for the testing of relatives would primarily be used for first</w:t>
      </w:r>
      <w:r>
        <w:rPr>
          <w:rFonts w:ascii="Tahoma" w:hAnsi="Tahoma" w:cs="Tahoma"/>
          <w:sz w:val="22"/>
          <w:szCs w:val="22"/>
        </w:rPr>
        <w:t>-</w:t>
      </w:r>
      <w:r w:rsidRPr="003D5C27">
        <w:rPr>
          <w:rFonts w:ascii="Tahoma" w:hAnsi="Tahoma" w:cs="Tahoma"/>
          <w:sz w:val="22"/>
          <w:szCs w:val="22"/>
        </w:rPr>
        <w:t xml:space="preserve"> and second</w:t>
      </w:r>
      <w:r>
        <w:rPr>
          <w:rFonts w:ascii="Tahoma" w:hAnsi="Tahoma" w:cs="Tahoma"/>
          <w:sz w:val="22"/>
          <w:szCs w:val="22"/>
        </w:rPr>
        <w:t>-</w:t>
      </w:r>
      <w:r w:rsidRPr="003D5C27">
        <w:rPr>
          <w:rFonts w:ascii="Tahoma" w:hAnsi="Tahoma" w:cs="Tahoma"/>
          <w:sz w:val="22"/>
          <w:szCs w:val="22"/>
        </w:rPr>
        <w:t>degree relatives, but the proposed listing has been kept broad to allow for exceptional circumstances wh</w:t>
      </w:r>
      <w:r>
        <w:rPr>
          <w:rFonts w:ascii="Tahoma" w:hAnsi="Tahoma" w:cs="Tahoma"/>
          <w:sz w:val="22"/>
          <w:szCs w:val="22"/>
        </w:rPr>
        <w:t>ere wider use may be required.</w:t>
      </w:r>
    </w:p>
    <w:p w:rsidR="00585E49" w:rsidRPr="003D5C27" w:rsidRDefault="00585E49" w:rsidP="00585E49">
      <w:pPr>
        <w:pStyle w:val="Tablename1"/>
      </w:pPr>
      <w:bookmarkStart w:id="293" w:name="_Ref304985920"/>
      <w:bookmarkStart w:id="294" w:name="_Toc305162593"/>
      <w:r>
        <w:t>Table</w:t>
      </w:r>
      <w:r w:rsidRPr="003D5C27">
        <w:t xml:space="preserve"> </w:t>
      </w:r>
      <w:fldSimple w:instr=" SEQ Table \* ARABIC ">
        <w:r w:rsidR="00536AA5">
          <w:rPr>
            <w:noProof/>
          </w:rPr>
          <w:t>11</w:t>
        </w:r>
      </w:fldSimple>
      <w:bookmarkEnd w:id="293"/>
      <w:r w:rsidRPr="003D5C27">
        <w:tab/>
        <w:t>Proposed MBS item descriptor for VHL genetic testing</w:t>
      </w:r>
      <w:bookmarkEnd w:id="29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descriptors for VHL genetic testing"/>
      </w:tblPr>
      <w:tblGrid>
        <w:gridCol w:w="8647"/>
      </w:tblGrid>
      <w:tr w:rsidR="00585E49" w:rsidRPr="00FC0931" w:rsidTr="000C1785">
        <w:trPr>
          <w:tblHeader/>
        </w:trPr>
        <w:tc>
          <w:tcPr>
            <w:tcW w:w="8647" w:type="dxa"/>
            <w:vAlign w:val="center"/>
          </w:tcPr>
          <w:p w:rsidR="00585E49" w:rsidRPr="003D5C27" w:rsidRDefault="00585E49" w:rsidP="00585E49">
            <w:pPr>
              <w:pStyle w:val="TableText"/>
              <w:keepNext w:val="0"/>
              <w:jc w:val="right"/>
            </w:pPr>
            <w:r w:rsidRPr="003D5C27">
              <w:t>Category 6–Pathology services</w:t>
            </w:r>
          </w:p>
        </w:tc>
      </w:tr>
      <w:tr w:rsidR="00585E49" w:rsidRPr="00A34E9C" w:rsidTr="00585E49">
        <w:tc>
          <w:tcPr>
            <w:tcW w:w="8647" w:type="dxa"/>
          </w:tcPr>
          <w:p w:rsidR="009B36B8" w:rsidRPr="009B36B8" w:rsidRDefault="009B36B8" w:rsidP="009B36B8">
            <w:pPr>
              <w:spacing w:after="120"/>
              <w:ind w:left="0"/>
              <w:jc w:val="both"/>
              <w:rPr>
                <w:rFonts w:ascii="Arial Narrow" w:hAnsi="Arial Narrow"/>
                <w:sz w:val="20"/>
                <w:lang w:val="en-US" w:eastAsia="ja-JP"/>
              </w:rPr>
            </w:pPr>
            <w:r w:rsidRPr="009B36B8">
              <w:rPr>
                <w:rFonts w:ascii="Arial Narrow" w:hAnsi="Arial Narrow"/>
                <w:sz w:val="20"/>
                <w:lang w:val="en-US" w:eastAsia="ja-JP"/>
              </w:rPr>
              <w:t xml:space="preserve">MBS [item number] </w:t>
            </w:r>
            <w:r w:rsidRPr="009B36B8">
              <w:rPr>
                <w:rFonts w:ascii="Arial Narrow" w:hAnsi="Arial Narrow"/>
                <w:b/>
                <w:sz w:val="20"/>
                <w:lang w:val="en-US" w:eastAsia="ja-JP"/>
              </w:rPr>
              <w:t>(proposed MBS item</w:t>
            </w:r>
            <w:r w:rsidR="008201A3">
              <w:rPr>
                <w:rFonts w:ascii="Arial Narrow" w:hAnsi="Arial Narrow"/>
                <w:b/>
                <w:sz w:val="20"/>
                <w:lang w:val="en-US" w:eastAsia="ja-JP"/>
              </w:rPr>
              <w:t xml:space="preserve"> 1</w:t>
            </w:r>
            <w:r w:rsidRPr="009B36B8">
              <w:rPr>
                <w:rFonts w:ascii="Arial Narrow" w:hAnsi="Arial Narrow"/>
                <w:b/>
                <w:sz w:val="20"/>
                <w:lang w:val="en-US" w:eastAsia="ja-JP"/>
              </w:rPr>
              <w:t>)</w:t>
            </w:r>
          </w:p>
          <w:p w:rsidR="00585E49" w:rsidRPr="00921010" w:rsidRDefault="00585E49" w:rsidP="00585E49">
            <w:pPr>
              <w:spacing w:after="120"/>
              <w:ind w:left="0"/>
              <w:jc w:val="both"/>
              <w:rPr>
                <w:rFonts w:ascii="Arial Narrow" w:hAnsi="Arial Narrow"/>
                <w:sz w:val="22"/>
                <w:szCs w:val="22"/>
                <w:lang w:val="en-US" w:eastAsia="ja-JP"/>
              </w:rPr>
            </w:pPr>
            <w:r w:rsidRPr="00921010">
              <w:rPr>
                <w:rFonts w:ascii="Arial Narrow" w:hAnsi="Arial Narrow"/>
                <w:sz w:val="22"/>
                <w:szCs w:val="22"/>
                <w:lang w:val="en-US" w:eastAsia="ja-JP"/>
              </w:rPr>
              <w:t xml:space="preserve">Detection of germ-line mutations of the </w:t>
            </w:r>
            <w:r w:rsidRPr="00921010">
              <w:rPr>
                <w:rFonts w:ascii="Arial Narrow" w:hAnsi="Arial Narrow"/>
                <w:i/>
                <w:sz w:val="22"/>
                <w:szCs w:val="22"/>
                <w:lang w:val="en-US" w:eastAsia="ja-JP"/>
              </w:rPr>
              <w:t>VHL</w:t>
            </w:r>
            <w:r w:rsidRPr="00921010">
              <w:rPr>
                <w:rFonts w:ascii="Arial Narrow" w:hAnsi="Arial Narrow"/>
                <w:sz w:val="22"/>
                <w:szCs w:val="22"/>
                <w:lang w:val="en-US" w:eastAsia="ja-JP"/>
              </w:rPr>
              <w:t xml:space="preserve"> gene in:</w:t>
            </w:r>
          </w:p>
          <w:p w:rsidR="00585E49" w:rsidRPr="00921010" w:rsidRDefault="00585E49" w:rsidP="00585E49">
            <w:pPr>
              <w:numPr>
                <w:ilvl w:val="0"/>
                <w:numId w:val="11"/>
              </w:numPr>
              <w:spacing w:after="120"/>
              <w:ind w:left="459"/>
              <w:jc w:val="both"/>
              <w:rPr>
                <w:rFonts w:ascii="Arial Narrow" w:hAnsi="Arial Narrow"/>
                <w:sz w:val="22"/>
                <w:szCs w:val="22"/>
                <w:lang w:val="en-US" w:eastAsia="ja-JP"/>
              </w:rPr>
            </w:pPr>
            <w:r w:rsidRPr="00921010">
              <w:rPr>
                <w:rFonts w:ascii="Arial Narrow" w:hAnsi="Arial Narrow"/>
                <w:sz w:val="22"/>
                <w:szCs w:val="22"/>
                <w:lang w:val="en-US" w:eastAsia="ja-JP"/>
              </w:rPr>
              <w:t>Patients with a clinical diagnosis of VHL syndrome:</w:t>
            </w:r>
          </w:p>
          <w:p w:rsidR="00585E49" w:rsidRPr="003D5C27" w:rsidRDefault="00585E49" w:rsidP="00585E49">
            <w:pPr>
              <w:pStyle w:val="Pa2"/>
              <w:numPr>
                <w:ilvl w:val="0"/>
                <w:numId w:val="36"/>
              </w:numPr>
              <w:spacing w:before="40"/>
              <w:ind w:left="885" w:hanging="284"/>
              <w:jc w:val="both"/>
              <w:rPr>
                <w:rStyle w:val="A3"/>
                <w:rFonts w:ascii="Arial Narrow" w:hAnsi="Arial Narrow"/>
              </w:rPr>
            </w:pPr>
            <w:r>
              <w:rPr>
                <w:rStyle w:val="A3"/>
                <w:rFonts w:ascii="Arial Narrow" w:hAnsi="Arial Narrow"/>
              </w:rPr>
              <w:t>a f</w:t>
            </w:r>
            <w:r w:rsidRPr="003D5C27">
              <w:rPr>
                <w:rStyle w:val="A3"/>
                <w:rFonts w:ascii="Arial Narrow" w:hAnsi="Arial Narrow"/>
              </w:rPr>
              <w:t>amily history of VHL and a haemangioblastoma (retinal or CNS), phaeochromocytoma or renal</w:t>
            </w:r>
            <w:r w:rsidR="00171CF6">
              <w:rPr>
                <w:rStyle w:val="A3"/>
                <w:rFonts w:ascii="Arial Narrow" w:hAnsi="Arial Narrow"/>
              </w:rPr>
              <w:t xml:space="preserve"> cell</w:t>
            </w:r>
            <w:r w:rsidRPr="003D5C27">
              <w:rPr>
                <w:rStyle w:val="A3"/>
                <w:rFonts w:ascii="Arial Narrow" w:hAnsi="Arial Narrow"/>
              </w:rPr>
              <w:t xml:space="preserve"> carcinoma</w:t>
            </w:r>
          </w:p>
          <w:p w:rsidR="00585E49" w:rsidRDefault="00585E49" w:rsidP="00585E49">
            <w:pPr>
              <w:pStyle w:val="Pa2"/>
              <w:numPr>
                <w:ilvl w:val="0"/>
                <w:numId w:val="36"/>
              </w:numPr>
              <w:spacing w:before="40" w:line="240" w:lineRule="auto"/>
              <w:ind w:left="885" w:hanging="284"/>
              <w:jc w:val="both"/>
              <w:rPr>
                <w:rFonts w:ascii="Arial Narrow" w:hAnsi="Arial Narrow"/>
                <w:sz w:val="20"/>
                <w:szCs w:val="20"/>
                <w:lang w:val="en-US" w:eastAsia="ja-JP"/>
              </w:rPr>
            </w:pPr>
            <w:r>
              <w:rPr>
                <w:rStyle w:val="A3"/>
                <w:rFonts w:ascii="Arial Narrow" w:hAnsi="Arial Narrow"/>
              </w:rPr>
              <w:t>t</w:t>
            </w:r>
            <w:r w:rsidRPr="003D5C27">
              <w:rPr>
                <w:rStyle w:val="A3"/>
                <w:rFonts w:ascii="Arial Narrow" w:hAnsi="Arial Narrow"/>
              </w:rPr>
              <w:t>wo or more haemangioblastomas, or one haemangioblastoma and a visceral tumour (with the exception of epididymal and renal cysts, which are frequent in the general population)</w:t>
            </w:r>
            <w:r w:rsidRPr="003D5C27">
              <w:rPr>
                <w:rFonts w:ascii="Arial Narrow" w:hAnsi="Arial Narrow"/>
                <w:sz w:val="20"/>
                <w:szCs w:val="20"/>
                <w:lang w:val="en-US" w:eastAsia="ja-JP"/>
              </w:rPr>
              <w:t xml:space="preserve"> </w:t>
            </w:r>
          </w:p>
          <w:p w:rsidR="00585E49" w:rsidRPr="003D5C27" w:rsidRDefault="00585E49" w:rsidP="00585E49">
            <w:pPr>
              <w:pStyle w:val="Pa2"/>
              <w:spacing w:before="40" w:line="240" w:lineRule="auto"/>
              <w:ind w:left="34"/>
              <w:rPr>
                <w:rFonts w:ascii="Arial Narrow" w:hAnsi="Arial Narrow"/>
                <w:sz w:val="20"/>
                <w:szCs w:val="20"/>
                <w:lang w:val="en-US" w:eastAsia="ja-JP"/>
              </w:rPr>
            </w:pPr>
          </w:p>
          <w:p w:rsidR="00585E49" w:rsidRPr="00921010" w:rsidRDefault="00585E49" w:rsidP="00585E49">
            <w:pPr>
              <w:numPr>
                <w:ilvl w:val="0"/>
                <w:numId w:val="11"/>
              </w:numPr>
              <w:spacing w:before="120" w:after="120"/>
              <w:ind w:left="459"/>
              <w:jc w:val="both"/>
              <w:rPr>
                <w:rFonts w:ascii="Arial Narrow" w:hAnsi="Arial Narrow"/>
                <w:sz w:val="22"/>
                <w:szCs w:val="22"/>
                <w:lang w:val="en-US" w:eastAsia="ja-JP"/>
              </w:rPr>
            </w:pPr>
            <w:r>
              <w:rPr>
                <w:rFonts w:ascii="Arial Narrow" w:hAnsi="Arial Narrow"/>
                <w:sz w:val="22"/>
                <w:szCs w:val="22"/>
                <w:lang w:val="en-US" w:eastAsia="ja-JP"/>
              </w:rPr>
              <w:t>Patients</w:t>
            </w:r>
            <w:r w:rsidRPr="00921010">
              <w:rPr>
                <w:rFonts w:ascii="Arial Narrow" w:hAnsi="Arial Narrow"/>
                <w:sz w:val="22"/>
                <w:szCs w:val="22"/>
                <w:lang w:val="en-US" w:eastAsia="ja-JP"/>
              </w:rPr>
              <w:t xml:space="preserve"> presenting with one or more clinical features suggestive of VHL syndrome:</w:t>
            </w:r>
          </w:p>
          <w:p w:rsidR="00585E49" w:rsidRPr="003D5C27" w:rsidRDefault="00585E49" w:rsidP="00585E49">
            <w:pPr>
              <w:pStyle w:val="Pa2"/>
              <w:numPr>
                <w:ilvl w:val="0"/>
                <w:numId w:val="35"/>
              </w:numPr>
              <w:spacing w:before="40"/>
              <w:jc w:val="both"/>
              <w:rPr>
                <w:rFonts w:ascii="Arial Narrow" w:hAnsi="Arial Narrow" w:cs="Formata Light"/>
                <w:color w:val="221E1F"/>
                <w:sz w:val="20"/>
                <w:szCs w:val="20"/>
              </w:rPr>
            </w:pPr>
            <w:r>
              <w:rPr>
                <w:rStyle w:val="A3"/>
                <w:rFonts w:ascii="Arial Narrow" w:hAnsi="Arial Narrow"/>
              </w:rPr>
              <w:t>h</w:t>
            </w:r>
            <w:r w:rsidRPr="003D5C27">
              <w:rPr>
                <w:rStyle w:val="A3"/>
                <w:rFonts w:ascii="Arial Narrow" w:hAnsi="Arial Narrow"/>
              </w:rPr>
              <w:t xml:space="preserve">aemangioblastomas of the brain, spinal cord, and retina </w:t>
            </w:r>
          </w:p>
          <w:p w:rsidR="00585E49" w:rsidRPr="003D5C27" w:rsidRDefault="00585E49" w:rsidP="00585E49">
            <w:pPr>
              <w:pStyle w:val="Pa2"/>
              <w:numPr>
                <w:ilvl w:val="0"/>
                <w:numId w:val="35"/>
              </w:numPr>
              <w:spacing w:before="40"/>
              <w:jc w:val="both"/>
              <w:rPr>
                <w:rStyle w:val="A3"/>
                <w:rFonts w:ascii="Arial Narrow" w:hAnsi="Arial Narrow"/>
              </w:rPr>
            </w:pPr>
            <w:r>
              <w:rPr>
                <w:rStyle w:val="A3"/>
                <w:rFonts w:ascii="Arial Narrow" w:hAnsi="Arial Narrow"/>
              </w:rPr>
              <w:t>p</w:t>
            </w:r>
            <w:r w:rsidRPr="003D5C27">
              <w:rPr>
                <w:rStyle w:val="A3"/>
                <w:rFonts w:ascii="Arial Narrow" w:hAnsi="Arial Narrow"/>
              </w:rPr>
              <w:t>haeochromocytoma or functional extra-adrenal paraganglioma</w:t>
            </w:r>
          </w:p>
          <w:p w:rsidR="00585E49" w:rsidRPr="003D5C27" w:rsidRDefault="00585E49" w:rsidP="00585E49">
            <w:pPr>
              <w:spacing w:before="120" w:after="120"/>
              <w:ind w:left="0"/>
              <w:jc w:val="both"/>
              <w:rPr>
                <w:rFonts w:ascii="Arial Narrow" w:hAnsi="Arial Narrow"/>
                <w:sz w:val="20"/>
                <w:lang w:val="en-US" w:eastAsia="ja-JP"/>
              </w:rPr>
            </w:pPr>
            <w:r w:rsidRPr="003D5C27">
              <w:rPr>
                <w:rFonts w:ascii="Arial Narrow" w:hAnsi="Arial Narrow"/>
                <w:sz w:val="20"/>
                <w:lang w:val="en-US" w:eastAsia="ja-JP"/>
              </w:rPr>
              <w:t>Fee: $600</w:t>
            </w:r>
          </w:p>
          <w:p w:rsidR="00585E49" w:rsidRPr="003D5C27" w:rsidRDefault="00585E49" w:rsidP="00585E49">
            <w:pPr>
              <w:spacing w:after="120"/>
              <w:ind w:left="0"/>
              <w:jc w:val="both"/>
              <w:rPr>
                <w:rFonts w:ascii="Times New Roman" w:hAnsi="Times New Roman"/>
                <w:color w:val="000000"/>
                <w:sz w:val="20"/>
              </w:rPr>
            </w:pPr>
            <w:r w:rsidRPr="003D5C27">
              <w:rPr>
                <w:rFonts w:ascii="Arial Narrow" w:hAnsi="Arial Narrow"/>
                <w:color w:val="000000"/>
                <w:sz w:val="20"/>
              </w:rPr>
              <w:t>Prior to ordering these tests</w:t>
            </w:r>
            <w:r>
              <w:rPr>
                <w:rFonts w:ascii="Arial Narrow" w:hAnsi="Arial Narrow"/>
                <w:color w:val="000000"/>
                <w:sz w:val="20"/>
              </w:rPr>
              <w:t>,</w:t>
            </w:r>
            <w:r w:rsidRPr="003D5C27">
              <w:rPr>
                <w:rFonts w:ascii="Arial Narrow" w:hAnsi="Arial Narrow"/>
                <w:color w:val="000000"/>
                <w:sz w:val="20"/>
              </w:rPr>
              <w:t xml:space="preserve"> the ordering practitioner should ensure </w:t>
            </w:r>
            <w:r>
              <w:rPr>
                <w:rFonts w:ascii="Arial Narrow" w:hAnsi="Arial Narrow"/>
                <w:color w:val="000000"/>
                <w:sz w:val="20"/>
              </w:rPr>
              <w:t xml:space="preserve">that </w:t>
            </w:r>
            <w:r w:rsidRPr="003D5C27">
              <w:rPr>
                <w:rFonts w:ascii="Arial Narrow" w:hAnsi="Arial Narrow"/>
                <w:color w:val="000000"/>
                <w:sz w:val="20"/>
              </w:rPr>
              <w:t>the patient has given informed consent. Testing can only be performed after genetic counselling. Appropriate genetic counselling should be provided to the patient by a genetic counselling service or a clinical geneticist on referral. Further counselling may be necessary upon receipt of the test results.</w:t>
            </w:r>
          </w:p>
        </w:tc>
      </w:tr>
      <w:tr w:rsidR="00585E49" w:rsidRPr="00A34E9C" w:rsidTr="00585E49">
        <w:tc>
          <w:tcPr>
            <w:tcW w:w="8647" w:type="dxa"/>
          </w:tcPr>
          <w:p w:rsidR="009B36B8" w:rsidRPr="009B36B8" w:rsidRDefault="009B36B8" w:rsidP="009B36B8">
            <w:pPr>
              <w:spacing w:after="120"/>
              <w:ind w:left="0"/>
              <w:jc w:val="both"/>
              <w:rPr>
                <w:rFonts w:ascii="Arial Narrow" w:hAnsi="Arial Narrow"/>
                <w:sz w:val="20"/>
                <w:lang w:val="en-US" w:eastAsia="ja-JP"/>
              </w:rPr>
            </w:pPr>
            <w:r w:rsidRPr="009B36B8">
              <w:rPr>
                <w:rFonts w:ascii="Arial Narrow" w:hAnsi="Arial Narrow"/>
                <w:sz w:val="20"/>
                <w:lang w:val="en-US" w:eastAsia="ja-JP"/>
              </w:rPr>
              <w:t xml:space="preserve">MBS [item number] </w:t>
            </w:r>
            <w:r w:rsidRPr="009B36B8">
              <w:rPr>
                <w:rFonts w:ascii="Arial Narrow" w:hAnsi="Arial Narrow"/>
                <w:b/>
                <w:sz w:val="20"/>
                <w:lang w:val="en-US" w:eastAsia="ja-JP"/>
              </w:rPr>
              <w:t>(proposed MBS item</w:t>
            </w:r>
            <w:r w:rsidR="008201A3">
              <w:rPr>
                <w:rFonts w:ascii="Arial Narrow" w:hAnsi="Arial Narrow"/>
                <w:b/>
                <w:sz w:val="20"/>
                <w:lang w:val="en-US" w:eastAsia="ja-JP"/>
              </w:rPr>
              <w:t xml:space="preserve"> 2</w:t>
            </w:r>
            <w:r w:rsidRPr="009B36B8">
              <w:rPr>
                <w:rFonts w:ascii="Arial Narrow" w:hAnsi="Arial Narrow"/>
                <w:b/>
                <w:sz w:val="20"/>
                <w:lang w:val="en-US" w:eastAsia="ja-JP"/>
              </w:rPr>
              <w:t>)</w:t>
            </w:r>
          </w:p>
          <w:p w:rsidR="00585E49" w:rsidRPr="00921010" w:rsidRDefault="00585E49" w:rsidP="00585E49">
            <w:pPr>
              <w:spacing w:after="120"/>
              <w:ind w:left="0"/>
              <w:jc w:val="both"/>
              <w:rPr>
                <w:rFonts w:ascii="Arial Narrow" w:hAnsi="Arial Narrow"/>
                <w:sz w:val="22"/>
                <w:szCs w:val="22"/>
                <w:lang w:val="en-US" w:eastAsia="ja-JP"/>
              </w:rPr>
            </w:pPr>
            <w:r w:rsidRPr="00921010">
              <w:rPr>
                <w:rFonts w:ascii="Arial Narrow" w:hAnsi="Arial Narrow"/>
                <w:sz w:val="22"/>
                <w:szCs w:val="22"/>
                <w:lang w:val="en-US" w:eastAsia="ja-JP"/>
              </w:rPr>
              <w:t xml:space="preserve">Detection of germ-line mutations of the </w:t>
            </w:r>
            <w:r w:rsidRPr="00921010">
              <w:rPr>
                <w:rFonts w:ascii="Arial Narrow" w:hAnsi="Arial Narrow"/>
                <w:i/>
                <w:sz w:val="22"/>
                <w:szCs w:val="22"/>
                <w:lang w:val="en-US" w:eastAsia="ja-JP"/>
              </w:rPr>
              <w:t>VHL</w:t>
            </w:r>
            <w:r w:rsidRPr="00921010">
              <w:rPr>
                <w:rFonts w:ascii="Arial Narrow" w:hAnsi="Arial Narrow"/>
                <w:sz w:val="22"/>
                <w:szCs w:val="22"/>
                <w:lang w:val="en-US" w:eastAsia="ja-JP"/>
              </w:rPr>
              <w:t xml:space="preserve"> gene in:</w:t>
            </w:r>
          </w:p>
          <w:p w:rsidR="00585E49" w:rsidRPr="003D5C27" w:rsidRDefault="00585E49" w:rsidP="00585E49">
            <w:pPr>
              <w:numPr>
                <w:ilvl w:val="0"/>
                <w:numId w:val="5"/>
              </w:numPr>
              <w:spacing w:after="120"/>
              <w:ind w:left="459" w:hanging="357"/>
              <w:jc w:val="both"/>
              <w:rPr>
                <w:rFonts w:ascii="Arial Narrow" w:hAnsi="Arial Narrow"/>
                <w:sz w:val="20"/>
                <w:lang w:val="en-US" w:eastAsia="ja-JP"/>
              </w:rPr>
            </w:pPr>
            <w:r w:rsidRPr="003D5C27">
              <w:rPr>
                <w:rFonts w:ascii="Arial Narrow" w:hAnsi="Arial Narrow"/>
                <w:sz w:val="20"/>
                <w:lang w:val="en-US" w:eastAsia="ja-JP"/>
              </w:rPr>
              <w:t xml:space="preserve">Biological relatives of patients with a known mutation in the </w:t>
            </w:r>
            <w:r w:rsidRPr="003D5C27">
              <w:rPr>
                <w:rFonts w:ascii="Arial Narrow" w:hAnsi="Arial Narrow"/>
                <w:i/>
                <w:sz w:val="20"/>
                <w:lang w:val="en-US" w:eastAsia="ja-JP"/>
              </w:rPr>
              <w:t>VHL</w:t>
            </w:r>
            <w:r w:rsidRPr="003D5C27">
              <w:rPr>
                <w:rFonts w:ascii="Arial Narrow" w:hAnsi="Arial Narrow"/>
                <w:sz w:val="20"/>
                <w:lang w:val="en-US" w:eastAsia="ja-JP"/>
              </w:rPr>
              <w:t xml:space="preserve"> gene</w:t>
            </w:r>
          </w:p>
          <w:p w:rsidR="00585E49" w:rsidRPr="003D5C27" w:rsidRDefault="00585E49" w:rsidP="00585E49">
            <w:pPr>
              <w:spacing w:before="120" w:after="120"/>
              <w:ind w:left="0"/>
              <w:jc w:val="both"/>
              <w:rPr>
                <w:rFonts w:ascii="Arial Narrow" w:hAnsi="Arial Narrow"/>
                <w:sz w:val="20"/>
                <w:lang w:val="en-US" w:eastAsia="ja-JP"/>
              </w:rPr>
            </w:pPr>
            <w:r w:rsidRPr="003D5C27">
              <w:rPr>
                <w:rFonts w:ascii="Arial Narrow" w:hAnsi="Arial Narrow"/>
                <w:sz w:val="20"/>
                <w:lang w:val="en-US" w:eastAsia="ja-JP"/>
              </w:rPr>
              <w:t>Fee: $340</w:t>
            </w:r>
          </w:p>
          <w:p w:rsidR="00585E49" w:rsidRPr="003D5C27" w:rsidRDefault="00585E49" w:rsidP="00585E49">
            <w:pPr>
              <w:widowControl w:val="0"/>
              <w:spacing w:after="120"/>
              <w:ind w:left="0"/>
              <w:jc w:val="both"/>
              <w:rPr>
                <w:rFonts w:ascii="Arial Narrow" w:hAnsi="Arial Narrow"/>
                <w:sz w:val="20"/>
                <w:lang w:val="en-US" w:eastAsia="ja-JP"/>
              </w:rPr>
            </w:pPr>
            <w:r w:rsidRPr="003D5C27">
              <w:rPr>
                <w:rFonts w:ascii="Arial Narrow" w:hAnsi="Arial Narrow"/>
                <w:color w:val="000000"/>
                <w:sz w:val="20"/>
              </w:rPr>
              <w:t>Prior to ordering these tests</w:t>
            </w:r>
            <w:r>
              <w:rPr>
                <w:rFonts w:ascii="Arial Narrow" w:hAnsi="Arial Narrow"/>
                <w:color w:val="000000"/>
                <w:sz w:val="20"/>
              </w:rPr>
              <w:t>,</w:t>
            </w:r>
            <w:r w:rsidRPr="003D5C27">
              <w:rPr>
                <w:rFonts w:ascii="Arial Narrow" w:hAnsi="Arial Narrow"/>
                <w:color w:val="000000"/>
                <w:sz w:val="20"/>
              </w:rPr>
              <w:t xml:space="preserve"> the ordering practitioner should ensure </w:t>
            </w:r>
            <w:r>
              <w:rPr>
                <w:rFonts w:ascii="Arial Narrow" w:hAnsi="Arial Narrow"/>
                <w:color w:val="000000"/>
                <w:sz w:val="20"/>
              </w:rPr>
              <w:t xml:space="preserve">that </w:t>
            </w:r>
            <w:r w:rsidRPr="003D5C27">
              <w:rPr>
                <w:rFonts w:ascii="Arial Narrow" w:hAnsi="Arial Narrow"/>
                <w:color w:val="000000"/>
                <w:sz w:val="20"/>
              </w:rPr>
              <w:t>the patient has given informed consent. Testing can only be performed after genetic counselling. Appropriate genetic counselling should be provided to the patient by a genetic counselling service or a clinical geneticist on referral. Further counselling may be necessary upon receipt of the test results.</w:t>
            </w:r>
          </w:p>
        </w:tc>
      </w:tr>
    </w:tbl>
    <w:p w:rsidR="009D06FA" w:rsidRDefault="009D06FA" w:rsidP="00585E49">
      <w:pPr>
        <w:spacing w:before="360" w:line="312" w:lineRule="auto"/>
        <w:ind w:left="0"/>
        <w:jc w:val="both"/>
        <w:rPr>
          <w:rFonts w:ascii="Tahoma" w:hAnsi="Tahoma" w:cs="Tahoma"/>
          <w:sz w:val="22"/>
          <w:szCs w:val="22"/>
        </w:rPr>
        <w:sectPr w:rsidR="009D06FA" w:rsidSect="00F97F8A">
          <w:footerReference w:type="even" r:id="rId32"/>
          <w:footerReference w:type="first" r:id="rId33"/>
          <w:pgSz w:w="11906" w:h="16838"/>
          <w:pgMar w:top="1440" w:right="1440" w:bottom="1440" w:left="1800" w:header="709" w:footer="709" w:gutter="0"/>
          <w:paperSrc w:first="46" w:other="46"/>
          <w:cols w:space="708"/>
          <w:titlePg/>
          <w:docGrid w:linePitch="360"/>
        </w:sectPr>
      </w:pPr>
    </w:p>
    <w:p w:rsidR="00921010" w:rsidRDefault="00921010" w:rsidP="00921010">
      <w:pPr>
        <w:pStyle w:val="Heading1"/>
      </w:pPr>
      <w:bookmarkStart w:id="295" w:name="_Toc305162519"/>
      <w:r>
        <w:lastRenderedPageBreak/>
        <w:t>Approach to assessment</w:t>
      </w:r>
      <w:bookmarkEnd w:id="284"/>
      <w:bookmarkEnd w:id="285"/>
      <w:bookmarkEnd w:id="286"/>
      <w:bookmarkEnd w:id="295"/>
    </w:p>
    <w:p w:rsidR="00921010" w:rsidRDefault="00921010" w:rsidP="00921010">
      <w:pPr>
        <w:pStyle w:val="Heading2"/>
      </w:pPr>
      <w:bookmarkStart w:id="296" w:name="_Toc301358538"/>
      <w:bookmarkStart w:id="297" w:name="_Toc303677490"/>
      <w:bookmarkStart w:id="298" w:name="_Toc303860354"/>
      <w:bookmarkStart w:id="299" w:name="_Toc305162520"/>
      <w:r>
        <w:t>Objective</w:t>
      </w:r>
      <w:bookmarkEnd w:id="296"/>
      <w:bookmarkEnd w:id="297"/>
      <w:bookmarkEnd w:id="298"/>
      <w:bookmarkEnd w:id="299"/>
    </w:p>
    <w:p w:rsidR="009D06FA" w:rsidRPr="00BA4822" w:rsidRDefault="009D06FA" w:rsidP="009D06FA">
      <w:pPr>
        <w:spacing w:before="240" w:line="312" w:lineRule="auto"/>
        <w:ind w:left="0"/>
        <w:jc w:val="both"/>
        <w:rPr>
          <w:rFonts w:ascii="Tahoma" w:hAnsi="Tahoma" w:cs="Tahoma"/>
          <w:sz w:val="22"/>
          <w:szCs w:val="22"/>
        </w:rPr>
      </w:pPr>
      <w:bookmarkStart w:id="300" w:name="_Toc303677491"/>
      <w:bookmarkStart w:id="301" w:name="_Toc303860355"/>
      <w:bookmarkStart w:id="302" w:name="_Toc283651142"/>
      <w:bookmarkStart w:id="303" w:name="_Toc294255127"/>
      <w:bookmarkStart w:id="304" w:name="_Toc301358532"/>
      <w:bookmarkStart w:id="305" w:name="_Toc283297641"/>
      <w:r w:rsidRPr="00BA4822">
        <w:rPr>
          <w:rFonts w:ascii="Tahoma" w:hAnsi="Tahoma" w:cs="Tahoma"/>
          <w:sz w:val="22"/>
          <w:szCs w:val="22"/>
        </w:rPr>
        <w:t>Th</w:t>
      </w:r>
      <w:r>
        <w:rPr>
          <w:rFonts w:ascii="Tahoma" w:hAnsi="Tahoma" w:cs="Tahoma"/>
          <w:sz w:val="22"/>
          <w:szCs w:val="22"/>
        </w:rPr>
        <w:t>e</w:t>
      </w:r>
      <w:r w:rsidRPr="00BA4822">
        <w:rPr>
          <w:rFonts w:ascii="Tahoma" w:hAnsi="Tahoma" w:cs="Tahoma"/>
          <w:sz w:val="22"/>
          <w:szCs w:val="22"/>
        </w:rPr>
        <w:t xml:space="preserve"> objective of this assessment is to determine whether there is sufficient evidence in relation to clinical need, safety, effectiveness and cost-effectiveness to recommend public funding for genetic testing for hereditary mutations in the </w:t>
      </w:r>
      <w:r w:rsidRPr="00CF65FC">
        <w:rPr>
          <w:rFonts w:ascii="Tahoma" w:hAnsi="Tahoma" w:cs="Tahoma"/>
          <w:i/>
          <w:sz w:val="22"/>
          <w:szCs w:val="22"/>
        </w:rPr>
        <w:t>VHL</w:t>
      </w:r>
      <w:r w:rsidRPr="00BA4822">
        <w:rPr>
          <w:rFonts w:ascii="Tahoma" w:hAnsi="Tahoma" w:cs="Tahoma"/>
          <w:sz w:val="22"/>
          <w:szCs w:val="22"/>
        </w:rPr>
        <w:t xml:space="preserve"> gene for (i) patients with symptoms of VHL syndrome and (ii) a family member of a patient with a known VHL mutation. </w:t>
      </w:r>
    </w:p>
    <w:p w:rsidR="00596615" w:rsidRDefault="00596615" w:rsidP="00596615">
      <w:pPr>
        <w:pStyle w:val="Heading2"/>
      </w:pPr>
      <w:bookmarkStart w:id="306" w:name="_Toc305162521"/>
      <w:r>
        <w:t>Q</w:t>
      </w:r>
      <w:r w:rsidRPr="00744D12">
        <w:t>uestions</w:t>
      </w:r>
      <w:r>
        <w:t xml:space="preserve"> for public funding</w:t>
      </w:r>
      <w:bookmarkEnd w:id="300"/>
      <w:bookmarkEnd w:id="301"/>
      <w:bookmarkEnd w:id="306"/>
    </w:p>
    <w:p w:rsidR="00596615" w:rsidRDefault="00596615" w:rsidP="00596615">
      <w:pPr>
        <w:spacing w:before="240" w:line="312" w:lineRule="auto"/>
        <w:ind w:left="0"/>
        <w:jc w:val="both"/>
        <w:rPr>
          <w:rFonts w:ascii="Tahoma" w:hAnsi="Tahoma" w:cs="Tahoma"/>
          <w:sz w:val="22"/>
          <w:szCs w:val="22"/>
        </w:rPr>
      </w:pPr>
      <w:r>
        <w:rPr>
          <w:rFonts w:ascii="Tahoma" w:hAnsi="Tahoma" w:cs="Tahoma"/>
          <w:sz w:val="22"/>
          <w:szCs w:val="22"/>
        </w:rPr>
        <w:t xml:space="preserve">In the event that </w:t>
      </w:r>
      <w:r w:rsidRPr="00AB7859">
        <w:rPr>
          <w:rFonts w:ascii="Tahoma" w:hAnsi="Tahoma" w:cs="Tahoma"/>
          <w:b/>
          <w:sz w:val="22"/>
          <w:szCs w:val="22"/>
        </w:rPr>
        <w:t>direct evidence</w:t>
      </w:r>
      <w:r>
        <w:rPr>
          <w:rStyle w:val="FootnoteReference"/>
          <w:rFonts w:ascii="Tahoma" w:hAnsi="Tahoma" w:cs="Tahoma"/>
          <w:b/>
          <w:sz w:val="22"/>
          <w:szCs w:val="22"/>
        </w:rPr>
        <w:footnoteReference w:id="5"/>
      </w:r>
      <w:r>
        <w:rPr>
          <w:rFonts w:ascii="Tahoma" w:hAnsi="Tahoma" w:cs="Tahoma"/>
          <w:sz w:val="22"/>
          <w:szCs w:val="22"/>
        </w:rPr>
        <w:t xml:space="preserve"> was available to assess the safety, effectiveness and cost-effectiveness of genetic testing for mutations in the VHL gene, the following questions were to be addressed by this evaluation:</w:t>
      </w:r>
    </w:p>
    <w:p w:rsidR="00596615" w:rsidRPr="00AB7859" w:rsidRDefault="00596615" w:rsidP="00596615">
      <w:pPr>
        <w:spacing w:before="240" w:line="312" w:lineRule="auto"/>
        <w:ind w:left="0"/>
        <w:jc w:val="both"/>
        <w:rPr>
          <w:rFonts w:ascii="Tahoma" w:hAnsi="Tahoma" w:cs="Tahoma"/>
          <w:sz w:val="22"/>
          <w:szCs w:val="22"/>
        </w:rPr>
      </w:pPr>
      <w:r w:rsidRPr="00AB7859">
        <w:rPr>
          <w:rFonts w:ascii="Tahoma" w:hAnsi="Tahoma" w:cs="Tahoma"/>
          <w:sz w:val="22"/>
          <w:szCs w:val="22"/>
        </w:rPr>
        <w:t>1. Is VHL genetic testing safe</w:t>
      </w:r>
      <w:r w:rsidR="009D06FA">
        <w:rPr>
          <w:rFonts w:ascii="Tahoma" w:hAnsi="Tahoma" w:cs="Tahoma"/>
          <w:sz w:val="22"/>
          <w:szCs w:val="22"/>
        </w:rPr>
        <w:t>,</w:t>
      </w:r>
      <w:r w:rsidRPr="00AB7859">
        <w:rPr>
          <w:rFonts w:ascii="Tahoma" w:hAnsi="Tahoma" w:cs="Tahoma"/>
          <w:sz w:val="22"/>
          <w:szCs w:val="22"/>
        </w:rPr>
        <w:t xml:space="preserve"> effective </w:t>
      </w:r>
      <w:r>
        <w:rPr>
          <w:rFonts w:ascii="Tahoma" w:hAnsi="Tahoma" w:cs="Tahoma"/>
          <w:sz w:val="22"/>
          <w:szCs w:val="22"/>
        </w:rPr>
        <w:t xml:space="preserve">and cost-effective </w:t>
      </w:r>
      <w:r w:rsidRPr="00AB7859">
        <w:rPr>
          <w:rFonts w:ascii="Tahoma" w:hAnsi="Tahoma" w:cs="Tahoma"/>
          <w:sz w:val="22"/>
          <w:szCs w:val="22"/>
        </w:rPr>
        <w:t xml:space="preserve">when used </w:t>
      </w:r>
      <w:r w:rsidR="003075AA">
        <w:rPr>
          <w:rFonts w:ascii="Tahoma" w:hAnsi="Tahoma" w:cs="Tahoma"/>
          <w:sz w:val="22"/>
          <w:szCs w:val="22"/>
        </w:rPr>
        <w:t>i</w:t>
      </w:r>
      <w:r w:rsidRPr="00AB7859">
        <w:rPr>
          <w:rFonts w:ascii="Tahoma" w:hAnsi="Tahoma" w:cs="Tahoma"/>
          <w:sz w:val="22"/>
          <w:szCs w:val="22"/>
        </w:rPr>
        <w:t>n addition to clinical diagnostic approaches in the diagnosis of patients presenting with symptoms suggestive of VHL syndrome?</w:t>
      </w:r>
    </w:p>
    <w:p w:rsidR="00596615" w:rsidRDefault="00596615" w:rsidP="00596615">
      <w:pPr>
        <w:spacing w:before="240" w:line="312" w:lineRule="auto"/>
        <w:ind w:left="0"/>
        <w:jc w:val="both"/>
        <w:rPr>
          <w:rFonts w:ascii="Tahoma" w:hAnsi="Tahoma" w:cs="Tahoma"/>
          <w:sz w:val="22"/>
          <w:szCs w:val="22"/>
        </w:rPr>
      </w:pPr>
      <w:r w:rsidRPr="00AB7859">
        <w:rPr>
          <w:rFonts w:ascii="Tahoma" w:hAnsi="Tahoma" w:cs="Tahoma"/>
          <w:sz w:val="22"/>
          <w:szCs w:val="22"/>
        </w:rPr>
        <w:t>2. Is VHL genetic testing safe</w:t>
      </w:r>
      <w:r w:rsidR="009D06FA">
        <w:rPr>
          <w:rFonts w:ascii="Tahoma" w:hAnsi="Tahoma" w:cs="Tahoma"/>
          <w:sz w:val="22"/>
          <w:szCs w:val="22"/>
        </w:rPr>
        <w:t>,</w:t>
      </w:r>
      <w:r w:rsidRPr="00AB7859">
        <w:rPr>
          <w:rFonts w:ascii="Tahoma" w:hAnsi="Tahoma" w:cs="Tahoma"/>
          <w:sz w:val="22"/>
          <w:szCs w:val="22"/>
        </w:rPr>
        <w:t xml:space="preserve"> effective</w:t>
      </w:r>
      <w:r>
        <w:rPr>
          <w:rFonts w:ascii="Tahoma" w:hAnsi="Tahoma" w:cs="Tahoma"/>
          <w:sz w:val="22"/>
          <w:szCs w:val="22"/>
        </w:rPr>
        <w:t xml:space="preserve"> and cost-effective</w:t>
      </w:r>
      <w:r w:rsidRPr="00AB7859">
        <w:rPr>
          <w:rFonts w:ascii="Tahoma" w:hAnsi="Tahoma" w:cs="Tahoma"/>
          <w:sz w:val="22"/>
          <w:szCs w:val="22"/>
        </w:rPr>
        <w:t xml:space="preserve"> when used as a triage test for lifelong screening of family members of patients who are positive for a VHL mutation?</w:t>
      </w:r>
    </w:p>
    <w:p w:rsidR="00596615" w:rsidRDefault="00596615" w:rsidP="00596615">
      <w:pPr>
        <w:spacing w:before="240" w:line="312" w:lineRule="auto"/>
        <w:ind w:left="0"/>
        <w:jc w:val="both"/>
        <w:rPr>
          <w:rFonts w:ascii="Tahoma" w:hAnsi="Tahoma" w:cs="Tahoma"/>
          <w:sz w:val="22"/>
          <w:szCs w:val="22"/>
        </w:rPr>
      </w:pPr>
      <w:r>
        <w:rPr>
          <w:rFonts w:ascii="Tahoma" w:hAnsi="Tahoma" w:cs="Tahoma"/>
          <w:sz w:val="22"/>
          <w:szCs w:val="22"/>
        </w:rPr>
        <w:t xml:space="preserve">In the event that </w:t>
      </w:r>
      <w:r w:rsidRPr="00AB7859">
        <w:rPr>
          <w:rFonts w:ascii="Tahoma" w:hAnsi="Tahoma" w:cs="Tahoma"/>
          <w:b/>
          <w:sz w:val="22"/>
          <w:szCs w:val="22"/>
        </w:rPr>
        <w:t>linked evidence</w:t>
      </w:r>
      <w:r>
        <w:rPr>
          <w:rFonts w:ascii="Tahoma" w:hAnsi="Tahoma" w:cs="Tahoma"/>
          <w:sz w:val="22"/>
          <w:szCs w:val="22"/>
        </w:rPr>
        <w:t xml:space="preserve"> was the only evidence available to assess the safety, effectiveness and cost-effectiveness of genetic testing for mutations in the VHL gene, the following questions were to be addressed by this evaluation:</w:t>
      </w:r>
    </w:p>
    <w:p w:rsidR="00596615" w:rsidRPr="00351C93" w:rsidRDefault="00596615" w:rsidP="009D06FA">
      <w:pPr>
        <w:pStyle w:val="Heading4"/>
      </w:pPr>
      <w:bookmarkStart w:id="307" w:name="_Toc303677492"/>
      <w:bookmarkStart w:id="308" w:name="_Toc303677664"/>
      <w:r w:rsidRPr="00351C93">
        <w:t>Linkage 1 – Test accuracy</w:t>
      </w:r>
      <w:bookmarkEnd w:id="307"/>
      <w:bookmarkEnd w:id="308"/>
    </w:p>
    <w:p w:rsidR="00596615" w:rsidRDefault="00596615" w:rsidP="00596615">
      <w:pPr>
        <w:spacing w:line="312" w:lineRule="auto"/>
        <w:ind w:left="0"/>
        <w:jc w:val="both"/>
        <w:rPr>
          <w:rFonts w:ascii="Tahoma" w:hAnsi="Tahoma" w:cs="Tahoma"/>
          <w:sz w:val="22"/>
          <w:szCs w:val="22"/>
        </w:rPr>
      </w:pPr>
      <w:r>
        <w:rPr>
          <w:rFonts w:ascii="Tahoma" w:hAnsi="Tahoma" w:cs="Tahoma"/>
          <w:sz w:val="22"/>
          <w:szCs w:val="22"/>
        </w:rPr>
        <w:t xml:space="preserve">1. </w:t>
      </w:r>
      <w:r w:rsidR="007D2E4D" w:rsidRPr="007D2E4D">
        <w:rPr>
          <w:rFonts w:ascii="Tahoma" w:hAnsi="Tahoma" w:cs="Tahoma"/>
          <w:sz w:val="22"/>
          <w:szCs w:val="22"/>
        </w:rPr>
        <w:t>Is genetic testing for mutations in the VHL gene, in addition to usual diagnostic assessment, as accurate as, or more accurate than, usual clinical diagnosis in diagnosing patients with suspected VHL syndrome?</w:t>
      </w:r>
    </w:p>
    <w:p w:rsidR="00596615" w:rsidRDefault="00596615" w:rsidP="00596615">
      <w:pPr>
        <w:spacing w:line="312" w:lineRule="auto"/>
        <w:ind w:left="0"/>
        <w:jc w:val="both"/>
        <w:rPr>
          <w:rFonts w:ascii="Tahoma" w:hAnsi="Tahoma" w:cs="Tahoma"/>
          <w:sz w:val="22"/>
          <w:szCs w:val="22"/>
        </w:rPr>
      </w:pPr>
      <w:r w:rsidRPr="00B94D68">
        <w:rPr>
          <w:rFonts w:ascii="Tahoma" w:hAnsi="Tahoma" w:cs="Tahoma"/>
          <w:sz w:val="22"/>
          <w:szCs w:val="22"/>
        </w:rPr>
        <w:t>2.</w:t>
      </w:r>
      <w:r>
        <w:rPr>
          <w:rFonts w:ascii="Tahoma" w:hAnsi="Tahoma" w:cs="Tahoma"/>
          <w:sz w:val="22"/>
          <w:szCs w:val="22"/>
        </w:rPr>
        <w:t xml:space="preserve"> </w:t>
      </w:r>
      <w:r w:rsidR="00601EBA" w:rsidRPr="00601EBA">
        <w:rPr>
          <w:rFonts w:ascii="Tahoma" w:hAnsi="Tahoma" w:cs="Tahoma"/>
          <w:sz w:val="22"/>
          <w:szCs w:val="22"/>
        </w:rPr>
        <w:t>Is genetic testing for mutations in the VHL gene, plus annual screening, as accurate as, or more accurate than, annual screening for diagnosing relatives of patients with a known VHL mutation?</w:t>
      </w:r>
    </w:p>
    <w:p w:rsidR="00596615" w:rsidRPr="00351C93" w:rsidRDefault="00596615" w:rsidP="009D06FA">
      <w:pPr>
        <w:pStyle w:val="Heading4"/>
      </w:pPr>
      <w:bookmarkStart w:id="309" w:name="_Toc303677493"/>
      <w:bookmarkStart w:id="310" w:name="_Toc303677665"/>
      <w:r w:rsidRPr="00351C93">
        <w:lastRenderedPageBreak/>
        <w:t>Linkage 2 – Change in patient management</w:t>
      </w:r>
      <w:bookmarkEnd w:id="309"/>
      <w:bookmarkEnd w:id="310"/>
    </w:p>
    <w:p w:rsidR="00481C21" w:rsidRDefault="00596615" w:rsidP="00596615">
      <w:pPr>
        <w:spacing w:line="312" w:lineRule="auto"/>
        <w:ind w:left="0"/>
        <w:jc w:val="both"/>
        <w:rPr>
          <w:rFonts w:ascii="Tahoma" w:hAnsi="Tahoma" w:cs="Tahoma"/>
          <w:sz w:val="22"/>
          <w:szCs w:val="22"/>
        </w:rPr>
      </w:pPr>
      <w:r>
        <w:rPr>
          <w:rFonts w:ascii="Tahoma" w:hAnsi="Tahoma" w:cs="Tahoma"/>
          <w:sz w:val="22"/>
          <w:szCs w:val="22"/>
        </w:rPr>
        <w:t xml:space="preserve">3. </w:t>
      </w:r>
      <w:r w:rsidR="00481C21" w:rsidRPr="00481C21">
        <w:rPr>
          <w:rFonts w:ascii="Tahoma" w:hAnsi="Tahoma" w:cs="Tahoma"/>
          <w:sz w:val="22"/>
          <w:szCs w:val="22"/>
        </w:rPr>
        <w:t>Does genetic testing for mutations in the VHL gene, in addition to usual diagnostic assessment, change patient management compared with usual clinical diagnosis in patients with suspected VHL syndrome?</w:t>
      </w:r>
    </w:p>
    <w:p w:rsidR="00481C21" w:rsidRPr="00B333EC" w:rsidRDefault="00596615" w:rsidP="00596615">
      <w:pPr>
        <w:spacing w:line="312" w:lineRule="auto"/>
        <w:ind w:left="0"/>
        <w:jc w:val="both"/>
        <w:rPr>
          <w:rFonts w:ascii="Tahoma" w:hAnsi="Tahoma" w:cs="Tahoma"/>
          <w:sz w:val="22"/>
          <w:szCs w:val="22"/>
        </w:rPr>
      </w:pPr>
      <w:r>
        <w:rPr>
          <w:rFonts w:ascii="Tahoma" w:hAnsi="Tahoma" w:cs="Tahoma"/>
          <w:sz w:val="22"/>
          <w:szCs w:val="22"/>
        </w:rPr>
        <w:t xml:space="preserve">4. </w:t>
      </w:r>
      <w:r w:rsidR="00481C21" w:rsidRPr="00481C21">
        <w:rPr>
          <w:rFonts w:ascii="Tahoma" w:hAnsi="Tahoma" w:cs="Tahoma"/>
          <w:sz w:val="22"/>
          <w:szCs w:val="22"/>
        </w:rPr>
        <w:t>Does genetic testing for mutations in the VHL gene, in addition to usual diagnostic assessment, change patient management compared with usual clinical diagnosis for relatives of patients with a known VHL mutation?</w:t>
      </w:r>
    </w:p>
    <w:p w:rsidR="00596615" w:rsidRPr="00351C93" w:rsidRDefault="00596615" w:rsidP="009D06FA">
      <w:pPr>
        <w:pStyle w:val="Heading4"/>
      </w:pPr>
      <w:bookmarkStart w:id="311" w:name="_Toc303677494"/>
      <w:bookmarkStart w:id="312" w:name="_Toc303677666"/>
      <w:r w:rsidRPr="00351C93">
        <w:t>Linkage 3 – Likely impact of change in patient management from VHL genetic testing on patient health outcomes</w:t>
      </w:r>
      <w:bookmarkEnd w:id="311"/>
      <w:bookmarkEnd w:id="312"/>
    </w:p>
    <w:p w:rsidR="00596615" w:rsidRDefault="009D06FA" w:rsidP="00596615">
      <w:pPr>
        <w:spacing w:before="240" w:line="312" w:lineRule="auto"/>
        <w:ind w:left="0"/>
        <w:jc w:val="both"/>
        <w:rPr>
          <w:rFonts w:ascii="Tahoma" w:hAnsi="Tahoma" w:cs="Tahoma"/>
          <w:sz w:val="22"/>
          <w:szCs w:val="22"/>
        </w:rPr>
      </w:pPr>
      <w:r>
        <w:rPr>
          <w:rFonts w:ascii="Tahoma" w:hAnsi="Tahoma" w:cs="Tahoma"/>
          <w:sz w:val="22"/>
          <w:szCs w:val="22"/>
        </w:rPr>
        <w:t xml:space="preserve">The Protocol Advisory Sub-Committee (PASC) of the MSAC advised that there were unlikely to be any treatment differences in patients diagnosed with VHL-related neoplasms between those who were clinically diagnosed and those who underwent genetic testing. </w:t>
      </w:r>
      <w:r w:rsidRPr="00BC022A">
        <w:rPr>
          <w:rFonts w:ascii="Tahoma" w:hAnsi="Tahoma" w:cs="Tahoma"/>
          <w:sz w:val="22"/>
          <w:szCs w:val="22"/>
        </w:rPr>
        <w:t>Likewise for family members</w:t>
      </w:r>
      <w:r>
        <w:rPr>
          <w:rFonts w:ascii="Tahoma" w:hAnsi="Tahoma" w:cs="Tahoma"/>
          <w:sz w:val="22"/>
          <w:szCs w:val="22"/>
        </w:rPr>
        <w:t>;</w:t>
      </w:r>
      <w:r w:rsidRPr="00BC022A">
        <w:rPr>
          <w:rFonts w:ascii="Tahoma" w:hAnsi="Tahoma" w:cs="Tahoma"/>
          <w:sz w:val="22"/>
          <w:szCs w:val="22"/>
        </w:rPr>
        <w:t xml:space="preserve"> although there is likely to be a change in the rate of routine screening (as those who are VHL mutation negative may avoid screening), there is unlikely to be any treatment change</w:t>
      </w:r>
      <w:r>
        <w:rPr>
          <w:rFonts w:ascii="Tahoma" w:hAnsi="Tahoma" w:cs="Tahoma"/>
          <w:sz w:val="22"/>
          <w:szCs w:val="22"/>
        </w:rPr>
        <w:t xml:space="preserve">. Therefore, a full linked evidence approach was not required. A separate question for linkage 3 was therefore not developed, and a literature search and assessment of likely treatment effectiveness in the population with VHL-related neoplasms were not undertaken. </w:t>
      </w:r>
      <w:r w:rsidR="00596615">
        <w:rPr>
          <w:rFonts w:ascii="Tahoma" w:hAnsi="Tahoma" w:cs="Tahoma"/>
          <w:sz w:val="22"/>
          <w:szCs w:val="22"/>
        </w:rPr>
        <w:t xml:space="preserve"> </w:t>
      </w:r>
    </w:p>
    <w:p w:rsidR="00EC6F58" w:rsidRPr="004F2DBC" w:rsidRDefault="00EC6F58" w:rsidP="00EC6F58">
      <w:pPr>
        <w:pStyle w:val="Heading2"/>
      </w:pPr>
      <w:bookmarkStart w:id="313" w:name="_Toc303677495"/>
      <w:bookmarkStart w:id="314" w:name="_Toc303860356"/>
      <w:bookmarkStart w:id="315" w:name="_Toc305162522"/>
      <w:r w:rsidRPr="004F2DBC">
        <w:t>Clinical place for proposed intervention</w:t>
      </w:r>
      <w:bookmarkEnd w:id="302"/>
      <w:bookmarkEnd w:id="303"/>
      <w:bookmarkEnd w:id="304"/>
      <w:bookmarkEnd w:id="313"/>
      <w:bookmarkEnd w:id="314"/>
      <w:bookmarkEnd w:id="315"/>
    </w:p>
    <w:bookmarkEnd w:id="305"/>
    <w:p w:rsidR="009D06FA" w:rsidRPr="004F2DBC" w:rsidRDefault="00EC6F58" w:rsidP="009D06FA">
      <w:pPr>
        <w:spacing w:line="312" w:lineRule="auto"/>
        <w:ind w:left="0"/>
        <w:jc w:val="both"/>
        <w:rPr>
          <w:rFonts w:ascii="Tahoma" w:hAnsi="Tahoma" w:cs="Tahoma"/>
          <w:sz w:val="22"/>
          <w:szCs w:val="22"/>
        </w:rPr>
      </w:pPr>
      <w:r w:rsidRPr="004F2DBC">
        <w:rPr>
          <w:rFonts w:ascii="Tahoma" w:hAnsi="Tahoma" w:cs="Tahoma"/>
          <w:sz w:val="22"/>
          <w:szCs w:val="22"/>
        </w:rPr>
        <w:t>A management algorithm is provided below for both the diagnostic and predictive use</w:t>
      </w:r>
      <w:r w:rsidR="009D06FA">
        <w:rPr>
          <w:rFonts w:ascii="Tahoma" w:hAnsi="Tahoma" w:cs="Tahoma"/>
          <w:sz w:val="22"/>
          <w:szCs w:val="22"/>
        </w:rPr>
        <w:t>s</w:t>
      </w:r>
      <w:r w:rsidRPr="004F2DBC">
        <w:rPr>
          <w:rFonts w:ascii="Tahoma" w:hAnsi="Tahoma" w:cs="Tahoma"/>
          <w:sz w:val="22"/>
          <w:szCs w:val="22"/>
        </w:rPr>
        <w:t xml:space="preserve"> of VHL genetic testing (</w:t>
      </w:r>
      <w:r w:rsidR="001369A3">
        <w:fldChar w:fldCharType="begin"/>
      </w:r>
      <w:r w:rsidR="001369A3">
        <w:instrText xml:space="preserve"> REF _Ref301188499 \h  \* MERGEFORMAT </w:instrText>
      </w:r>
      <w:r w:rsidR="001369A3">
        <w:fldChar w:fldCharType="separate"/>
      </w:r>
      <w:r w:rsidR="00536AA5" w:rsidRPr="00536AA5">
        <w:rPr>
          <w:rFonts w:ascii="Tahoma" w:hAnsi="Tahoma" w:cs="Tahoma"/>
          <w:sz w:val="22"/>
          <w:szCs w:val="22"/>
        </w:rPr>
        <w:t>Figure 4</w:t>
      </w:r>
      <w:r w:rsidR="001369A3">
        <w:fldChar w:fldCharType="end"/>
      </w:r>
      <w:r w:rsidRPr="004F2DBC">
        <w:rPr>
          <w:rFonts w:ascii="Tahoma" w:hAnsi="Tahoma" w:cs="Tahoma"/>
          <w:sz w:val="22"/>
          <w:szCs w:val="22"/>
        </w:rPr>
        <w:t xml:space="preserve">). </w:t>
      </w:r>
      <w:r w:rsidR="009D06FA" w:rsidRPr="004F2DBC">
        <w:rPr>
          <w:rFonts w:ascii="Tahoma" w:hAnsi="Tahoma" w:cs="Tahoma"/>
          <w:sz w:val="22"/>
          <w:szCs w:val="22"/>
        </w:rPr>
        <w:t>The left side explains the approach to the diagnosis and prediction of VHL syndrome in a setting without genetic testing</w:t>
      </w:r>
      <w:r w:rsidR="009D06FA">
        <w:rPr>
          <w:rFonts w:ascii="Tahoma" w:hAnsi="Tahoma" w:cs="Tahoma"/>
          <w:sz w:val="22"/>
          <w:szCs w:val="22"/>
        </w:rPr>
        <w:t>—</w:t>
      </w:r>
      <w:r w:rsidR="009D06FA" w:rsidRPr="004F2DBC">
        <w:rPr>
          <w:rFonts w:ascii="Tahoma" w:hAnsi="Tahoma" w:cs="Tahoma"/>
          <w:sz w:val="22"/>
          <w:szCs w:val="22"/>
        </w:rPr>
        <w:t xml:space="preserve">assumed to be the current approach for the sake of simplicity, although it is acknowledged that some patients currently receive genetic testing without it being funded by the MBS. The right side of the algorithm shows the proposed approach in which genetic testing is available. The white text boxes and solid lines relate to the diagnosis and treatment of people with clinical features suggestive of having VHL syndrome, while the black boxes and dashes correspond to the management of their close family members. The arrow relevant to patients with somatic mosaicism has been lightened to lessen the emphasis of this pathway, due to </w:t>
      </w:r>
      <w:r w:rsidR="009D06FA">
        <w:rPr>
          <w:rFonts w:ascii="Tahoma" w:hAnsi="Tahoma" w:cs="Tahoma"/>
          <w:sz w:val="22"/>
          <w:szCs w:val="22"/>
        </w:rPr>
        <w:t>its</w:t>
      </w:r>
      <w:r w:rsidR="009D06FA" w:rsidRPr="004F2DBC">
        <w:rPr>
          <w:rFonts w:ascii="Tahoma" w:hAnsi="Tahoma" w:cs="Tahoma"/>
          <w:sz w:val="22"/>
          <w:szCs w:val="22"/>
        </w:rPr>
        <w:t xml:space="preserve"> rarity of occurrence. </w:t>
      </w:r>
    </w:p>
    <w:p w:rsidR="00EC6F58" w:rsidRDefault="009D06FA" w:rsidP="00481C21">
      <w:pPr>
        <w:spacing w:line="312" w:lineRule="auto"/>
        <w:ind w:left="0"/>
        <w:jc w:val="both"/>
        <w:rPr>
          <w:sz w:val="22"/>
          <w:szCs w:val="22"/>
        </w:rPr>
      </w:pPr>
      <w:r w:rsidRPr="004F2DBC">
        <w:rPr>
          <w:rFonts w:ascii="Tahoma" w:hAnsi="Tahoma" w:cs="Tahoma"/>
          <w:sz w:val="22"/>
          <w:szCs w:val="22"/>
        </w:rPr>
        <w:t xml:space="preserve">The main difference between the algorithms is the targeted use of lifelong surveillance in patients </w:t>
      </w:r>
      <w:r>
        <w:rPr>
          <w:rFonts w:ascii="Tahoma" w:hAnsi="Tahoma" w:cs="Tahoma"/>
          <w:sz w:val="22"/>
          <w:szCs w:val="22"/>
        </w:rPr>
        <w:t>who</w:t>
      </w:r>
      <w:r w:rsidRPr="004F2DBC">
        <w:rPr>
          <w:rFonts w:ascii="Tahoma" w:hAnsi="Tahoma" w:cs="Tahoma"/>
          <w:sz w:val="22"/>
          <w:szCs w:val="22"/>
        </w:rPr>
        <w:t xml:space="preserve"> have a definitive diagnosis of VHL syndrome (due to having </w:t>
      </w:r>
      <w:r>
        <w:rPr>
          <w:rFonts w:ascii="Tahoma" w:hAnsi="Tahoma" w:cs="Tahoma"/>
          <w:sz w:val="22"/>
          <w:szCs w:val="22"/>
        </w:rPr>
        <w:t>a VHL</w:t>
      </w:r>
      <w:r w:rsidRPr="004F2DBC">
        <w:rPr>
          <w:rFonts w:ascii="Tahoma" w:hAnsi="Tahoma" w:cs="Tahoma"/>
          <w:sz w:val="22"/>
          <w:szCs w:val="22"/>
        </w:rPr>
        <w:t xml:space="preserve"> mutation)</w:t>
      </w:r>
      <w:r>
        <w:rPr>
          <w:rFonts w:ascii="Tahoma" w:hAnsi="Tahoma" w:cs="Tahoma"/>
          <w:sz w:val="22"/>
          <w:szCs w:val="22"/>
        </w:rPr>
        <w:t>,</w:t>
      </w:r>
      <w:r w:rsidRPr="004F2DBC">
        <w:rPr>
          <w:rFonts w:ascii="Tahoma" w:hAnsi="Tahoma" w:cs="Tahoma"/>
          <w:sz w:val="22"/>
          <w:szCs w:val="22"/>
        </w:rPr>
        <w:t xml:space="preserve"> </w:t>
      </w:r>
      <w:r>
        <w:rPr>
          <w:rFonts w:ascii="Tahoma" w:hAnsi="Tahoma" w:cs="Tahoma"/>
          <w:sz w:val="22"/>
          <w:szCs w:val="22"/>
        </w:rPr>
        <w:t>with</w:t>
      </w:r>
      <w:r w:rsidRPr="004F2DBC">
        <w:rPr>
          <w:rFonts w:ascii="Tahoma" w:hAnsi="Tahoma" w:cs="Tahoma"/>
          <w:sz w:val="22"/>
          <w:szCs w:val="22"/>
        </w:rPr>
        <w:t xml:space="preserve"> fewer patients overlooked for surveillance due to a negative misdiagnosis (false negative)</w:t>
      </w:r>
      <w:r>
        <w:rPr>
          <w:rFonts w:ascii="Tahoma" w:hAnsi="Tahoma" w:cs="Tahoma"/>
          <w:sz w:val="22"/>
          <w:szCs w:val="22"/>
        </w:rPr>
        <w:t>,</w:t>
      </w:r>
      <w:r w:rsidRPr="004F2DBC">
        <w:rPr>
          <w:rFonts w:ascii="Tahoma" w:hAnsi="Tahoma" w:cs="Tahoma"/>
          <w:sz w:val="22"/>
          <w:szCs w:val="22"/>
        </w:rPr>
        <w:t xml:space="preserve"> and</w:t>
      </w:r>
      <w:r>
        <w:rPr>
          <w:rFonts w:ascii="Tahoma" w:hAnsi="Tahoma" w:cs="Tahoma"/>
          <w:sz w:val="22"/>
          <w:szCs w:val="22"/>
        </w:rPr>
        <w:t xml:space="preserve"> the lack of requirement for surveillance for</w:t>
      </w:r>
      <w:r w:rsidRPr="004F2DBC">
        <w:rPr>
          <w:rFonts w:ascii="Tahoma" w:hAnsi="Tahoma" w:cs="Tahoma"/>
          <w:sz w:val="22"/>
          <w:szCs w:val="22"/>
        </w:rPr>
        <w:t xml:space="preserve"> family members </w:t>
      </w:r>
      <w:r>
        <w:rPr>
          <w:rFonts w:ascii="Tahoma" w:hAnsi="Tahoma" w:cs="Tahoma"/>
          <w:sz w:val="22"/>
          <w:szCs w:val="22"/>
        </w:rPr>
        <w:t>who have not inherited the VHL mutation.</w:t>
      </w:r>
      <w:bookmarkStart w:id="316" w:name="_Toc156012286"/>
      <w:bookmarkStart w:id="317" w:name="_Toc177870562"/>
      <w:bookmarkStart w:id="318" w:name="_Toc188783499"/>
      <w:bookmarkStart w:id="319" w:name="_Toc192412683"/>
      <w:bookmarkStart w:id="320" w:name="_Toc192476116"/>
      <w:bookmarkStart w:id="321" w:name="_Toc207170179"/>
      <w:bookmarkStart w:id="322" w:name="_Toc244669905"/>
    </w:p>
    <w:p w:rsidR="00EC6F58" w:rsidRDefault="00EC6F58" w:rsidP="00EC6F58">
      <w:pPr>
        <w:ind w:left="0"/>
        <w:rPr>
          <w:rFonts w:ascii="Arial Narrow" w:hAnsi="Arial Narrow"/>
        </w:rPr>
        <w:sectPr w:rsidR="00EC6F58" w:rsidSect="00F97F8A">
          <w:footerReference w:type="even" r:id="rId34"/>
          <w:footerReference w:type="first" r:id="rId35"/>
          <w:pgSz w:w="11906" w:h="16838"/>
          <w:pgMar w:top="1440" w:right="1440" w:bottom="1440" w:left="1800" w:header="709" w:footer="709" w:gutter="0"/>
          <w:paperSrc w:first="46" w:other="46"/>
          <w:cols w:space="708"/>
          <w:titlePg/>
          <w:docGrid w:linePitch="360"/>
        </w:sectPr>
      </w:pPr>
    </w:p>
    <w:p w:rsidR="00DD7C55" w:rsidRDefault="00DD7C55" w:rsidP="00DD7C55">
      <w:pPr>
        <w:pStyle w:val="Tablename1"/>
      </w:pPr>
      <w:bookmarkStart w:id="323" w:name="_Ref301188499"/>
      <w:bookmarkStart w:id="324" w:name="_Toc303860824"/>
      <w:bookmarkStart w:id="325" w:name="_Toc305162646"/>
      <w:bookmarkStart w:id="326" w:name="_Toc424136683"/>
      <w:r w:rsidRPr="006E55F6">
        <w:lastRenderedPageBreak/>
        <w:t xml:space="preserve">Figure </w:t>
      </w:r>
      <w:r>
        <w:fldChar w:fldCharType="begin"/>
      </w:r>
      <w:r>
        <w:instrText xml:space="preserve"> SEQ Figure \* ARABIC </w:instrText>
      </w:r>
      <w:r>
        <w:fldChar w:fldCharType="separate"/>
      </w:r>
      <w:proofErr w:type="gramStart"/>
      <w:r w:rsidR="00536AA5">
        <w:rPr>
          <w:noProof/>
        </w:rPr>
        <w:t>4</w:t>
      </w:r>
      <w:r>
        <w:rPr>
          <w:noProof/>
        </w:rPr>
        <w:fldChar w:fldCharType="end"/>
      </w:r>
      <w:bookmarkEnd w:id="323"/>
      <w:r w:rsidRPr="006E55F6">
        <w:tab/>
      </w:r>
      <w:bookmarkEnd w:id="324"/>
      <w:r w:rsidRPr="006E55F6">
        <w:t>Management algorithm</w:t>
      </w:r>
      <w:proofErr w:type="gramEnd"/>
      <w:r w:rsidRPr="006E55F6">
        <w:t xml:space="preserve"> for use of VHL genetic testing in patients </w:t>
      </w:r>
      <w:r>
        <w:t>who</w:t>
      </w:r>
      <w:r w:rsidRPr="006E55F6">
        <w:t xml:space="preserve"> present with clinical features suggestive of VHL syndrome as well as their </w:t>
      </w:r>
      <w:r>
        <w:t>first-</w:t>
      </w:r>
      <w:r w:rsidRPr="006E55F6">
        <w:t xml:space="preserve"> and </w:t>
      </w:r>
      <w:r>
        <w:t>second-</w:t>
      </w:r>
      <w:r w:rsidRPr="006E55F6">
        <w:t>degree relatives</w:t>
      </w:r>
      <w:bookmarkEnd w:id="325"/>
      <w:bookmarkEnd w:id="326"/>
    </w:p>
    <w:p w:rsidR="00EC6F58" w:rsidRPr="003E6D3B" w:rsidRDefault="00BD6305" w:rsidP="00DD7C55">
      <w:pPr>
        <w:ind w:left="0"/>
        <w:rPr>
          <w:color w:val="BFBFBF"/>
        </w:rPr>
      </w:pPr>
      <w:r>
        <w:rPr>
          <w:noProof/>
          <w:color w:val="BFBFBF"/>
        </w:rPr>
        <w:drawing>
          <wp:inline distT="0" distB="0" distL="0" distR="0">
            <wp:extent cx="8388350" cy="5359400"/>
            <wp:effectExtent l="0" t="0" r="0" b="0"/>
            <wp:docPr id="428" name="Picture 428" descr="Management algorithm for use of VHL genetic testing in patients who present with clinical features suggestive of VHL syndrome as well as their first- and second-degree rel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rotWithShape="1">
                    <a:blip r:embed="rId20">
                      <a:extLst>
                        <a:ext uri="{28A0092B-C50C-407E-A947-70E740481C1C}">
                          <a14:useLocalDpi xmlns:a14="http://schemas.microsoft.com/office/drawing/2010/main" val="0"/>
                        </a:ext>
                      </a:extLst>
                    </a:blip>
                    <a:srcRect l="1039" t="5541" r="964" b="861"/>
                    <a:stretch/>
                  </pic:blipFill>
                  <pic:spPr bwMode="auto">
                    <a:xfrm>
                      <a:off x="0" y="0"/>
                      <a:ext cx="8396463" cy="5364583"/>
                    </a:xfrm>
                    <a:prstGeom prst="rect">
                      <a:avLst/>
                    </a:prstGeom>
                    <a:ln>
                      <a:noFill/>
                    </a:ln>
                    <a:extLst>
                      <a:ext uri="{53640926-AAD7-44D8-BBD7-CCE9431645EC}">
                        <a14:shadowObscured xmlns:a14="http://schemas.microsoft.com/office/drawing/2010/main"/>
                      </a:ext>
                    </a:extLst>
                  </pic:spPr>
                </pic:pic>
              </a:graphicData>
            </a:graphic>
          </wp:inline>
        </w:drawing>
      </w:r>
    </w:p>
    <w:p w:rsidR="00EC6F58" w:rsidRDefault="00EC6F58" w:rsidP="00EC6F58">
      <w:pPr>
        <w:rPr>
          <w:rFonts w:ascii="Arial Narrow" w:hAnsi="Arial Narrow"/>
        </w:rPr>
        <w:sectPr w:rsidR="00EC6F58" w:rsidSect="00196077">
          <w:footerReference w:type="even" r:id="rId36"/>
          <w:footerReference w:type="default" r:id="rId37"/>
          <w:pgSz w:w="16838" w:h="11906" w:orient="landscape"/>
          <w:pgMar w:top="1440" w:right="1440" w:bottom="1440" w:left="1440" w:header="708" w:footer="708" w:gutter="0"/>
          <w:paperSrc w:first="46" w:other="46"/>
          <w:cols w:space="708"/>
          <w:docGrid w:linePitch="360"/>
        </w:sectPr>
      </w:pPr>
    </w:p>
    <w:p w:rsidR="00E01E93" w:rsidRDefault="00E01E93" w:rsidP="00E01E93">
      <w:pPr>
        <w:pStyle w:val="Heading2"/>
      </w:pPr>
      <w:bookmarkStart w:id="327" w:name="_Toc303677496"/>
      <w:bookmarkStart w:id="328" w:name="_Toc303860357"/>
      <w:bookmarkStart w:id="329" w:name="_Toc305162523"/>
      <w:bookmarkEnd w:id="316"/>
      <w:bookmarkEnd w:id="317"/>
      <w:bookmarkEnd w:id="318"/>
      <w:bookmarkEnd w:id="319"/>
      <w:bookmarkEnd w:id="320"/>
      <w:bookmarkEnd w:id="321"/>
      <w:bookmarkEnd w:id="322"/>
      <w:r>
        <w:lastRenderedPageBreak/>
        <w:t>The comparator</w:t>
      </w:r>
      <w:bookmarkEnd w:id="327"/>
      <w:bookmarkEnd w:id="328"/>
      <w:bookmarkEnd w:id="329"/>
    </w:p>
    <w:p w:rsidR="009D06FA" w:rsidRDefault="009D06FA" w:rsidP="009D06FA">
      <w:pPr>
        <w:spacing w:before="240" w:line="312" w:lineRule="auto"/>
        <w:ind w:left="0"/>
        <w:jc w:val="both"/>
        <w:rPr>
          <w:rFonts w:ascii="Tahoma" w:hAnsi="Tahoma" w:cs="Tahoma"/>
          <w:sz w:val="22"/>
          <w:szCs w:val="22"/>
        </w:rPr>
      </w:pPr>
      <w:bookmarkStart w:id="330" w:name="_Toc303677497"/>
      <w:bookmarkStart w:id="331" w:name="_Toc303860358"/>
      <w:r w:rsidRPr="001B0F58">
        <w:rPr>
          <w:rFonts w:ascii="Tahoma" w:hAnsi="Tahoma" w:cs="Tahoma"/>
          <w:sz w:val="22"/>
          <w:szCs w:val="22"/>
        </w:rPr>
        <w:t>Diagnosis of VHL syndrome is currently based on clinical criteria. Patients with a family history and a haemangioblastoma (including retinal), phaeochromocytoma, or renal</w:t>
      </w:r>
      <w:r w:rsidR="00171CF6">
        <w:rPr>
          <w:rFonts w:ascii="Tahoma" w:hAnsi="Tahoma" w:cs="Tahoma"/>
          <w:sz w:val="22"/>
          <w:szCs w:val="22"/>
        </w:rPr>
        <w:t xml:space="preserve"> cell</w:t>
      </w:r>
      <w:r w:rsidRPr="001B0F58">
        <w:rPr>
          <w:rFonts w:ascii="Tahoma" w:hAnsi="Tahoma" w:cs="Tahoma"/>
          <w:sz w:val="22"/>
          <w:szCs w:val="22"/>
        </w:rPr>
        <w:t xml:space="preserve"> carcinoma are diagnosed with the disease. Those with no relevant family history must have two or more haemangioblastomas, or one haemangioblastoma and a visceral tumour (with the exception of epididymal and renal cysts, which are frequent in the general population) to meet the diagnostic criteria </w:t>
      </w:r>
      <w:r w:rsidRPr="001B0F58">
        <w:rPr>
          <w:rFonts w:ascii="Tahoma" w:hAnsi="Tahoma" w:cs="Tahoma"/>
          <w:sz w:val="22"/>
          <w:szCs w:val="22"/>
        </w:rPr>
        <w:fldChar w:fldCharType="begin">
          <w:fldData xml:space="preserve">PEVuZE5vdGU+PENpdGU+PEF1dGhvcj5LaW08L0F1dGhvcj48WWVhcj4yMDEwPC9ZZWFyPjxSZWNO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==
</w:fldData>
        </w:fldChar>
      </w:r>
      <w:r w:rsidRPr="001B0F58">
        <w:rPr>
          <w:rFonts w:ascii="Tahoma" w:hAnsi="Tahoma" w:cs="Tahoma"/>
          <w:sz w:val="22"/>
          <w:szCs w:val="22"/>
        </w:rPr>
        <w:instrText xml:space="preserve"> ADDIN EN.CITE </w:instrText>
      </w:r>
      <w:r w:rsidRPr="001B0F58">
        <w:rPr>
          <w:rFonts w:ascii="Tahoma" w:hAnsi="Tahoma" w:cs="Tahoma"/>
          <w:sz w:val="22"/>
          <w:szCs w:val="22"/>
        </w:rPr>
        <w:fldChar w:fldCharType="begin">
          <w:fldData xml:space="preserve">PEVuZE5vdGU+PENpdGU+PEF1dGhvcj5LaW08L0F1dGhvcj48WWVhcj4yMDEwPC9ZZWFyPjxSZWNO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==
</w:fldData>
        </w:fldChar>
      </w:r>
      <w:r w:rsidRPr="001B0F58">
        <w:rPr>
          <w:rFonts w:ascii="Tahoma" w:hAnsi="Tahoma" w:cs="Tahoma"/>
          <w:sz w:val="22"/>
          <w:szCs w:val="22"/>
        </w:rPr>
        <w:instrText xml:space="preserve"> ADDIN EN.CITE.DATA </w:instrText>
      </w:r>
      <w:r w:rsidRPr="001B0F58">
        <w:rPr>
          <w:rFonts w:ascii="Tahoma" w:hAnsi="Tahoma" w:cs="Tahoma"/>
          <w:sz w:val="22"/>
          <w:szCs w:val="22"/>
        </w:rPr>
      </w:r>
      <w:r w:rsidRPr="001B0F58">
        <w:rPr>
          <w:rFonts w:ascii="Tahoma" w:hAnsi="Tahoma" w:cs="Tahoma"/>
          <w:sz w:val="22"/>
          <w:szCs w:val="22"/>
        </w:rPr>
        <w:fldChar w:fldCharType="end"/>
      </w:r>
      <w:r w:rsidRPr="001B0F58">
        <w:rPr>
          <w:rFonts w:ascii="Tahoma" w:hAnsi="Tahoma" w:cs="Tahoma"/>
          <w:sz w:val="22"/>
          <w:szCs w:val="22"/>
        </w:rPr>
      </w:r>
      <w:r w:rsidRPr="001B0F58">
        <w:rPr>
          <w:rFonts w:ascii="Tahoma" w:hAnsi="Tahoma" w:cs="Tahoma"/>
          <w:sz w:val="22"/>
          <w:szCs w:val="22"/>
        </w:rPr>
        <w:fldChar w:fldCharType="separate"/>
      </w:r>
      <w:r w:rsidRPr="001B0F58">
        <w:rPr>
          <w:rFonts w:ascii="Tahoma" w:hAnsi="Tahoma" w:cs="Tahoma"/>
          <w:noProof/>
          <w:sz w:val="22"/>
          <w:szCs w:val="22"/>
        </w:rPr>
        <w:t>(Kim et al 2010; Nordstrom-O'Brien et al 2010)</w:t>
      </w:r>
      <w:r w:rsidRPr="001B0F58">
        <w:rPr>
          <w:rFonts w:ascii="Tahoma" w:hAnsi="Tahoma" w:cs="Tahoma"/>
          <w:sz w:val="22"/>
          <w:szCs w:val="22"/>
        </w:rPr>
        <w:fldChar w:fldCharType="end"/>
      </w:r>
      <w:r w:rsidRPr="001B0F58">
        <w:rPr>
          <w:rFonts w:ascii="Tahoma" w:hAnsi="Tahoma" w:cs="Tahoma"/>
          <w:sz w:val="22"/>
          <w:szCs w:val="22"/>
        </w:rPr>
        <w:t>.</w:t>
      </w:r>
      <w:r w:rsidRPr="00BA4822">
        <w:rPr>
          <w:rFonts w:ascii="Tahoma" w:hAnsi="Tahoma" w:cs="Tahoma"/>
          <w:sz w:val="22"/>
          <w:szCs w:val="22"/>
        </w:rPr>
        <w:t xml:space="preserve"> </w:t>
      </w:r>
    </w:p>
    <w:p w:rsidR="009D06FA" w:rsidRDefault="009D06FA" w:rsidP="009D06FA">
      <w:pPr>
        <w:spacing w:before="240" w:line="312" w:lineRule="auto"/>
        <w:ind w:left="0"/>
        <w:jc w:val="both"/>
        <w:rPr>
          <w:rFonts w:ascii="Tahoma" w:hAnsi="Tahoma" w:cs="Tahoma"/>
          <w:sz w:val="22"/>
          <w:szCs w:val="22"/>
        </w:rPr>
      </w:pPr>
      <w:r>
        <w:rPr>
          <w:rFonts w:ascii="Tahoma" w:hAnsi="Tahoma" w:cs="Tahoma"/>
          <w:sz w:val="22"/>
          <w:szCs w:val="22"/>
        </w:rPr>
        <w:t xml:space="preserve">In first- and second-degree family members of patients with VHL syndrome or a pathogenic VHL mutation, the comparator to VHL genetic testing and annual screening is annual screening alone. </w:t>
      </w:r>
    </w:p>
    <w:p w:rsidR="00E01E93" w:rsidRDefault="00E01E93" w:rsidP="00E01E93">
      <w:pPr>
        <w:pStyle w:val="Heading2"/>
      </w:pPr>
      <w:bookmarkStart w:id="332" w:name="_Toc305162524"/>
      <w:r>
        <w:t>The reference standard</w:t>
      </w:r>
      <w:bookmarkEnd w:id="330"/>
      <w:bookmarkEnd w:id="331"/>
      <w:bookmarkEnd w:id="332"/>
    </w:p>
    <w:p w:rsidR="00E01E93" w:rsidRPr="00744D12" w:rsidRDefault="00E01E93" w:rsidP="00E01E93">
      <w:pPr>
        <w:spacing w:before="240" w:line="312" w:lineRule="auto"/>
        <w:ind w:left="0"/>
        <w:jc w:val="both"/>
        <w:rPr>
          <w:rFonts w:ascii="Tahoma" w:hAnsi="Tahoma" w:cs="Tahoma"/>
          <w:sz w:val="22"/>
          <w:szCs w:val="22"/>
        </w:rPr>
      </w:pPr>
      <w:r>
        <w:rPr>
          <w:rFonts w:ascii="Tahoma" w:hAnsi="Tahoma" w:cs="Tahoma"/>
          <w:sz w:val="22"/>
          <w:szCs w:val="22"/>
        </w:rPr>
        <w:t xml:space="preserve">Genetic testing for VHL mutations assists in the prediction of which patients and family members are susceptible to developing VHL-related neoplasms, rather than diagnosing who meet the clinical criteria for VHL syndrome. As such, the reference standard by which the accuracy of genetic testing should be judged is long-term clinical diagnosis, to </w:t>
      </w:r>
      <w:r w:rsidRPr="00744D12">
        <w:rPr>
          <w:rFonts w:ascii="Tahoma" w:hAnsi="Tahoma" w:cs="Tahoma"/>
          <w:sz w:val="22"/>
          <w:szCs w:val="22"/>
        </w:rPr>
        <w:t xml:space="preserve">allow enough time for neoplasms to </w:t>
      </w:r>
      <w:r w:rsidR="005F045D">
        <w:rPr>
          <w:rFonts w:ascii="Tahoma" w:hAnsi="Tahoma" w:cs="Tahoma"/>
          <w:sz w:val="22"/>
          <w:szCs w:val="22"/>
        </w:rPr>
        <w:t>become clinically evident</w:t>
      </w:r>
      <w:r w:rsidRPr="00744D12">
        <w:rPr>
          <w:rFonts w:ascii="Tahoma" w:hAnsi="Tahoma" w:cs="Tahoma"/>
          <w:sz w:val="22"/>
          <w:szCs w:val="22"/>
        </w:rPr>
        <w:t xml:space="preserve">. </w:t>
      </w:r>
    </w:p>
    <w:p w:rsidR="00550487" w:rsidRDefault="00550487" w:rsidP="00550487">
      <w:pPr>
        <w:pStyle w:val="Heading2"/>
      </w:pPr>
      <w:bookmarkStart w:id="333" w:name="_Ref302128072"/>
      <w:bookmarkStart w:id="334" w:name="_Toc303677498"/>
      <w:bookmarkStart w:id="335" w:name="_Toc303860359"/>
      <w:bookmarkStart w:id="336" w:name="_Toc305162525"/>
      <w:r>
        <w:t>Diagnostic assessment framework</w:t>
      </w:r>
      <w:bookmarkEnd w:id="333"/>
      <w:bookmarkEnd w:id="334"/>
      <w:bookmarkEnd w:id="335"/>
      <w:bookmarkEnd w:id="336"/>
    </w:p>
    <w:p w:rsidR="00550487" w:rsidRDefault="00550487" w:rsidP="00550487">
      <w:pPr>
        <w:spacing w:line="312" w:lineRule="auto"/>
        <w:ind w:left="0"/>
        <w:jc w:val="both"/>
        <w:rPr>
          <w:rFonts w:ascii="Tahoma" w:hAnsi="Tahoma" w:cs="Tahoma"/>
          <w:sz w:val="22"/>
          <w:szCs w:val="22"/>
        </w:rPr>
      </w:pPr>
      <w:r w:rsidRPr="00B94D68">
        <w:rPr>
          <w:rFonts w:ascii="Tahoma" w:hAnsi="Tahoma" w:cs="Tahoma"/>
          <w:sz w:val="22"/>
          <w:szCs w:val="22"/>
        </w:rPr>
        <w:t>This assessment of</w:t>
      </w:r>
      <w:r>
        <w:rPr>
          <w:rFonts w:ascii="Tahoma" w:hAnsi="Tahoma" w:cs="Tahoma"/>
          <w:sz w:val="22"/>
          <w:szCs w:val="22"/>
        </w:rPr>
        <w:t xml:space="preserve"> genetic testing for mutations in the </w:t>
      </w:r>
      <w:r w:rsidRPr="00CF65FC">
        <w:rPr>
          <w:rFonts w:ascii="Tahoma" w:hAnsi="Tahoma" w:cs="Tahoma"/>
          <w:i/>
          <w:sz w:val="22"/>
          <w:szCs w:val="22"/>
        </w:rPr>
        <w:t>VHL</w:t>
      </w:r>
      <w:r>
        <w:rPr>
          <w:rFonts w:ascii="Tahoma" w:hAnsi="Tahoma" w:cs="Tahoma"/>
          <w:sz w:val="22"/>
          <w:szCs w:val="22"/>
        </w:rPr>
        <w:t xml:space="preserve"> gene is based on the framework outlined in the MSAC </w:t>
      </w:r>
      <w:r>
        <w:rPr>
          <w:rFonts w:ascii="Tahoma" w:hAnsi="Tahoma" w:cs="Tahoma"/>
          <w:i/>
          <w:sz w:val="22"/>
          <w:szCs w:val="22"/>
        </w:rPr>
        <w:t xml:space="preserve">Guidelines for the Assessment of Diagnostic Technologies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&lt;EndNote&gt;&lt;Cite&gt;&lt;Author&gt;MSAC&lt;/Author&gt;&lt;Year&gt;2005&lt;/Year&gt;&lt;RecNum&gt;214&lt;/RecNum&gt;&lt;DisplayText&gt;(MSAC 2005)&lt;/DisplayText&gt;&lt;record&gt;&lt;rec-number&gt;214&lt;/rec-number&gt;&lt;foreign-keys&gt;&lt;key app="EN" db-id="fr05psveaxztakevws8vsdp9twv5svwestrr"&gt;214&lt;/key&gt;&lt;/foreign-keys&gt;&lt;ref-type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(MSAC 2005)</w:t>
      </w:r>
      <w:r w:rsidR="00CF68F1">
        <w:rPr>
          <w:rFonts w:ascii="Tahoma" w:hAnsi="Tahoma" w:cs="Tahoma"/>
          <w:sz w:val="22"/>
          <w:szCs w:val="22"/>
        </w:rPr>
        <w:fldChar w:fldCharType="end"/>
      </w:r>
      <w:r>
        <w:rPr>
          <w:rFonts w:ascii="Tahoma" w:hAnsi="Tahoma" w:cs="Tahoma"/>
          <w:sz w:val="22"/>
          <w:szCs w:val="22"/>
        </w:rPr>
        <w:t>.</w:t>
      </w:r>
    </w:p>
    <w:p w:rsidR="00550487" w:rsidRDefault="001839FE" w:rsidP="00550487">
      <w:pPr>
        <w:spacing w:line="312" w:lineRule="auto"/>
        <w:ind w:left="0"/>
        <w:jc w:val="both"/>
        <w:rPr>
          <w:rFonts w:ascii="Tahoma" w:hAnsi="Tahoma" w:cs="Tahoma"/>
          <w:sz w:val="22"/>
          <w:szCs w:val="22"/>
        </w:rPr>
      </w:pPr>
      <w:r>
        <w:rPr>
          <w:rFonts w:ascii="Tahoma" w:hAnsi="Tahoma" w:cs="Tahoma"/>
          <w:sz w:val="22"/>
          <w:szCs w:val="22"/>
        </w:rPr>
        <w:t xml:space="preserve">To assess the effectiveness of VHL genetic testing, we need to consider its diagnostic accuracy (in comparison with a reference standard); its impact on the clinical management of people with suspected VHL, or family members of patients with a confirmed VHL mutation; and its ultimate impact on the health outcomes of patients and family members. The first goal of this assessment was therefore to find </w:t>
      </w:r>
      <w:r>
        <w:rPr>
          <w:rFonts w:ascii="Tahoma" w:hAnsi="Tahoma" w:cs="Tahoma"/>
          <w:b/>
          <w:sz w:val="22"/>
          <w:szCs w:val="22"/>
        </w:rPr>
        <w:t>direct evidence</w:t>
      </w:r>
      <w:r>
        <w:rPr>
          <w:rFonts w:ascii="Tahoma" w:hAnsi="Tahoma" w:cs="Tahoma"/>
          <w:b/>
          <w:i/>
          <w:sz w:val="22"/>
          <w:szCs w:val="22"/>
        </w:rPr>
        <w:t xml:space="preserve"> </w:t>
      </w:r>
      <w:r>
        <w:rPr>
          <w:rFonts w:ascii="Tahoma" w:hAnsi="Tahoma" w:cs="Tahoma"/>
          <w:sz w:val="22"/>
          <w:szCs w:val="22"/>
        </w:rPr>
        <w:t>of the effectiveness of genetic testing for VHL mutations on patient health outcomes, that is, primary research where one group of people suspected of having VHL would receive genetic testing in addition to clinical testing, treatment and follow-up, and would be compared with another group receiving clinical testing (without genetic testing), treatment and follow-up for suspected VHL. The comparison would occur over a period of time until the impact on health outcomes (eg survival, prevention of symptoms relating to VHL neoplasms) could be evaluated.</w:t>
      </w:r>
    </w:p>
    <w:p w:rsidR="001839FE" w:rsidRDefault="00550487" w:rsidP="001839FE">
      <w:pPr>
        <w:spacing w:line="312" w:lineRule="auto"/>
        <w:ind w:left="0"/>
        <w:jc w:val="both"/>
        <w:rPr>
          <w:rFonts w:ascii="Tahoma" w:hAnsi="Tahoma" w:cs="Tahoma"/>
          <w:sz w:val="22"/>
          <w:szCs w:val="22"/>
        </w:rPr>
      </w:pPr>
      <w:r>
        <w:rPr>
          <w:rFonts w:ascii="Tahoma" w:hAnsi="Tahoma" w:cs="Tahoma"/>
          <w:sz w:val="22"/>
          <w:szCs w:val="22"/>
        </w:rPr>
        <w:t xml:space="preserve">In a similar manner, direct evidence assessing the benefit of VHL genetic testing in family members of a patient with a VHL mutation would have compared one group of </w:t>
      </w:r>
      <w:r w:rsidR="001839FE">
        <w:rPr>
          <w:rFonts w:ascii="Tahoma" w:hAnsi="Tahoma" w:cs="Tahoma"/>
          <w:sz w:val="22"/>
          <w:szCs w:val="22"/>
        </w:rPr>
        <w:lastRenderedPageBreak/>
        <w:t>family members who were screened</w:t>
      </w:r>
      <w:r w:rsidR="001839FE" w:rsidRPr="00DB3B37">
        <w:rPr>
          <w:rFonts w:ascii="Tahoma" w:hAnsi="Tahoma" w:cs="Tahoma"/>
          <w:sz w:val="22"/>
          <w:szCs w:val="22"/>
        </w:rPr>
        <w:t xml:space="preserve"> </w:t>
      </w:r>
      <w:r w:rsidR="001839FE">
        <w:rPr>
          <w:rFonts w:ascii="Tahoma" w:hAnsi="Tahoma" w:cs="Tahoma"/>
          <w:sz w:val="22"/>
          <w:szCs w:val="22"/>
        </w:rPr>
        <w:t xml:space="preserve">annually, without knowledge of their mutation status, against another group of family members who had been genetically tested, knew their mutation status, and subsequently were either screened or did not require screening. Direct evidence in this situation would provide long-term data following the outcomes of screening, any subsequent treatment and health outcomes. </w:t>
      </w:r>
    </w:p>
    <w:p w:rsidR="00550487" w:rsidRDefault="001839FE" w:rsidP="001839FE">
      <w:pPr>
        <w:spacing w:line="312" w:lineRule="auto"/>
        <w:ind w:left="0"/>
        <w:jc w:val="both"/>
        <w:rPr>
          <w:rFonts w:ascii="Tahoma" w:hAnsi="Tahoma" w:cs="Tahoma"/>
          <w:sz w:val="22"/>
          <w:szCs w:val="22"/>
        </w:rPr>
      </w:pPr>
      <w:r>
        <w:rPr>
          <w:rFonts w:ascii="Tahoma" w:hAnsi="Tahoma" w:cs="Tahoma"/>
          <w:sz w:val="22"/>
          <w:szCs w:val="22"/>
        </w:rPr>
        <w:t xml:space="preserve">There was no comparative direct evidence available assessing the health impact of genetic testing for VHL mutations in either people suspected of having VHL or family members of someone with a confirmed VHL mutation, so in this assessment a </w:t>
      </w:r>
      <w:r w:rsidRPr="00561E07">
        <w:rPr>
          <w:rFonts w:ascii="Tahoma" w:hAnsi="Tahoma" w:cs="Tahoma"/>
          <w:b/>
          <w:sz w:val="22"/>
          <w:szCs w:val="22"/>
        </w:rPr>
        <w:t>linked evidence</w:t>
      </w:r>
      <w:r>
        <w:rPr>
          <w:rFonts w:ascii="Tahoma" w:hAnsi="Tahoma" w:cs="Tahoma"/>
          <w:sz w:val="22"/>
          <w:szCs w:val="22"/>
        </w:rPr>
        <w:t xml:space="preserve"> approach was used.</w:t>
      </w:r>
    </w:p>
    <w:p w:rsidR="001839FE" w:rsidRDefault="001839FE" w:rsidP="001839FE">
      <w:pPr>
        <w:spacing w:line="312" w:lineRule="auto"/>
        <w:ind w:left="0"/>
        <w:jc w:val="both"/>
        <w:rPr>
          <w:rFonts w:ascii="Tahoma" w:hAnsi="Tahoma" w:cs="Tahoma"/>
          <w:sz w:val="22"/>
          <w:szCs w:val="22"/>
        </w:rPr>
      </w:pPr>
      <w:bookmarkStart w:id="337" w:name="_Toc294255138"/>
      <w:bookmarkStart w:id="338" w:name="_Toc301358543"/>
      <w:bookmarkStart w:id="339" w:name="_Toc303677499"/>
      <w:bookmarkStart w:id="340" w:name="_Toc303860360"/>
      <w:r>
        <w:rPr>
          <w:rFonts w:ascii="Tahoma" w:hAnsi="Tahoma" w:cs="Tahoma"/>
          <w:sz w:val="22"/>
          <w:szCs w:val="22"/>
        </w:rPr>
        <w:t>This means that evidence from studies that report on the following factors would be narratively linked in order to infer the effect of the diagnostic test on patient health outcomes:</w:t>
      </w:r>
    </w:p>
    <w:p w:rsidR="001839FE" w:rsidRDefault="001839FE" w:rsidP="001839FE">
      <w:pPr>
        <w:numPr>
          <w:ilvl w:val="0"/>
          <w:numId w:val="16"/>
        </w:numPr>
        <w:spacing w:line="312" w:lineRule="auto"/>
        <w:ind w:left="284" w:hanging="284"/>
        <w:jc w:val="both"/>
        <w:rPr>
          <w:rFonts w:ascii="Tahoma" w:hAnsi="Tahoma" w:cs="Tahoma"/>
          <w:sz w:val="22"/>
          <w:szCs w:val="22"/>
        </w:rPr>
      </w:pPr>
      <w:r>
        <w:rPr>
          <w:rFonts w:ascii="Tahoma" w:hAnsi="Tahoma" w:cs="Tahoma"/>
          <w:sz w:val="22"/>
          <w:szCs w:val="22"/>
        </w:rPr>
        <w:t>diagnostic test performance (diagnostic accuracy)—sensitivity, specificity, accuracy, diagnostic yield</w:t>
      </w:r>
    </w:p>
    <w:p w:rsidR="001839FE" w:rsidRDefault="001839FE" w:rsidP="001839FE">
      <w:pPr>
        <w:numPr>
          <w:ilvl w:val="0"/>
          <w:numId w:val="16"/>
        </w:numPr>
        <w:spacing w:line="312" w:lineRule="auto"/>
        <w:ind w:left="284" w:hanging="284"/>
        <w:jc w:val="both"/>
        <w:rPr>
          <w:rFonts w:ascii="Tahoma" w:hAnsi="Tahoma" w:cs="Tahoma"/>
          <w:sz w:val="22"/>
          <w:szCs w:val="22"/>
        </w:rPr>
      </w:pPr>
      <w:r>
        <w:rPr>
          <w:rFonts w:ascii="Tahoma" w:hAnsi="Tahoma" w:cs="Tahoma"/>
          <w:sz w:val="22"/>
          <w:szCs w:val="22"/>
        </w:rPr>
        <w:t>whether clinical decision-making—(patient management) changes as a result of the test</w:t>
      </w:r>
    </w:p>
    <w:p w:rsidR="001839FE" w:rsidRDefault="001839FE" w:rsidP="001839FE">
      <w:pPr>
        <w:numPr>
          <w:ilvl w:val="0"/>
          <w:numId w:val="16"/>
        </w:numPr>
        <w:spacing w:line="312" w:lineRule="auto"/>
        <w:ind w:left="284" w:hanging="284"/>
        <w:jc w:val="both"/>
        <w:rPr>
          <w:rFonts w:ascii="Tahoma" w:hAnsi="Tahoma" w:cs="Tahoma"/>
          <w:sz w:val="22"/>
          <w:szCs w:val="22"/>
        </w:rPr>
      </w:pPr>
      <w:r>
        <w:rPr>
          <w:rFonts w:ascii="Tahoma" w:hAnsi="Tahoma" w:cs="Tahoma"/>
          <w:sz w:val="22"/>
          <w:szCs w:val="22"/>
        </w:rPr>
        <w:t>whether patients receiving a change in management benefit in terms of health outcomes</w:t>
      </w:r>
    </w:p>
    <w:p w:rsidR="00301F34" w:rsidRPr="005E6C7F" w:rsidRDefault="00301F34" w:rsidP="00301F34">
      <w:pPr>
        <w:pStyle w:val="Heading2"/>
        <w:rPr>
          <w:szCs w:val="22"/>
        </w:rPr>
      </w:pPr>
      <w:bookmarkStart w:id="341" w:name="_Toc305162526"/>
      <w:r>
        <w:rPr>
          <w:szCs w:val="22"/>
        </w:rPr>
        <w:t xml:space="preserve">Literature sources and </w:t>
      </w:r>
      <w:r w:rsidRPr="005E6C7F">
        <w:rPr>
          <w:szCs w:val="22"/>
        </w:rPr>
        <w:t>search</w:t>
      </w:r>
      <w:bookmarkEnd w:id="337"/>
      <w:r>
        <w:rPr>
          <w:szCs w:val="22"/>
        </w:rPr>
        <w:t xml:space="preserve"> strategies</w:t>
      </w:r>
      <w:bookmarkEnd w:id="338"/>
      <w:bookmarkEnd w:id="339"/>
      <w:bookmarkEnd w:id="340"/>
      <w:bookmarkEnd w:id="341"/>
    </w:p>
    <w:p w:rsidR="00CE5AD4" w:rsidRPr="00351C93" w:rsidRDefault="00CE5AD4" w:rsidP="001839FE">
      <w:pPr>
        <w:pStyle w:val="Heading4"/>
      </w:pPr>
      <w:bookmarkStart w:id="342" w:name="_Toc303677500"/>
      <w:bookmarkStart w:id="343" w:name="_Toc303677672"/>
      <w:r w:rsidRPr="00351C93">
        <w:t>Literature sources</w:t>
      </w:r>
      <w:bookmarkEnd w:id="342"/>
      <w:bookmarkEnd w:id="343"/>
    </w:p>
    <w:p w:rsidR="001839FE" w:rsidRDefault="001839FE" w:rsidP="001839FE">
      <w:pPr>
        <w:spacing w:line="312" w:lineRule="auto"/>
        <w:ind w:left="0"/>
        <w:jc w:val="both"/>
        <w:rPr>
          <w:rFonts w:ascii="Tahoma" w:hAnsi="Tahoma" w:cs="Tahoma"/>
          <w:sz w:val="22"/>
          <w:szCs w:val="22"/>
        </w:rPr>
      </w:pPr>
      <w:bookmarkStart w:id="344" w:name="_Toc153262444"/>
      <w:bookmarkStart w:id="345" w:name="_Toc280360994"/>
      <w:bookmarkStart w:id="346" w:name="_Toc283651153"/>
      <w:bookmarkStart w:id="347" w:name="_Toc294255139"/>
      <w:bookmarkStart w:id="348" w:name="_Toc301358545"/>
      <w:bookmarkStart w:id="349" w:name="_Toc303677501"/>
      <w:bookmarkStart w:id="350" w:name="_Toc303677673"/>
      <w:r>
        <w:rPr>
          <w:rFonts w:ascii="Tahoma" w:hAnsi="Tahoma" w:cs="Tahoma"/>
          <w:sz w:val="22"/>
          <w:szCs w:val="22"/>
        </w:rPr>
        <w:t xml:space="preserve">The medical literature was systematically searched to identify relevant studies and reviews for the period from 1993 (when the </w:t>
      </w:r>
      <w:r w:rsidRPr="00CF65FC">
        <w:rPr>
          <w:rFonts w:ascii="Tahoma" w:hAnsi="Tahoma" w:cs="Tahoma"/>
          <w:i/>
          <w:sz w:val="22"/>
          <w:szCs w:val="22"/>
        </w:rPr>
        <w:t>VHL</w:t>
      </w:r>
      <w:r>
        <w:rPr>
          <w:rFonts w:ascii="Tahoma" w:hAnsi="Tahoma" w:cs="Tahoma"/>
          <w:sz w:val="22"/>
          <w:szCs w:val="22"/>
        </w:rPr>
        <w:t xml:space="preserve"> gene was first described in the literature) until May 2011</w:t>
      </w:r>
      <w:r w:rsidR="0085058A">
        <w:rPr>
          <w:rFonts w:ascii="Tahoma" w:hAnsi="Tahoma" w:cs="Tahoma"/>
          <w:sz w:val="22"/>
          <w:szCs w:val="22"/>
        </w:rPr>
        <w:t xml:space="preserve"> (June 2011 for economic evaluation)</w:t>
      </w:r>
      <w:r>
        <w:rPr>
          <w:rFonts w:ascii="Tahoma" w:hAnsi="Tahoma" w:cs="Tahoma"/>
          <w:sz w:val="22"/>
          <w:szCs w:val="22"/>
        </w:rPr>
        <w:t>. Appendix F describes the electronic databases that were used for this search and other sources of evidence that were investigated. Grey literature</w:t>
      </w:r>
      <w:r>
        <w:rPr>
          <w:rStyle w:val="FootnoteReference"/>
          <w:rFonts w:ascii="Tahoma" w:hAnsi="Tahoma" w:cs="Tahoma"/>
          <w:sz w:val="22"/>
          <w:szCs w:val="22"/>
        </w:rPr>
        <w:footnoteReference w:id="6"/>
      </w:r>
      <w:r>
        <w:rPr>
          <w:rFonts w:ascii="Tahoma" w:hAnsi="Tahoma" w:cs="Tahoma"/>
          <w:sz w:val="22"/>
          <w:szCs w:val="22"/>
        </w:rPr>
        <w:t xml:space="preserve"> was included in the search strategy. Unpublished literature, however, was not canvassed as it is difficult to search for it exhaustively and systematically, and trials that are difficult to locate are often smaller and of lower methodological quality </w:t>
      </w:r>
      <w:r>
        <w:rPr>
          <w:rFonts w:ascii="Tahoma" w:hAnsi="Tahoma" w:cs="Tahoma"/>
          <w:sz w:val="22"/>
          <w:szCs w:val="22"/>
        </w:rPr>
        <w:fldChar w:fldCharType="begin"/>
      </w:r>
      <w:r>
        <w:rPr>
          <w:rFonts w:ascii="Tahoma" w:hAnsi="Tahoma" w:cs="Tahoma"/>
          <w:sz w:val="22"/>
          <w:szCs w:val="22"/>
        </w:rPr>
        <w:instrText xml:space="preserve"> ADDIN EN.CITE &lt;EndNote&gt;&lt;Cite&gt;&lt;Author&gt;Egger&lt;/Author&gt;&lt;Year&gt;2003&lt;/Year&gt;&lt;RecNum&gt;233&lt;/RecNum&gt;&lt;DisplayText&gt;(Egger et al 2003)&lt;/DisplayText&gt;&lt;record&gt;&lt;rec-number&gt;233&lt;/rec-number&gt;&lt;foreign-keys&gt;&lt;key app="EN" db-id="fr05psveaxztakevws8vsdp9twv5svwestrr"&gt;233&lt;/key&gt;&lt;/foreign-keys&gt;&lt;ref-type name="Journal Article"&gt;17&lt;/ref-type&gt;&lt;contributors&gt;&lt;authors&gt;&lt;author&gt;Egger, M.&lt;/author&gt;&lt;author&gt;Juni, P.&lt;/author&gt;&lt;author&gt;Bartlett, C.&lt;/author&gt;&lt;author&gt;Holenstein, F.&lt;/author&gt;&lt;author&gt;Sterne, J.&lt;/author&gt;&lt;/authors&gt;&lt;/contributors&gt;&lt;titles&gt;&lt;title&gt;How important are comprehensive literature searches and the assessment of trial quality in systematic reviews? Empirical study.&lt;/title&gt;&lt;secondary-title&gt;Health Technology Assessment&lt;/secondary-title&gt;&lt;alt-title&gt;Health Technol Assess (Rockv)&lt;/alt-title&gt;&lt;/titles&gt;&lt;periodical&gt;&lt;full-title&gt;Health Technology Assessment&lt;/full-title&gt;&lt;abbr-1&gt;Health Technol Assess (Rockv)&lt;/abbr-1&gt;&lt;/periodical&gt;&lt;alt-periodical&gt;&lt;full-title&gt;Health Technology Assessment&lt;/full-title&gt;&lt;abbr-1&gt;Health Technol Assess (Rockv)&lt;/abbr-1&gt;&lt;/alt-periodical&gt;&lt;pages&gt;76&lt;/pages&gt;&lt;volume&gt;7&lt;/volume&gt;&lt;number&gt;1&lt;/number&gt;&lt;keywords&gt;&lt;keyword&gt;methodology&lt;/keyword&gt;&lt;/keywords&gt;&lt;dates&gt;&lt;year&gt;2003&lt;/year&gt;&lt;/dates&gt;&lt;call-num&gt;Tracy 1&lt;/call-num&gt;&lt;label&gt;methodology ; m-a ; lr ; quality ;&lt;/label&gt;&lt;urls&gt;&lt;/urls&gt;&lt;/record&gt;&lt;/Cite&gt;&lt;/EndNote&gt;</w:instrText>
      </w:r>
      <w:r>
        <w:rPr>
          <w:rFonts w:ascii="Tahoma" w:hAnsi="Tahoma" w:cs="Tahoma"/>
          <w:sz w:val="22"/>
          <w:szCs w:val="22"/>
        </w:rPr>
        <w:fldChar w:fldCharType="separate"/>
      </w:r>
      <w:r>
        <w:rPr>
          <w:rFonts w:ascii="Tahoma" w:hAnsi="Tahoma" w:cs="Tahoma"/>
          <w:noProof/>
          <w:sz w:val="22"/>
          <w:szCs w:val="22"/>
        </w:rPr>
        <w:t>(Egger et al 2003)</w:t>
      </w:r>
      <w:r>
        <w:rPr>
          <w:rFonts w:ascii="Tahoma" w:hAnsi="Tahoma" w:cs="Tahoma"/>
          <w:sz w:val="22"/>
          <w:szCs w:val="22"/>
        </w:rPr>
        <w:fldChar w:fldCharType="end"/>
      </w:r>
      <w:r w:rsidRPr="0008118E">
        <w:rPr>
          <w:rFonts w:ascii="Tahoma" w:hAnsi="Tahoma" w:cs="Tahoma"/>
          <w:sz w:val="22"/>
          <w:szCs w:val="22"/>
        </w:rPr>
        <w:t>.</w:t>
      </w:r>
      <w:r>
        <w:rPr>
          <w:rFonts w:ascii="Tahoma" w:hAnsi="Tahoma" w:cs="Tahoma"/>
          <w:sz w:val="22"/>
          <w:szCs w:val="22"/>
        </w:rPr>
        <w:t xml:space="preserve"> It is, however, possible that these unpublished data could alter the results of the assessment. T</w:t>
      </w:r>
      <w:r w:rsidRPr="00301F34">
        <w:rPr>
          <w:rFonts w:ascii="Tahoma" w:hAnsi="Tahoma" w:cs="Tahoma"/>
          <w:sz w:val="22"/>
          <w:szCs w:val="22"/>
        </w:rPr>
        <w:t xml:space="preserve">he search terms used to </w:t>
      </w:r>
      <w:r>
        <w:rPr>
          <w:rFonts w:ascii="Tahoma" w:hAnsi="Tahoma" w:cs="Tahoma"/>
          <w:sz w:val="22"/>
          <w:szCs w:val="22"/>
        </w:rPr>
        <w:t>identify</w:t>
      </w:r>
      <w:r w:rsidRPr="00301F34">
        <w:rPr>
          <w:rFonts w:ascii="Tahoma" w:hAnsi="Tahoma" w:cs="Tahoma"/>
          <w:sz w:val="22"/>
          <w:szCs w:val="22"/>
        </w:rPr>
        <w:t xml:space="preserve"> </w:t>
      </w:r>
      <w:r>
        <w:rPr>
          <w:rFonts w:ascii="Tahoma" w:hAnsi="Tahoma" w:cs="Tahoma"/>
          <w:sz w:val="22"/>
          <w:szCs w:val="22"/>
        </w:rPr>
        <w:t xml:space="preserve">relevant </w:t>
      </w:r>
      <w:r w:rsidRPr="00301F34">
        <w:rPr>
          <w:rFonts w:ascii="Tahoma" w:hAnsi="Tahoma" w:cs="Tahoma"/>
          <w:sz w:val="22"/>
          <w:szCs w:val="22"/>
        </w:rPr>
        <w:t xml:space="preserve">literature </w:t>
      </w:r>
      <w:r>
        <w:rPr>
          <w:rFonts w:ascii="Tahoma" w:hAnsi="Tahoma" w:cs="Tahoma"/>
          <w:sz w:val="22"/>
          <w:szCs w:val="22"/>
        </w:rPr>
        <w:t xml:space="preserve">in databases </w:t>
      </w:r>
      <w:r w:rsidRPr="00301F34">
        <w:rPr>
          <w:rFonts w:ascii="Tahoma" w:hAnsi="Tahoma" w:cs="Tahoma"/>
          <w:sz w:val="22"/>
          <w:szCs w:val="22"/>
        </w:rPr>
        <w:t xml:space="preserve">for this review </w:t>
      </w:r>
      <w:r>
        <w:rPr>
          <w:rFonts w:ascii="Tahoma" w:hAnsi="Tahoma" w:cs="Tahoma"/>
          <w:sz w:val="22"/>
          <w:szCs w:val="22"/>
        </w:rPr>
        <w:t>are shown in</w:t>
      </w:r>
      <w:r w:rsidRPr="00301F34">
        <w:rPr>
          <w:rFonts w:ascii="Tahoma" w:hAnsi="Tahoma" w:cs="Tahoma"/>
          <w:sz w:val="22"/>
          <w:szCs w:val="22"/>
        </w:rPr>
        <w:t xml:space="preserve"> </w:t>
      </w:r>
      <w:r>
        <w:rPr>
          <w:rFonts w:ascii="Tahoma" w:hAnsi="Tahoma" w:cs="Tahoma"/>
          <w:sz w:val="22"/>
          <w:szCs w:val="22"/>
        </w:rPr>
        <w:t>Appendix D</w:t>
      </w:r>
      <w:r w:rsidRPr="00301F34">
        <w:rPr>
          <w:rFonts w:ascii="Tahoma" w:hAnsi="Tahoma" w:cs="Tahoma"/>
          <w:sz w:val="22"/>
          <w:szCs w:val="22"/>
        </w:rPr>
        <w:t>.</w:t>
      </w:r>
    </w:p>
    <w:p w:rsidR="007844D7" w:rsidRPr="00351C93" w:rsidRDefault="007844D7" w:rsidP="001839FE">
      <w:pPr>
        <w:pStyle w:val="Heading4"/>
      </w:pPr>
      <w:r w:rsidRPr="00351C93">
        <w:lastRenderedPageBreak/>
        <w:t>Selection criteria</w:t>
      </w:r>
      <w:bookmarkEnd w:id="344"/>
      <w:bookmarkEnd w:id="345"/>
      <w:bookmarkEnd w:id="346"/>
      <w:bookmarkEnd w:id="347"/>
      <w:bookmarkEnd w:id="348"/>
      <w:bookmarkEnd w:id="349"/>
      <w:bookmarkEnd w:id="350"/>
    </w:p>
    <w:p w:rsidR="00550487" w:rsidRPr="00E41289" w:rsidRDefault="00550487" w:rsidP="00550487">
      <w:pPr>
        <w:spacing w:line="312" w:lineRule="auto"/>
        <w:ind w:left="0"/>
        <w:jc w:val="both"/>
        <w:rPr>
          <w:rFonts w:ascii="Tahoma" w:hAnsi="Tahoma" w:cs="Tahoma"/>
          <w:sz w:val="22"/>
          <w:szCs w:val="22"/>
        </w:rPr>
      </w:pPr>
      <w:bookmarkStart w:id="351" w:name="_Ref153264389"/>
      <w:bookmarkStart w:id="352" w:name="_Toc283888490"/>
      <w:r>
        <w:rPr>
          <w:rFonts w:ascii="Tahoma" w:hAnsi="Tahoma" w:cs="Tahoma"/>
          <w:sz w:val="22"/>
          <w:szCs w:val="22"/>
        </w:rPr>
        <w:t xml:space="preserve">The criteria for including studies in this report are presented in the relevant areas of the ‘Results’ section. The eligibility </w:t>
      </w:r>
      <w:r w:rsidR="0096211F">
        <w:rPr>
          <w:rFonts w:ascii="Tahoma" w:hAnsi="Tahoma" w:cs="Tahoma"/>
          <w:sz w:val="22"/>
          <w:szCs w:val="22"/>
        </w:rPr>
        <w:t xml:space="preserve">criteria </w:t>
      </w:r>
      <w:r>
        <w:rPr>
          <w:rFonts w:ascii="Tahoma" w:hAnsi="Tahoma" w:cs="Tahoma"/>
          <w:sz w:val="22"/>
          <w:szCs w:val="22"/>
        </w:rPr>
        <w:t xml:space="preserve">for research on the safety of VHL genetic testing are presented </w:t>
      </w:r>
      <w:r w:rsidRPr="0008118E">
        <w:rPr>
          <w:rFonts w:ascii="Tahoma" w:hAnsi="Tahoma" w:cs="Tahoma"/>
          <w:sz w:val="22"/>
          <w:szCs w:val="22"/>
        </w:rPr>
        <w:t xml:space="preserve">in </w:t>
      </w:r>
      <w:r w:rsidR="001369A3">
        <w:fldChar w:fldCharType="begin"/>
      </w:r>
      <w:r w:rsidR="001369A3">
        <w:instrText xml:space="preserve"> REF _Ref301859295 \h  \* MERGEFORMAT </w:instrText>
      </w:r>
      <w:r w:rsidR="001369A3">
        <w:fldChar w:fldCharType="separate"/>
      </w:r>
      <w:r w:rsidR="00536AA5" w:rsidRPr="00536AA5">
        <w:rPr>
          <w:rFonts w:ascii="Tahoma" w:hAnsi="Tahoma" w:cs="Tahoma"/>
          <w:sz w:val="22"/>
          <w:szCs w:val="22"/>
        </w:rPr>
        <w:t>Box 2</w:t>
      </w:r>
      <w:r w:rsidR="001369A3">
        <w:fldChar w:fldCharType="end"/>
      </w:r>
      <w:r w:rsidRPr="0008118E">
        <w:rPr>
          <w:rFonts w:ascii="Tahoma" w:hAnsi="Tahoma" w:cs="Tahoma"/>
          <w:sz w:val="22"/>
          <w:szCs w:val="22"/>
        </w:rPr>
        <w:t xml:space="preserve"> and </w:t>
      </w:r>
      <w:r w:rsidR="001369A3">
        <w:fldChar w:fldCharType="begin"/>
      </w:r>
      <w:r w:rsidR="001369A3">
        <w:instrText xml:space="preserve"> REF _Ref301859303 \h  \* MERGEFORMAT </w:instrText>
      </w:r>
      <w:r w:rsidR="001369A3">
        <w:fldChar w:fldCharType="separate"/>
      </w:r>
      <w:r w:rsidR="00536AA5" w:rsidRPr="00536AA5">
        <w:rPr>
          <w:rFonts w:ascii="Tahoma" w:hAnsi="Tahoma" w:cs="Tahoma"/>
          <w:sz w:val="22"/>
          <w:szCs w:val="22"/>
        </w:rPr>
        <w:t>Box 3</w:t>
      </w:r>
      <w:r w:rsidR="001369A3">
        <w:fldChar w:fldCharType="end"/>
      </w:r>
      <w:r w:rsidRPr="0008118E">
        <w:rPr>
          <w:rFonts w:ascii="Tahoma" w:hAnsi="Tahoma" w:cs="Tahoma"/>
          <w:sz w:val="22"/>
          <w:szCs w:val="22"/>
        </w:rPr>
        <w:t>.</w:t>
      </w:r>
      <w:r>
        <w:rPr>
          <w:rFonts w:ascii="Tahoma" w:hAnsi="Tahoma" w:cs="Tahoma"/>
          <w:sz w:val="22"/>
          <w:szCs w:val="22"/>
        </w:rPr>
        <w:t xml:space="preserve"> The criteria for including studies relevant to determining the </w:t>
      </w:r>
      <w:r>
        <w:rPr>
          <w:rFonts w:ascii="Tahoma" w:hAnsi="Tahoma" w:cs="Tahoma"/>
          <w:b/>
          <w:sz w:val="22"/>
          <w:szCs w:val="22"/>
        </w:rPr>
        <w:t xml:space="preserve">direct </w:t>
      </w:r>
      <w:r>
        <w:rPr>
          <w:rFonts w:ascii="Tahoma" w:hAnsi="Tahoma" w:cs="Tahoma"/>
          <w:sz w:val="22"/>
          <w:szCs w:val="22"/>
        </w:rPr>
        <w:t xml:space="preserve">effectiveness of VHL genetic testing on health outcomes are presented in </w:t>
      </w:r>
      <w:r w:rsidR="001369A3">
        <w:fldChar w:fldCharType="begin"/>
      </w:r>
      <w:r w:rsidR="001369A3">
        <w:instrText xml:space="preserve"> REF _Ref301859389 \h  \* MERGEFORMAT </w:instrText>
      </w:r>
      <w:r w:rsidR="001369A3">
        <w:fldChar w:fldCharType="separate"/>
      </w:r>
      <w:r w:rsidR="00536AA5" w:rsidRPr="00536AA5">
        <w:rPr>
          <w:rFonts w:ascii="Tahoma" w:hAnsi="Tahoma" w:cs="Tahoma"/>
          <w:sz w:val="22"/>
          <w:szCs w:val="22"/>
        </w:rPr>
        <w:t>Box 4</w:t>
      </w:r>
      <w:r w:rsidR="001369A3">
        <w:fldChar w:fldCharType="end"/>
      </w:r>
      <w:r w:rsidRPr="0008118E">
        <w:rPr>
          <w:rFonts w:ascii="Tahoma" w:hAnsi="Tahoma" w:cs="Tahoma"/>
          <w:sz w:val="22"/>
          <w:szCs w:val="22"/>
        </w:rPr>
        <w:t xml:space="preserve"> and </w:t>
      </w:r>
      <w:r w:rsidR="001369A3">
        <w:fldChar w:fldCharType="begin"/>
      </w:r>
      <w:r w:rsidR="001369A3">
        <w:instrText xml:space="preserve"> REF _Ref301859397 \h  \* MERGEFORMAT </w:instrText>
      </w:r>
      <w:r w:rsidR="001369A3">
        <w:fldChar w:fldCharType="separate"/>
      </w:r>
      <w:r w:rsidR="00536AA5" w:rsidRPr="00536AA5">
        <w:rPr>
          <w:rFonts w:ascii="Tahoma" w:hAnsi="Tahoma" w:cs="Tahoma"/>
          <w:sz w:val="22"/>
          <w:szCs w:val="22"/>
        </w:rPr>
        <w:t>Box 5</w:t>
      </w:r>
      <w:r w:rsidR="001369A3">
        <w:fldChar w:fldCharType="end"/>
      </w:r>
      <w:r>
        <w:rPr>
          <w:rFonts w:ascii="Tahoma" w:hAnsi="Tahoma" w:cs="Tahoma"/>
          <w:sz w:val="22"/>
          <w:szCs w:val="22"/>
        </w:rPr>
        <w:t xml:space="preserve">. The criteria for selecting the </w:t>
      </w:r>
      <w:r>
        <w:rPr>
          <w:rFonts w:ascii="Tahoma" w:hAnsi="Tahoma" w:cs="Tahoma"/>
          <w:b/>
          <w:sz w:val="22"/>
          <w:szCs w:val="22"/>
        </w:rPr>
        <w:t>linked</w:t>
      </w:r>
      <w:r>
        <w:rPr>
          <w:rFonts w:ascii="Tahoma" w:hAnsi="Tahoma" w:cs="Tahoma"/>
          <w:sz w:val="22"/>
          <w:szCs w:val="22"/>
        </w:rPr>
        <w:t xml:space="preserve"> evidence components in this assessment of the value of VHL genetic testing as a diagnostic or predictive tool are presented in </w:t>
      </w:r>
      <w:r w:rsidR="001369A3">
        <w:fldChar w:fldCharType="begin"/>
      </w:r>
      <w:r w:rsidR="001369A3">
        <w:instrText xml:space="preserve"> REF _Ref302392226 \h  \* MERGEFORMAT </w:instrText>
      </w:r>
      <w:r w:rsidR="001369A3">
        <w:fldChar w:fldCharType="separate"/>
      </w:r>
      <w:r w:rsidR="00536AA5" w:rsidRPr="00536AA5">
        <w:rPr>
          <w:rFonts w:ascii="Tahoma" w:hAnsi="Tahoma" w:cs="Tahoma"/>
          <w:sz w:val="22"/>
          <w:szCs w:val="22"/>
        </w:rPr>
        <w:t>Box 6</w:t>
      </w:r>
      <w:r w:rsidR="001369A3">
        <w:fldChar w:fldCharType="end"/>
      </w:r>
      <w:r w:rsidRPr="0008118E">
        <w:rPr>
          <w:rFonts w:ascii="Tahoma" w:hAnsi="Tahoma" w:cs="Tahoma"/>
          <w:sz w:val="22"/>
          <w:szCs w:val="22"/>
        </w:rPr>
        <w:t xml:space="preserve">, </w:t>
      </w:r>
      <w:r w:rsidR="001369A3">
        <w:fldChar w:fldCharType="begin"/>
      </w:r>
      <w:r w:rsidR="001369A3">
        <w:instrText xml:space="preserve"> REF _Ref301862307 \h  \* MERGEFORMAT </w:instrText>
      </w:r>
      <w:r w:rsidR="001369A3">
        <w:fldChar w:fldCharType="separate"/>
      </w:r>
      <w:r w:rsidR="00536AA5" w:rsidRPr="00536AA5">
        <w:rPr>
          <w:rFonts w:ascii="Tahoma" w:hAnsi="Tahoma" w:cs="Tahoma"/>
          <w:sz w:val="22"/>
          <w:szCs w:val="22"/>
        </w:rPr>
        <w:t>Box 7</w:t>
      </w:r>
      <w:r w:rsidR="001369A3">
        <w:fldChar w:fldCharType="end"/>
      </w:r>
      <w:r w:rsidRPr="0008118E">
        <w:rPr>
          <w:rFonts w:ascii="Tahoma" w:hAnsi="Tahoma" w:cs="Tahoma"/>
          <w:sz w:val="22"/>
          <w:szCs w:val="22"/>
        </w:rPr>
        <w:t xml:space="preserve">, </w:t>
      </w:r>
      <w:r w:rsidR="001369A3">
        <w:fldChar w:fldCharType="begin"/>
      </w:r>
      <w:r w:rsidR="001369A3">
        <w:instrText xml:space="preserve"> REF _Ref301869141 \h  \* MERGEFORMAT </w:instrText>
      </w:r>
      <w:r w:rsidR="001369A3">
        <w:fldChar w:fldCharType="separate"/>
      </w:r>
      <w:r w:rsidR="00536AA5" w:rsidRPr="00536AA5">
        <w:rPr>
          <w:rFonts w:ascii="Tahoma" w:hAnsi="Tahoma" w:cs="Tahoma"/>
          <w:sz w:val="22"/>
          <w:szCs w:val="22"/>
        </w:rPr>
        <w:t>Box 8</w:t>
      </w:r>
      <w:r w:rsidR="001369A3">
        <w:fldChar w:fldCharType="end"/>
      </w:r>
      <w:r w:rsidR="00251106">
        <w:rPr>
          <w:rFonts w:ascii="Tahoma" w:hAnsi="Tahoma" w:cs="Tahoma"/>
          <w:sz w:val="22"/>
          <w:szCs w:val="22"/>
        </w:rPr>
        <w:t xml:space="preserve"> </w:t>
      </w:r>
      <w:r w:rsidRPr="0008118E">
        <w:rPr>
          <w:rFonts w:ascii="Tahoma" w:hAnsi="Tahoma" w:cs="Tahoma"/>
          <w:sz w:val="22"/>
          <w:szCs w:val="22"/>
        </w:rPr>
        <w:t xml:space="preserve">and </w:t>
      </w:r>
      <w:r w:rsidR="001369A3">
        <w:fldChar w:fldCharType="begin"/>
      </w:r>
      <w:r w:rsidR="001369A3">
        <w:instrText xml:space="preserve"> REF _Ref301869148 \h  \* MERGEFORMAT </w:instrText>
      </w:r>
      <w:r w:rsidR="001369A3">
        <w:fldChar w:fldCharType="separate"/>
      </w:r>
      <w:r w:rsidR="00536AA5" w:rsidRPr="00536AA5">
        <w:rPr>
          <w:rFonts w:ascii="Tahoma" w:hAnsi="Tahoma" w:cs="Tahoma"/>
          <w:sz w:val="22"/>
          <w:szCs w:val="22"/>
        </w:rPr>
        <w:t>Box 9</w:t>
      </w:r>
      <w:r w:rsidR="001369A3">
        <w:fldChar w:fldCharType="end"/>
      </w:r>
      <w:r w:rsidRPr="0008118E">
        <w:rPr>
          <w:rFonts w:ascii="Tahoma" w:hAnsi="Tahoma" w:cs="Tahoma"/>
          <w:sz w:val="22"/>
          <w:szCs w:val="22"/>
        </w:rPr>
        <w:t>.</w:t>
      </w:r>
      <w:r>
        <w:rPr>
          <w:rFonts w:ascii="Tahoma" w:hAnsi="Tahoma" w:cs="Tahoma"/>
          <w:sz w:val="22"/>
          <w:szCs w:val="22"/>
        </w:rPr>
        <w:t xml:space="preserve"> </w:t>
      </w:r>
    </w:p>
    <w:p w:rsidR="007844D7" w:rsidRPr="005F22AF" w:rsidRDefault="007844D7" w:rsidP="003E4F0B">
      <w:pPr>
        <w:spacing w:line="312" w:lineRule="auto"/>
        <w:ind w:left="0"/>
        <w:jc w:val="both"/>
        <w:rPr>
          <w:rFonts w:ascii="Tahoma" w:hAnsi="Tahoma" w:cs="Tahoma"/>
          <w:sz w:val="22"/>
          <w:szCs w:val="22"/>
        </w:rPr>
      </w:pPr>
      <w:r w:rsidRPr="005F22AF">
        <w:rPr>
          <w:rFonts w:ascii="Tahoma" w:hAnsi="Tahoma" w:cs="Tahoma"/>
          <w:sz w:val="22"/>
          <w:szCs w:val="22"/>
        </w:rPr>
        <w:t>All literature also met the following criteria:</w:t>
      </w:r>
    </w:p>
    <w:p w:rsidR="007844D7" w:rsidRPr="005F22AF" w:rsidRDefault="0096211F" w:rsidP="00815816">
      <w:pPr>
        <w:numPr>
          <w:ilvl w:val="0"/>
          <w:numId w:val="12"/>
        </w:numPr>
        <w:spacing w:before="240" w:line="312" w:lineRule="auto"/>
        <w:ind w:left="567" w:hanging="436"/>
        <w:jc w:val="both"/>
        <w:rPr>
          <w:rFonts w:ascii="Tahoma" w:hAnsi="Tahoma" w:cs="Tahoma"/>
          <w:sz w:val="22"/>
          <w:szCs w:val="22"/>
        </w:rPr>
      </w:pPr>
      <w:r>
        <w:rPr>
          <w:rFonts w:ascii="Tahoma" w:hAnsi="Tahoma" w:cs="Tahoma"/>
          <w:sz w:val="22"/>
          <w:szCs w:val="22"/>
        </w:rPr>
        <w:t>Published</w:t>
      </w:r>
      <w:r w:rsidR="007844D7" w:rsidRPr="005F22AF">
        <w:rPr>
          <w:rFonts w:ascii="Tahoma" w:hAnsi="Tahoma" w:cs="Tahoma"/>
          <w:sz w:val="22"/>
          <w:szCs w:val="22"/>
        </w:rPr>
        <w:t xml:space="preserve"> within the search period from 1993 – May 2011;</w:t>
      </w:r>
    </w:p>
    <w:p w:rsidR="007844D7" w:rsidRPr="005F22AF" w:rsidRDefault="007844D7" w:rsidP="00815816">
      <w:pPr>
        <w:numPr>
          <w:ilvl w:val="0"/>
          <w:numId w:val="12"/>
        </w:numPr>
        <w:spacing w:before="240" w:line="312" w:lineRule="auto"/>
        <w:ind w:left="567" w:hanging="436"/>
        <w:jc w:val="both"/>
        <w:rPr>
          <w:rFonts w:ascii="Tahoma" w:hAnsi="Tahoma" w:cs="Tahoma"/>
          <w:sz w:val="22"/>
          <w:szCs w:val="22"/>
        </w:rPr>
      </w:pPr>
      <w:r w:rsidRPr="005F22AF">
        <w:rPr>
          <w:rFonts w:ascii="Tahoma" w:hAnsi="Tahoma" w:cs="Tahoma"/>
          <w:sz w:val="22"/>
          <w:szCs w:val="22"/>
        </w:rPr>
        <w:t xml:space="preserve">Non-English language articles </w:t>
      </w:r>
      <w:r w:rsidR="003E4F0B" w:rsidRPr="005F22AF">
        <w:rPr>
          <w:rFonts w:ascii="Tahoma" w:hAnsi="Tahoma" w:cs="Tahoma"/>
          <w:sz w:val="22"/>
          <w:szCs w:val="22"/>
        </w:rPr>
        <w:t>were</w:t>
      </w:r>
      <w:r w:rsidRPr="005F22AF">
        <w:rPr>
          <w:rFonts w:ascii="Tahoma" w:hAnsi="Tahoma" w:cs="Tahoma"/>
          <w:sz w:val="22"/>
          <w:szCs w:val="22"/>
        </w:rPr>
        <w:t xml:space="preserve"> excluded unless they appear</w:t>
      </w:r>
      <w:r w:rsidR="003E4F0B" w:rsidRPr="005F22AF">
        <w:rPr>
          <w:rFonts w:ascii="Tahoma" w:hAnsi="Tahoma" w:cs="Tahoma"/>
          <w:sz w:val="22"/>
          <w:szCs w:val="22"/>
        </w:rPr>
        <w:t>ed</w:t>
      </w:r>
      <w:r w:rsidRPr="005F22AF">
        <w:rPr>
          <w:rFonts w:ascii="Tahoma" w:hAnsi="Tahoma" w:cs="Tahoma"/>
          <w:sz w:val="22"/>
          <w:szCs w:val="22"/>
        </w:rPr>
        <w:t xml:space="preserve"> to provide a higher level of evidence than the English language articles identified;</w:t>
      </w:r>
    </w:p>
    <w:p w:rsidR="007844D7" w:rsidRPr="005F22AF" w:rsidRDefault="007844D7" w:rsidP="00815816">
      <w:pPr>
        <w:numPr>
          <w:ilvl w:val="0"/>
          <w:numId w:val="12"/>
        </w:numPr>
        <w:spacing w:before="240" w:line="312" w:lineRule="auto"/>
        <w:ind w:left="567" w:hanging="436"/>
        <w:jc w:val="both"/>
        <w:rPr>
          <w:rFonts w:ascii="Tahoma" w:hAnsi="Tahoma" w:cs="Tahoma"/>
          <w:sz w:val="22"/>
          <w:szCs w:val="22"/>
        </w:rPr>
      </w:pPr>
      <w:r w:rsidRPr="005F22AF">
        <w:rPr>
          <w:rFonts w:ascii="Tahoma" w:hAnsi="Tahoma" w:cs="Tahoma"/>
          <w:sz w:val="22"/>
          <w:szCs w:val="22"/>
        </w:rPr>
        <w:t>Conducted on human subjects;</w:t>
      </w:r>
    </w:p>
    <w:p w:rsidR="007844D7" w:rsidRPr="005F22AF" w:rsidRDefault="007844D7" w:rsidP="00815816">
      <w:pPr>
        <w:numPr>
          <w:ilvl w:val="0"/>
          <w:numId w:val="12"/>
        </w:numPr>
        <w:spacing w:before="240" w:line="312" w:lineRule="auto"/>
        <w:ind w:left="567" w:hanging="436"/>
        <w:jc w:val="both"/>
        <w:rPr>
          <w:rFonts w:ascii="Tahoma" w:hAnsi="Tahoma" w:cs="Tahoma"/>
          <w:sz w:val="22"/>
          <w:szCs w:val="22"/>
        </w:rPr>
      </w:pPr>
      <w:r w:rsidRPr="005F22AF">
        <w:rPr>
          <w:rFonts w:ascii="Tahoma" w:hAnsi="Tahoma" w:cs="Tahoma"/>
          <w:sz w:val="22"/>
          <w:szCs w:val="22"/>
        </w:rPr>
        <w:t>Provide</w:t>
      </w:r>
      <w:r w:rsidR="003E4F0B" w:rsidRPr="005F22AF">
        <w:rPr>
          <w:rFonts w:ascii="Tahoma" w:hAnsi="Tahoma" w:cs="Tahoma"/>
          <w:sz w:val="22"/>
          <w:szCs w:val="22"/>
        </w:rPr>
        <w:t>d data or patients that we</w:t>
      </w:r>
      <w:r w:rsidRPr="005F22AF">
        <w:rPr>
          <w:rFonts w:ascii="Tahoma" w:hAnsi="Tahoma" w:cs="Tahoma"/>
          <w:sz w:val="22"/>
          <w:szCs w:val="22"/>
        </w:rPr>
        <w:t>re not duplicated in o</w:t>
      </w:r>
      <w:r w:rsidR="003E4F0B" w:rsidRPr="005F22AF">
        <w:rPr>
          <w:rFonts w:ascii="Tahoma" w:hAnsi="Tahoma" w:cs="Tahoma"/>
          <w:sz w:val="22"/>
          <w:szCs w:val="22"/>
        </w:rPr>
        <w:t>ther articles</w:t>
      </w:r>
      <w:r w:rsidR="0096211F">
        <w:rPr>
          <w:rFonts w:ascii="Tahoma" w:hAnsi="Tahoma" w:cs="Tahoma"/>
          <w:sz w:val="22"/>
          <w:szCs w:val="22"/>
        </w:rPr>
        <w:t>;</w:t>
      </w:r>
      <w:r w:rsidR="003E4F0B" w:rsidRPr="005F22AF">
        <w:rPr>
          <w:rFonts w:ascii="Tahoma" w:hAnsi="Tahoma" w:cs="Tahoma"/>
          <w:sz w:val="22"/>
          <w:szCs w:val="22"/>
        </w:rPr>
        <w:t xml:space="preserve"> </w:t>
      </w:r>
      <w:r w:rsidR="0096211F">
        <w:rPr>
          <w:rFonts w:ascii="Tahoma" w:hAnsi="Tahoma" w:cs="Tahoma"/>
          <w:sz w:val="22"/>
          <w:szCs w:val="22"/>
        </w:rPr>
        <w:t>and w</w:t>
      </w:r>
      <w:r w:rsidR="003E4F0B" w:rsidRPr="005F22AF">
        <w:rPr>
          <w:rFonts w:ascii="Tahoma" w:hAnsi="Tahoma" w:cs="Tahoma"/>
          <w:sz w:val="22"/>
          <w:szCs w:val="22"/>
        </w:rPr>
        <w:t>here this occurred</w:t>
      </w:r>
      <w:r w:rsidRPr="005F22AF">
        <w:rPr>
          <w:rFonts w:ascii="Tahoma" w:hAnsi="Tahoma" w:cs="Tahoma"/>
          <w:sz w:val="22"/>
          <w:szCs w:val="22"/>
        </w:rPr>
        <w:t>, only the most recent and/or comprehensive information w</w:t>
      </w:r>
      <w:r w:rsidR="003E4F0B" w:rsidRPr="005F22AF">
        <w:rPr>
          <w:rFonts w:ascii="Tahoma" w:hAnsi="Tahoma" w:cs="Tahoma"/>
          <w:sz w:val="22"/>
          <w:szCs w:val="22"/>
        </w:rPr>
        <w:t>as</w:t>
      </w:r>
      <w:r w:rsidRPr="005F22AF">
        <w:rPr>
          <w:rFonts w:ascii="Tahoma" w:hAnsi="Tahoma" w:cs="Tahoma"/>
          <w:sz w:val="22"/>
          <w:szCs w:val="22"/>
        </w:rPr>
        <w:t xml:space="preserve"> selected;</w:t>
      </w:r>
    </w:p>
    <w:p w:rsidR="007844D7" w:rsidRPr="005F22AF" w:rsidRDefault="007844D7" w:rsidP="00815816">
      <w:pPr>
        <w:numPr>
          <w:ilvl w:val="0"/>
          <w:numId w:val="12"/>
        </w:numPr>
        <w:spacing w:before="240" w:line="312" w:lineRule="auto"/>
        <w:ind w:left="567" w:hanging="436"/>
        <w:jc w:val="both"/>
        <w:rPr>
          <w:rFonts w:ascii="Tahoma" w:hAnsi="Tahoma" w:cs="Tahoma"/>
          <w:sz w:val="22"/>
          <w:szCs w:val="22"/>
        </w:rPr>
      </w:pPr>
      <w:r w:rsidRPr="005F22AF">
        <w:rPr>
          <w:rFonts w:ascii="Tahoma" w:hAnsi="Tahoma" w:cs="Tahoma"/>
          <w:sz w:val="22"/>
          <w:szCs w:val="22"/>
        </w:rPr>
        <w:t>Provide</w:t>
      </w:r>
      <w:r w:rsidR="003E4F0B" w:rsidRPr="005F22AF">
        <w:rPr>
          <w:rFonts w:ascii="Tahoma" w:hAnsi="Tahoma" w:cs="Tahoma"/>
          <w:sz w:val="22"/>
          <w:szCs w:val="22"/>
        </w:rPr>
        <w:t>d</w:t>
      </w:r>
      <w:r w:rsidRPr="005F22AF">
        <w:rPr>
          <w:rFonts w:ascii="Tahoma" w:hAnsi="Tahoma" w:cs="Tahoma"/>
          <w:sz w:val="22"/>
          <w:szCs w:val="22"/>
        </w:rPr>
        <w:t xml:space="preserve"> data that c</w:t>
      </w:r>
      <w:r w:rsidR="003E4F0B" w:rsidRPr="005F22AF">
        <w:rPr>
          <w:rFonts w:ascii="Tahoma" w:hAnsi="Tahoma" w:cs="Tahoma"/>
          <w:sz w:val="22"/>
          <w:szCs w:val="22"/>
        </w:rPr>
        <w:t>ould</w:t>
      </w:r>
      <w:r w:rsidRPr="005F22AF">
        <w:rPr>
          <w:rFonts w:ascii="Tahoma" w:hAnsi="Tahoma" w:cs="Tahoma"/>
          <w:sz w:val="22"/>
          <w:szCs w:val="22"/>
        </w:rPr>
        <w:t xml:space="preserve"> be extracted (ie not described graphically); and</w:t>
      </w:r>
    </w:p>
    <w:p w:rsidR="007844D7" w:rsidRPr="005F22AF" w:rsidRDefault="007844D7" w:rsidP="00815816">
      <w:pPr>
        <w:numPr>
          <w:ilvl w:val="0"/>
          <w:numId w:val="12"/>
        </w:numPr>
        <w:spacing w:before="240" w:line="312" w:lineRule="auto"/>
        <w:ind w:left="567" w:hanging="436"/>
        <w:jc w:val="both"/>
        <w:rPr>
          <w:rFonts w:ascii="Tahoma" w:hAnsi="Tahoma" w:cs="Tahoma"/>
          <w:sz w:val="22"/>
          <w:szCs w:val="22"/>
        </w:rPr>
      </w:pPr>
      <w:r w:rsidRPr="005F22AF">
        <w:rPr>
          <w:rFonts w:ascii="Tahoma" w:hAnsi="Tahoma" w:cs="Tahoma"/>
          <w:sz w:val="22"/>
          <w:szCs w:val="22"/>
        </w:rPr>
        <w:t>Ha</w:t>
      </w:r>
      <w:r w:rsidR="003E4F0B" w:rsidRPr="005F22AF">
        <w:rPr>
          <w:rFonts w:ascii="Tahoma" w:hAnsi="Tahoma" w:cs="Tahoma"/>
          <w:sz w:val="22"/>
          <w:szCs w:val="22"/>
        </w:rPr>
        <w:t>d study designs that we</w:t>
      </w:r>
      <w:r w:rsidRPr="005F22AF">
        <w:rPr>
          <w:rFonts w:ascii="Tahoma" w:hAnsi="Tahoma" w:cs="Tahoma"/>
          <w:sz w:val="22"/>
          <w:szCs w:val="22"/>
        </w:rPr>
        <w:t>re relevant to the aspect being assessed – namely,</w:t>
      </w:r>
    </w:p>
    <w:p w:rsidR="007844D7" w:rsidRPr="005F22AF" w:rsidRDefault="007844D7" w:rsidP="00815816">
      <w:pPr>
        <w:numPr>
          <w:ilvl w:val="1"/>
          <w:numId w:val="12"/>
        </w:numPr>
        <w:spacing w:before="240" w:line="312" w:lineRule="auto"/>
        <w:jc w:val="both"/>
        <w:rPr>
          <w:rFonts w:ascii="Tahoma" w:hAnsi="Tahoma" w:cs="Tahoma"/>
          <w:sz w:val="22"/>
          <w:szCs w:val="22"/>
        </w:rPr>
      </w:pPr>
      <w:r w:rsidRPr="005F22AF">
        <w:rPr>
          <w:rFonts w:ascii="Tahoma" w:hAnsi="Tahoma" w:cs="Tahoma"/>
          <w:sz w:val="22"/>
          <w:szCs w:val="22"/>
        </w:rPr>
        <w:t xml:space="preserve">Safety: All of the relevant study designs given in the Intervention column of </w:t>
      </w:r>
      <w:r w:rsidR="001369A3">
        <w:fldChar w:fldCharType="begin"/>
      </w:r>
      <w:r w:rsidR="001369A3">
        <w:instrText xml:space="preserve"> REF _Ref243303047 \h  \* MERGEFORMAT </w:instrText>
      </w:r>
      <w:r w:rsidR="001369A3">
        <w:fldChar w:fldCharType="separate"/>
      </w:r>
      <w:r w:rsidR="00536AA5" w:rsidRPr="00536AA5">
        <w:rPr>
          <w:rFonts w:ascii="Tahoma" w:hAnsi="Tahoma" w:cs="Tahoma"/>
          <w:color w:val="000000"/>
          <w:sz w:val="22"/>
          <w:szCs w:val="22"/>
        </w:rPr>
        <w:t xml:space="preserve">Table </w:t>
      </w:r>
      <w:r w:rsidR="00536AA5" w:rsidRPr="00536AA5">
        <w:rPr>
          <w:rFonts w:ascii="Tahoma" w:hAnsi="Tahoma" w:cs="Tahoma"/>
          <w:noProof/>
          <w:color w:val="000000"/>
          <w:sz w:val="22"/>
          <w:szCs w:val="22"/>
        </w:rPr>
        <w:t>13</w:t>
      </w:r>
      <w:r w:rsidR="001369A3">
        <w:fldChar w:fldCharType="end"/>
      </w:r>
      <w:r w:rsidRPr="005F22AF">
        <w:rPr>
          <w:rFonts w:ascii="Tahoma" w:hAnsi="Tahoma" w:cs="Tahoma"/>
          <w:sz w:val="22"/>
          <w:szCs w:val="22"/>
        </w:rPr>
        <w:t>. If lar</w:t>
      </w:r>
      <w:r w:rsidR="003E4F0B" w:rsidRPr="005F22AF">
        <w:rPr>
          <w:rFonts w:ascii="Tahoma" w:hAnsi="Tahoma" w:cs="Tahoma"/>
          <w:sz w:val="22"/>
          <w:szCs w:val="22"/>
        </w:rPr>
        <w:t>ge numbers of case series we</w:t>
      </w:r>
      <w:r w:rsidRPr="005F22AF">
        <w:rPr>
          <w:rFonts w:ascii="Tahoma" w:hAnsi="Tahoma" w:cs="Tahoma"/>
          <w:sz w:val="22"/>
          <w:szCs w:val="22"/>
        </w:rPr>
        <w:t xml:space="preserve">re identified, all </w:t>
      </w:r>
      <w:r w:rsidR="00007904" w:rsidRPr="005F22AF">
        <w:rPr>
          <w:rFonts w:ascii="Tahoma" w:hAnsi="Tahoma" w:cs="Tahoma"/>
          <w:sz w:val="22"/>
          <w:szCs w:val="22"/>
        </w:rPr>
        <w:t>were</w:t>
      </w:r>
      <w:r w:rsidRPr="005F22AF">
        <w:rPr>
          <w:rFonts w:ascii="Tahoma" w:hAnsi="Tahoma" w:cs="Tahoma"/>
          <w:sz w:val="22"/>
          <w:szCs w:val="22"/>
        </w:rPr>
        <w:t xml:space="preserve"> </w:t>
      </w:r>
      <w:r w:rsidR="003E4F0B" w:rsidRPr="005F22AF">
        <w:rPr>
          <w:rFonts w:ascii="Tahoma" w:hAnsi="Tahoma" w:cs="Tahoma"/>
          <w:sz w:val="22"/>
          <w:szCs w:val="22"/>
        </w:rPr>
        <w:t>reviewed but only those that we</w:t>
      </w:r>
      <w:r w:rsidRPr="005F22AF">
        <w:rPr>
          <w:rFonts w:ascii="Tahoma" w:hAnsi="Tahoma" w:cs="Tahoma"/>
          <w:sz w:val="22"/>
          <w:szCs w:val="22"/>
        </w:rPr>
        <w:t xml:space="preserve">re large case series and/or with long-term follow-up </w:t>
      </w:r>
      <w:r w:rsidR="0096211F">
        <w:rPr>
          <w:rFonts w:ascii="Tahoma" w:hAnsi="Tahoma" w:cs="Tahoma"/>
          <w:sz w:val="22"/>
          <w:szCs w:val="22"/>
        </w:rPr>
        <w:t>had</w:t>
      </w:r>
      <w:r w:rsidRPr="005F22AF">
        <w:rPr>
          <w:rFonts w:ascii="Tahoma" w:hAnsi="Tahoma" w:cs="Tahoma"/>
          <w:sz w:val="22"/>
          <w:szCs w:val="22"/>
        </w:rPr>
        <w:t xml:space="preserve"> data extracted. </w:t>
      </w:r>
    </w:p>
    <w:p w:rsidR="007844D7" w:rsidRPr="005F22AF" w:rsidRDefault="007844D7" w:rsidP="00815816">
      <w:pPr>
        <w:numPr>
          <w:ilvl w:val="1"/>
          <w:numId w:val="12"/>
        </w:numPr>
        <w:spacing w:before="240" w:line="312" w:lineRule="auto"/>
        <w:jc w:val="both"/>
        <w:rPr>
          <w:rFonts w:ascii="Tahoma" w:hAnsi="Tahoma" w:cs="Tahoma"/>
          <w:sz w:val="22"/>
          <w:szCs w:val="22"/>
        </w:rPr>
      </w:pPr>
      <w:r w:rsidRPr="005F22AF">
        <w:rPr>
          <w:rFonts w:ascii="Tahoma" w:hAnsi="Tahoma" w:cs="Tahoma"/>
          <w:sz w:val="22"/>
          <w:szCs w:val="22"/>
        </w:rPr>
        <w:t xml:space="preserve">Effectiveness: </w:t>
      </w:r>
    </w:p>
    <w:p w:rsidR="007844D7" w:rsidRPr="005F22AF" w:rsidRDefault="007844D7" w:rsidP="00815816">
      <w:pPr>
        <w:numPr>
          <w:ilvl w:val="2"/>
          <w:numId w:val="12"/>
        </w:numPr>
        <w:spacing w:before="240" w:line="312" w:lineRule="auto"/>
        <w:jc w:val="both"/>
        <w:rPr>
          <w:rFonts w:ascii="Tahoma" w:hAnsi="Tahoma" w:cs="Tahoma"/>
          <w:sz w:val="22"/>
          <w:szCs w:val="22"/>
        </w:rPr>
      </w:pPr>
      <w:r w:rsidRPr="005F22AF">
        <w:rPr>
          <w:rFonts w:ascii="Tahoma" w:hAnsi="Tahoma" w:cs="Tahoma"/>
          <w:sz w:val="22"/>
          <w:szCs w:val="22"/>
        </w:rPr>
        <w:t xml:space="preserve">Direct evidence – All of the relevant study designs listed in the Intervention column of </w:t>
      </w:r>
      <w:r w:rsidR="001369A3">
        <w:fldChar w:fldCharType="begin"/>
      </w:r>
      <w:r w:rsidR="001369A3">
        <w:instrText xml:space="preserve"> REF _Ref243303047 \h  \* MERGEFORMAT </w:instrText>
      </w:r>
      <w:r w:rsidR="001369A3">
        <w:fldChar w:fldCharType="separate"/>
      </w:r>
      <w:r w:rsidR="00536AA5" w:rsidRPr="00536AA5">
        <w:rPr>
          <w:rFonts w:ascii="Tahoma" w:hAnsi="Tahoma" w:cs="Tahoma"/>
          <w:color w:val="000000"/>
          <w:sz w:val="22"/>
          <w:szCs w:val="22"/>
        </w:rPr>
        <w:t xml:space="preserve">Table </w:t>
      </w:r>
      <w:r w:rsidR="00536AA5" w:rsidRPr="00536AA5">
        <w:rPr>
          <w:rFonts w:ascii="Tahoma" w:hAnsi="Tahoma" w:cs="Tahoma"/>
          <w:noProof/>
          <w:color w:val="000000"/>
          <w:sz w:val="22"/>
          <w:szCs w:val="22"/>
        </w:rPr>
        <w:t>13</w:t>
      </w:r>
      <w:r w:rsidR="001369A3">
        <w:fldChar w:fldCharType="end"/>
      </w:r>
      <w:r w:rsidR="005F22AF" w:rsidRPr="005F22AF">
        <w:rPr>
          <w:rFonts w:ascii="Tahoma" w:hAnsi="Tahoma" w:cs="Tahoma"/>
          <w:sz w:val="22"/>
          <w:szCs w:val="22"/>
        </w:rPr>
        <w:t>.</w:t>
      </w:r>
      <w:r w:rsidRPr="005F22AF">
        <w:rPr>
          <w:rFonts w:ascii="Tahoma" w:hAnsi="Tahoma" w:cs="Tahoma"/>
          <w:sz w:val="22"/>
          <w:szCs w:val="22"/>
        </w:rPr>
        <w:t xml:space="preserve"> However, post-test case series we</w:t>
      </w:r>
      <w:r w:rsidR="00007904" w:rsidRPr="005F22AF">
        <w:rPr>
          <w:rFonts w:ascii="Tahoma" w:hAnsi="Tahoma" w:cs="Tahoma"/>
          <w:sz w:val="22"/>
          <w:szCs w:val="22"/>
        </w:rPr>
        <w:t>re</w:t>
      </w:r>
      <w:r w:rsidRPr="005F22AF">
        <w:rPr>
          <w:rFonts w:ascii="Tahoma" w:hAnsi="Tahoma" w:cs="Tahoma"/>
          <w:sz w:val="22"/>
          <w:szCs w:val="22"/>
        </w:rPr>
        <w:t xml:space="preserve"> excluded. If large numbers of </w:t>
      </w:r>
      <w:r w:rsidR="00007904" w:rsidRPr="005F22AF">
        <w:rPr>
          <w:rFonts w:ascii="Tahoma" w:hAnsi="Tahoma" w:cs="Tahoma"/>
          <w:sz w:val="22"/>
          <w:szCs w:val="22"/>
        </w:rPr>
        <w:t>pre-test/post-test case series we</w:t>
      </w:r>
      <w:r w:rsidRPr="005F22AF">
        <w:rPr>
          <w:rFonts w:ascii="Tahoma" w:hAnsi="Tahoma" w:cs="Tahoma"/>
          <w:sz w:val="22"/>
          <w:szCs w:val="22"/>
        </w:rPr>
        <w:t>re identified, all w</w:t>
      </w:r>
      <w:r w:rsidR="00007904" w:rsidRPr="005F22AF">
        <w:rPr>
          <w:rFonts w:ascii="Tahoma" w:hAnsi="Tahoma" w:cs="Tahoma"/>
          <w:sz w:val="22"/>
          <w:szCs w:val="22"/>
        </w:rPr>
        <w:t>er</w:t>
      </w:r>
      <w:r w:rsidRPr="005F22AF">
        <w:rPr>
          <w:rFonts w:ascii="Tahoma" w:hAnsi="Tahoma" w:cs="Tahoma"/>
          <w:sz w:val="22"/>
          <w:szCs w:val="22"/>
        </w:rPr>
        <w:t>e identified an</w:t>
      </w:r>
      <w:r w:rsidR="00007904" w:rsidRPr="005F22AF">
        <w:rPr>
          <w:rFonts w:ascii="Tahoma" w:hAnsi="Tahoma" w:cs="Tahoma"/>
          <w:sz w:val="22"/>
          <w:szCs w:val="22"/>
        </w:rPr>
        <w:t>d reviewed but only those that we</w:t>
      </w:r>
      <w:r w:rsidRPr="005F22AF">
        <w:rPr>
          <w:rFonts w:ascii="Tahoma" w:hAnsi="Tahoma" w:cs="Tahoma"/>
          <w:sz w:val="22"/>
          <w:szCs w:val="22"/>
        </w:rPr>
        <w:t xml:space="preserve">re large case series and/or with long-term follow-up </w:t>
      </w:r>
      <w:r w:rsidR="00007904" w:rsidRPr="005F22AF">
        <w:rPr>
          <w:rFonts w:ascii="Tahoma" w:hAnsi="Tahoma" w:cs="Tahoma"/>
          <w:sz w:val="22"/>
          <w:szCs w:val="22"/>
        </w:rPr>
        <w:t>had</w:t>
      </w:r>
      <w:r w:rsidRPr="005F22AF">
        <w:rPr>
          <w:rFonts w:ascii="Tahoma" w:hAnsi="Tahoma" w:cs="Tahoma"/>
          <w:sz w:val="22"/>
          <w:szCs w:val="22"/>
        </w:rPr>
        <w:t xml:space="preserve"> data extracted.</w:t>
      </w:r>
    </w:p>
    <w:p w:rsidR="007844D7" w:rsidRPr="005F22AF" w:rsidRDefault="007844D7" w:rsidP="00815816">
      <w:pPr>
        <w:numPr>
          <w:ilvl w:val="2"/>
          <w:numId w:val="12"/>
        </w:numPr>
        <w:spacing w:before="240" w:line="312" w:lineRule="auto"/>
        <w:jc w:val="both"/>
        <w:rPr>
          <w:rFonts w:ascii="Tahoma" w:hAnsi="Tahoma" w:cs="Tahoma"/>
          <w:sz w:val="22"/>
          <w:szCs w:val="22"/>
        </w:rPr>
      </w:pPr>
      <w:r w:rsidRPr="005F22AF">
        <w:rPr>
          <w:rFonts w:ascii="Tahoma" w:hAnsi="Tahoma" w:cs="Tahoma"/>
          <w:sz w:val="22"/>
          <w:szCs w:val="22"/>
        </w:rPr>
        <w:t xml:space="preserve">Linked evidence – </w:t>
      </w:r>
    </w:p>
    <w:p w:rsidR="007844D7" w:rsidRPr="005F22AF" w:rsidRDefault="007844D7" w:rsidP="00815816">
      <w:pPr>
        <w:numPr>
          <w:ilvl w:val="3"/>
          <w:numId w:val="12"/>
        </w:numPr>
        <w:spacing w:before="240" w:line="312" w:lineRule="auto"/>
        <w:jc w:val="both"/>
        <w:rPr>
          <w:rFonts w:ascii="Tahoma" w:hAnsi="Tahoma" w:cs="Tahoma"/>
          <w:sz w:val="22"/>
          <w:szCs w:val="22"/>
        </w:rPr>
      </w:pPr>
      <w:r w:rsidRPr="005F22AF">
        <w:rPr>
          <w:rFonts w:ascii="Tahoma" w:hAnsi="Tahoma" w:cs="Tahoma"/>
          <w:sz w:val="22"/>
          <w:szCs w:val="22"/>
        </w:rPr>
        <w:t xml:space="preserve">Predictive accuracy: All of the relevant study designs listed in the Diagnostic accuracy column of </w:t>
      </w:r>
      <w:r w:rsidR="001369A3">
        <w:fldChar w:fldCharType="begin"/>
      </w:r>
      <w:r w:rsidR="001369A3">
        <w:instrText xml:space="preserve"> REF _Ref243303047 \h  \* MERGEFORMAT </w:instrText>
      </w:r>
      <w:r w:rsidR="001369A3">
        <w:fldChar w:fldCharType="separate"/>
      </w:r>
      <w:r w:rsidR="00536AA5" w:rsidRPr="00536AA5">
        <w:rPr>
          <w:rFonts w:ascii="Tahoma" w:hAnsi="Tahoma" w:cs="Tahoma"/>
          <w:color w:val="000000"/>
          <w:sz w:val="22"/>
          <w:szCs w:val="22"/>
        </w:rPr>
        <w:t xml:space="preserve">Table </w:t>
      </w:r>
      <w:r w:rsidR="00536AA5" w:rsidRPr="00536AA5">
        <w:rPr>
          <w:rFonts w:ascii="Tahoma" w:hAnsi="Tahoma" w:cs="Tahoma"/>
          <w:noProof/>
          <w:color w:val="000000"/>
          <w:sz w:val="22"/>
          <w:szCs w:val="22"/>
        </w:rPr>
        <w:t>13</w:t>
      </w:r>
      <w:r w:rsidR="001369A3">
        <w:fldChar w:fldCharType="end"/>
      </w:r>
      <w:r w:rsidR="005F22AF" w:rsidRPr="005F22AF">
        <w:rPr>
          <w:rFonts w:ascii="Tahoma" w:hAnsi="Tahoma" w:cs="Tahoma"/>
          <w:sz w:val="22"/>
          <w:szCs w:val="22"/>
        </w:rPr>
        <w:t>.</w:t>
      </w:r>
      <w:r w:rsidRPr="005F22AF">
        <w:rPr>
          <w:rFonts w:ascii="Tahoma" w:hAnsi="Tahoma" w:cs="Tahoma"/>
          <w:sz w:val="22"/>
          <w:szCs w:val="22"/>
        </w:rPr>
        <w:t xml:space="preserve"> </w:t>
      </w:r>
    </w:p>
    <w:p w:rsidR="007844D7" w:rsidRPr="005F22AF" w:rsidRDefault="007844D7" w:rsidP="00815816">
      <w:pPr>
        <w:numPr>
          <w:ilvl w:val="3"/>
          <w:numId w:val="12"/>
        </w:numPr>
        <w:spacing w:before="240" w:line="312" w:lineRule="auto"/>
        <w:jc w:val="both"/>
        <w:rPr>
          <w:rFonts w:ascii="Tahoma" w:hAnsi="Tahoma" w:cs="Tahoma"/>
          <w:sz w:val="22"/>
          <w:szCs w:val="22"/>
        </w:rPr>
      </w:pPr>
      <w:r w:rsidRPr="005F22AF">
        <w:rPr>
          <w:rFonts w:ascii="Tahoma" w:hAnsi="Tahoma" w:cs="Tahoma"/>
          <w:sz w:val="22"/>
          <w:szCs w:val="22"/>
        </w:rPr>
        <w:lastRenderedPageBreak/>
        <w:t xml:space="preserve">Change in management (impact on clinical decision-making): All of the relevant study designs listed in the Intervention column of </w:t>
      </w:r>
      <w:r w:rsidR="001369A3">
        <w:fldChar w:fldCharType="begin"/>
      </w:r>
      <w:r w:rsidR="001369A3">
        <w:instrText xml:space="preserve"> REF _Ref243303047 \h  \* MERGEFORMAT </w:instrText>
      </w:r>
      <w:r w:rsidR="001369A3">
        <w:fldChar w:fldCharType="separate"/>
      </w:r>
      <w:r w:rsidR="00536AA5" w:rsidRPr="00536AA5">
        <w:rPr>
          <w:rFonts w:ascii="Tahoma" w:hAnsi="Tahoma" w:cs="Tahoma"/>
          <w:color w:val="000000"/>
          <w:sz w:val="22"/>
          <w:szCs w:val="22"/>
        </w:rPr>
        <w:t>Table</w:t>
      </w:r>
      <w:r w:rsidR="00536AA5" w:rsidRPr="00536AA5">
        <w:rPr>
          <w:rFonts w:ascii="Tahoma" w:hAnsi="Tahoma" w:cs="Tahoma"/>
          <w:sz w:val="22"/>
          <w:szCs w:val="22"/>
        </w:rPr>
        <w:t xml:space="preserve"> </w:t>
      </w:r>
      <w:r w:rsidR="00536AA5" w:rsidRPr="00536AA5">
        <w:rPr>
          <w:rFonts w:ascii="Tahoma" w:hAnsi="Tahoma" w:cs="Tahoma"/>
          <w:noProof/>
          <w:sz w:val="22"/>
          <w:szCs w:val="22"/>
        </w:rPr>
        <w:t>13</w:t>
      </w:r>
      <w:r w:rsidR="001369A3">
        <w:fldChar w:fldCharType="end"/>
      </w:r>
      <w:r w:rsidRPr="005F22AF">
        <w:rPr>
          <w:rFonts w:ascii="Tahoma" w:hAnsi="Tahoma" w:cs="Tahoma"/>
          <w:sz w:val="22"/>
          <w:szCs w:val="22"/>
        </w:rPr>
        <w:t>. However, post-test case series w</w:t>
      </w:r>
      <w:r w:rsidR="00007904" w:rsidRPr="005F22AF">
        <w:rPr>
          <w:rFonts w:ascii="Tahoma" w:hAnsi="Tahoma" w:cs="Tahoma"/>
          <w:sz w:val="22"/>
          <w:szCs w:val="22"/>
        </w:rPr>
        <w:t>er</w:t>
      </w:r>
      <w:r w:rsidRPr="005F22AF">
        <w:rPr>
          <w:rFonts w:ascii="Tahoma" w:hAnsi="Tahoma" w:cs="Tahoma"/>
          <w:sz w:val="22"/>
          <w:szCs w:val="22"/>
        </w:rPr>
        <w:t>e excluded. If large numbers of pre-test/post-tes</w:t>
      </w:r>
      <w:r w:rsidR="00007904" w:rsidRPr="005F22AF">
        <w:rPr>
          <w:rFonts w:ascii="Tahoma" w:hAnsi="Tahoma" w:cs="Tahoma"/>
          <w:sz w:val="22"/>
          <w:szCs w:val="22"/>
        </w:rPr>
        <w:t>t case series we</w:t>
      </w:r>
      <w:r w:rsidRPr="005F22AF">
        <w:rPr>
          <w:rFonts w:ascii="Tahoma" w:hAnsi="Tahoma" w:cs="Tahoma"/>
          <w:sz w:val="22"/>
          <w:szCs w:val="22"/>
        </w:rPr>
        <w:t xml:space="preserve">re identified, all </w:t>
      </w:r>
      <w:r w:rsidR="00007904" w:rsidRPr="005F22AF">
        <w:rPr>
          <w:rFonts w:ascii="Tahoma" w:hAnsi="Tahoma" w:cs="Tahoma"/>
          <w:sz w:val="22"/>
          <w:szCs w:val="22"/>
        </w:rPr>
        <w:t>w</w:t>
      </w:r>
      <w:r w:rsidR="0096211F">
        <w:rPr>
          <w:rFonts w:ascii="Tahoma" w:hAnsi="Tahoma" w:cs="Tahoma"/>
          <w:sz w:val="22"/>
          <w:szCs w:val="22"/>
        </w:rPr>
        <w:t>ere</w:t>
      </w:r>
      <w:r w:rsidRPr="005F22AF">
        <w:rPr>
          <w:rFonts w:ascii="Tahoma" w:hAnsi="Tahoma" w:cs="Tahoma"/>
          <w:sz w:val="22"/>
          <w:szCs w:val="22"/>
        </w:rPr>
        <w:t xml:space="preserve"> </w:t>
      </w:r>
      <w:r w:rsidR="00007904" w:rsidRPr="005F22AF">
        <w:rPr>
          <w:rFonts w:ascii="Tahoma" w:hAnsi="Tahoma" w:cs="Tahoma"/>
          <w:sz w:val="22"/>
          <w:szCs w:val="22"/>
        </w:rPr>
        <w:t>reviewed but only those that we</w:t>
      </w:r>
      <w:r w:rsidRPr="005F22AF">
        <w:rPr>
          <w:rFonts w:ascii="Tahoma" w:hAnsi="Tahoma" w:cs="Tahoma"/>
          <w:sz w:val="22"/>
          <w:szCs w:val="22"/>
        </w:rPr>
        <w:t xml:space="preserve">re large case series and/or with long-term follow-up </w:t>
      </w:r>
      <w:r w:rsidR="00007904" w:rsidRPr="005F22AF">
        <w:rPr>
          <w:rFonts w:ascii="Tahoma" w:hAnsi="Tahoma" w:cs="Tahoma"/>
          <w:sz w:val="22"/>
          <w:szCs w:val="22"/>
        </w:rPr>
        <w:t>had</w:t>
      </w:r>
      <w:r w:rsidRPr="005F22AF">
        <w:rPr>
          <w:rFonts w:ascii="Tahoma" w:hAnsi="Tahoma" w:cs="Tahoma"/>
          <w:sz w:val="22"/>
          <w:szCs w:val="22"/>
        </w:rPr>
        <w:t xml:space="preserve"> data extracted.</w:t>
      </w:r>
    </w:p>
    <w:p w:rsidR="007002FD" w:rsidRPr="00417C15" w:rsidRDefault="007002FD" w:rsidP="00815816">
      <w:pPr>
        <w:numPr>
          <w:ilvl w:val="1"/>
          <w:numId w:val="12"/>
        </w:numPr>
        <w:spacing w:before="240" w:line="312" w:lineRule="auto"/>
        <w:jc w:val="both"/>
        <w:rPr>
          <w:rFonts w:ascii="Tahoma" w:hAnsi="Tahoma" w:cs="Tahoma"/>
          <w:sz w:val="22"/>
          <w:szCs w:val="22"/>
        </w:rPr>
      </w:pPr>
      <w:bookmarkStart w:id="353" w:name="_Toc301358546"/>
      <w:bookmarkEnd w:id="351"/>
      <w:bookmarkEnd w:id="352"/>
      <w:r w:rsidRPr="00417C15">
        <w:rPr>
          <w:rFonts w:ascii="Tahoma" w:hAnsi="Tahoma" w:cs="Tahoma"/>
          <w:sz w:val="22"/>
          <w:szCs w:val="22"/>
        </w:rPr>
        <w:t xml:space="preserve">Cost-effectiveness: </w:t>
      </w:r>
      <w:r w:rsidR="00902345" w:rsidRPr="00417C15">
        <w:rPr>
          <w:rFonts w:ascii="Tahoma" w:hAnsi="Tahoma" w:cs="Tahoma"/>
          <w:sz w:val="22"/>
          <w:szCs w:val="22"/>
        </w:rPr>
        <w:t xml:space="preserve">All relevant </w:t>
      </w:r>
      <w:r w:rsidR="004E2F48" w:rsidRPr="001C79C6">
        <w:rPr>
          <w:rFonts w:ascii="Tahoma" w:hAnsi="Tahoma" w:cs="Tahoma"/>
          <w:sz w:val="22"/>
          <w:szCs w:val="22"/>
        </w:rPr>
        <w:t>articles on economic models and trial-based economic evaluations</w:t>
      </w:r>
      <w:r w:rsidR="001C79C6">
        <w:rPr>
          <w:rFonts w:ascii="Tahoma" w:hAnsi="Tahoma" w:cs="Tahoma"/>
          <w:sz w:val="22"/>
          <w:szCs w:val="22"/>
        </w:rPr>
        <w:t>, including the</w:t>
      </w:r>
      <w:r w:rsidR="004E2F48">
        <w:rPr>
          <w:rFonts w:ascii="Tahoma" w:hAnsi="Tahoma" w:cs="Tahoma"/>
          <w:sz w:val="22"/>
          <w:szCs w:val="22"/>
        </w:rPr>
        <w:t xml:space="preserve"> </w:t>
      </w:r>
      <w:r w:rsidR="00902345" w:rsidRPr="00417C15">
        <w:rPr>
          <w:rFonts w:ascii="Tahoma" w:hAnsi="Tahoma" w:cs="Tahoma"/>
          <w:sz w:val="22"/>
          <w:szCs w:val="22"/>
        </w:rPr>
        <w:t xml:space="preserve">study designs listed in the Intervention column of </w:t>
      </w:r>
      <w:r w:rsidR="001369A3">
        <w:fldChar w:fldCharType="begin"/>
      </w:r>
      <w:r w:rsidR="001369A3">
        <w:instrText xml:space="preserve"> REF _Ref243303047 \h  \* MERGEFORMAT </w:instrText>
      </w:r>
      <w:r w:rsidR="001369A3">
        <w:fldChar w:fldCharType="separate"/>
      </w:r>
      <w:r w:rsidR="00536AA5" w:rsidRPr="00536AA5">
        <w:rPr>
          <w:rFonts w:ascii="Tahoma" w:hAnsi="Tahoma" w:cs="Tahoma"/>
          <w:color w:val="000000"/>
          <w:sz w:val="22"/>
          <w:szCs w:val="22"/>
        </w:rPr>
        <w:t xml:space="preserve">Table </w:t>
      </w:r>
      <w:r w:rsidR="00536AA5" w:rsidRPr="00536AA5">
        <w:rPr>
          <w:rFonts w:ascii="Tahoma" w:hAnsi="Tahoma" w:cs="Tahoma"/>
          <w:noProof/>
          <w:color w:val="000000"/>
          <w:sz w:val="22"/>
          <w:szCs w:val="22"/>
        </w:rPr>
        <w:t>13</w:t>
      </w:r>
      <w:r w:rsidR="001369A3">
        <w:fldChar w:fldCharType="end"/>
      </w:r>
      <w:r w:rsidR="00902345" w:rsidRPr="00417C15">
        <w:rPr>
          <w:rFonts w:ascii="Tahoma" w:hAnsi="Tahoma" w:cs="Tahoma"/>
          <w:sz w:val="22"/>
          <w:szCs w:val="22"/>
        </w:rPr>
        <w:t xml:space="preserve"> that included cost-effectiveness outcomes (cost, cost per relevant health outcome (eg LYG, QALY, DALY) for</w:t>
      </w:r>
      <w:r w:rsidRPr="00417C15">
        <w:rPr>
          <w:rFonts w:ascii="Tahoma" w:hAnsi="Tahoma" w:cs="Tahoma"/>
          <w:sz w:val="22"/>
          <w:szCs w:val="22"/>
        </w:rPr>
        <w:t xml:space="preserve"> VHL genetic testing of patients diagnosed with or suspected of having VHL syndrome and / or their close relatives.</w:t>
      </w:r>
    </w:p>
    <w:p w:rsidR="007002FD" w:rsidRPr="005F22AF" w:rsidRDefault="00B20A1B" w:rsidP="00815816">
      <w:pPr>
        <w:numPr>
          <w:ilvl w:val="1"/>
          <w:numId w:val="12"/>
        </w:numPr>
        <w:spacing w:before="240" w:line="312" w:lineRule="auto"/>
        <w:jc w:val="both"/>
        <w:rPr>
          <w:rFonts w:ascii="Tahoma" w:hAnsi="Tahoma" w:cs="Tahoma"/>
          <w:sz w:val="22"/>
          <w:szCs w:val="22"/>
        </w:rPr>
      </w:pPr>
      <w:r w:rsidRPr="00804AAD">
        <w:rPr>
          <w:rFonts w:ascii="Tahoma" w:hAnsi="Tahoma" w:cs="Tahoma"/>
          <w:sz w:val="22"/>
          <w:szCs w:val="22"/>
        </w:rPr>
        <w:t>Ethical i</w:t>
      </w:r>
      <w:r w:rsidR="007002FD" w:rsidRPr="00804AAD">
        <w:rPr>
          <w:rFonts w:ascii="Tahoma" w:hAnsi="Tahoma" w:cs="Tahoma"/>
          <w:sz w:val="22"/>
          <w:szCs w:val="22"/>
        </w:rPr>
        <w:t>ssues</w:t>
      </w:r>
      <w:r w:rsidR="007002FD">
        <w:rPr>
          <w:rFonts w:ascii="Tahoma" w:hAnsi="Tahoma" w:cs="Tahoma"/>
          <w:sz w:val="22"/>
          <w:szCs w:val="22"/>
        </w:rPr>
        <w:t>: All articles identified by the database searches that discussed ethical issues surrounding genetic testing</w:t>
      </w:r>
      <w:r w:rsidR="00B003FC" w:rsidRPr="00B003FC">
        <w:rPr>
          <w:rFonts w:ascii="Tahoma" w:hAnsi="Tahoma" w:cs="Tahoma"/>
          <w:sz w:val="22"/>
          <w:szCs w:val="22"/>
        </w:rPr>
        <w:t xml:space="preserve"> </w:t>
      </w:r>
      <w:r w:rsidR="00B003FC">
        <w:rPr>
          <w:rFonts w:ascii="Tahoma" w:hAnsi="Tahoma" w:cs="Tahoma"/>
          <w:sz w:val="22"/>
          <w:szCs w:val="22"/>
        </w:rPr>
        <w:t xml:space="preserve">for familial cancer syndromes. </w:t>
      </w:r>
      <w:r w:rsidR="000E1101">
        <w:rPr>
          <w:rFonts w:ascii="Tahoma" w:hAnsi="Tahoma" w:cs="Tahoma"/>
          <w:sz w:val="22"/>
          <w:szCs w:val="22"/>
        </w:rPr>
        <w:t>T</w:t>
      </w:r>
      <w:r w:rsidR="00B003FC">
        <w:rPr>
          <w:rFonts w:ascii="Tahoma" w:hAnsi="Tahoma" w:cs="Tahoma"/>
          <w:sz w:val="22"/>
          <w:szCs w:val="22"/>
        </w:rPr>
        <w:t xml:space="preserve">he inclusion criteria </w:t>
      </w:r>
      <w:r w:rsidR="000E1101">
        <w:rPr>
          <w:rFonts w:ascii="Tahoma" w:hAnsi="Tahoma" w:cs="Tahoma"/>
          <w:sz w:val="22"/>
          <w:szCs w:val="22"/>
        </w:rPr>
        <w:t>for these studies were that the articles were in English</w:t>
      </w:r>
      <w:r w:rsidR="00721061">
        <w:rPr>
          <w:rFonts w:ascii="Tahoma" w:hAnsi="Tahoma" w:cs="Tahoma"/>
          <w:sz w:val="22"/>
          <w:szCs w:val="22"/>
        </w:rPr>
        <w:t>, were fairly recent and</w:t>
      </w:r>
      <w:r w:rsidR="000E1101">
        <w:rPr>
          <w:rFonts w:ascii="Tahoma" w:hAnsi="Tahoma" w:cs="Tahoma"/>
          <w:sz w:val="22"/>
          <w:szCs w:val="22"/>
        </w:rPr>
        <w:t xml:space="preserve"> that they discussed</w:t>
      </w:r>
      <w:r w:rsidR="00721061">
        <w:rPr>
          <w:rFonts w:ascii="Tahoma" w:hAnsi="Tahoma" w:cs="Tahoma"/>
          <w:sz w:val="22"/>
          <w:szCs w:val="22"/>
        </w:rPr>
        <w:t xml:space="preserve"> </w:t>
      </w:r>
      <w:r w:rsidR="000E1101">
        <w:rPr>
          <w:rFonts w:ascii="Tahoma" w:hAnsi="Tahoma" w:cs="Tahoma"/>
          <w:sz w:val="22"/>
          <w:szCs w:val="22"/>
        </w:rPr>
        <w:t>ethic</w:t>
      </w:r>
      <w:r w:rsidR="00721061">
        <w:rPr>
          <w:rFonts w:ascii="Tahoma" w:hAnsi="Tahoma" w:cs="Tahoma"/>
          <w:sz w:val="22"/>
          <w:szCs w:val="22"/>
        </w:rPr>
        <w:t>al issue</w:t>
      </w:r>
      <w:r w:rsidR="000E1101">
        <w:rPr>
          <w:rFonts w:ascii="Tahoma" w:hAnsi="Tahoma" w:cs="Tahoma"/>
          <w:sz w:val="22"/>
          <w:szCs w:val="22"/>
        </w:rPr>
        <w:t xml:space="preserve">s </w:t>
      </w:r>
      <w:r w:rsidR="00721061">
        <w:rPr>
          <w:rFonts w:ascii="Tahoma" w:hAnsi="Tahoma" w:cs="Tahoma"/>
          <w:sz w:val="22"/>
          <w:szCs w:val="22"/>
        </w:rPr>
        <w:t>relevant t</w:t>
      </w:r>
      <w:r w:rsidR="000E1101">
        <w:rPr>
          <w:rFonts w:ascii="Tahoma" w:hAnsi="Tahoma" w:cs="Tahoma"/>
          <w:sz w:val="22"/>
          <w:szCs w:val="22"/>
        </w:rPr>
        <w:t>o genetic testing</w:t>
      </w:r>
      <w:r w:rsidR="00721061">
        <w:rPr>
          <w:rFonts w:ascii="Tahoma" w:hAnsi="Tahoma" w:cs="Tahoma"/>
          <w:sz w:val="22"/>
          <w:szCs w:val="22"/>
        </w:rPr>
        <w:t>.</w:t>
      </w:r>
      <w:r w:rsidR="000E1101">
        <w:rPr>
          <w:rFonts w:ascii="Tahoma" w:hAnsi="Tahoma" w:cs="Tahoma"/>
          <w:sz w:val="22"/>
          <w:szCs w:val="22"/>
        </w:rPr>
        <w:t xml:space="preserve"> </w:t>
      </w:r>
      <w:r w:rsidR="00721061">
        <w:rPr>
          <w:rFonts w:ascii="Tahoma" w:hAnsi="Tahoma" w:cs="Tahoma"/>
          <w:sz w:val="22"/>
          <w:szCs w:val="22"/>
        </w:rPr>
        <w:t>A</w:t>
      </w:r>
      <w:r w:rsidR="000E1101">
        <w:rPr>
          <w:rFonts w:ascii="Tahoma" w:hAnsi="Tahoma" w:cs="Tahoma"/>
          <w:sz w:val="22"/>
          <w:szCs w:val="22"/>
        </w:rPr>
        <w:t>ll studies</w:t>
      </w:r>
      <w:r w:rsidR="00B003FC">
        <w:rPr>
          <w:rFonts w:ascii="Tahoma" w:hAnsi="Tahoma" w:cs="Tahoma"/>
          <w:sz w:val="22"/>
          <w:szCs w:val="22"/>
        </w:rPr>
        <w:t xml:space="preserve"> </w:t>
      </w:r>
      <w:r w:rsidR="000E1101">
        <w:rPr>
          <w:rFonts w:ascii="Tahoma" w:hAnsi="Tahoma" w:cs="Tahoma"/>
          <w:sz w:val="22"/>
          <w:szCs w:val="22"/>
        </w:rPr>
        <w:t>designs that investigated the ethical beliefs/behaviour of patients, their families, or medical practitioners</w:t>
      </w:r>
      <w:r w:rsidR="00721061">
        <w:rPr>
          <w:rFonts w:ascii="Tahoma" w:hAnsi="Tahoma" w:cs="Tahoma"/>
          <w:sz w:val="22"/>
          <w:szCs w:val="22"/>
        </w:rPr>
        <w:t xml:space="preserve"> with respect to genetic testing for familial cancer syndromes were also included</w:t>
      </w:r>
      <w:r w:rsidR="00B003FC">
        <w:rPr>
          <w:rFonts w:ascii="Tahoma" w:hAnsi="Tahoma" w:cs="Tahoma"/>
          <w:sz w:val="22"/>
          <w:szCs w:val="22"/>
        </w:rPr>
        <w:t>.</w:t>
      </w:r>
    </w:p>
    <w:p w:rsidR="00007904" w:rsidRPr="001858E2" w:rsidRDefault="00007904" w:rsidP="00007904">
      <w:pPr>
        <w:pStyle w:val="Heading2"/>
      </w:pPr>
      <w:bookmarkStart w:id="354" w:name="_Toc303677502"/>
      <w:bookmarkStart w:id="355" w:name="_Toc303860361"/>
      <w:bookmarkStart w:id="356" w:name="_Toc305162527"/>
      <w:r w:rsidRPr="001858E2">
        <w:t>Search results</w:t>
      </w:r>
      <w:bookmarkEnd w:id="353"/>
      <w:bookmarkEnd w:id="354"/>
      <w:bookmarkEnd w:id="355"/>
      <w:bookmarkEnd w:id="356"/>
    </w:p>
    <w:p w:rsidR="00007904" w:rsidRPr="001858E2" w:rsidRDefault="00007904" w:rsidP="00007904">
      <w:pPr>
        <w:spacing w:after="120" w:line="312" w:lineRule="auto"/>
        <w:ind w:left="0"/>
        <w:jc w:val="both"/>
        <w:rPr>
          <w:rFonts w:ascii="Tahoma" w:hAnsi="Tahoma" w:cs="Tahoma"/>
          <w:sz w:val="22"/>
          <w:szCs w:val="22"/>
        </w:rPr>
      </w:pPr>
      <w:r w:rsidRPr="001858E2">
        <w:rPr>
          <w:rFonts w:ascii="Tahoma" w:hAnsi="Tahoma" w:cs="Tahoma"/>
          <w:sz w:val="22"/>
          <w:szCs w:val="22"/>
        </w:rPr>
        <w:t xml:space="preserve">The process of study selection for this </w:t>
      </w:r>
      <w:r w:rsidR="004E2F48">
        <w:rPr>
          <w:rFonts w:ascii="Tahoma" w:hAnsi="Tahoma" w:cs="Tahoma"/>
          <w:sz w:val="22"/>
          <w:szCs w:val="22"/>
        </w:rPr>
        <w:t>systematic literature review</w:t>
      </w:r>
      <w:r w:rsidRPr="001858E2">
        <w:rPr>
          <w:rFonts w:ascii="Tahoma" w:hAnsi="Tahoma" w:cs="Tahoma"/>
          <w:sz w:val="22"/>
          <w:szCs w:val="22"/>
        </w:rPr>
        <w:t xml:space="preserve"> went through six phases: </w:t>
      </w:r>
    </w:p>
    <w:p w:rsidR="001013C1" w:rsidRPr="001858E2" w:rsidRDefault="001013C1" w:rsidP="001013C1">
      <w:pPr>
        <w:numPr>
          <w:ilvl w:val="0"/>
          <w:numId w:val="13"/>
        </w:numPr>
        <w:tabs>
          <w:tab w:val="clear" w:pos="1440"/>
        </w:tabs>
        <w:spacing w:line="312" w:lineRule="auto"/>
        <w:ind w:left="284" w:hanging="284"/>
        <w:jc w:val="both"/>
        <w:rPr>
          <w:rFonts w:ascii="Tahoma" w:hAnsi="Tahoma" w:cs="Tahoma"/>
          <w:sz w:val="22"/>
          <w:szCs w:val="22"/>
        </w:rPr>
      </w:pPr>
      <w:r w:rsidRPr="001858E2">
        <w:rPr>
          <w:rFonts w:ascii="Tahoma" w:hAnsi="Tahoma" w:cs="Tahoma"/>
          <w:sz w:val="22"/>
          <w:szCs w:val="22"/>
        </w:rPr>
        <w:t>All reference citations from all literature sources were collated into an Endnote X</w:t>
      </w:r>
      <w:r>
        <w:rPr>
          <w:rFonts w:ascii="Tahoma" w:hAnsi="Tahoma" w:cs="Tahoma"/>
          <w:sz w:val="22"/>
          <w:szCs w:val="22"/>
        </w:rPr>
        <w:t>3</w:t>
      </w:r>
      <w:r w:rsidRPr="001858E2">
        <w:rPr>
          <w:rFonts w:ascii="Tahoma" w:hAnsi="Tahoma" w:cs="Tahoma"/>
          <w:sz w:val="22"/>
          <w:szCs w:val="22"/>
        </w:rPr>
        <w:t xml:space="preserve"> database. </w:t>
      </w:r>
    </w:p>
    <w:p w:rsidR="001013C1" w:rsidRPr="001858E2" w:rsidRDefault="001013C1" w:rsidP="001013C1">
      <w:pPr>
        <w:numPr>
          <w:ilvl w:val="0"/>
          <w:numId w:val="13"/>
        </w:numPr>
        <w:tabs>
          <w:tab w:val="clear" w:pos="1440"/>
        </w:tabs>
        <w:spacing w:line="312" w:lineRule="auto"/>
        <w:ind w:left="284" w:hanging="284"/>
        <w:jc w:val="both"/>
        <w:rPr>
          <w:rFonts w:ascii="Tahoma" w:hAnsi="Tahoma" w:cs="Tahoma"/>
          <w:sz w:val="22"/>
          <w:szCs w:val="22"/>
        </w:rPr>
      </w:pPr>
      <w:r w:rsidRPr="001858E2">
        <w:rPr>
          <w:rFonts w:ascii="Tahoma" w:hAnsi="Tahoma" w:cs="Tahoma"/>
          <w:sz w:val="22"/>
          <w:szCs w:val="22"/>
        </w:rPr>
        <w:t xml:space="preserve">Duplicate references were removed. </w:t>
      </w:r>
    </w:p>
    <w:p w:rsidR="001013C1" w:rsidRPr="001858E2" w:rsidRDefault="001013C1" w:rsidP="001013C1">
      <w:pPr>
        <w:numPr>
          <w:ilvl w:val="0"/>
          <w:numId w:val="13"/>
        </w:numPr>
        <w:tabs>
          <w:tab w:val="clear" w:pos="1440"/>
        </w:tabs>
        <w:spacing w:line="312" w:lineRule="auto"/>
        <w:ind w:left="284" w:hanging="284"/>
        <w:jc w:val="both"/>
        <w:rPr>
          <w:rFonts w:ascii="Tahoma" w:hAnsi="Tahoma" w:cs="Tahoma"/>
          <w:sz w:val="22"/>
          <w:szCs w:val="22"/>
        </w:rPr>
      </w:pPr>
      <w:r w:rsidRPr="001858E2">
        <w:rPr>
          <w:rFonts w:ascii="Tahoma" w:hAnsi="Tahoma" w:cs="Tahoma"/>
          <w:sz w:val="22"/>
          <w:szCs w:val="22"/>
        </w:rPr>
        <w:t xml:space="preserve">Studies were excluded, on the basis of the citation information, if it was obvious that they did not meet the pre-specified inclusion criteria. Citations were assessed independently by one reviewer. </w:t>
      </w:r>
      <w:r w:rsidRPr="001C79C6">
        <w:rPr>
          <w:rFonts w:ascii="Tahoma" w:hAnsi="Tahoma" w:cs="Tahoma"/>
          <w:sz w:val="22"/>
          <w:szCs w:val="22"/>
        </w:rPr>
        <w:t xml:space="preserve">However, 20% of the database was assessed by a second reviewer, and any discrepancies </w:t>
      </w:r>
      <w:r>
        <w:rPr>
          <w:rFonts w:ascii="Tahoma" w:hAnsi="Tahoma" w:cs="Tahoma"/>
          <w:sz w:val="22"/>
          <w:szCs w:val="22"/>
        </w:rPr>
        <w:t xml:space="preserve">were </w:t>
      </w:r>
      <w:r w:rsidRPr="001C79C6">
        <w:rPr>
          <w:rFonts w:ascii="Tahoma" w:hAnsi="Tahoma" w:cs="Tahoma"/>
          <w:sz w:val="22"/>
          <w:szCs w:val="22"/>
        </w:rPr>
        <w:t xml:space="preserve">discussed </w:t>
      </w:r>
      <w:r>
        <w:rPr>
          <w:rFonts w:ascii="Tahoma" w:hAnsi="Tahoma" w:cs="Tahoma"/>
          <w:sz w:val="22"/>
          <w:szCs w:val="22"/>
        </w:rPr>
        <w:t xml:space="preserve">in order to </w:t>
      </w:r>
      <w:r w:rsidRPr="001C79C6">
        <w:rPr>
          <w:rFonts w:ascii="Tahoma" w:hAnsi="Tahoma" w:cs="Tahoma"/>
          <w:sz w:val="22"/>
          <w:szCs w:val="22"/>
        </w:rPr>
        <w:t xml:space="preserve">reach a consensus and to ensure </w:t>
      </w:r>
      <w:r w:rsidRPr="0090602D">
        <w:rPr>
          <w:rFonts w:ascii="Tahoma" w:hAnsi="Tahoma" w:cs="Tahoma"/>
          <w:sz w:val="22"/>
          <w:szCs w:val="22"/>
        </w:rPr>
        <w:t>that eligibility was determined in a robust manner</w:t>
      </w:r>
      <w:r w:rsidRPr="001C79C6">
        <w:rPr>
          <w:rFonts w:ascii="Tahoma" w:hAnsi="Tahoma" w:cs="Tahoma"/>
          <w:sz w:val="22"/>
          <w:szCs w:val="22"/>
        </w:rPr>
        <w:t>.</w:t>
      </w:r>
      <w:r>
        <w:rPr>
          <w:rFonts w:ascii="Tahoma" w:hAnsi="Tahoma" w:cs="Tahoma"/>
          <w:sz w:val="22"/>
          <w:szCs w:val="22"/>
        </w:rPr>
        <w:t xml:space="preserve"> </w:t>
      </w:r>
      <w:r w:rsidRPr="001858E2">
        <w:rPr>
          <w:rFonts w:ascii="Tahoma" w:hAnsi="Tahoma" w:cs="Tahoma"/>
          <w:sz w:val="22"/>
          <w:szCs w:val="22"/>
        </w:rPr>
        <w:t xml:space="preserve">Studies marked as requiring further evaluation were retrieved for full-text assessment. </w:t>
      </w:r>
    </w:p>
    <w:p w:rsidR="001013C1" w:rsidRPr="001858E2" w:rsidRDefault="001013C1" w:rsidP="001013C1">
      <w:pPr>
        <w:numPr>
          <w:ilvl w:val="0"/>
          <w:numId w:val="13"/>
        </w:numPr>
        <w:tabs>
          <w:tab w:val="clear" w:pos="1440"/>
        </w:tabs>
        <w:spacing w:line="312" w:lineRule="auto"/>
        <w:ind w:left="284" w:hanging="284"/>
        <w:jc w:val="both"/>
        <w:rPr>
          <w:rFonts w:ascii="Tahoma" w:hAnsi="Tahoma" w:cs="Tahoma"/>
          <w:sz w:val="22"/>
          <w:szCs w:val="22"/>
        </w:rPr>
      </w:pPr>
      <w:r w:rsidRPr="001858E2">
        <w:rPr>
          <w:rFonts w:ascii="Tahoma" w:hAnsi="Tahoma" w:cs="Tahoma"/>
          <w:sz w:val="22"/>
          <w:szCs w:val="22"/>
        </w:rPr>
        <w:t xml:space="preserve">Studies were included to address the research questions if they met the pre-specified criteria, again independently applied by one reviewer to the full-text articles. Those </w:t>
      </w:r>
      <w:r w:rsidRPr="001858E2">
        <w:rPr>
          <w:rFonts w:ascii="Tahoma" w:hAnsi="Tahoma" w:cs="Tahoma"/>
          <w:sz w:val="22"/>
          <w:szCs w:val="22"/>
        </w:rPr>
        <w:lastRenderedPageBreak/>
        <w:t>articles meeting the criteria formed part of the evidence-base. The remainder provided background information.</w:t>
      </w:r>
    </w:p>
    <w:p w:rsidR="001013C1" w:rsidRPr="001858E2" w:rsidRDefault="001013C1" w:rsidP="001013C1">
      <w:pPr>
        <w:numPr>
          <w:ilvl w:val="0"/>
          <w:numId w:val="13"/>
        </w:numPr>
        <w:tabs>
          <w:tab w:val="clear" w:pos="1440"/>
        </w:tabs>
        <w:spacing w:line="312" w:lineRule="auto"/>
        <w:ind w:left="284" w:hanging="284"/>
        <w:jc w:val="both"/>
        <w:rPr>
          <w:rFonts w:ascii="Tahoma" w:hAnsi="Tahoma" w:cs="Tahoma"/>
          <w:sz w:val="22"/>
          <w:szCs w:val="22"/>
        </w:rPr>
      </w:pPr>
      <w:r w:rsidRPr="001858E2">
        <w:rPr>
          <w:rFonts w:ascii="Tahoma" w:hAnsi="Tahoma" w:cs="Tahoma"/>
          <w:sz w:val="22"/>
          <w:szCs w:val="22"/>
        </w:rPr>
        <w:t xml:space="preserve">The reference lists of the included articles were pearled for additional relevant studies. These were retrieved and assessed according to </w:t>
      </w:r>
      <w:r>
        <w:rPr>
          <w:rFonts w:ascii="Tahoma" w:hAnsi="Tahoma" w:cs="Tahoma"/>
          <w:sz w:val="22"/>
          <w:szCs w:val="22"/>
        </w:rPr>
        <w:t>step</w:t>
      </w:r>
      <w:r w:rsidRPr="001858E2">
        <w:rPr>
          <w:rFonts w:ascii="Tahoma" w:hAnsi="Tahoma" w:cs="Tahoma"/>
          <w:sz w:val="22"/>
          <w:szCs w:val="22"/>
        </w:rPr>
        <w:t xml:space="preserve"> 4. </w:t>
      </w:r>
    </w:p>
    <w:p w:rsidR="001013C1" w:rsidRPr="001858E2" w:rsidRDefault="001013C1" w:rsidP="001013C1">
      <w:pPr>
        <w:numPr>
          <w:ilvl w:val="0"/>
          <w:numId w:val="13"/>
        </w:numPr>
        <w:tabs>
          <w:tab w:val="clear" w:pos="1440"/>
        </w:tabs>
        <w:spacing w:line="312" w:lineRule="auto"/>
        <w:ind w:left="284" w:hanging="284"/>
        <w:jc w:val="both"/>
        <w:rPr>
          <w:rFonts w:ascii="Tahoma" w:hAnsi="Tahoma" w:cs="Tahoma"/>
          <w:sz w:val="22"/>
          <w:szCs w:val="22"/>
        </w:rPr>
      </w:pPr>
      <w:r w:rsidRPr="001858E2">
        <w:rPr>
          <w:rFonts w:ascii="Tahoma" w:hAnsi="Tahoma" w:cs="Tahoma"/>
          <w:sz w:val="22"/>
          <w:szCs w:val="22"/>
        </w:rPr>
        <w:t xml:space="preserve">The evidence-base consisted of articles from </w:t>
      </w:r>
      <w:r>
        <w:rPr>
          <w:rFonts w:ascii="Tahoma" w:hAnsi="Tahoma" w:cs="Tahoma"/>
          <w:sz w:val="22"/>
          <w:szCs w:val="22"/>
        </w:rPr>
        <w:t>steps</w:t>
      </w:r>
      <w:r w:rsidRPr="001858E2">
        <w:rPr>
          <w:rFonts w:ascii="Tahoma" w:hAnsi="Tahoma" w:cs="Tahoma"/>
          <w:sz w:val="22"/>
          <w:szCs w:val="22"/>
        </w:rPr>
        <w:t xml:space="preserve"> 4 and 5 that met the inclusion criteria.</w:t>
      </w:r>
    </w:p>
    <w:p w:rsidR="00007904" w:rsidRDefault="00007904" w:rsidP="00007904">
      <w:pPr>
        <w:spacing w:line="312" w:lineRule="auto"/>
        <w:ind w:left="284"/>
        <w:jc w:val="both"/>
        <w:rPr>
          <w:rFonts w:ascii="Tahoma" w:hAnsi="Tahoma" w:cs="Tahoma"/>
          <w:sz w:val="22"/>
          <w:szCs w:val="22"/>
        </w:rPr>
      </w:pPr>
      <w:r w:rsidRPr="001858E2">
        <w:rPr>
          <w:rFonts w:ascii="Tahoma" w:hAnsi="Tahoma" w:cs="Tahoma"/>
          <w:sz w:val="22"/>
          <w:szCs w:val="22"/>
        </w:rPr>
        <w:t xml:space="preserve">Any doubt concerning inclusion at </w:t>
      </w:r>
      <w:r w:rsidR="00705371">
        <w:rPr>
          <w:rFonts w:ascii="Tahoma" w:hAnsi="Tahoma" w:cs="Tahoma"/>
          <w:sz w:val="22"/>
          <w:szCs w:val="22"/>
        </w:rPr>
        <w:t>step</w:t>
      </w:r>
      <w:r w:rsidRPr="001858E2">
        <w:rPr>
          <w:rFonts w:ascii="Tahoma" w:hAnsi="Tahoma" w:cs="Tahoma"/>
          <w:sz w:val="22"/>
          <w:szCs w:val="22"/>
        </w:rPr>
        <w:t xml:space="preserve"> 4 was resolved by consensus between members of the evaluation team. The results of the process of study selection are provided in </w:t>
      </w:r>
      <w:r w:rsidR="001369A3">
        <w:fldChar w:fldCharType="begin"/>
      </w:r>
      <w:r w:rsidR="001369A3">
        <w:instrText xml:space="preserve"> REF _Ref243302967 \h  \* MERGEFORMAT </w:instrText>
      </w:r>
      <w:r w:rsidR="001369A3">
        <w:fldChar w:fldCharType="separate"/>
      </w:r>
      <w:r w:rsidR="00536AA5" w:rsidRPr="00536AA5">
        <w:rPr>
          <w:rFonts w:ascii="Tahoma" w:hAnsi="Tahoma" w:cs="Tahoma"/>
          <w:sz w:val="22"/>
          <w:szCs w:val="22"/>
        </w:rPr>
        <w:t>Figure 5</w:t>
      </w:r>
      <w:r w:rsidR="001369A3">
        <w:fldChar w:fldCharType="end"/>
      </w:r>
      <w:r w:rsidR="00C11D73" w:rsidRPr="00C11D73">
        <w:rPr>
          <w:rFonts w:ascii="Tahoma" w:hAnsi="Tahoma" w:cs="Tahoma"/>
          <w:sz w:val="22"/>
          <w:szCs w:val="22"/>
        </w:rPr>
        <w:t xml:space="preserve"> and </w:t>
      </w:r>
      <w:r w:rsidR="001369A3">
        <w:fldChar w:fldCharType="begin"/>
      </w:r>
      <w:r w:rsidR="001369A3">
        <w:instrText xml:space="preserve"> REF _Ref302474557 \h  \* MERGEFORMAT </w:instrText>
      </w:r>
      <w:r w:rsidR="001369A3">
        <w:fldChar w:fldCharType="separate"/>
      </w:r>
      <w:r w:rsidR="00536AA5" w:rsidRPr="00536AA5">
        <w:rPr>
          <w:rFonts w:ascii="Tahoma" w:hAnsi="Tahoma" w:cs="Tahoma"/>
          <w:sz w:val="22"/>
          <w:szCs w:val="22"/>
        </w:rPr>
        <w:t>Figure 6</w:t>
      </w:r>
      <w:r w:rsidR="001369A3">
        <w:fldChar w:fldCharType="end"/>
      </w:r>
      <w:r w:rsidRPr="001858E2">
        <w:rPr>
          <w:rFonts w:ascii="Tahoma" w:hAnsi="Tahoma" w:cs="Tahoma"/>
          <w:sz w:val="22"/>
          <w:szCs w:val="22"/>
        </w:rPr>
        <w:t>.</w:t>
      </w:r>
    </w:p>
    <w:p w:rsidR="00007904" w:rsidRPr="00351C93" w:rsidRDefault="00705371" w:rsidP="001013C1">
      <w:pPr>
        <w:pStyle w:val="Heading4"/>
      </w:pPr>
      <w:bookmarkStart w:id="357" w:name="_Toc301358547"/>
      <w:bookmarkStart w:id="358" w:name="_Toc303677503"/>
      <w:bookmarkStart w:id="359" w:name="_Toc303677675"/>
      <w:r w:rsidRPr="00351C93">
        <w:t>PRISMA</w:t>
      </w:r>
      <w:r w:rsidR="00007904" w:rsidRPr="00351C93">
        <w:t xml:space="preserve"> flowchart</w:t>
      </w:r>
      <w:bookmarkEnd w:id="357"/>
      <w:r w:rsidR="00573804" w:rsidRPr="00351C93">
        <w:t>s</w:t>
      </w:r>
      <w:bookmarkEnd w:id="358"/>
      <w:bookmarkEnd w:id="359"/>
    </w:p>
    <w:p w:rsidR="00007904" w:rsidRPr="00712057" w:rsidRDefault="00DD7C55" w:rsidP="00007904">
      <w:pPr>
        <w:keepNext/>
        <w:spacing w:before="40" w:after="40"/>
        <w:ind w:left="0" w:firstLine="11"/>
        <w:rPr>
          <w:rFonts w:ascii="Arial Narrow" w:hAnsi="Arial Narrow"/>
          <w:b/>
          <w:sz w:val="20"/>
        </w:rPr>
      </w:pPr>
      <w:r>
        <w:rPr>
          <w:rFonts w:ascii="Arial Narrow" w:hAnsi="Arial Narrow"/>
          <w:b/>
          <w:noProof/>
          <w:sz w:val="20"/>
        </w:rPr>
        <w:drawing>
          <wp:inline distT="0" distB="0" distL="0" distR="0">
            <wp:extent cx="5492042" cy="5168981"/>
            <wp:effectExtent l="0" t="0" r="0" b="0"/>
            <wp:docPr id="426" name="Picture 426" descr="Summary of the process used to identify and select studies for the review of safety, effectiveness and cost-effectiveness outcomes after genetic testing for VHL mutations.&#10;Had 4,756 potentially relevant studies identified in the literature search and screened for retrieval. 186 were potentially appropriate and 109 studies with usable information were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38">
                      <a:extLst>
                        <a:ext uri="{28A0092B-C50C-407E-A947-70E740481C1C}">
                          <a14:useLocalDpi xmlns:a14="http://schemas.microsoft.com/office/drawing/2010/main" val="0"/>
                        </a:ext>
                      </a:extLst>
                    </a:blip>
                    <a:stretch>
                      <a:fillRect/>
                    </a:stretch>
                  </pic:blipFill>
                  <pic:spPr>
                    <a:xfrm>
                      <a:off x="0" y="0"/>
                      <a:ext cx="5492042" cy="5168981"/>
                    </a:xfrm>
                    <a:prstGeom prst="rect">
                      <a:avLst/>
                    </a:prstGeom>
                  </pic:spPr>
                </pic:pic>
              </a:graphicData>
            </a:graphic>
          </wp:inline>
        </w:drawing>
      </w:r>
    </w:p>
    <w:p w:rsidR="00007904" w:rsidRPr="003D790B" w:rsidRDefault="00007904" w:rsidP="00131993">
      <w:pPr>
        <w:pStyle w:val="Tablename1"/>
      </w:pPr>
      <w:bookmarkStart w:id="360" w:name="_Ref243302967"/>
      <w:bookmarkStart w:id="361" w:name="_Toc243109048"/>
      <w:bookmarkStart w:id="362" w:name="_Toc244656605"/>
      <w:bookmarkStart w:id="363" w:name="_Toc303860825"/>
      <w:bookmarkStart w:id="364" w:name="_Toc424136684"/>
      <w:r w:rsidRPr="003D790B">
        <w:t xml:space="preserve">Figure </w:t>
      </w:r>
      <w:fldSimple w:instr=" SEQ Figure \* ARABIC ">
        <w:r w:rsidR="00536AA5">
          <w:rPr>
            <w:noProof/>
          </w:rPr>
          <w:t>5</w:t>
        </w:r>
      </w:fldSimple>
      <w:bookmarkEnd w:id="360"/>
      <w:r w:rsidRPr="003D790B">
        <w:tab/>
        <w:t>Summary of the process used to identify and select studies for the review</w:t>
      </w:r>
      <w:bookmarkEnd w:id="361"/>
      <w:bookmarkEnd w:id="362"/>
      <w:r w:rsidR="00573804">
        <w:t xml:space="preserve"> of safety, effectiveness and cost-effectiveness outcomes after genetic testing for VHL mutations</w:t>
      </w:r>
      <w:bookmarkEnd w:id="363"/>
      <w:bookmarkEnd w:id="364"/>
    </w:p>
    <w:p w:rsidR="001013C1" w:rsidRPr="00B06D01" w:rsidRDefault="001013C1" w:rsidP="001013C1">
      <w:pPr>
        <w:keepLines/>
        <w:spacing w:after="100" w:afterAutospacing="1"/>
        <w:ind w:left="993"/>
        <w:jc w:val="both"/>
        <w:rPr>
          <w:rFonts w:ascii="Arial Narrow" w:hAnsi="Arial Narrow"/>
          <w:sz w:val="20"/>
          <w:szCs w:val="22"/>
          <w:lang w:val="nb-NO"/>
        </w:rPr>
      </w:pPr>
      <w:r w:rsidRPr="00B06D01">
        <w:rPr>
          <w:rFonts w:ascii="Arial Narrow" w:hAnsi="Arial Narrow"/>
          <w:sz w:val="20"/>
          <w:szCs w:val="22"/>
          <w:lang w:val="nb-NO"/>
        </w:rPr>
        <w:t xml:space="preserve">Some of the included studies provided usable information for more than one outcome. Adapted from Liberati et al </w:t>
      </w:r>
      <w:r w:rsidRPr="00B06D01">
        <w:rPr>
          <w:rFonts w:ascii="Arial Narrow" w:hAnsi="Arial Narrow"/>
          <w:sz w:val="20"/>
          <w:szCs w:val="22"/>
          <w:lang w:val="nb-NO"/>
        </w:rPr>
        <w:fldChar w:fldCharType="begin"/>
      </w:r>
      <w:r w:rsidRPr="00B06D01">
        <w:rPr>
          <w:rFonts w:ascii="Arial Narrow" w:hAnsi="Arial Narrow"/>
          <w:sz w:val="20"/>
          <w:szCs w:val="22"/>
          <w:lang w:val="nb-NO"/>
        </w:rPr>
        <w:instrText xml:space="preserve"> ADDIN EN.CITE &lt;EndNote&gt;&lt;Cite&gt;&lt;Author&gt;Liberati&lt;/Author&gt;&lt;Year&gt;2009&lt;/Year&gt;&lt;RecNum&gt;262&lt;/RecNum&gt;&lt;DisplayText&gt;(Liberati et al 2009)&lt;/DisplayText&gt;&lt;record&gt;&lt;rec-number&gt;262&lt;/rec-number&gt;&lt;foreign-keys&gt;&lt;key app="EN" db-id="fr05psveaxztakevws8vsdp9twv5svwestrr"&gt;262&lt;/key&gt;&lt;/foreign-keys&gt;&lt;ref-type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Pr="00B06D01">
        <w:rPr>
          <w:rFonts w:ascii="Arial Narrow" w:hAnsi="Arial Narrow"/>
          <w:sz w:val="20"/>
          <w:szCs w:val="22"/>
          <w:lang w:val="nb-NO"/>
        </w:rPr>
        <w:fldChar w:fldCharType="separate"/>
      </w:r>
      <w:r w:rsidRPr="00B06D01">
        <w:rPr>
          <w:rFonts w:ascii="Arial Narrow" w:hAnsi="Arial Narrow"/>
          <w:noProof/>
          <w:sz w:val="20"/>
          <w:szCs w:val="22"/>
          <w:lang w:val="nb-NO"/>
        </w:rPr>
        <w:t>(2009)</w:t>
      </w:r>
      <w:r w:rsidRPr="00B06D01">
        <w:rPr>
          <w:rFonts w:ascii="Arial Narrow" w:hAnsi="Arial Narrow"/>
          <w:sz w:val="20"/>
          <w:szCs w:val="22"/>
          <w:lang w:val="nb-NO"/>
        </w:rPr>
        <w:fldChar w:fldCharType="end"/>
      </w:r>
    </w:p>
    <w:p w:rsidR="00573804" w:rsidRDefault="00BD6305" w:rsidP="00573804">
      <w:pPr>
        <w:keepLines/>
        <w:spacing w:after="0"/>
        <w:ind w:left="0"/>
        <w:jc w:val="both"/>
        <w:rPr>
          <w:rFonts w:ascii="Arial Narrow" w:hAnsi="Arial Narrow"/>
          <w:sz w:val="20"/>
          <w:lang w:val="nb-NO"/>
        </w:rPr>
      </w:pPr>
      <w:r>
        <w:rPr>
          <w:rFonts w:ascii="Arial Narrow" w:hAnsi="Arial Narrow"/>
          <w:noProof/>
          <w:sz w:val="20"/>
        </w:rPr>
        <w:lastRenderedPageBreak/>
        <w:drawing>
          <wp:inline distT="0" distB="0" distL="0" distR="0">
            <wp:extent cx="5492042" cy="4870302"/>
            <wp:effectExtent l="0" t="0" r="0" b="0"/>
            <wp:docPr id="429" name="Picture 429" descr="Summary of the process used to identify and select studies for the review of the ethical issues associated with genetic testing for VHL mutations.&#10;Had 2,717 potentially relevant studies identified in the literature search and screened for retrieval. 176 were potentially appropriate and the 18 most relevant articles were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39">
                      <a:extLst>
                        <a:ext uri="{28A0092B-C50C-407E-A947-70E740481C1C}">
                          <a14:useLocalDpi xmlns:a14="http://schemas.microsoft.com/office/drawing/2010/main" val="0"/>
                        </a:ext>
                      </a:extLst>
                    </a:blip>
                    <a:stretch>
                      <a:fillRect/>
                    </a:stretch>
                  </pic:blipFill>
                  <pic:spPr>
                    <a:xfrm>
                      <a:off x="0" y="0"/>
                      <a:ext cx="5492042" cy="4870302"/>
                    </a:xfrm>
                    <a:prstGeom prst="rect">
                      <a:avLst/>
                    </a:prstGeom>
                  </pic:spPr>
                </pic:pic>
              </a:graphicData>
            </a:graphic>
          </wp:inline>
        </w:drawing>
      </w:r>
    </w:p>
    <w:p w:rsidR="00573804" w:rsidRPr="003D790B" w:rsidRDefault="00573804" w:rsidP="00573804">
      <w:pPr>
        <w:pStyle w:val="Tablename1"/>
        <w:spacing w:before="0"/>
      </w:pPr>
      <w:bookmarkStart w:id="365" w:name="_Ref302474557"/>
      <w:bookmarkStart w:id="366" w:name="_Toc303860826"/>
      <w:bookmarkStart w:id="367" w:name="_Toc424136685"/>
      <w:bookmarkStart w:id="368" w:name="_Toc301358548"/>
      <w:r w:rsidRPr="00804AAD">
        <w:t xml:space="preserve">Figure </w:t>
      </w:r>
      <w:fldSimple w:instr=" SEQ Figure \* ARABIC ">
        <w:r w:rsidR="00536AA5">
          <w:rPr>
            <w:noProof/>
          </w:rPr>
          <w:t>6</w:t>
        </w:r>
      </w:fldSimple>
      <w:bookmarkEnd w:id="365"/>
      <w:r w:rsidRPr="003D790B">
        <w:tab/>
        <w:t>Summary of the process used to identify and select studies for the review</w:t>
      </w:r>
      <w:r>
        <w:t xml:space="preserve"> of ethical issues surrounding genetic testing for</w:t>
      </w:r>
      <w:r w:rsidRPr="00573804">
        <w:t xml:space="preserve"> </w:t>
      </w:r>
      <w:r>
        <w:t>VHL mutations</w:t>
      </w:r>
      <w:bookmarkEnd w:id="366"/>
      <w:bookmarkEnd w:id="367"/>
    </w:p>
    <w:p w:rsidR="001013C1" w:rsidRPr="00B06D01" w:rsidRDefault="001013C1" w:rsidP="001013C1">
      <w:pPr>
        <w:keepLines/>
        <w:spacing w:after="100" w:afterAutospacing="1"/>
        <w:ind w:left="993"/>
        <w:jc w:val="both"/>
        <w:rPr>
          <w:rFonts w:ascii="Arial Narrow" w:hAnsi="Arial Narrow"/>
          <w:sz w:val="20"/>
          <w:szCs w:val="22"/>
          <w:lang w:val="nb-NO"/>
        </w:rPr>
      </w:pPr>
      <w:r w:rsidRPr="00B06D01">
        <w:rPr>
          <w:rFonts w:ascii="Arial Narrow" w:hAnsi="Arial Narrow"/>
          <w:sz w:val="20"/>
          <w:szCs w:val="22"/>
          <w:lang w:val="nb-NO"/>
        </w:rPr>
        <w:t xml:space="preserve">Adapted from Liberati et al </w:t>
      </w:r>
      <w:r w:rsidRPr="00B06D01">
        <w:rPr>
          <w:rFonts w:ascii="Arial Narrow" w:hAnsi="Arial Narrow"/>
          <w:sz w:val="20"/>
          <w:szCs w:val="22"/>
          <w:lang w:val="nb-NO"/>
        </w:rPr>
        <w:fldChar w:fldCharType="begin"/>
      </w:r>
      <w:r w:rsidRPr="00B06D01">
        <w:rPr>
          <w:rFonts w:ascii="Arial Narrow" w:hAnsi="Arial Narrow"/>
          <w:sz w:val="20"/>
          <w:szCs w:val="22"/>
          <w:lang w:val="nb-NO"/>
        </w:rPr>
        <w:instrText xml:space="preserve"> ADDIN EN.CITE &lt;EndNote&gt;&lt;Cite&gt;&lt;Author&gt;Liberati&lt;/Author&gt;&lt;Year&gt;2009&lt;/Year&gt;&lt;RecNum&gt;262&lt;/RecNum&gt;&lt;DisplayText&gt;(Liberati et al 2009)&lt;/DisplayText&gt;&lt;record&gt;&lt;rec-number&gt;262&lt;/rec-number&gt;&lt;foreign-keys&gt;&lt;key app="EN" db-id="fr05psveaxztakevws8vsdp9twv5svwestrr"&gt;262&lt;/key&gt;&lt;/foreign-keys&gt;&lt;ref-type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related-urls&gt;&lt;/urls&gt;&lt;custom2&gt;2707010&lt;/custom2&gt;&lt;electronic-resource-num&gt;10.1371/journal.pmed.1000100&lt;/electronic-resource-num&gt;&lt;language&gt;eng&lt;/language&gt;&lt;/record&gt;&lt;/Cite&gt;&lt;/EndNote&gt;</w:instrText>
      </w:r>
      <w:r w:rsidRPr="00B06D01">
        <w:rPr>
          <w:rFonts w:ascii="Arial Narrow" w:hAnsi="Arial Narrow"/>
          <w:sz w:val="20"/>
          <w:szCs w:val="22"/>
          <w:lang w:val="nb-NO"/>
        </w:rPr>
        <w:fldChar w:fldCharType="separate"/>
      </w:r>
      <w:r w:rsidRPr="00B06D01">
        <w:rPr>
          <w:rFonts w:ascii="Arial Narrow" w:hAnsi="Arial Narrow"/>
          <w:noProof/>
          <w:sz w:val="20"/>
          <w:szCs w:val="22"/>
          <w:lang w:val="nb-NO"/>
        </w:rPr>
        <w:t>(2009)</w:t>
      </w:r>
      <w:r w:rsidRPr="00B06D01">
        <w:rPr>
          <w:rFonts w:ascii="Arial Narrow" w:hAnsi="Arial Narrow"/>
          <w:sz w:val="20"/>
          <w:szCs w:val="22"/>
          <w:lang w:val="nb-NO"/>
        </w:rPr>
        <w:fldChar w:fldCharType="end"/>
      </w:r>
    </w:p>
    <w:p w:rsidR="00007904" w:rsidRPr="00CE5AD4" w:rsidRDefault="00007904" w:rsidP="00CE5AD4">
      <w:pPr>
        <w:pStyle w:val="Heading2"/>
      </w:pPr>
      <w:bookmarkStart w:id="369" w:name="_Toc303677504"/>
      <w:bookmarkStart w:id="370" w:name="_Toc303860362"/>
      <w:bookmarkStart w:id="371" w:name="_Toc305162528"/>
      <w:r w:rsidRPr="00CE5AD4">
        <w:t>Data extraction and analysis</w:t>
      </w:r>
      <w:bookmarkEnd w:id="368"/>
      <w:bookmarkEnd w:id="369"/>
      <w:bookmarkEnd w:id="370"/>
      <w:bookmarkEnd w:id="371"/>
    </w:p>
    <w:p w:rsidR="00B20A1B" w:rsidRPr="00351C93" w:rsidRDefault="00B20A1B" w:rsidP="001013C1">
      <w:pPr>
        <w:pStyle w:val="Heading4"/>
      </w:pPr>
      <w:bookmarkStart w:id="372" w:name="_Toc303677505"/>
      <w:bookmarkStart w:id="373" w:name="_Toc303677677"/>
      <w:r w:rsidRPr="00351C93">
        <w:t>For safety, effectiveness and cost-effectiveness outcomes</w:t>
      </w:r>
      <w:bookmarkEnd w:id="372"/>
      <w:bookmarkEnd w:id="373"/>
    </w:p>
    <w:p w:rsidR="00007904" w:rsidRDefault="00007904" w:rsidP="00007904">
      <w:pPr>
        <w:spacing w:line="312" w:lineRule="auto"/>
        <w:ind w:left="0"/>
        <w:jc w:val="both"/>
        <w:rPr>
          <w:rFonts w:ascii="Tahoma" w:hAnsi="Tahoma" w:cs="Tahoma"/>
          <w:sz w:val="22"/>
          <w:szCs w:val="22"/>
        </w:rPr>
      </w:pPr>
      <w:r w:rsidRPr="003101BB">
        <w:rPr>
          <w:rFonts w:ascii="Tahoma" w:hAnsi="Tahoma" w:cs="Tahoma"/>
          <w:sz w:val="22"/>
          <w:szCs w:val="22"/>
        </w:rPr>
        <w:t>A profile of key characteristics including study design and location, level and quality of evidence, population, intervention and outcomes was developed for each study selected for this report (</w:t>
      </w:r>
      <w:r w:rsidR="00650753">
        <w:rPr>
          <w:rFonts w:ascii="Tahoma" w:hAnsi="Tahoma" w:cs="Tahoma"/>
          <w:sz w:val="22"/>
          <w:szCs w:val="22"/>
        </w:rPr>
        <w:t>Appendix G</w:t>
      </w:r>
      <w:r w:rsidRPr="003101BB">
        <w:rPr>
          <w:rFonts w:ascii="Tahoma" w:hAnsi="Tahoma" w:cs="Tahoma"/>
          <w:sz w:val="22"/>
          <w:szCs w:val="22"/>
        </w:rPr>
        <w:t xml:space="preserve">). </w:t>
      </w:r>
    </w:p>
    <w:p w:rsidR="00251106" w:rsidRDefault="00251106" w:rsidP="00251106">
      <w:pPr>
        <w:spacing w:line="312" w:lineRule="auto"/>
        <w:ind w:left="0"/>
        <w:jc w:val="both"/>
        <w:rPr>
          <w:rFonts w:ascii="Tahoma" w:hAnsi="Tahoma" w:cs="Tahoma"/>
          <w:sz w:val="22"/>
          <w:szCs w:val="22"/>
        </w:rPr>
      </w:pPr>
      <w:r>
        <w:rPr>
          <w:rFonts w:ascii="Tahoma" w:hAnsi="Tahoma" w:cs="Tahoma"/>
          <w:sz w:val="22"/>
          <w:szCs w:val="22"/>
        </w:rPr>
        <w:t xml:space="preserve">Studies that potentially may have met the inclusion criteria but contained insufficient or inadequate data are listed according to their reason for exclusion in </w:t>
      </w:r>
      <w:r w:rsidR="00650753">
        <w:rPr>
          <w:rFonts w:ascii="Tahoma" w:hAnsi="Tahoma" w:cs="Tahoma"/>
          <w:sz w:val="22"/>
          <w:szCs w:val="22"/>
        </w:rPr>
        <w:t>Appendix H</w:t>
      </w:r>
      <w:r w:rsidRPr="00251106">
        <w:rPr>
          <w:rFonts w:ascii="Tahoma" w:hAnsi="Tahoma" w:cs="Tahoma"/>
          <w:sz w:val="22"/>
          <w:szCs w:val="22"/>
        </w:rPr>
        <w:t>.</w:t>
      </w:r>
    </w:p>
    <w:p w:rsidR="00B20A1B" w:rsidRPr="00351C93" w:rsidRDefault="00B20A1B" w:rsidP="001013C1">
      <w:pPr>
        <w:pStyle w:val="Heading4"/>
      </w:pPr>
      <w:bookmarkStart w:id="374" w:name="_Toc303677506"/>
      <w:bookmarkStart w:id="375" w:name="_Toc303677678"/>
      <w:r w:rsidRPr="00351C93">
        <w:t>For ethical is</w:t>
      </w:r>
      <w:r w:rsidR="00C11D73" w:rsidRPr="00351C93">
        <w:t>s</w:t>
      </w:r>
      <w:r w:rsidRPr="00351C93">
        <w:t>ues</w:t>
      </w:r>
      <w:bookmarkEnd w:id="374"/>
      <w:bookmarkEnd w:id="375"/>
    </w:p>
    <w:p w:rsidR="00B20A1B" w:rsidRDefault="00B20A1B" w:rsidP="00251106">
      <w:pPr>
        <w:spacing w:line="312" w:lineRule="auto"/>
        <w:ind w:left="0"/>
        <w:jc w:val="both"/>
        <w:rPr>
          <w:rFonts w:ascii="Tahoma" w:hAnsi="Tahoma" w:cs="Tahoma"/>
          <w:sz w:val="22"/>
          <w:szCs w:val="22"/>
        </w:rPr>
      </w:pPr>
      <w:r w:rsidRPr="00B20A1B">
        <w:rPr>
          <w:rFonts w:ascii="Tahoma" w:hAnsi="Tahoma" w:cs="Tahoma"/>
          <w:sz w:val="22"/>
          <w:szCs w:val="22"/>
        </w:rPr>
        <w:t xml:space="preserve">Given </w:t>
      </w:r>
      <w:r>
        <w:rPr>
          <w:rFonts w:ascii="Tahoma" w:hAnsi="Tahoma" w:cs="Tahoma"/>
          <w:sz w:val="22"/>
          <w:szCs w:val="22"/>
        </w:rPr>
        <w:t xml:space="preserve">that </w:t>
      </w:r>
      <w:r w:rsidRPr="00B20A1B">
        <w:rPr>
          <w:rFonts w:ascii="Tahoma" w:hAnsi="Tahoma" w:cs="Tahoma"/>
          <w:sz w:val="22"/>
          <w:szCs w:val="22"/>
        </w:rPr>
        <w:t>1</w:t>
      </w:r>
      <w:r>
        <w:rPr>
          <w:rFonts w:ascii="Tahoma" w:hAnsi="Tahoma" w:cs="Tahoma"/>
          <w:sz w:val="22"/>
          <w:szCs w:val="22"/>
        </w:rPr>
        <w:t>76</w:t>
      </w:r>
      <w:r w:rsidRPr="00B20A1B">
        <w:rPr>
          <w:rFonts w:ascii="Tahoma" w:hAnsi="Tahoma" w:cs="Tahoma"/>
          <w:sz w:val="22"/>
          <w:szCs w:val="22"/>
        </w:rPr>
        <w:t xml:space="preserve"> papers represents a superfluous amount of literature on which to base an ethical discussion that forms only </w:t>
      </w:r>
      <w:r>
        <w:rPr>
          <w:rFonts w:ascii="Tahoma" w:hAnsi="Tahoma" w:cs="Tahoma"/>
          <w:sz w:val="22"/>
          <w:szCs w:val="22"/>
        </w:rPr>
        <w:t xml:space="preserve">a small </w:t>
      </w:r>
      <w:r w:rsidRPr="00B20A1B">
        <w:rPr>
          <w:rFonts w:ascii="Tahoma" w:hAnsi="Tahoma" w:cs="Tahoma"/>
          <w:sz w:val="22"/>
          <w:szCs w:val="22"/>
        </w:rPr>
        <w:t xml:space="preserve">part of this </w:t>
      </w:r>
      <w:r w:rsidR="00BA18E6">
        <w:rPr>
          <w:rFonts w:ascii="Tahoma" w:hAnsi="Tahoma" w:cs="Tahoma"/>
          <w:sz w:val="22"/>
          <w:szCs w:val="22"/>
        </w:rPr>
        <w:t>assessment report</w:t>
      </w:r>
      <w:r w:rsidRPr="00B20A1B">
        <w:rPr>
          <w:rFonts w:ascii="Tahoma" w:hAnsi="Tahoma" w:cs="Tahoma"/>
          <w:sz w:val="22"/>
          <w:szCs w:val="22"/>
        </w:rPr>
        <w:t xml:space="preserve">, five papers were selected on the criterion of </w:t>
      </w:r>
      <w:r w:rsidR="00C11D73">
        <w:rPr>
          <w:rFonts w:ascii="Tahoma" w:hAnsi="Tahoma" w:cs="Tahoma"/>
          <w:sz w:val="22"/>
          <w:szCs w:val="22"/>
        </w:rPr>
        <w:t xml:space="preserve">their </w:t>
      </w:r>
      <w:r w:rsidRPr="00B20A1B">
        <w:rPr>
          <w:rFonts w:ascii="Tahoma" w:hAnsi="Tahoma" w:cs="Tahoma"/>
          <w:sz w:val="22"/>
          <w:szCs w:val="22"/>
        </w:rPr>
        <w:t xml:space="preserve">clear discussion of ethical theory linked to genetic testing. Where possible, sources that presented material from an Australian perspective </w:t>
      </w:r>
      <w:r w:rsidRPr="00B20A1B">
        <w:rPr>
          <w:rFonts w:ascii="Tahoma" w:hAnsi="Tahoma" w:cs="Tahoma"/>
          <w:sz w:val="22"/>
          <w:szCs w:val="22"/>
        </w:rPr>
        <w:lastRenderedPageBreak/>
        <w:t>and</w:t>
      </w:r>
      <w:r w:rsidR="00C11D73">
        <w:rPr>
          <w:rFonts w:ascii="Tahoma" w:hAnsi="Tahoma" w:cs="Tahoma"/>
          <w:sz w:val="22"/>
          <w:szCs w:val="22"/>
        </w:rPr>
        <w:t>/or dealt with</w:t>
      </w:r>
      <w:r w:rsidRPr="00B20A1B">
        <w:rPr>
          <w:rFonts w:ascii="Tahoma" w:hAnsi="Tahoma" w:cs="Tahoma"/>
          <w:sz w:val="22"/>
          <w:szCs w:val="22"/>
        </w:rPr>
        <w:t xml:space="preserve"> issues related specifically </w:t>
      </w:r>
      <w:r w:rsidR="00BA18E6">
        <w:rPr>
          <w:rFonts w:ascii="Tahoma" w:hAnsi="Tahoma" w:cs="Tahoma"/>
          <w:sz w:val="22"/>
          <w:szCs w:val="22"/>
        </w:rPr>
        <w:t xml:space="preserve">to </w:t>
      </w:r>
      <w:r w:rsidRPr="00B20A1B">
        <w:rPr>
          <w:rFonts w:ascii="Tahoma" w:hAnsi="Tahoma" w:cs="Tahoma"/>
          <w:sz w:val="22"/>
          <w:szCs w:val="22"/>
        </w:rPr>
        <w:t>VHL gene</w:t>
      </w:r>
      <w:r w:rsidR="00C11D73">
        <w:rPr>
          <w:rFonts w:ascii="Tahoma" w:hAnsi="Tahoma" w:cs="Tahoma"/>
          <w:sz w:val="22"/>
          <w:szCs w:val="22"/>
        </w:rPr>
        <w:t>tic testing</w:t>
      </w:r>
      <w:r w:rsidR="00E6744B">
        <w:rPr>
          <w:rFonts w:ascii="Tahoma" w:hAnsi="Tahoma" w:cs="Tahoma"/>
          <w:sz w:val="22"/>
          <w:szCs w:val="22"/>
        </w:rPr>
        <w:t xml:space="preserve"> </w:t>
      </w:r>
      <w:r w:rsidRPr="00B20A1B">
        <w:rPr>
          <w:rFonts w:ascii="Tahoma" w:hAnsi="Tahoma" w:cs="Tahoma"/>
          <w:sz w:val="22"/>
          <w:szCs w:val="22"/>
        </w:rPr>
        <w:t xml:space="preserve">were </w:t>
      </w:r>
      <w:r w:rsidR="00BA18E6">
        <w:rPr>
          <w:rFonts w:ascii="Tahoma" w:hAnsi="Tahoma" w:cs="Tahoma"/>
          <w:sz w:val="22"/>
          <w:szCs w:val="22"/>
        </w:rPr>
        <w:t xml:space="preserve">also </w:t>
      </w:r>
      <w:r w:rsidRPr="00B20A1B">
        <w:rPr>
          <w:rFonts w:ascii="Tahoma" w:hAnsi="Tahoma" w:cs="Tahoma"/>
          <w:sz w:val="22"/>
          <w:szCs w:val="22"/>
        </w:rPr>
        <w:t>used to support the discussion</w:t>
      </w:r>
      <w:r w:rsidR="00C11D73">
        <w:rPr>
          <w:rFonts w:ascii="Tahoma" w:hAnsi="Tahoma" w:cs="Tahoma"/>
          <w:sz w:val="22"/>
          <w:szCs w:val="22"/>
        </w:rPr>
        <w:t>.</w:t>
      </w:r>
    </w:p>
    <w:p w:rsidR="003D790B" w:rsidRPr="00CE5AD4" w:rsidRDefault="003D790B" w:rsidP="00CE5AD4">
      <w:pPr>
        <w:pStyle w:val="Heading2"/>
      </w:pPr>
      <w:bookmarkStart w:id="376" w:name="_Toc301358549"/>
      <w:bookmarkStart w:id="377" w:name="_Toc303677507"/>
      <w:bookmarkStart w:id="378" w:name="_Toc303860363"/>
      <w:bookmarkStart w:id="379" w:name="_Toc305162529"/>
      <w:r w:rsidRPr="00CE5AD4">
        <w:t>Assessing diagnostic accuracy</w:t>
      </w:r>
      <w:bookmarkEnd w:id="376"/>
      <w:bookmarkEnd w:id="377"/>
      <w:bookmarkEnd w:id="378"/>
      <w:bookmarkEnd w:id="379"/>
    </w:p>
    <w:p w:rsidR="003D790B" w:rsidRDefault="003D790B" w:rsidP="003D790B">
      <w:pPr>
        <w:spacing w:line="312" w:lineRule="auto"/>
        <w:ind w:left="0"/>
        <w:jc w:val="both"/>
        <w:rPr>
          <w:rFonts w:ascii="Tahoma" w:hAnsi="Tahoma" w:cs="Tahoma"/>
          <w:sz w:val="22"/>
          <w:szCs w:val="22"/>
        </w:rPr>
      </w:pPr>
      <w:r w:rsidRPr="00E6744B">
        <w:rPr>
          <w:rFonts w:ascii="Tahoma" w:hAnsi="Tahoma" w:cs="Tahoma"/>
          <w:sz w:val="22"/>
          <w:szCs w:val="22"/>
        </w:rPr>
        <w:t>To assess the diagnostic accuracy of the VHL genetic test, calculations of sensitivity, specificity, negative and positive predictive value</w:t>
      </w:r>
      <w:r w:rsidR="00E6744B" w:rsidRPr="00E6744B">
        <w:rPr>
          <w:rFonts w:ascii="Tahoma" w:hAnsi="Tahoma" w:cs="Tahoma"/>
          <w:sz w:val="22"/>
          <w:szCs w:val="22"/>
        </w:rPr>
        <w:t>s</w:t>
      </w:r>
      <w:r w:rsidRPr="00E6744B">
        <w:rPr>
          <w:rFonts w:ascii="Tahoma" w:hAnsi="Tahoma" w:cs="Tahoma"/>
          <w:sz w:val="22"/>
          <w:szCs w:val="22"/>
        </w:rPr>
        <w:t xml:space="preserve"> of the tests, and 95% confidence intervals</w:t>
      </w:r>
      <w:r w:rsidR="00E6744B">
        <w:rPr>
          <w:rFonts w:ascii="Tahoma" w:hAnsi="Tahoma" w:cs="Tahoma"/>
          <w:sz w:val="22"/>
          <w:szCs w:val="22"/>
        </w:rPr>
        <w:t xml:space="preserve"> </w:t>
      </w:r>
      <w:r w:rsidRPr="00E6744B">
        <w:rPr>
          <w:rFonts w:ascii="Tahoma" w:hAnsi="Tahoma" w:cs="Tahoma"/>
          <w:sz w:val="22"/>
          <w:szCs w:val="22"/>
        </w:rPr>
        <w:t xml:space="preserve">were undertaken where possible. Data were extracted using the classic 2 x 2 table, whereby the results of the index diagnostic test were cross-classified against the results of the reference standard </w:t>
      </w:r>
      <w:r w:rsidR="00CF68F1" w:rsidRPr="00E6744B">
        <w:rPr>
          <w:rFonts w:ascii="Tahoma" w:hAnsi="Tahoma" w:cs="Tahoma"/>
          <w:sz w:val="22"/>
          <w:szCs w:val="22"/>
        </w:rPr>
        <w:fldChar w:fldCharType="begin"/>
      </w:r>
      <w:r w:rsidR="00CF68F1" w:rsidRPr="00E6744B">
        <w:rPr>
          <w:rFonts w:ascii="Tahoma" w:hAnsi="Tahoma" w:cs="Tahoma"/>
          <w:sz w:val="22"/>
          <w:szCs w:val="22"/>
        </w:rPr>
        <w:instrText xml:space="preserve"> ADDIN EN.CITE &lt;EndNote&gt;&lt;Cite&gt;&lt;Author&gt;Armitage&lt;/Author&gt;&lt;Year&gt;2002&lt;/Year&gt;&lt;RecNum&gt;212&lt;/RecNum&gt;&lt;DisplayText&gt;(Armitage et al 2002; Deeks 2001)&lt;/DisplayText&gt;&lt;record&gt;&lt;rec-number&gt;212&lt;/rec-number&gt;&lt;foreign-keys&gt;&lt;key app="EN" db-id="fr05psveaxztakevws8vsdp9twv5svwestrr"&gt;212&lt;/key&gt;&lt;/foreign-keys&gt;&lt;ref-type name="Book"&gt;6&lt;/ref-type&gt;&lt;contributors&gt;&lt;authors&gt;&lt;author&gt;Armitage, P.&lt;/author&gt;&lt;author&gt;Berry,G.&lt;/author&gt;&lt;author&gt;Matthews, J.N.S&lt;/author&gt;&lt;/authors&gt;&lt;/contributors&gt;&lt;titles&gt;&lt;title&gt;Statistical methods in medical research&lt;/title&gt;&lt;/titles&gt;&lt;edition&gt;Fourth Edition&lt;/edition&gt;&lt;dates&gt;&lt;year&gt;2002&lt;/year&gt;&lt;/dates&gt;&lt;pub-location&gt;Oxford&lt;/pub-location&gt;&lt;publisher&gt;Blackwell Science&lt;/publisher&gt;&lt;urls&gt;&lt;/urls&gt;&lt;custom1&gt;yes&lt;/custom1&gt;&lt;/record&gt;&lt;/Cite&gt;&lt;Cite&gt;&lt;Author&gt;Deeks&lt;/Author&gt;&lt;Year&gt;2001&lt;/Year&gt;&lt;RecNum&gt;213&lt;/RecNum&gt;&lt;record&gt;&lt;rec-number&gt;213&lt;/rec-number&gt;&lt;foreign-keys&gt;&lt;key app="EN" db-id="fr05psveaxztakevws8vsdp9twv5svwestrr"&gt;213&lt;/key&gt;&lt;/foreign-keys&gt;&lt;ref-type name="Journal Article"&gt;17&lt;/ref-type&gt;&lt;contributors&gt;&lt;authors&gt;&lt;author&gt;Deeks, J.J.&lt;/author&gt;&lt;/authors&gt;&lt;/contributors&gt;&lt;titles&gt;&lt;title&gt;Systematic reviews of evaluations of diagnostic and screening tests&lt;/title&gt;&lt;secondary-title&gt;British Medical Journal&lt;/secondary-title&gt;&lt;alt-title&gt;British Medical Journal (Education and Debate)&lt;/alt-title&gt;&lt;/titles&gt;&lt;periodical&gt;&lt;full-title&gt;British Medical Journal&lt;/full-title&gt;&lt;abbr-1&gt;British Medical Journal (Education and Debate)&lt;/abbr-1&gt;&lt;/periodical&gt;&lt;alt-periodical&gt;&lt;full-title&gt;British Medical Journal&lt;/full-title&gt;&lt;abbr-1&gt;British Medical Journal (Education and Debate)&lt;/abbr-1&gt;&lt;/alt-periodical&gt;&lt;pages&gt;157-162&lt;/pages&gt;&lt;volume&gt;323&lt;/volume&gt;&lt;number&gt;21 July&lt;/number&gt;&lt;keywords&gt;&lt;keyword&gt;Review literature&lt;/keyword&gt;&lt;keyword&gt;Meta-analysis&lt;/keyword&gt;&lt;keyword&gt;Mass-screening&lt;/keyword&gt;&lt;keyword&gt;Diagnostic techniques&lt;/keyword&gt;&lt;keyword&gt;Sensitivity-and-Specificity&lt;/keyword&gt;&lt;keyword&gt;Predictive-Value-of-Tests&lt;/keyword&gt;&lt;keyword&gt;ROC-Curve&lt;/keyword&gt;&lt;/keywords&gt;&lt;dates&gt;&lt;year&gt;2001&lt;/year&gt;&lt;/dates&gt;&lt;label&gt;Methodology; SR; diagnostic test; screening;SR&lt;/label&gt;&lt;urls&gt;&lt;/urls&gt;&lt;/record&gt;&lt;/Cite&gt;&lt;/EndNote&gt;</w:instrText>
      </w:r>
      <w:r w:rsidR="00CF68F1" w:rsidRPr="00E6744B">
        <w:rPr>
          <w:rFonts w:ascii="Tahoma" w:hAnsi="Tahoma" w:cs="Tahoma"/>
          <w:sz w:val="22"/>
          <w:szCs w:val="22"/>
        </w:rPr>
        <w:fldChar w:fldCharType="separate"/>
      </w:r>
      <w:r w:rsidR="00CF68F1" w:rsidRPr="00E6744B">
        <w:rPr>
          <w:rFonts w:ascii="Tahoma" w:hAnsi="Tahoma" w:cs="Tahoma"/>
          <w:noProof/>
          <w:sz w:val="22"/>
          <w:szCs w:val="22"/>
        </w:rPr>
        <w:t>(Armitage et al 2002; Deeks 2001)</w:t>
      </w:r>
      <w:r w:rsidR="00CF68F1" w:rsidRPr="00E6744B">
        <w:rPr>
          <w:rFonts w:ascii="Tahoma" w:hAnsi="Tahoma" w:cs="Tahoma"/>
          <w:sz w:val="22"/>
          <w:szCs w:val="22"/>
        </w:rPr>
        <w:fldChar w:fldCharType="end"/>
      </w:r>
      <w:r w:rsidRPr="00E6744B">
        <w:rPr>
          <w:rFonts w:ascii="Tahoma" w:hAnsi="Tahoma" w:cs="Tahoma"/>
          <w:sz w:val="22"/>
          <w:szCs w:val="22"/>
        </w:rPr>
        <w:t>, and Bayes’ Theorem</w:t>
      </w:r>
      <w:r w:rsidRPr="00E6744B">
        <w:rPr>
          <w:rFonts w:ascii="Tahoma" w:hAnsi="Tahoma" w:cs="Tahoma"/>
          <w:sz w:val="22"/>
          <w:szCs w:val="22"/>
          <w:vertAlign w:val="superscript"/>
        </w:rPr>
        <w:footnoteReference w:id="7"/>
      </w:r>
      <w:r w:rsidRPr="00E6744B">
        <w:rPr>
          <w:rFonts w:ascii="Tahoma" w:hAnsi="Tahoma" w:cs="Tahoma"/>
          <w:sz w:val="22"/>
          <w:szCs w:val="22"/>
        </w:rPr>
        <w:t xml:space="preserve"> applied:</w:t>
      </w:r>
    </w:p>
    <w:p w:rsidR="00803AA4" w:rsidRPr="003101BB" w:rsidRDefault="00803AA4" w:rsidP="00803AA4">
      <w:pPr>
        <w:spacing w:after="120"/>
        <w:ind w:left="2552"/>
        <w:rPr>
          <w:rFonts w:ascii="Tahoma" w:hAnsi="Tahoma" w:cs="Tahoma"/>
          <w:sz w:val="22"/>
          <w:szCs w:val="22"/>
        </w:rPr>
      </w:pPr>
      <w:r w:rsidRPr="003101BB">
        <w:rPr>
          <w:rFonts w:ascii="Tahoma" w:hAnsi="Tahoma" w:cs="Tahoma"/>
          <w:sz w:val="22"/>
          <w:szCs w:val="22"/>
        </w:rPr>
        <w:t>Reference standard</w:t>
      </w:r>
      <w:r>
        <w:rPr>
          <w:rFonts w:ascii="Tahoma" w:hAnsi="Tahoma" w:cs="Tahoma"/>
          <w:sz w:val="22"/>
          <w:szCs w:val="22"/>
        </w:rPr>
        <w:br/>
      </w:r>
      <w:proofErr w:type="gramStart"/>
      <w:r w:rsidRPr="003101BB">
        <w:rPr>
          <w:rFonts w:ascii="Tahoma" w:hAnsi="Tahoma" w:cs="Tahoma"/>
          <w:sz w:val="22"/>
          <w:szCs w:val="22"/>
        </w:rPr>
        <w:t>All</w:t>
      </w:r>
      <w:proofErr w:type="gramEnd"/>
      <w:r w:rsidRPr="003101BB">
        <w:rPr>
          <w:rFonts w:ascii="Tahoma" w:hAnsi="Tahoma" w:cs="Tahoma"/>
          <w:sz w:val="22"/>
          <w:szCs w:val="22"/>
        </w:rPr>
        <w:t xml:space="preserve"> relevant clinical and laboratory information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x2 data table for diagnostic accuracy studies"/>
      </w:tblPr>
      <w:tblGrid>
        <w:gridCol w:w="1620"/>
        <w:gridCol w:w="898"/>
        <w:gridCol w:w="1985"/>
        <w:gridCol w:w="1984"/>
        <w:gridCol w:w="2126"/>
      </w:tblGrid>
      <w:tr w:rsidR="003D790B" w:rsidRPr="003101BB" w:rsidTr="00803AA4">
        <w:trPr>
          <w:trHeight w:hRule="exact" w:val="340"/>
          <w:tblHeader/>
        </w:trPr>
        <w:tc>
          <w:tcPr>
            <w:tcW w:w="1620" w:type="dxa"/>
            <w:tcBorders>
              <w:top w:val="nil"/>
              <w:left w:val="nil"/>
              <w:bottom w:val="nil"/>
              <w:right w:val="nil"/>
            </w:tcBorders>
          </w:tcPr>
          <w:p w:rsidR="003D790B" w:rsidRPr="00BD6305" w:rsidRDefault="00BD6305" w:rsidP="00352A94">
            <w:pPr>
              <w:spacing w:after="0"/>
              <w:ind w:left="0"/>
              <w:rPr>
                <w:rFonts w:ascii="Tahoma" w:hAnsi="Tahoma" w:cs="Tahoma"/>
                <w:color w:val="FFFFFF" w:themeColor="background1"/>
                <w:sz w:val="22"/>
                <w:szCs w:val="22"/>
              </w:rPr>
            </w:pPr>
            <w:r w:rsidRPr="00BD6305">
              <w:rPr>
                <w:rFonts w:ascii="Tahoma" w:hAnsi="Tahoma" w:cs="Tahoma"/>
                <w:color w:val="FFFFFF" w:themeColor="background1"/>
                <w:sz w:val="22"/>
                <w:szCs w:val="22"/>
              </w:rPr>
              <w:t>-</w:t>
            </w:r>
          </w:p>
        </w:tc>
        <w:tc>
          <w:tcPr>
            <w:tcW w:w="898" w:type="dxa"/>
            <w:tcBorders>
              <w:top w:val="nil"/>
              <w:left w:val="nil"/>
              <w:bottom w:val="nil"/>
              <w:right w:val="nil"/>
            </w:tcBorders>
          </w:tcPr>
          <w:p w:rsidR="003D790B" w:rsidRPr="00BD6305" w:rsidRDefault="00BD6305" w:rsidP="00352A94">
            <w:pPr>
              <w:spacing w:after="0"/>
              <w:ind w:left="0"/>
              <w:rPr>
                <w:rFonts w:ascii="Tahoma" w:hAnsi="Tahoma" w:cs="Tahoma"/>
                <w:color w:val="FFFFFF" w:themeColor="background1"/>
                <w:sz w:val="22"/>
                <w:szCs w:val="22"/>
              </w:rPr>
            </w:pPr>
            <w:r w:rsidRPr="00BD6305">
              <w:rPr>
                <w:rFonts w:ascii="Tahoma" w:hAnsi="Tahoma" w:cs="Tahoma"/>
                <w:color w:val="FFFFFF" w:themeColor="background1"/>
                <w:sz w:val="22"/>
                <w:szCs w:val="22"/>
              </w:rPr>
              <w:t>-</w:t>
            </w:r>
          </w:p>
        </w:tc>
        <w:tc>
          <w:tcPr>
            <w:tcW w:w="1985" w:type="dxa"/>
            <w:tcBorders>
              <w:top w:val="nil"/>
              <w:left w:val="nil"/>
              <w:right w:val="nil"/>
            </w:tcBorders>
          </w:tcPr>
          <w:p w:rsidR="003D790B" w:rsidRPr="003101BB" w:rsidRDefault="003D790B" w:rsidP="00352A94">
            <w:pPr>
              <w:spacing w:after="0"/>
              <w:ind w:left="0"/>
              <w:rPr>
                <w:rFonts w:ascii="Tahoma" w:hAnsi="Tahoma" w:cs="Tahoma"/>
                <w:sz w:val="22"/>
                <w:szCs w:val="22"/>
              </w:rPr>
            </w:pPr>
            <w:r w:rsidRPr="003101BB">
              <w:rPr>
                <w:rFonts w:ascii="Tahoma" w:hAnsi="Tahoma" w:cs="Tahoma"/>
                <w:sz w:val="22"/>
                <w:szCs w:val="22"/>
              </w:rPr>
              <w:t>Disease +</w:t>
            </w:r>
          </w:p>
        </w:tc>
        <w:tc>
          <w:tcPr>
            <w:tcW w:w="1984" w:type="dxa"/>
            <w:tcBorders>
              <w:top w:val="nil"/>
              <w:left w:val="nil"/>
              <w:right w:val="nil"/>
            </w:tcBorders>
          </w:tcPr>
          <w:p w:rsidR="003D790B" w:rsidRPr="003101BB" w:rsidRDefault="003D790B" w:rsidP="00352A94">
            <w:pPr>
              <w:spacing w:after="0"/>
              <w:ind w:left="0"/>
              <w:rPr>
                <w:rFonts w:ascii="Tahoma" w:hAnsi="Tahoma" w:cs="Tahoma"/>
                <w:sz w:val="22"/>
                <w:szCs w:val="22"/>
              </w:rPr>
            </w:pPr>
            <w:r w:rsidRPr="003101BB">
              <w:rPr>
                <w:rFonts w:ascii="Tahoma" w:hAnsi="Tahoma" w:cs="Tahoma"/>
                <w:sz w:val="22"/>
                <w:szCs w:val="22"/>
              </w:rPr>
              <w:t>Disease –</w:t>
            </w:r>
          </w:p>
        </w:tc>
        <w:tc>
          <w:tcPr>
            <w:tcW w:w="2126" w:type="dxa"/>
            <w:tcBorders>
              <w:top w:val="nil"/>
              <w:left w:val="nil"/>
              <w:bottom w:val="nil"/>
              <w:right w:val="nil"/>
            </w:tcBorders>
          </w:tcPr>
          <w:p w:rsidR="003D790B" w:rsidRPr="00BD6305" w:rsidRDefault="00BD6305" w:rsidP="00352A94">
            <w:pPr>
              <w:spacing w:after="0"/>
              <w:ind w:left="0"/>
              <w:rPr>
                <w:rFonts w:ascii="Tahoma" w:hAnsi="Tahoma" w:cs="Tahoma"/>
                <w:color w:val="FFFFFF" w:themeColor="background1"/>
                <w:sz w:val="22"/>
                <w:szCs w:val="22"/>
              </w:rPr>
            </w:pPr>
            <w:r w:rsidRPr="00BD6305">
              <w:rPr>
                <w:rFonts w:ascii="Tahoma" w:hAnsi="Tahoma" w:cs="Tahoma"/>
                <w:color w:val="FFFFFF" w:themeColor="background1"/>
                <w:sz w:val="22"/>
                <w:szCs w:val="22"/>
              </w:rPr>
              <w:t>-</w:t>
            </w:r>
          </w:p>
        </w:tc>
      </w:tr>
      <w:tr w:rsidR="00352A94" w:rsidRPr="003101BB" w:rsidTr="00803AA4">
        <w:trPr>
          <w:trHeight w:hRule="exact" w:val="454"/>
        </w:trPr>
        <w:tc>
          <w:tcPr>
            <w:tcW w:w="1620" w:type="dxa"/>
            <w:vMerge w:val="restart"/>
            <w:tcBorders>
              <w:top w:val="nil"/>
              <w:left w:val="nil"/>
              <w:bottom w:val="nil"/>
              <w:right w:val="nil"/>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 xml:space="preserve">Index </w:t>
            </w:r>
            <w:r>
              <w:rPr>
                <w:rFonts w:ascii="Tahoma" w:hAnsi="Tahoma" w:cs="Tahoma"/>
                <w:sz w:val="22"/>
                <w:szCs w:val="22"/>
              </w:rPr>
              <w:t xml:space="preserve">genetic </w:t>
            </w:r>
            <w:r w:rsidRPr="003101BB">
              <w:rPr>
                <w:rFonts w:ascii="Tahoma" w:hAnsi="Tahoma" w:cs="Tahoma"/>
                <w:sz w:val="22"/>
                <w:szCs w:val="22"/>
              </w:rPr>
              <w:t>test</w:t>
            </w:r>
          </w:p>
        </w:tc>
        <w:tc>
          <w:tcPr>
            <w:tcW w:w="898" w:type="dxa"/>
            <w:tcBorders>
              <w:top w:val="nil"/>
              <w:left w:val="nil"/>
              <w:bottom w:val="nil"/>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Test +</w:t>
            </w:r>
          </w:p>
        </w:tc>
        <w:tc>
          <w:tcPr>
            <w:tcW w:w="1985" w:type="dxa"/>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True positive</w:t>
            </w:r>
          </w:p>
        </w:tc>
        <w:tc>
          <w:tcPr>
            <w:tcW w:w="1984" w:type="dxa"/>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False positive</w:t>
            </w:r>
          </w:p>
        </w:tc>
        <w:tc>
          <w:tcPr>
            <w:tcW w:w="2126" w:type="dxa"/>
            <w:tcBorders>
              <w:top w:val="nil"/>
              <w:bottom w:val="nil"/>
              <w:right w:val="nil"/>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Total test positive</w:t>
            </w:r>
          </w:p>
        </w:tc>
      </w:tr>
      <w:tr w:rsidR="00352A94" w:rsidRPr="003101BB" w:rsidTr="00803AA4">
        <w:trPr>
          <w:trHeight w:hRule="exact" w:val="454"/>
        </w:trPr>
        <w:tc>
          <w:tcPr>
            <w:tcW w:w="1620" w:type="dxa"/>
            <w:vMerge/>
            <w:tcBorders>
              <w:top w:val="nil"/>
              <w:left w:val="nil"/>
              <w:bottom w:val="nil"/>
              <w:right w:val="nil"/>
            </w:tcBorders>
            <w:vAlign w:val="center"/>
          </w:tcPr>
          <w:p w:rsidR="00352A94" w:rsidRPr="003101BB" w:rsidRDefault="00352A94" w:rsidP="00352A94">
            <w:pPr>
              <w:spacing w:after="0"/>
              <w:ind w:left="0"/>
              <w:rPr>
                <w:rFonts w:ascii="Tahoma" w:hAnsi="Tahoma" w:cs="Tahoma"/>
                <w:sz w:val="22"/>
                <w:szCs w:val="22"/>
              </w:rPr>
            </w:pPr>
          </w:p>
        </w:tc>
        <w:tc>
          <w:tcPr>
            <w:tcW w:w="898" w:type="dxa"/>
            <w:tcBorders>
              <w:top w:val="nil"/>
              <w:left w:val="nil"/>
              <w:bottom w:val="nil"/>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Test –</w:t>
            </w:r>
          </w:p>
        </w:tc>
        <w:tc>
          <w:tcPr>
            <w:tcW w:w="1985" w:type="dxa"/>
            <w:tcBorders>
              <w:bottom w:val="single" w:sz="4" w:space="0" w:color="auto"/>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False negative</w:t>
            </w:r>
          </w:p>
        </w:tc>
        <w:tc>
          <w:tcPr>
            <w:tcW w:w="1984" w:type="dxa"/>
            <w:tcBorders>
              <w:bottom w:val="single" w:sz="4" w:space="0" w:color="auto"/>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True negative</w:t>
            </w:r>
          </w:p>
        </w:tc>
        <w:tc>
          <w:tcPr>
            <w:tcW w:w="2126" w:type="dxa"/>
            <w:tcBorders>
              <w:top w:val="nil"/>
              <w:bottom w:val="single" w:sz="4" w:space="0" w:color="auto"/>
              <w:right w:val="nil"/>
            </w:tcBorders>
            <w:vAlign w:val="center"/>
          </w:tcPr>
          <w:p w:rsidR="00352A94" w:rsidRPr="003101BB" w:rsidRDefault="00352A94" w:rsidP="00352A94">
            <w:pPr>
              <w:spacing w:after="0"/>
              <w:ind w:left="0"/>
              <w:rPr>
                <w:rFonts w:ascii="Tahoma" w:hAnsi="Tahoma" w:cs="Tahoma"/>
                <w:sz w:val="22"/>
                <w:szCs w:val="22"/>
              </w:rPr>
            </w:pPr>
            <w:r w:rsidRPr="003101BB">
              <w:rPr>
                <w:rFonts w:ascii="Tahoma" w:hAnsi="Tahoma" w:cs="Tahoma"/>
                <w:sz w:val="22"/>
                <w:szCs w:val="22"/>
              </w:rPr>
              <w:t>Total test negative</w:t>
            </w:r>
          </w:p>
        </w:tc>
      </w:tr>
      <w:tr w:rsidR="003D790B" w:rsidRPr="003101BB" w:rsidTr="00803AA4">
        <w:trPr>
          <w:trHeight w:hRule="exact" w:val="454"/>
        </w:trPr>
        <w:tc>
          <w:tcPr>
            <w:tcW w:w="1620" w:type="dxa"/>
            <w:tcBorders>
              <w:top w:val="nil"/>
              <w:left w:val="nil"/>
              <w:bottom w:val="nil"/>
              <w:right w:val="nil"/>
            </w:tcBorders>
            <w:vAlign w:val="center"/>
          </w:tcPr>
          <w:p w:rsidR="003D790B" w:rsidRPr="00BD6305" w:rsidRDefault="00BD6305" w:rsidP="00352A94">
            <w:pPr>
              <w:spacing w:after="0"/>
              <w:ind w:left="0"/>
              <w:rPr>
                <w:rFonts w:ascii="Tahoma" w:hAnsi="Tahoma" w:cs="Tahoma"/>
                <w:color w:val="FFFFFF" w:themeColor="background1"/>
                <w:sz w:val="22"/>
                <w:szCs w:val="22"/>
              </w:rPr>
            </w:pPr>
            <w:r w:rsidRPr="00BD6305">
              <w:rPr>
                <w:rFonts w:ascii="Tahoma" w:hAnsi="Tahoma" w:cs="Tahoma"/>
                <w:color w:val="FFFFFF" w:themeColor="background1"/>
                <w:sz w:val="22"/>
                <w:szCs w:val="22"/>
              </w:rPr>
              <w:t>-</w:t>
            </w:r>
          </w:p>
        </w:tc>
        <w:tc>
          <w:tcPr>
            <w:tcW w:w="898" w:type="dxa"/>
            <w:tcBorders>
              <w:top w:val="nil"/>
              <w:left w:val="nil"/>
              <w:bottom w:val="nil"/>
              <w:right w:val="nil"/>
            </w:tcBorders>
            <w:vAlign w:val="center"/>
          </w:tcPr>
          <w:p w:rsidR="003D790B" w:rsidRPr="00BD6305" w:rsidRDefault="00BD6305" w:rsidP="00352A94">
            <w:pPr>
              <w:spacing w:after="0"/>
              <w:ind w:left="0"/>
              <w:rPr>
                <w:rFonts w:ascii="Tahoma" w:hAnsi="Tahoma" w:cs="Tahoma"/>
                <w:color w:val="FFFFFF" w:themeColor="background1"/>
                <w:sz w:val="22"/>
                <w:szCs w:val="22"/>
              </w:rPr>
            </w:pPr>
            <w:r w:rsidRPr="00BD6305">
              <w:rPr>
                <w:rFonts w:ascii="Tahoma" w:hAnsi="Tahoma" w:cs="Tahoma"/>
                <w:color w:val="FFFFFF" w:themeColor="background1"/>
                <w:sz w:val="22"/>
                <w:szCs w:val="22"/>
              </w:rPr>
              <w:t>-</w:t>
            </w:r>
          </w:p>
        </w:tc>
        <w:tc>
          <w:tcPr>
            <w:tcW w:w="1985" w:type="dxa"/>
            <w:tcBorders>
              <w:left w:val="nil"/>
              <w:bottom w:val="nil"/>
              <w:right w:val="nil"/>
            </w:tcBorders>
            <w:vAlign w:val="center"/>
          </w:tcPr>
          <w:p w:rsidR="003D790B" w:rsidRPr="003101BB" w:rsidRDefault="003D790B" w:rsidP="00352A94">
            <w:pPr>
              <w:spacing w:after="0"/>
              <w:ind w:left="0"/>
              <w:rPr>
                <w:rFonts w:ascii="Tahoma" w:hAnsi="Tahoma" w:cs="Tahoma"/>
                <w:sz w:val="22"/>
                <w:szCs w:val="22"/>
              </w:rPr>
            </w:pPr>
            <w:r w:rsidRPr="003101BB">
              <w:rPr>
                <w:rFonts w:ascii="Tahoma" w:hAnsi="Tahoma" w:cs="Tahoma"/>
                <w:sz w:val="22"/>
                <w:szCs w:val="22"/>
              </w:rPr>
              <w:t xml:space="preserve">Total </w:t>
            </w:r>
            <w:r>
              <w:rPr>
                <w:rFonts w:ascii="Tahoma" w:hAnsi="Tahoma" w:cs="Tahoma"/>
                <w:sz w:val="22"/>
                <w:szCs w:val="22"/>
              </w:rPr>
              <w:t>disease</w:t>
            </w:r>
            <w:r w:rsidRPr="003101BB">
              <w:rPr>
                <w:rFonts w:ascii="Tahoma" w:hAnsi="Tahoma" w:cs="Tahoma"/>
                <w:sz w:val="22"/>
                <w:szCs w:val="22"/>
              </w:rPr>
              <w:t xml:space="preserve"> +</w:t>
            </w:r>
            <w:r>
              <w:rPr>
                <w:rFonts w:ascii="Tahoma" w:hAnsi="Tahoma" w:cs="Tahoma"/>
                <w:sz w:val="22"/>
                <w:szCs w:val="22"/>
              </w:rPr>
              <w:t>ve</w:t>
            </w:r>
          </w:p>
        </w:tc>
        <w:tc>
          <w:tcPr>
            <w:tcW w:w="1984" w:type="dxa"/>
            <w:tcBorders>
              <w:left w:val="nil"/>
              <w:bottom w:val="nil"/>
              <w:right w:val="single" w:sz="4" w:space="0" w:color="auto"/>
            </w:tcBorders>
            <w:vAlign w:val="center"/>
          </w:tcPr>
          <w:p w:rsidR="003D790B" w:rsidRPr="003101BB" w:rsidRDefault="003D790B" w:rsidP="00352A94">
            <w:pPr>
              <w:spacing w:after="0"/>
              <w:ind w:left="0"/>
              <w:rPr>
                <w:rFonts w:ascii="Tahoma" w:hAnsi="Tahoma" w:cs="Tahoma"/>
                <w:sz w:val="22"/>
                <w:szCs w:val="22"/>
              </w:rPr>
            </w:pPr>
            <w:r w:rsidRPr="003101BB">
              <w:rPr>
                <w:rFonts w:ascii="Tahoma" w:hAnsi="Tahoma" w:cs="Tahoma"/>
                <w:sz w:val="22"/>
                <w:szCs w:val="22"/>
              </w:rPr>
              <w:t xml:space="preserve">Total </w:t>
            </w:r>
            <w:r>
              <w:rPr>
                <w:rFonts w:ascii="Tahoma" w:hAnsi="Tahoma" w:cs="Tahoma"/>
                <w:sz w:val="22"/>
                <w:szCs w:val="22"/>
              </w:rPr>
              <w:t>disease</w:t>
            </w:r>
            <w:r w:rsidRPr="003101BB">
              <w:rPr>
                <w:rFonts w:ascii="Tahoma" w:hAnsi="Tahoma" w:cs="Tahoma"/>
                <w:sz w:val="22"/>
                <w:szCs w:val="22"/>
              </w:rPr>
              <w:t xml:space="preserve"> –</w:t>
            </w:r>
            <w:r>
              <w:rPr>
                <w:rFonts w:ascii="Tahoma" w:hAnsi="Tahoma" w:cs="Tahoma"/>
                <w:sz w:val="22"/>
                <w:szCs w:val="22"/>
              </w:rPr>
              <w:t>ve</w:t>
            </w:r>
          </w:p>
        </w:tc>
        <w:tc>
          <w:tcPr>
            <w:tcW w:w="2126" w:type="dxa"/>
            <w:tcBorders>
              <w:top w:val="single" w:sz="4" w:space="0" w:color="auto"/>
              <w:left w:val="single" w:sz="4" w:space="0" w:color="auto"/>
              <w:bottom w:val="nil"/>
              <w:right w:val="nil"/>
            </w:tcBorders>
            <w:vAlign w:val="center"/>
          </w:tcPr>
          <w:p w:rsidR="003D790B" w:rsidRPr="003101BB" w:rsidRDefault="003D790B" w:rsidP="00352A94">
            <w:pPr>
              <w:spacing w:after="0"/>
              <w:ind w:left="0"/>
              <w:rPr>
                <w:rFonts w:ascii="Tahoma" w:hAnsi="Tahoma" w:cs="Tahoma"/>
                <w:sz w:val="22"/>
                <w:szCs w:val="22"/>
              </w:rPr>
            </w:pPr>
            <w:r w:rsidRPr="003101BB">
              <w:rPr>
                <w:rFonts w:ascii="Tahoma" w:hAnsi="Tahoma" w:cs="Tahoma"/>
                <w:sz w:val="22"/>
                <w:szCs w:val="22"/>
              </w:rPr>
              <w:t>Total tested</w:t>
            </w:r>
          </w:p>
        </w:tc>
      </w:tr>
    </w:tbl>
    <w:p w:rsidR="003D790B" w:rsidRPr="003101BB" w:rsidRDefault="003D790B" w:rsidP="00352A94">
      <w:pPr>
        <w:spacing w:after="0"/>
        <w:ind w:left="0"/>
        <w:rPr>
          <w:rFonts w:ascii="Tahoma" w:hAnsi="Tahoma" w:cs="Tahoma"/>
          <w:sz w:val="22"/>
          <w:szCs w:val="22"/>
        </w:rPr>
      </w:pPr>
    </w:p>
    <w:p w:rsidR="001013C1" w:rsidRDefault="001013C1" w:rsidP="001013C1">
      <w:pPr>
        <w:spacing w:line="312" w:lineRule="auto"/>
        <w:ind w:left="0"/>
        <w:jc w:val="both"/>
        <w:rPr>
          <w:rFonts w:ascii="Tahoma" w:hAnsi="Tahoma" w:cs="Tahoma"/>
          <w:sz w:val="22"/>
          <w:szCs w:val="22"/>
        </w:rPr>
      </w:pPr>
      <w:r w:rsidRPr="0076693F">
        <w:rPr>
          <w:rFonts w:ascii="Tahoma" w:hAnsi="Tahoma" w:cs="Tahoma"/>
          <w:sz w:val="22"/>
          <w:szCs w:val="22"/>
        </w:rPr>
        <w:t>Unfortunately</w:t>
      </w:r>
      <w:r>
        <w:rPr>
          <w:rFonts w:ascii="Tahoma" w:hAnsi="Tahoma" w:cs="Tahoma"/>
          <w:sz w:val="22"/>
          <w:szCs w:val="22"/>
        </w:rPr>
        <w:t>,</w:t>
      </w:r>
      <w:r w:rsidRPr="0076693F">
        <w:rPr>
          <w:rFonts w:ascii="Tahoma" w:hAnsi="Tahoma" w:cs="Tahoma"/>
          <w:sz w:val="22"/>
          <w:szCs w:val="22"/>
        </w:rPr>
        <w:t xml:space="preserve"> the reference standard </w:t>
      </w:r>
      <w:r>
        <w:rPr>
          <w:rFonts w:ascii="Tahoma" w:hAnsi="Tahoma" w:cs="Tahoma"/>
          <w:sz w:val="22"/>
          <w:szCs w:val="22"/>
        </w:rPr>
        <w:t xml:space="preserve">defined </w:t>
      </w:r>
      <w:r w:rsidRPr="003C098E">
        <w:rPr>
          <w:rFonts w:ascii="Tahoma" w:hAnsi="Tahoma" w:cs="Tahoma"/>
          <w:i/>
          <w:sz w:val="22"/>
          <w:szCs w:val="22"/>
        </w:rPr>
        <w:t>a priori</w:t>
      </w:r>
      <w:r>
        <w:rPr>
          <w:rFonts w:ascii="Tahoma" w:hAnsi="Tahoma" w:cs="Tahoma"/>
          <w:i/>
          <w:sz w:val="22"/>
          <w:szCs w:val="22"/>
        </w:rPr>
        <w:t xml:space="preserve"> </w:t>
      </w:r>
      <w:r w:rsidRPr="0076693F">
        <w:rPr>
          <w:rFonts w:ascii="Tahoma" w:hAnsi="Tahoma" w:cs="Tahoma"/>
          <w:sz w:val="22"/>
          <w:szCs w:val="22"/>
        </w:rPr>
        <w:t>(</w:t>
      </w:r>
      <w:r>
        <w:rPr>
          <w:rFonts w:ascii="Tahoma" w:hAnsi="Tahoma" w:cs="Tahoma"/>
          <w:sz w:val="22"/>
          <w:szCs w:val="22"/>
        </w:rPr>
        <w:t>c</w:t>
      </w:r>
      <w:r w:rsidRPr="00CF5873">
        <w:rPr>
          <w:rFonts w:ascii="Tahoma" w:hAnsi="Tahoma" w:cs="Tahoma"/>
          <w:sz w:val="22"/>
          <w:szCs w:val="22"/>
        </w:rPr>
        <w:t>linical diagnosis determined from long</w:t>
      </w:r>
      <w:r>
        <w:rPr>
          <w:rFonts w:ascii="Tahoma" w:hAnsi="Tahoma" w:cs="Tahoma"/>
          <w:sz w:val="22"/>
          <w:szCs w:val="22"/>
        </w:rPr>
        <w:t>-</w:t>
      </w:r>
      <w:r w:rsidRPr="00CF5873">
        <w:rPr>
          <w:rFonts w:ascii="Tahoma" w:hAnsi="Tahoma" w:cs="Tahoma"/>
          <w:sz w:val="22"/>
          <w:szCs w:val="22"/>
        </w:rPr>
        <w:t xml:space="preserve">term follow-up) was not reported in any studies. In the absence of more informative data, the results of genetic testing were compared </w:t>
      </w:r>
      <w:r>
        <w:rPr>
          <w:rFonts w:ascii="Tahoma" w:hAnsi="Tahoma" w:cs="Tahoma"/>
          <w:sz w:val="22"/>
          <w:szCs w:val="22"/>
        </w:rPr>
        <w:t>with</w:t>
      </w:r>
      <w:r w:rsidRPr="00CF5873">
        <w:rPr>
          <w:rFonts w:ascii="Tahoma" w:hAnsi="Tahoma" w:cs="Tahoma"/>
          <w:sz w:val="22"/>
          <w:szCs w:val="22"/>
        </w:rPr>
        <w:t xml:space="preserve"> </w:t>
      </w:r>
      <w:r>
        <w:rPr>
          <w:rFonts w:ascii="Tahoma" w:hAnsi="Tahoma" w:cs="Tahoma"/>
          <w:sz w:val="22"/>
          <w:szCs w:val="22"/>
        </w:rPr>
        <w:t xml:space="preserve">the imperfect reference standard of </w:t>
      </w:r>
      <w:r w:rsidRPr="00CF5873">
        <w:rPr>
          <w:rFonts w:ascii="Tahoma" w:hAnsi="Tahoma" w:cs="Tahoma"/>
          <w:sz w:val="22"/>
          <w:szCs w:val="22"/>
        </w:rPr>
        <w:t>clinical diagnosis</w:t>
      </w:r>
      <w:r>
        <w:rPr>
          <w:rFonts w:ascii="Tahoma" w:hAnsi="Tahoma" w:cs="Tahoma"/>
          <w:sz w:val="22"/>
          <w:szCs w:val="22"/>
        </w:rPr>
        <w:t xml:space="preserve"> in the short term. It is therefore expected that there would be a proportion of patients in the evidence-base who carried VHL mutations but in whom a clinical diagnosis was not yet able to be made. </w:t>
      </w:r>
    </w:p>
    <w:p w:rsidR="001013C1" w:rsidRDefault="001013C1" w:rsidP="001013C1">
      <w:pPr>
        <w:spacing w:line="312" w:lineRule="auto"/>
        <w:ind w:left="0"/>
        <w:jc w:val="both"/>
        <w:rPr>
          <w:rFonts w:ascii="Tahoma" w:hAnsi="Tahoma" w:cs="Tahoma"/>
          <w:sz w:val="22"/>
          <w:szCs w:val="22"/>
        </w:rPr>
      </w:pPr>
      <w:r w:rsidRPr="003101BB">
        <w:rPr>
          <w:rFonts w:ascii="Tahoma" w:hAnsi="Tahoma" w:cs="Tahoma"/>
          <w:sz w:val="22"/>
          <w:szCs w:val="22"/>
        </w:rPr>
        <w:t xml:space="preserve">In diagnostic </w:t>
      </w:r>
      <w:r>
        <w:rPr>
          <w:rFonts w:ascii="Tahoma" w:hAnsi="Tahoma" w:cs="Tahoma"/>
          <w:sz w:val="22"/>
          <w:szCs w:val="22"/>
        </w:rPr>
        <w:t>yield studies</w:t>
      </w:r>
      <w:r w:rsidRPr="003101BB">
        <w:rPr>
          <w:rFonts w:ascii="Tahoma" w:hAnsi="Tahoma" w:cs="Tahoma"/>
          <w:sz w:val="22"/>
          <w:szCs w:val="22"/>
        </w:rPr>
        <w:t xml:space="preserve"> the presence of </w:t>
      </w:r>
      <w:r w:rsidRPr="00352A94">
        <w:rPr>
          <w:rFonts w:ascii="Tahoma" w:hAnsi="Tahoma" w:cs="Tahoma"/>
          <w:i/>
          <w:sz w:val="22"/>
          <w:szCs w:val="22"/>
        </w:rPr>
        <w:t>VHL</w:t>
      </w:r>
      <w:r>
        <w:rPr>
          <w:rFonts w:ascii="Tahoma" w:hAnsi="Tahoma" w:cs="Tahoma"/>
          <w:sz w:val="22"/>
          <w:szCs w:val="22"/>
        </w:rPr>
        <w:t xml:space="preserve"> gene</w:t>
      </w:r>
      <w:r w:rsidRPr="003101BB">
        <w:rPr>
          <w:rFonts w:ascii="Tahoma" w:hAnsi="Tahoma" w:cs="Tahoma"/>
          <w:sz w:val="22"/>
          <w:szCs w:val="22"/>
        </w:rPr>
        <w:t xml:space="preserve"> mutations was compared in</w:t>
      </w:r>
      <w:r>
        <w:rPr>
          <w:rFonts w:ascii="Tahoma" w:hAnsi="Tahoma" w:cs="Tahoma"/>
          <w:sz w:val="22"/>
          <w:szCs w:val="22"/>
        </w:rPr>
        <w:t xml:space="preserve"> two main populations:</w:t>
      </w:r>
      <w:r w:rsidRPr="003101BB">
        <w:rPr>
          <w:rFonts w:ascii="Tahoma" w:hAnsi="Tahoma" w:cs="Tahoma"/>
          <w:sz w:val="22"/>
          <w:szCs w:val="22"/>
        </w:rPr>
        <w:t xml:space="preserve"> </w:t>
      </w:r>
      <w:r>
        <w:rPr>
          <w:rFonts w:ascii="Tahoma" w:hAnsi="Tahoma" w:cs="Tahoma"/>
          <w:sz w:val="22"/>
          <w:szCs w:val="22"/>
        </w:rPr>
        <w:t xml:space="preserve">i) patients </w:t>
      </w:r>
      <w:r w:rsidRPr="00B144BF">
        <w:rPr>
          <w:rFonts w:ascii="Tahoma" w:hAnsi="Tahoma" w:cs="Tahoma"/>
          <w:sz w:val="22"/>
          <w:szCs w:val="22"/>
        </w:rPr>
        <w:t xml:space="preserve">presenting with one or more clinical features suggestive of VHL syndrome </w:t>
      </w:r>
      <w:r>
        <w:rPr>
          <w:rFonts w:ascii="Tahoma" w:hAnsi="Tahoma" w:cs="Tahoma"/>
          <w:sz w:val="22"/>
          <w:szCs w:val="22"/>
        </w:rPr>
        <w:t xml:space="preserve">(with or without a clinical diagnosis) and ii) </w:t>
      </w:r>
      <w:r w:rsidRPr="00B144BF">
        <w:rPr>
          <w:rFonts w:ascii="Tahoma" w:hAnsi="Tahoma" w:cs="Tahoma"/>
          <w:sz w:val="22"/>
          <w:szCs w:val="22"/>
        </w:rPr>
        <w:t>first</w:t>
      </w:r>
      <w:r>
        <w:rPr>
          <w:rFonts w:ascii="Tahoma" w:hAnsi="Tahoma" w:cs="Tahoma"/>
          <w:sz w:val="22"/>
          <w:szCs w:val="22"/>
        </w:rPr>
        <w:t>-</w:t>
      </w:r>
      <w:r w:rsidRPr="00B144BF">
        <w:rPr>
          <w:rFonts w:ascii="Tahoma" w:hAnsi="Tahoma" w:cs="Tahoma"/>
          <w:sz w:val="22"/>
          <w:szCs w:val="22"/>
        </w:rPr>
        <w:t xml:space="preserve"> or second</w:t>
      </w:r>
      <w:r>
        <w:rPr>
          <w:rFonts w:ascii="Tahoma" w:hAnsi="Tahoma" w:cs="Tahoma"/>
          <w:sz w:val="22"/>
          <w:szCs w:val="22"/>
        </w:rPr>
        <w:t>-</w:t>
      </w:r>
      <w:r w:rsidRPr="00B144BF">
        <w:rPr>
          <w:rFonts w:ascii="Tahoma" w:hAnsi="Tahoma" w:cs="Tahoma"/>
          <w:sz w:val="22"/>
          <w:szCs w:val="22"/>
        </w:rPr>
        <w:t xml:space="preserve">degree family members of patients with </w:t>
      </w:r>
      <w:r>
        <w:rPr>
          <w:rFonts w:ascii="Tahoma" w:hAnsi="Tahoma" w:cs="Tahoma"/>
          <w:sz w:val="22"/>
          <w:szCs w:val="22"/>
        </w:rPr>
        <w:t>a known</w:t>
      </w:r>
      <w:r w:rsidRPr="00B144BF">
        <w:rPr>
          <w:rFonts w:ascii="Tahoma" w:hAnsi="Tahoma" w:cs="Tahoma"/>
          <w:sz w:val="22"/>
          <w:szCs w:val="22"/>
        </w:rPr>
        <w:t xml:space="preserve"> VHL genetic </w:t>
      </w:r>
      <w:r>
        <w:rPr>
          <w:rFonts w:ascii="Tahoma" w:hAnsi="Tahoma" w:cs="Tahoma"/>
          <w:sz w:val="22"/>
          <w:szCs w:val="22"/>
        </w:rPr>
        <w:t>mutation</w:t>
      </w:r>
      <w:r w:rsidRPr="003101BB">
        <w:rPr>
          <w:rFonts w:ascii="Tahoma" w:hAnsi="Tahoma" w:cs="Tahoma"/>
          <w:sz w:val="22"/>
          <w:szCs w:val="22"/>
        </w:rPr>
        <w:t>.</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The sensitivity of the </w:t>
      </w:r>
      <w:r>
        <w:rPr>
          <w:rFonts w:ascii="Tahoma" w:hAnsi="Tahoma" w:cs="Tahoma"/>
          <w:sz w:val="22"/>
          <w:szCs w:val="22"/>
        </w:rPr>
        <w:t>genetic</w:t>
      </w:r>
      <w:r w:rsidRPr="003101BB">
        <w:rPr>
          <w:rFonts w:ascii="Tahoma" w:hAnsi="Tahoma" w:cs="Tahoma"/>
          <w:sz w:val="22"/>
          <w:szCs w:val="22"/>
        </w:rPr>
        <w:t xml:space="preserve"> test for </w:t>
      </w:r>
      <w:r>
        <w:rPr>
          <w:rFonts w:ascii="Tahoma" w:hAnsi="Tahoma" w:cs="Tahoma"/>
          <w:sz w:val="22"/>
          <w:szCs w:val="22"/>
        </w:rPr>
        <w:t>VHL mutations</w:t>
      </w:r>
      <w:r w:rsidRPr="003101BB">
        <w:rPr>
          <w:rFonts w:ascii="Tahoma" w:hAnsi="Tahoma" w:cs="Tahoma"/>
          <w:sz w:val="22"/>
          <w:szCs w:val="22"/>
        </w:rPr>
        <w:t xml:space="preserve"> was calculated as the proportion of </w:t>
      </w:r>
      <w:r>
        <w:rPr>
          <w:rFonts w:ascii="Tahoma" w:hAnsi="Tahoma" w:cs="Tahoma"/>
          <w:sz w:val="22"/>
          <w:szCs w:val="22"/>
        </w:rPr>
        <w:t xml:space="preserve">clinically diagnosed </w:t>
      </w:r>
      <w:r w:rsidRPr="003101BB">
        <w:rPr>
          <w:rFonts w:ascii="Tahoma" w:hAnsi="Tahoma" w:cs="Tahoma"/>
          <w:sz w:val="22"/>
          <w:szCs w:val="22"/>
        </w:rPr>
        <w:t>p</w:t>
      </w:r>
      <w:r>
        <w:rPr>
          <w:rFonts w:ascii="Tahoma" w:hAnsi="Tahoma" w:cs="Tahoma"/>
          <w:sz w:val="22"/>
          <w:szCs w:val="22"/>
        </w:rPr>
        <w:t>atients</w:t>
      </w:r>
      <w:r w:rsidRPr="003101BB">
        <w:rPr>
          <w:rFonts w:ascii="Tahoma" w:hAnsi="Tahoma" w:cs="Tahoma"/>
          <w:sz w:val="22"/>
          <w:szCs w:val="22"/>
        </w:rPr>
        <w:t xml:space="preserve"> who </w:t>
      </w:r>
      <w:r>
        <w:rPr>
          <w:rFonts w:ascii="Tahoma" w:hAnsi="Tahoma" w:cs="Tahoma"/>
          <w:sz w:val="22"/>
          <w:szCs w:val="22"/>
        </w:rPr>
        <w:t>were identified as having a VHL mutation:</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lastRenderedPageBreak/>
        <w:t xml:space="preserve">Sensitivity (true positive rate, %) = number of true positives / total </w:t>
      </w:r>
      <w:r>
        <w:rPr>
          <w:rFonts w:ascii="Tahoma" w:hAnsi="Tahoma" w:cs="Tahoma"/>
          <w:sz w:val="22"/>
          <w:szCs w:val="22"/>
        </w:rPr>
        <w:t xml:space="preserve">disease </w:t>
      </w:r>
      <w:r w:rsidR="002B6D20">
        <w:rPr>
          <w:rFonts w:ascii="Tahoma" w:hAnsi="Tahoma" w:cs="Tahoma"/>
          <w:sz w:val="22"/>
          <w:szCs w:val="22"/>
        </w:rPr>
        <w:t>positives</w:t>
      </w:r>
      <w:r w:rsidRPr="003101BB">
        <w:rPr>
          <w:rFonts w:ascii="Tahoma" w:hAnsi="Tahoma" w:cs="Tahoma"/>
          <w:sz w:val="22"/>
          <w:szCs w:val="22"/>
        </w:rPr>
        <w:t xml:space="preserve"> </w:t>
      </w:r>
      <w:r>
        <w:rPr>
          <w:rFonts w:ascii="Tahoma" w:hAnsi="Tahoma" w:cs="Tahoma"/>
          <w:sz w:val="22"/>
          <w:szCs w:val="22"/>
        </w:rPr>
        <w:t>×</w:t>
      </w:r>
      <w:r w:rsidRPr="003101BB">
        <w:rPr>
          <w:rFonts w:ascii="Tahoma" w:hAnsi="Tahoma" w:cs="Tahoma"/>
          <w:sz w:val="22"/>
          <w:szCs w:val="22"/>
        </w:rPr>
        <w:t xml:space="preserve"> 100</w:t>
      </w:r>
    </w:p>
    <w:p w:rsidR="003D790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The specificity of the </w:t>
      </w:r>
      <w:r>
        <w:rPr>
          <w:rFonts w:ascii="Tahoma" w:hAnsi="Tahoma" w:cs="Tahoma"/>
          <w:sz w:val="22"/>
          <w:szCs w:val="22"/>
        </w:rPr>
        <w:t>genetic</w:t>
      </w:r>
      <w:r w:rsidRPr="003101BB">
        <w:rPr>
          <w:rFonts w:ascii="Tahoma" w:hAnsi="Tahoma" w:cs="Tahoma"/>
          <w:sz w:val="22"/>
          <w:szCs w:val="22"/>
        </w:rPr>
        <w:t xml:space="preserve"> test for </w:t>
      </w:r>
      <w:r>
        <w:rPr>
          <w:rFonts w:ascii="Tahoma" w:hAnsi="Tahoma" w:cs="Tahoma"/>
          <w:sz w:val="22"/>
          <w:szCs w:val="22"/>
        </w:rPr>
        <w:t>VHL mutations</w:t>
      </w:r>
      <w:r w:rsidRPr="003101BB">
        <w:rPr>
          <w:rFonts w:ascii="Tahoma" w:hAnsi="Tahoma" w:cs="Tahoma"/>
          <w:sz w:val="22"/>
          <w:szCs w:val="22"/>
        </w:rPr>
        <w:t xml:space="preserve"> was calculated as the proportion of p</w:t>
      </w:r>
      <w:r>
        <w:rPr>
          <w:rFonts w:ascii="Tahoma" w:hAnsi="Tahoma" w:cs="Tahoma"/>
          <w:sz w:val="22"/>
          <w:szCs w:val="22"/>
        </w:rPr>
        <w:t>atients without a clinical diagnosis of VHL syndrome</w:t>
      </w:r>
      <w:r w:rsidRPr="003101BB">
        <w:rPr>
          <w:rFonts w:ascii="Tahoma" w:hAnsi="Tahoma" w:cs="Tahoma"/>
          <w:sz w:val="22"/>
          <w:szCs w:val="22"/>
        </w:rPr>
        <w:t xml:space="preserve"> who </w:t>
      </w:r>
      <w:r>
        <w:rPr>
          <w:rFonts w:ascii="Tahoma" w:hAnsi="Tahoma" w:cs="Tahoma"/>
          <w:sz w:val="22"/>
          <w:szCs w:val="22"/>
        </w:rPr>
        <w:t>did not have a VHL mutation:</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Specificity (true negative rate, %) = number of true negatives / total </w:t>
      </w:r>
      <w:r>
        <w:rPr>
          <w:rFonts w:ascii="Tahoma" w:hAnsi="Tahoma" w:cs="Tahoma"/>
          <w:sz w:val="22"/>
          <w:szCs w:val="22"/>
        </w:rPr>
        <w:t xml:space="preserve">disease </w:t>
      </w:r>
      <w:r w:rsidR="002B6D20">
        <w:rPr>
          <w:rFonts w:ascii="Tahoma" w:hAnsi="Tahoma" w:cs="Tahoma"/>
          <w:sz w:val="22"/>
          <w:szCs w:val="22"/>
        </w:rPr>
        <w:t>negatives</w:t>
      </w:r>
      <w:r w:rsidRPr="003101BB">
        <w:rPr>
          <w:rFonts w:ascii="Tahoma" w:hAnsi="Tahoma" w:cs="Tahoma"/>
          <w:sz w:val="22"/>
          <w:szCs w:val="22"/>
        </w:rPr>
        <w:t xml:space="preserve"> </w:t>
      </w:r>
      <w:r>
        <w:rPr>
          <w:rFonts w:ascii="Tahoma" w:hAnsi="Tahoma" w:cs="Tahoma"/>
          <w:sz w:val="22"/>
          <w:szCs w:val="22"/>
        </w:rPr>
        <w:t>×</w:t>
      </w:r>
      <w:r w:rsidRPr="003101BB">
        <w:rPr>
          <w:rFonts w:ascii="Tahoma" w:hAnsi="Tahoma" w:cs="Tahoma"/>
          <w:sz w:val="22"/>
          <w:szCs w:val="22"/>
        </w:rPr>
        <w:t xml:space="preserve"> 100</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The positive predictive value was calculated as the proportion of </w:t>
      </w:r>
      <w:r>
        <w:rPr>
          <w:rFonts w:ascii="Tahoma" w:hAnsi="Tahoma" w:cs="Tahoma"/>
          <w:sz w:val="22"/>
          <w:szCs w:val="22"/>
        </w:rPr>
        <w:t xml:space="preserve">patients with a positive </w:t>
      </w:r>
      <w:r w:rsidR="00BA18E6">
        <w:rPr>
          <w:rFonts w:ascii="Tahoma" w:hAnsi="Tahoma" w:cs="Tahoma"/>
          <w:sz w:val="22"/>
          <w:szCs w:val="22"/>
        </w:rPr>
        <w:t xml:space="preserve">clinical diagnosis among those that tested positive for </w:t>
      </w:r>
      <w:r w:rsidR="00DB6B25">
        <w:rPr>
          <w:rFonts w:ascii="Tahoma" w:hAnsi="Tahoma" w:cs="Tahoma"/>
          <w:sz w:val="22"/>
          <w:szCs w:val="22"/>
        </w:rPr>
        <w:t>a</w:t>
      </w:r>
      <w:r w:rsidR="00BA18E6">
        <w:rPr>
          <w:rFonts w:ascii="Tahoma" w:hAnsi="Tahoma" w:cs="Tahoma"/>
          <w:sz w:val="22"/>
          <w:szCs w:val="22"/>
        </w:rPr>
        <w:t xml:space="preserve"> </w:t>
      </w:r>
      <w:r>
        <w:rPr>
          <w:rFonts w:ascii="Tahoma" w:hAnsi="Tahoma" w:cs="Tahoma"/>
          <w:sz w:val="22"/>
          <w:szCs w:val="22"/>
        </w:rPr>
        <w:t>VHL mutation</w:t>
      </w:r>
      <w:r w:rsidR="00E6744B">
        <w:rPr>
          <w:rFonts w:ascii="Tahoma" w:hAnsi="Tahoma" w:cs="Tahoma"/>
          <w:sz w:val="22"/>
          <w:szCs w:val="22"/>
        </w:rPr>
        <w:t>:</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Positive predictive value (PPV, %) = number of true positives / total test positives </w:t>
      </w:r>
      <w:r>
        <w:rPr>
          <w:rFonts w:ascii="Tahoma" w:hAnsi="Tahoma" w:cs="Tahoma"/>
          <w:sz w:val="22"/>
          <w:szCs w:val="22"/>
        </w:rPr>
        <w:t>×</w:t>
      </w:r>
      <w:r w:rsidRPr="003101BB">
        <w:rPr>
          <w:rFonts w:ascii="Tahoma" w:hAnsi="Tahoma" w:cs="Tahoma"/>
          <w:sz w:val="22"/>
          <w:szCs w:val="22"/>
        </w:rPr>
        <w:t xml:space="preserve"> 100</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The negative predictive value was calculated as the proportion of </w:t>
      </w:r>
      <w:r>
        <w:rPr>
          <w:rFonts w:ascii="Tahoma" w:hAnsi="Tahoma" w:cs="Tahoma"/>
          <w:sz w:val="22"/>
          <w:szCs w:val="22"/>
        </w:rPr>
        <w:t xml:space="preserve">patients with a negative </w:t>
      </w:r>
      <w:r w:rsidR="00DB6B25">
        <w:rPr>
          <w:rFonts w:ascii="Tahoma" w:hAnsi="Tahoma" w:cs="Tahoma"/>
          <w:sz w:val="22"/>
          <w:szCs w:val="22"/>
        </w:rPr>
        <w:t xml:space="preserve">clinical diagnosis among those that tested negative for a </w:t>
      </w:r>
      <w:r>
        <w:rPr>
          <w:rFonts w:ascii="Tahoma" w:hAnsi="Tahoma" w:cs="Tahoma"/>
          <w:sz w:val="22"/>
          <w:szCs w:val="22"/>
        </w:rPr>
        <w:t>VHL mutation</w:t>
      </w:r>
      <w:r w:rsidR="00E6744B">
        <w:rPr>
          <w:rFonts w:ascii="Tahoma" w:hAnsi="Tahoma" w:cs="Tahoma"/>
          <w:sz w:val="22"/>
          <w:szCs w:val="22"/>
        </w:rPr>
        <w:t>:</w:t>
      </w:r>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Negative predictive value (NPV, %) = number of true negatives / total test negatives </w:t>
      </w:r>
      <w:r>
        <w:rPr>
          <w:rFonts w:ascii="Tahoma" w:hAnsi="Tahoma" w:cs="Tahoma"/>
          <w:sz w:val="22"/>
          <w:szCs w:val="22"/>
        </w:rPr>
        <w:t>×</w:t>
      </w:r>
      <w:r w:rsidRPr="003101BB">
        <w:rPr>
          <w:rFonts w:ascii="Tahoma" w:hAnsi="Tahoma" w:cs="Tahoma"/>
          <w:sz w:val="22"/>
          <w:szCs w:val="22"/>
        </w:rPr>
        <w:t xml:space="preserve"> 100</w:t>
      </w:r>
    </w:p>
    <w:p w:rsidR="003D790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When a 95% confidence interval was not provided in the relevant study, it was calculated using exact binomial methods.</w:t>
      </w:r>
    </w:p>
    <w:p w:rsidR="003D790B" w:rsidRPr="00CE5AD4" w:rsidRDefault="003D790B" w:rsidP="00CE5AD4">
      <w:pPr>
        <w:pStyle w:val="Heading2"/>
      </w:pPr>
      <w:bookmarkStart w:id="380" w:name="_Toc243100127"/>
      <w:bookmarkStart w:id="381" w:name="_Toc244669966"/>
      <w:bookmarkStart w:id="382" w:name="_Toc301358550"/>
      <w:bookmarkStart w:id="383" w:name="_Toc303677508"/>
      <w:bookmarkStart w:id="384" w:name="_Toc303860364"/>
      <w:bookmarkStart w:id="385" w:name="_Toc305162530"/>
      <w:r w:rsidRPr="00CE5AD4">
        <w:t>Appraisal of the evidence</w:t>
      </w:r>
      <w:bookmarkEnd w:id="380"/>
      <w:bookmarkEnd w:id="381"/>
      <w:bookmarkEnd w:id="382"/>
      <w:bookmarkEnd w:id="383"/>
      <w:bookmarkEnd w:id="384"/>
      <w:bookmarkEnd w:id="385"/>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Appraisal of the evidence was conducted in three stages:</w:t>
      </w:r>
    </w:p>
    <w:p w:rsidR="003D790B" w:rsidRPr="003101BB" w:rsidRDefault="003D790B" w:rsidP="003D790B">
      <w:pPr>
        <w:spacing w:line="312" w:lineRule="auto"/>
        <w:ind w:left="1276" w:hanging="1276"/>
        <w:jc w:val="both"/>
        <w:rPr>
          <w:rFonts w:ascii="Tahoma" w:hAnsi="Tahoma" w:cs="Tahoma"/>
          <w:sz w:val="22"/>
          <w:szCs w:val="22"/>
        </w:rPr>
      </w:pPr>
      <w:proofErr w:type="gramStart"/>
      <w:r w:rsidRPr="003101BB">
        <w:rPr>
          <w:rFonts w:ascii="Tahoma" w:hAnsi="Tahoma" w:cs="Tahoma"/>
          <w:sz w:val="22"/>
          <w:szCs w:val="22"/>
        </w:rPr>
        <w:t>Stage 1:</w:t>
      </w:r>
      <w:r w:rsidRPr="003101BB">
        <w:rPr>
          <w:rFonts w:ascii="Tahoma" w:hAnsi="Tahoma" w:cs="Tahoma"/>
          <w:sz w:val="22"/>
          <w:szCs w:val="22"/>
        </w:rPr>
        <w:tab/>
        <w:t>Appraisal of the applicability and quality of individual studies included in the review.</w:t>
      </w:r>
      <w:proofErr w:type="gramEnd"/>
    </w:p>
    <w:p w:rsidR="003D790B" w:rsidRPr="003101BB" w:rsidRDefault="003D790B" w:rsidP="003D790B">
      <w:pPr>
        <w:spacing w:line="312" w:lineRule="auto"/>
        <w:ind w:left="1276" w:hanging="1276"/>
        <w:jc w:val="both"/>
        <w:rPr>
          <w:rFonts w:ascii="Tahoma" w:hAnsi="Tahoma" w:cs="Tahoma"/>
          <w:sz w:val="22"/>
          <w:szCs w:val="22"/>
        </w:rPr>
      </w:pPr>
      <w:r w:rsidRPr="003101BB">
        <w:rPr>
          <w:rFonts w:ascii="Tahoma" w:hAnsi="Tahoma" w:cs="Tahoma"/>
          <w:sz w:val="22"/>
          <w:szCs w:val="22"/>
        </w:rPr>
        <w:t>Stage 2:</w:t>
      </w:r>
      <w:r w:rsidRPr="003101BB">
        <w:rPr>
          <w:rFonts w:ascii="Tahoma" w:hAnsi="Tahoma" w:cs="Tahoma"/>
          <w:sz w:val="22"/>
          <w:szCs w:val="22"/>
        </w:rPr>
        <w:tab/>
        <w:t xml:space="preserve">Appraisal of the precision, size and clinical importance of the primary outcomes used to determine the safety and effectiveness of the intervention. </w:t>
      </w:r>
    </w:p>
    <w:p w:rsidR="003D790B" w:rsidRPr="003101BB" w:rsidRDefault="003D790B" w:rsidP="003D790B">
      <w:pPr>
        <w:spacing w:line="312" w:lineRule="auto"/>
        <w:ind w:left="1276" w:hanging="1276"/>
        <w:jc w:val="both"/>
        <w:rPr>
          <w:rFonts w:ascii="Tahoma" w:hAnsi="Tahoma" w:cs="Tahoma"/>
          <w:sz w:val="22"/>
          <w:szCs w:val="22"/>
        </w:rPr>
      </w:pPr>
      <w:proofErr w:type="gramStart"/>
      <w:r w:rsidRPr="003101BB">
        <w:rPr>
          <w:rFonts w:ascii="Tahoma" w:hAnsi="Tahoma" w:cs="Tahoma"/>
          <w:sz w:val="22"/>
          <w:szCs w:val="22"/>
        </w:rPr>
        <w:t>Stage 3:</w:t>
      </w:r>
      <w:r w:rsidRPr="003101BB">
        <w:rPr>
          <w:rFonts w:ascii="Tahoma" w:hAnsi="Tahoma" w:cs="Tahoma"/>
          <w:sz w:val="22"/>
          <w:szCs w:val="22"/>
        </w:rPr>
        <w:tab/>
        <w:t>Integration of this evidence for conclusions about the net clinical benefit of the intervention in the context of Australian clinical practice.</w:t>
      </w:r>
      <w:proofErr w:type="gramEnd"/>
      <w:r w:rsidRPr="003101BB">
        <w:rPr>
          <w:rFonts w:ascii="Tahoma" w:hAnsi="Tahoma" w:cs="Tahoma"/>
          <w:sz w:val="22"/>
          <w:szCs w:val="22"/>
        </w:rPr>
        <w:t xml:space="preserve"> </w:t>
      </w:r>
    </w:p>
    <w:p w:rsidR="003D790B" w:rsidRPr="00CE5AD4" w:rsidRDefault="003D790B" w:rsidP="00CE5AD4">
      <w:pPr>
        <w:pStyle w:val="Heading2"/>
      </w:pPr>
      <w:bookmarkStart w:id="386" w:name="_Toc301358551"/>
      <w:bookmarkStart w:id="387" w:name="_Toc303677509"/>
      <w:bookmarkStart w:id="388" w:name="_Toc303860365"/>
      <w:bookmarkStart w:id="389" w:name="_Toc305162531"/>
      <w:r w:rsidRPr="00CE5AD4">
        <w:t>Validity assessment of individual studies</w:t>
      </w:r>
      <w:bookmarkEnd w:id="386"/>
      <w:bookmarkEnd w:id="387"/>
      <w:bookmarkEnd w:id="388"/>
      <w:bookmarkEnd w:id="389"/>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The evidence presented in the selected studies was assessed and classified using the dimensions of evidence defined by the National Health and Medical Research Council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(NHMRC 2000)</w:t>
      </w:r>
      <w:r w:rsidR="00CF68F1">
        <w:rPr>
          <w:rFonts w:ascii="Tahoma" w:hAnsi="Tahoma" w:cs="Tahoma"/>
          <w:sz w:val="22"/>
          <w:szCs w:val="22"/>
        </w:rPr>
        <w:fldChar w:fldCharType="end"/>
      </w:r>
      <w:r w:rsidRPr="003101BB">
        <w:rPr>
          <w:rFonts w:ascii="Tahoma" w:hAnsi="Tahoma" w:cs="Tahoma"/>
          <w:sz w:val="22"/>
          <w:szCs w:val="22"/>
        </w:rPr>
        <w:t xml:space="preserve">. </w:t>
      </w:r>
    </w:p>
    <w:p w:rsidR="003D790B" w:rsidRPr="003101BB" w:rsidRDefault="00403754" w:rsidP="003D790B">
      <w:pPr>
        <w:spacing w:line="312" w:lineRule="auto"/>
        <w:ind w:left="0"/>
        <w:jc w:val="both"/>
        <w:rPr>
          <w:rFonts w:ascii="Tahoma" w:hAnsi="Tahoma" w:cs="Tahoma"/>
          <w:sz w:val="22"/>
          <w:szCs w:val="22"/>
        </w:rPr>
      </w:pPr>
      <w:r w:rsidRPr="003101BB">
        <w:rPr>
          <w:rFonts w:ascii="Tahoma" w:hAnsi="Tahoma" w:cs="Tahoma"/>
          <w:sz w:val="22"/>
          <w:szCs w:val="22"/>
        </w:rPr>
        <w:t>These dimensions (</w:t>
      </w:r>
      <w:r w:rsidR="001369A3">
        <w:fldChar w:fldCharType="begin"/>
      </w:r>
      <w:r w:rsidR="001369A3">
        <w:instrText xml:space="preserve"> REF _Ref251568128 \h  \* MERGEFORMAT </w:instrText>
      </w:r>
      <w:r w:rsidR="001369A3">
        <w:fldChar w:fldCharType="separate"/>
      </w:r>
      <w:r w:rsidR="00536AA5" w:rsidRPr="00536AA5">
        <w:rPr>
          <w:rFonts w:ascii="Tahoma" w:hAnsi="Tahoma" w:cs="Tahoma"/>
          <w:sz w:val="22"/>
          <w:szCs w:val="22"/>
        </w:rPr>
        <w:t>Table 12</w:t>
      </w:r>
      <w:r w:rsidR="001369A3">
        <w:fldChar w:fldCharType="end"/>
      </w:r>
      <w:r w:rsidRPr="003101BB">
        <w:rPr>
          <w:rFonts w:ascii="Tahoma" w:hAnsi="Tahoma" w:cs="Tahoma"/>
          <w:sz w:val="22"/>
          <w:szCs w:val="22"/>
        </w:rPr>
        <w:t>) consider important aspects of the evidence supporting a particular intervention</w:t>
      </w:r>
      <w:r>
        <w:rPr>
          <w:rFonts w:ascii="Tahoma" w:hAnsi="Tahoma" w:cs="Tahoma"/>
          <w:sz w:val="22"/>
          <w:szCs w:val="22"/>
        </w:rPr>
        <w:t>,</w:t>
      </w:r>
      <w:r w:rsidRPr="003101BB">
        <w:rPr>
          <w:rFonts w:ascii="Tahoma" w:hAnsi="Tahoma" w:cs="Tahoma"/>
          <w:sz w:val="22"/>
          <w:szCs w:val="22"/>
        </w:rPr>
        <w:t xml:space="preserve"> and include three main domains: strength of the evidence, size of </w:t>
      </w:r>
      <w:r w:rsidRPr="003101BB">
        <w:rPr>
          <w:rFonts w:ascii="Tahoma" w:hAnsi="Tahoma" w:cs="Tahoma"/>
          <w:sz w:val="22"/>
          <w:szCs w:val="22"/>
        </w:rPr>
        <w:lastRenderedPageBreak/>
        <w:t xml:space="preserve">the effect and relevance of the evidence. The first domain is derived directly from the literature identified as informing a particular intervention. </w:t>
      </w:r>
      <w:r>
        <w:rPr>
          <w:rFonts w:ascii="Tahoma" w:hAnsi="Tahoma" w:cs="Tahoma"/>
          <w:sz w:val="22"/>
          <w:szCs w:val="22"/>
        </w:rPr>
        <w:t>Each of t</w:t>
      </w:r>
      <w:r w:rsidRPr="003101BB">
        <w:rPr>
          <w:rFonts w:ascii="Tahoma" w:hAnsi="Tahoma" w:cs="Tahoma"/>
          <w:sz w:val="22"/>
          <w:szCs w:val="22"/>
        </w:rPr>
        <w:t>he last two requires expert clinical input as part of its determination.</w:t>
      </w:r>
    </w:p>
    <w:p w:rsidR="003D790B" w:rsidRPr="00352A94" w:rsidRDefault="00D26005" w:rsidP="00131993">
      <w:pPr>
        <w:pStyle w:val="Tablename1"/>
      </w:pPr>
      <w:bookmarkStart w:id="390" w:name="_Ref251568128"/>
      <w:bookmarkStart w:id="391" w:name="_Toc243100204"/>
      <w:bookmarkStart w:id="392" w:name="_Toc244656567"/>
      <w:bookmarkStart w:id="393" w:name="_Toc301359529"/>
      <w:bookmarkStart w:id="394" w:name="_Toc301359804"/>
      <w:bookmarkStart w:id="395" w:name="_Toc303860760"/>
      <w:bookmarkStart w:id="396" w:name="_Toc305162594"/>
      <w:r>
        <w:t>Table</w:t>
      </w:r>
      <w:r w:rsidR="003D790B" w:rsidRPr="00352A94">
        <w:t xml:space="preserve"> </w:t>
      </w:r>
      <w:fldSimple w:instr=" SEQ Table \* ARABIC ">
        <w:r w:rsidR="00536AA5">
          <w:rPr>
            <w:noProof/>
          </w:rPr>
          <w:t>12</w:t>
        </w:r>
      </w:fldSimple>
      <w:bookmarkEnd w:id="390"/>
      <w:r w:rsidR="003D790B" w:rsidRPr="00352A94">
        <w:tab/>
        <w:t>Evidence dimensions</w:t>
      </w:r>
      <w:bookmarkEnd w:id="391"/>
      <w:bookmarkEnd w:id="392"/>
      <w:bookmarkEnd w:id="393"/>
      <w:bookmarkEnd w:id="394"/>
      <w:r w:rsidR="00DB6B25">
        <w:t xml:space="preserve"> </w:t>
      </w:r>
      <w:r w:rsidR="00CF68F1">
        <w:fldChar w:fldCharType="begin"/>
      </w:r>
      <w:r w:rsidR="00CF68F1">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fldChar w:fldCharType="separate"/>
      </w:r>
      <w:r w:rsidR="00CF68F1">
        <w:rPr>
          <w:noProof/>
        </w:rPr>
        <w:t>(NHMRC 2000)</w:t>
      </w:r>
      <w:bookmarkEnd w:id="395"/>
      <w:bookmarkEnd w:id="396"/>
      <w:r w:rsidR="00CF68F1">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vidence dimensions (NHMRC 2000)"/>
      </w:tblPr>
      <w:tblGrid>
        <w:gridCol w:w="2127"/>
        <w:gridCol w:w="6491"/>
      </w:tblGrid>
      <w:tr w:rsidR="003D790B" w:rsidRPr="00712057" w:rsidTr="00803AA4">
        <w:trPr>
          <w:tblHeader/>
        </w:trPr>
        <w:tc>
          <w:tcPr>
            <w:tcW w:w="2127" w:type="dxa"/>
            <w:tcBorders>
              <w:bottom w:val="single" w:sz="4" w:space="0" w:color="auto"/>
              <w:right w:val="nil"/>
            </w:tcBorders>
          </w:tcPr>
          <w:p w:rsidR="003D790B" w:rsidRPr="009E13AF" w:rsidRDefault="003D790B" w:rsidP="00AD3ADD">
            <w:pPr>
              <w:pStyle w:val="TableHeading"/>
              <w:spacing w:before="40" w:after="40"/>
            </w:pPr>
            <w:r w:rsidRPr="009E13AF">
              <w:t>Type of evidence</w:t>
            </w:r>
          </w:p>
        </w:tc>
        <w:tc>
          <w:tcPr>
            <w:tcW w:w="6491" w:type="dxa"/>
            <w:tcBorders>
              <w:left w:val="nil"/>
              <w:bottom w:val="single" w:sz="4" w:space="0" w:color="auto"/>
            </w:tcBorders>
          </w:tcPr>
          <w:p w:rsidR="003D790B" w:rsidRPr="009E13AF" w:rsidRDefault="003D790B" w:rsidP="00AD3ADD">
            <w:pPr>
              <w:pStyle w:val="TableHeading"/>
              <w:spacing w:before="40" w:after="40"/>
            </w:pPr>
            <w:r w:rsidRPr="009E13AF">
              <w:t>Definition</w:t>
            </w:r>
          </w:p>
        </w:tc>
      </w:tr>
      <w:tr w:rsidR="003D790B" w:rsidRPr="00712057" w:rsidTr="00803AA4">
        <w:tc>
          <w:tcPr>
            <w:tcW w:w="2127" w:type="dxa"/>
            <w:tcBorders>
              <w:bottom w:val="single" w:sz="4" w:space="0" w:color="auto"/>
              <w:right w:val="nil"/>
            </w:tcBorders>
          </w:tcPr>
          <w:p w:rsidR="003D790B" w:rsidRPr="009E13AF" w:rsidRDefault="003D790B" w:rsidP="00AD3ADD">
            <w:pPr>
              <w:pStyle w:val="TableText"/>
              <w:keepNext w:val="0"/>
              <w:jc w:val="both"/>
            </w:pPr>
            <w:r w:rsidRPr="009E13AF">
              <w:t>Strength of the evidence:</w:t>
            </w:r>
          </w:p>
          <w:p w:rsidR="003D790B" w:rsidRPr="009E13AF" w:rsidRDefault="00403754" w:rsidP="00DB6B25">
            <w:pPr>
              <w:pStyle w:val="TableText"/>
              <w:keepNext w:val="0"/>
              <w:jc w:val="right"/>
            </w:pPr>
            <w:r>
              <w:t>l</w:t>
            </w:r>
            <w:r w:rsidR="003D790B" w:rsidRPr="009E13AF">
              <w:t>evel</w:t>
            </w:r>
            <w:r w:rsidR="00DB6B25">
              <w:br/>
            </w:r>
          </w:p>
          <w:p w:rsidR="003D790B" w:rsidRPr="009E13AF" w:rsidRDefault="003D790B" w:rsidP="00DB6B25">
            <w:pPr>
              <w:pStyle w:val="TableText"/>
              <w:keepNext w:val="0"/>
              <w:jc w:val="right"/>
            </w:pPr>
            <w:r w:rsidRPr="009E13AF">
              <w:t>quality</w:t>
            </w:r>
          </w:p>
          <w:p w:rsidR="003D790B" w:rsidRPr="009E13AF" w:rsidRDefault="003D790B" w:rsidP="00DB6B25">
            <w:pPr>
              <w:pStyle w:val="TableText"/>
              <w:keepNext w:val="0"/>
              <w:jc w:val="right"/>
            </w:pPr>
            <w:r w:rsidRPr="009E13AF">
              <w:t>statistical precision</w:t>
            </w:r>
          </w:p>
        </w:tc>
        <w:tc>
          <w:tcPr>
            <w:tcW w:w="6491" w:type="dxa"/>
            <w:tcBorders>
              <w:left w:val="nil"/>
              <w:bottom w:val="single" w:sz="4" w:space="0" w:color="auto"/>
            </w:tcBorders>
          </w:tcPr>
          <w:p w:rsidR="003D790B" w:rsidRPr="009E13AF" w:rsidRDefault="003D790B" w:rsidP="00AD3ADD">
            <w:pPr>
              <w:pStyle w:val="TableText"/>
              <w:keepNext w:val="0"/>
              <w:jc w:val="both"/>
            </w:pPr>
          </w:p>
          <w:p w:rsidR="003D790B" w:rsidRPr="009E13AF" w:rsidRDefault="003D790B" w:rsidP="00AD3ADD">
            <w:pPr>
              <w:pStyle w:val="TableText"/>
              <w:keepNext w:val="0"/>
              <w:jc w:val="both"/>
            </w:pPr>
            <w:r w:rsidRPr="009E13AF">
              <w:t>The study design used, as an indicator of the degree to which bias has been eliminated by design</w:t>
            </w:r>
            <w:r w:rsidR="00403754">
              <w:t>.</w:t>
            </w:r>
            <w:r w:rsidRPr="009E13AF">
              <w:rPr>
                <w:vertAlign w:val="superscript"/>
              </w:rPr>
              <w:t>a</w:t>
            </w:r>
          </w:p>
          <w:p w:rsidR="003D790B" w:rsidRPr="009E13AF" w:rsidRDefault="003D790B" w:rsidP="00AD3ADD">
            <w:pPr>
              <w:pStyle w:val="TableText"/>
              <w:keepNext w:val="0"/>
              <w:jc w:val="both"/>
            </w:pPr>
            <w:r w:rsidRPr="009E13AF">
              <w:t>The methods used by investigators to minimise bias within a study design.</w:t>
            </w:r>
          </w:p>
          <w:p w:rsidR="003D790B" w:rsidRPr="009E13AF" w:rsidRDefault="003D790B" w:rsidP="00AD3ADD">
            <w:pPr>
              <w:pStyle w:val="TableText"/>
              <w:keepNext w:val="0"/>
              <w:jc w:val="both"/>
            </w:pPr>
            <w:r w:rsidRPr="009E13AF">
              <w:t>The p-value or, alternatively, the precision of the estimate of the effect. It reflects the degree of certainty about the existence of a true effect.</w:t>
            </w:r>
          </w:p>
        </w:tc>
      </w:tr>
      <w:tr w:rsidR="003D790B" w:rsidRPr="00712057" w:rsidTr="00803AA4">
        <w:tc>
          <w:tcPr>
            <w:tcW w:w="2127" w:type="dxa"/>
            <w:tcBorders>
              <w:bottom w:val="single" w:sz="4" w:space="0" w:color="auto"/>
              <w:right w:val="nil"/>
            </w:tcBorders>
          </w:tcPr>
          <w:p w:rsidR="003D790B" w:rsidRPr="009E13AF" w:rsidRDefault="003D790B" w:rsidP="007726F1">
            <w:pPr>
              <w:pStyle w:val="TableText"/>
              <w:keepNext w:val="0"/>
            </w:pPr>
            <w:r w:rsidRPr="009E13AF">
              <w:t>Size of effect</w:t>
            </w:r>
          </w:p>
        </w:tc>
        <w:tc>
          <w:tcPr>
            <w:tcW w:w="6491" w:type="dxa"/>
            <w:tcBorders>
              <w:left w:val="nil"/>
              <w:bottom w:val="single" w:sz="4" w:space="0" w:color="auto"/>
            </w:tcBorders>
          </w:tcPr>
          <w:p w:rsidR="003D790B" w:rsidRPr="009E13AF" w:rsidRDefault="003D790B" w:rsidP="00AD3ADD">
            <w:pPr>
              <w:pStyle w:val="TableText"/>
              <w:keepNext w:val="0"/>
              <w:jc w:val="both"/>
            </w:pPr>
            <w:r w:rsidRPr="009E13AF">
              <w:t>The distance of the study estimate from the ‘null’ value and the inclusion of only clinically important effects in the confidence interval.</w:t>
            </w:r>
          </w:p>
        </w:tc>
      </w:tr>
      <w:tr w:rsidR="003D790B" w:rsidRPr="00712057" w:rsidTr="00803AA4">
        <w:tc>
          <w:tcPr>
            <w:tcW w:w="2127" w:type="dxa"/>
            <w:tcBorders>
              <w:right w:val="nil"/>
            </w:tcBorders>
          </w:tcPr>
          <w:p w:rsidR="003D790B" w:rsidRPr="009E13AF" w:rsidRDefault="003D790B" w:rsidP="007726F1">
            <w:pPr>
              <w:pStyle w:val="TableText"/>
              <w:keepNext w:val="0"/>
            </w:pPr>
            <w:r w:rsidRPr="009E13AF">
              <w:t>Relevance of evidence</w:t>
            </w:r>
          </w:p>
        </w:tc>
        <w:tc>
          <w:tcPr>
            <w:tcW w:w="6491" w:type="dxa"/>
            <w:tcBorders>
              <w:left w:val="nil"/>
            </w:tcBorders>
          </w:tcPr>
          <w:p w:rsidR="003D790B" w:rsidRPr="009E13AF" w:rsidRDefault="003D790B" w:rsidP="00AD3ADD">
            <w:pPr>
              <w:pStyle w:val="TableText"/>
              <w:keepNext w:val="0"/>
              <w:jc w:val="both"/>
            </w:pPr>
            <w:r w:rsidRPr="009E13AF">
              <w:t>The usefulness of the evidence in clinical practice, particularly the appropriateness of the outcome measures used.</w:t>
            </w:r>
          </w:p>
        </w:tc>
      </w:tr>
    </w:tbl>
    <w:p w:rsidR="003D790B" w:rsidRPr="004A643E" w:rsidRDefault="003D790B" w:rsidP="00131993">
      <w:pPr>
        <w:pStyle w:val="BodyText"/>
      </w:pPr>
      <w:proofErr w:type="gramStart"/>
      <w:r w:rsidRPr="004A643E">
        <w:rPr>
          <w:vertAlign w:val="superscript"/>
        </w:rPr>
        <w:t>a</w:t>
      </w:r>
      <w:proofErr w:type="gramEnd"/>
      <w:r w:rsidRPr="004A643E">
        <w:t xml:space="preserve"> See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p>
    <w:p w:rsidR="003D790B" w:rsidRPr="00351C93" w:rsidRDefault="003D790B" w:rsidP="00403754">
      <w:pPr>
        <w:pStyle w:val="Heading4"/>
      </w:pPr>
      <w:bookmarkStart w:id="397" w:name="_Toc301358552"/>
      <w:bookmarkStart w:id="398" w:name="_Toc303677510"/>
      <w:bookmarkStart w:id="399" w:name="_Toc303677682"/>
      <w:r w:rsidRPr="00351C93">
        <w:t>Strength of the evidence</w:t>
      </w:r>
      <w:bookmarkEnd w:id="397"/>
      <w:bookmarkEnd w:id="398"/>
      <w:bookmarkEnd w:id="399"/>
    </w:p>
    <w:p w:rsidR="003D790B" w:rsidRPr="003101BB" w:rsidRDefault="003D790B" w:rsidP="003D790B">
      <w:pPr>
        <w:spacing w:line="312" w:lineRule="auto"/>
        <w:ind w:left="0"/>
        <w:jc w:val="both"/>
        <w:rPr>
          <w:rFonts w:ascii="Tahoma" w:hAnsi="Tahoma" w:cs="Tahoma"/>
          <w:sz w:val="22"/>
          <w:szCs w:val="22"/>
        </w:rPr>
      </w:pPr>
      <w:r w:rsidRPr="003101BB">
        <w:rPr>
          <w:rFonts w:ascii="Tahoma" w:hAnsi="Tahoma" w:cs="Tahoma"/>
          <w:sz w:val="22"/>
          <w:szCs w:val="22"/>
        </w:rPr>
        <w:t xml:space="preserve">Three subdomains (level, quality and statistical precision) are collectively a measure of the strength of the evidence. </w:t>
      </w:r>
    </w:p>
    <w:p w:rsidR="003D790B" w:rsidRPr="00351C93" w:rsidRDefault="003D790B" w:rsidP="00403754">
      <w:pPr>
        <w:pStyle w:val="Heading4"/>
      </w:pPr>
      <w:bookmarkStart w:id="400" w:name="_Toc301358553"/>
      <w:bookmarkStart w:id="401" w:name="_Toc303677511"/>
      <w:bookmarkStart w:id="402" w:name="_Toc303677683"/>
      <w:r w:rsidRPr="00351C93">
        <w:t>Level</w:t>
      </w:r>
      <w:bookmarkEnd w:id="400"/>
      <w:bookmarkEnd w:id="401"/>
      <w:bookmarkEnd w:id="402"/>
    </w:p>
    <w:p w:rsidR="00403754" w:rsidRPr="003101BB" w:rsidRDefault="00403754" w:rsidP="00403754">
      <w:pPr>
        <w:spacing w:line="312" w:lineRule="auto"/>
        <w:ind w:left="0"/>
        <w:jc w:val="both"/>
        <w:rPr>
          <w:rFonts w:ascii="Tahoma" w:hAnsi="Tahoma" w:cs="Tahoma"/>
          <w:sz w:val="22"/>
          <w:szCs w:val="22"/>
        </w:rPr>
      </w:pPr>
      <w:r w:rsidRPr="003101BB">
        <w:rPr>
          <w:rFonts w:ascii="Tahoma" w:hAnsi="Tahoma" w:cs="Tahoma"/>
          <w:sz w:val="22"/>
          <w:szCs w:val="22"/>
        </w:rPr>
        <w:t xml:space="preserve">The ‘level of evidence’ reflects the effectiveness of a study design to answer a particular research question. </w:t>
      </w:r>
      <w:r>
        <w:rPr>
          <w:rFonts w:ascii="Tahoma" w:hAnsi="Tahoma" w:cs="Tahoma"/>
          <w:sz w:val="22"/>
          <w:szCs w:val="22"/>
        </w:rPr>
        <w:t>This</w:t>
      </w:r>
      <w:r w:rsidRPr="003101BB">
        <w:rPr>
          <w:rFonts w:ascii="Tahoma" w:hAnsi="Tahoma" w:cs="Tahoma"/>
          <w:sz w:val="22"/>
          <w:szCs w:val="22"/>
        </w:rPr>
        <w:t xml:space="preserve"> is based on the probability that the design of the study has reduced or eliminated the impact of bias on the results. </w:t>
      </w:r>
    </w:p>
    <w:p w:rsidR="003D790B" w:rsidRPr="003101BB" w:rsidRDefault="00403754" w:rsidP="00403754">
      <w:pPr>
        <w:spacing w:line="312" w:lineRule="auto"/>
        <w:ind w:left="0"/>
        <w:jc w:val="both"/>
        <w:rPr>
          <w:rFonts w:ascii="Tahoma" w:hAnsi="Tahoma" w:cs="Tahoma"/>
          <w:sz w:val="22"/>
          <w:szCs w:val="22"/>
        </w:rPr>
      </w:pPr>
      <w:r w:rsidRPr="003101BB">
        <w:rPr>
          <w:rFonts w:ascii="Tahoma" w:hAnsi="Tahoma" w:cs="Tahoma"/>
          <w:sz w:val="22"/>
          <w:szCs w:val="22"/>
        </w:rPr>
        <w:t xml:space="preserve">The NHMRC evidence hierarchy provides a ranking of various study designs (‘levels of evidence’) by the type of research question being addressed </w:t>
      </w:r>
      <w:r w:rsidR="003D790B" w:rsidRPr="003101BB">
        <w:rPr>
          <w:rFonts w:ascii="Tahoma" w:hAnsi="Tahoma" w:cs="Tahoma"/>
          <w:sz w:val="22"/>
          <w:szCs w:val="22"/>
        </w:rPr>
        <w:t>(</w:t>
      </w:r>
      <w:r w:rsidR="001369A3">
        <w:fldChar w:fldCharType="begin"/>
      </w:r>
      <w:r w:rsidR="001369A3">
        <w:instrText xml:space="preserve"> REF _Ref243303047 \h  \* MERGEFORMAT </w:instrText>
      </w:r>
      <w:r w:rsidR="001369A3">
        <w:fldChar w:fldCharType="separate"/>
      </w:r>
      <w:r w:rsidR="00536AA5" w:rsidRPr="00536AA5">
        <w:rPr>
          <w:rFonts w:ascii="Tahoma" w:hAnsi="Tahoma" w:cs="Tahoma"/>
          <w:sz w:val="22"/>
          <w:szCs w:val="22"/>
        </w:rPr>
        <w:t>Table 13</w:t>
      </w:r>
      <w:r w:rsidR="001369A3">
        <w:fldChar w:fldCharType="end"/>
      </w:r>
      <w:r w:rsidR="003D790B" w:rsidRPr="003101BB">
        <w:rPr>
          <w:rFonts w:ascii="Tahoma" w:hAnsi="Tahoma" w:cs="Tahoma"/>
          <w:sz w:val="22"/>
          <w:szCs w:val="22"/>
        </w:rPr>
        <w:t>).</w:t>
      </w:r>
    </w:p>
    <w:p w:rsidR="003D790B" w:rsidRPr="005F22AF" w:rsidRDefault="00D26005" w:rsidP="00131993">
      <w:pPr>
        <w:pStyle w:val="Tablename1"/>
      </w:pPr>
      <w:bookmarkStart w:id="403" w:name="_Ref243303047"/>
      <w:bookmarkStart w:id="404" w:name="_Toc243100205"/>
      <w:bookmarkStart w:id="405" w:name="_Toc244656568"/>
      <w:bookmarkStart w:id="406" w:name="_Toc301359530"/>
      <w:bookmarkStart w:id="407" w:name="_Toc301359805"/>
      <w:bookmarkStart w:id="408" w:name="_Toc303860761"/>
      <w:bookmarkStart w:id="409" w:name="_Toc305162595"/>
      <w:r>
        <w:t>Table</w:t>
      </w:r>
      <w:r w:rsidR="003D790B" w:rsidRPr="005F22AF">
        <w:t xml:space="preserve"> </w:t>
      </w:r>
      <w:fldSimple w:instr=" SEQ Table \* ARABIC ">
        <w:r w:rsidR="00536AA5">
          <w:rPr>
            <w:noProof/>
          </w:rPr>
          <w:t>13</w:t>
        </w:r>
      </w:fldSimple>
      <w:bookmarkEnd w:id="403"/>
      <w:r w:rsidR="003D790B" w:rsidRPr="005F22AF">
        <w:tab/>
        <w:t>Designation of levels of evidence according to type of research question (including table</w:t>
      </w:r>
      <w:r w:rsidR="00FF0AF9">
        <w:t xml:space="preserve"> </w:t>
      </w:r>
      <w:r w:rsidR="003D790B" w:rsidRPr="005F22AF">
        <w:t>notes)</w:t>
      </w:r>
      <w:bookmarkEnd w:id="404"/>
      <w:bookmarkEnd w:id="405"/>
      <w:bookmarkEnd w:id="406"/>
      <w:bookmarkEnd w:id="407"/>
      <w:bookmarkEnd w:id="408"/>
      <w:bookmarkEnd w:id="409"/>
      <w:r w:rsidR="003D790B" w:rsidRPr="005F22AF">
        <w:t xml:space="preserve"> </w:t>
      </w:r>
    </w:p>
    <w:tbl>
      <w:tblPr>
        <w:tblW w:w="4829" w:type="pct"/>
        <w:tblInd w:w="108" w:type="dxa"/>
        <w:tblLook w:val="01E0" w:firstRow="1" w:lastRow="1" w:firstColumn="1" w:lastColumn="1" w:noHBand="0" w:noVBand="0"/>
        <w:tblDescription w:val="Designation of levels of evidence according to type of research question (including table notes) "/>
      </w:tblPr>
      <w:tblGrid>
        <w:gridCol w:w="636"/>
        <w:gridCol w:w="3670"/>
        <w:gridCol w:w="4272"/>
      </w:tblGrid>
      <w:tr w:rsidR="003D790B" w:rsidRPr="00712057" w:rsidTr="00803AA4">
        <w:trPr>
          <w:tblHeader/>
        </w:trPr>
        <w:tc>
          <w:tcPr>
            <w:tcW w:w="371" w:type="pct"/>
            <w:tcBorders>
              <w:top w:val="single" w:sz="4" w:space="0" w:color="auto"/>
              <w:left w:val="single" w:sz="4" w:space="0" w:color="auto"/>
              <w:bottom w:val="single" w:sz="4" w:space="0" w:color="auto"/>
            </w:tcBorders>
          </w:tcPr>
          <w:p w:rsidR="003D790B" w:rsidRPr="007346AF" w:rsidRDefault="003D790B" w:rsidP="00D2790D">
            <w:pPr>
              <w:pStyle w:val="TableHeading"/>
              <w:spacing w:before="40" w:after="40"/>
            </w:pPr>
            <w:r w:rsidRPr="007346AF">
              <w:t>Level</w:t>
            </w:r>
          </w:p>
        </w:tc>
        <w:tc>
          <w:tcPr>
            <w:tcW w:w="2139" w:type="pct"/>
            <w:tcBorders>
              <w:top w:val="single" w:sz="4" w:space="0" w:color="auto"/>
              <w:bottom w:val="single" w:sz="4" w:space="0" w:color="auto"/>
            </w:tcBorders>
          </w:tcPr>
          <w:p w:rsidR="003D790B" w:rsidRPr="003101BB" w:rsidRDefault="003D790B" w:rsidP="00D2790D">
            <w:pPr>
              <w:pStyle w:val="TableHeading"/>
              <w:spacing w:before="40" w:after="40"/>
            </w:pPr>
            <w:r w:rsidRPr="003101BB">
              <w:t>Intervention</w:t>
            </w:r>
            <w:r w:rsidRPr="003101BB">
              <w:rPr>
                <w:vertAlign w:val="superscript"/>
              </w:rPr>
              <w:t>a</w:t>
            </w:r>
          </w:p>
        </w:tc>
        <w:tc>
          <w:tcPr>
            <w:tcW w:w="2491" w:type="pct"/>
            <w:tcBorders>
              <w:top w:val="single" w:sz="4" w:space="0" w:color="auto"/>
              <w:bottom w:val="single" w:sz="4" w:space="0" w:color="auto"/>
              <w:right w:val="single" w:sz="4" w:space="0" w:color="auto"/>
            </w:tcBorders>
          </w:tcPr>
          <w:p w:rsidR="003D790B" w:rsidRPr="003101BB" w:rsidRDefault="003D790B" w:rsidP="00D2790D">
            <w:pPr>
              <w:pStyle w:val="TableHeading"/>
              <w:spacing w:before="40" w:after="40"/>
            </w:pPr>
            <w:r w:rsidRPr="003101BB">
              <w:t>Diagnostic accuracy</w:t>
            </w:r>
            <w:r w:rsidRPr="003101BB">
              <w:rPr>
                <w:vertAlign w:val="superscript"/>
              </w:rPr>
              <w:t>b</w:t>
            </w:r>
          </w:p>
        </w:tc>
      </w:tr>
      <w:tr w:rsidR="003D790B" w:rsidRPr="00712057" w:rsidTr="00803AA4">
        <w:tc>
          <w:tcPr>
            <w:tcW w:w="371" w:type="pct"/>
            <w:tcBorders>
              <w:top w:val="single" w:sz="4" w:space="0" w:color="auto"/>
              <w:left w:val="single" w:sz="4" w:space="0" w:color="auto"/>
              <w:bottom w:val="single" w:sz="4" w:space="0" w:color="auto"/>
            </w:tcBorders>
          </w:tcPr>
          <w:p w:rsidR="003D790B" w:rsidRPr="007346AF" w:rsidRDefault="003D790B" w:rsidP="007346AF">
            <w:pPr>
              <w:pStyle w:val="TableText"/>
              <w:keepNext w:val="0"/>
              <w:rPr>
                <w:b/>
              </w:rPr>
            </w:pPr>
            <w:r w:rsidRPr="007346AF">
              <w:rPr>
                <w:b/>
              </w:rPr>
              <w:t>I</w:t>
            </w:r>
            <w:r w:rsidRPr="007346AF">
              <w:rPr>
                <w:b/>
                <w:vertAlign w:val="superscript"/>
              </w:rPr>
              <w:t>c</w:t>
            </w:r>
          </w:p>
        </w:tc>
        <w:tc>
          <w:tcPr>
            <w:tcW w:w="2139" w:type="pct"/>
            <w:tcBorders>
              <w:top w:val="single" w:sz="4" w:space="0" w:color="auto"/>
              <w:bottom w:val="single" w:sz="4" w:space="0" w:color="auto"/>
            </w:tcBorders>
          </w:tcPr>
          <w:p w:rsidR="003D790B" w:rsidRPr="003101BB" w:rsidRDefault="003D790B" w:rsidP="007346AF">
            <w:pPr>
              <w:pStyle w:val="TableText"/>
              <w:keepNext w:val="0"/>
            </w:pPr>
            <w:r w:rsidRPr="003101BB">
              <w:t>A systematic review of level II studies</w:t>
            </w:r>
          </w:p>
        </w:tc>
        <w:tc>
          <w:tcPr>
            <w:tcW w:w="2491" w:type="pct"/>
            <w:tcBorders>
              <w:top w:val="single" w:sz="4" w:space="0" w:color="auto"/>
              <w:bottom w:val="single" w:sz="4" w:space="0" w:color="auto"/>
              <w:right w:val="single" w:sz="4" w:space="0" w:color="auto"/>
            </w:tcBorders>
          </w:tcPr>
          <w:p w:rsidR="003D790B" w:rsidRPr="003101BB" w:rsidRDefault="003D790B" w:rsidP="00AD3ADD">
            <w:pPr>
              <w:pStyle w:val="TableText"/>
              <w:keepNext w:val="0"/>
              <w:jc w:val="both"/>
            </w:pPr>
            <w:r w:rsidRPr="003101BB">
              <w:t>A systematic review of level II studies</w:t>
            </w:r>
          </w:p>
        </w:tc>
      </w:tr>
      <w:tr w:rsidR="003D790B" w:rsidRPr="00712057" w:rsidTr="00803AA4">
        <w:tc>
          <w:tcPr>
            <w:tcW w:w="371" w:type="pct"/>
            <w:tcBorders>
              <w:top w:val="single" w:sz="4" w:space="0" w:color="auto"/>
              <w:left w:val="single" w:sz="4" w:space="0" w:color="auto"/>
              <w:bottom w:val="single" w:sz="4" w:space="0" w:color="auto"/>
            </w:tcBorders>
          </w:tcPr>
          <w:p w:rsidR="003D790B" w:rsidRPr="007346AF" w:rsidRDefault="003D790B" w:rsidP="007346AF">
            <w:pPr>
              <w:pStyle w:val="TableText"/>
              <w:keepNext w:val="0"/>
              <w:rPr>
                <w:b/>
              </w:rPr>
            </w:pPr>
            <w:r w:rsidRPr="007346AF">
              <w:rPr>
                <w:b/>
              </w:rPr>
              <w:t>II</w:t>
            </w:r>
          </w:p>
        </w:tc>
        <w:tc>
          <w:tcPr>
            <w:tcW w:w="2139" w:type="pct"/>
            <w:tcBorders>
              <w:top w:val="single" w:sz="4" w:space="0" w:color="auto"/>
              <w:bottom w:val="single" w:sz="4" w:space="0" w:color="auto"/>
            </w:tcBorders>
          </w:tcPr>
          <w:p w:rsidR="003D790B" w:rsidRPr="003101BB" w:rsidRDefault="003D790B" w:rsidP="00AD3ADD">
            <w:pPr>
              <w:pStyle w:val="TableText"/>
              <w:keepNext w:val="0"/>
              <w:jc w:val="both"/>
            </w:pPr>
            <w:r w:rsidRPr="003101BB">
              <w:t>A randomised controlled trial</w:t>
            </w:r>
          </w:p>
        </w:tc>
        <w:tc>
          <w:tcPr>
            <w:tcW w:w="2491" w:type="pct"/>
            <w:tcBorders>
              <w:top w:val="single" w:sz="4" w:space="0" w:color="auto"/>
              <w:bottom w:val="single" w:sz="4" w:space="0" w:color="auto"/>
              <w:right w:val="single" w:sz="4" w:space="0" w:color="auto"/>
            </w:tcBorders>
          </w:tcPr>
          <w:p w:rsidR="003D790B" w:rsidRPr="003101BB" w:rsidRDefault="003D790B" w:rsidP="00403754">
            <w:pPr>
              <w:pStyle w:val="TableText"/>
              <w:keepNext w:val="0"/>
              <w:jc w:val="both"/>
            </w:pPr>
            <w:r w:rsidRPr="003101BB">
              <w:t>A study of test accuracy with an independent, blinded comparison with a valid reference standard</w:t>
            </w:r>
            <w:r w:rsidRPr="003101BB">
              <w:rPr>
                <w:vertAlign w:val="superscript"/>
              </w:rPr>
              <w:t>d</w:t>
            </w:r>
            <w:r w:rsidRPr="003101BB">
              <w:t>, among consecutive persons with a defined clinical presentation</w:t>
            </w:r>
            <w:r w:rsidRPr="003101BB">
              <w:rPr>
                <w:vertAlign w:val="superscript"/>
              </w:rPr>
              <w:t>e</w:t>
            </w:r>
          </w:p>
        </w:tc>
      </w:tr>
      <w:tr w:rsidR="003D790B" w:rsidRPr="00712057" w:rsidTr="00803AA4">
        <w:tc>
          <w:tcPr>
            <w:tcW w:w="371" w:type="pct"/>
            <w:tcBorders>
              <w:top w:val="single" w:sz="4" w:space="0" w:color="auto"/>
              <w:left w:val="single" w:sz="4" w:space="0" w:color="auto"/>
              <w:bottom w:val="single" w:sz="4" w:space="0" w:color="auto"/>
            </w:tcBorders>
          </w:tcPr>
          <w:p w:rsidR="003D790B" w:rsidRPr="007346AF" w:rsidRDefault="003D790B" w:rsidP="007346AF">
            <w:pPr>
              <w:pStyle w:val="TableText"/>
              <w:keepNext w:val="0"/>
              <w:rPr>
                <w:b/>
              </w:rPr>
            </w:pPr>
            <w:r w:rsidRPr="007346AF">
              <w:rPr>
                <w:b/>
              </w:rPr>
              <w:t>III-1</w:t>
            </w:r>
          </w:p>
        </w:tc>
        <w:tc>
          <w:tcPr>
            <w:tcW w:w="2139" w:type="pct"/>
            <w:tcBorders>
              <w:top w:val="single" w:sz="4" w:space="0" w:color="auto"/>
              <w:bottom w:val="single" w:sz="4" w:space="0" w:color="auto"/>
            </w:tcBorders>
          </w:tcPr>
          <w:p w:rsidR="003D790B" w:rsidRPr="003101BB" w:rsidRDefault="003D790B" w:rsidP="00AD3ADD">
            <w:pPr>
              <w:pStyle w:val="TableText"/>
              <w:keepNext w:val="0"/>
              <w:jc w:val="both"/>
            </w:pPr>
            <w:r w:rsidRPr="003101BB">
              <w:t>A pseudo randomised controlled trial (ie alternate allocation or some other method)</w:t>
            </w:r>
          </w:p>
        </w:tc>
        <w:tc>
          <w:tcPr>
            <w:tcW w:w="2491" w:type="pct"/>
            <w:tcBorders>
              <w:top w:val="single" w:sz="4" w:space="0" w:color="auto"/>
              <w:bottom w:val="single" w:sz="4" w:space="0" w:color="auto"/>
              <w:right w:val="single" w:sz="4" w:space="0" w:color="auto"/>
            </w:tcBorders>
          </w:tcPr>
          <w:p w:rsidR="003D790B" w:rsidRPr="003101BB" w:rsidRDefault="003D790B" w:rsidP="00403754">
            <w:pPr>
              <w:pStyle w:val="TableText"/>
              <w:keepNext w:val="0"/>
              <w:jc w:val="both"/>
            </w:pPr>
            <w:r w:rsidRPr="003101BB">
              <w:t>A study of test accuracy with an independent, blinded comparison with a valid reference standard</w:t>
            </w:r>
            <w:r w:rsidRPr="003101BB">
              <w:rPr>
                <w:vertAlign w:val="superscript"/>
              </w:rPr>
              <w:t>d</w:t>
            </w:r>
            <w:r w:rsidRPr="003101BB">
              <w:t>, among non-consecutive persons with a defined clinical presentation</w:t>
            </w:r>
            <w:r w:rsidRPr="003101BB">
              <w:rPr>
                <w:vertAlign w:val="superscript"/>
              </w:rPr>
              <w:t>e</w:t>
            </w:r>
          </w:p>
        </w:tc>
      </w:tr>
      <w:tr w:rsidR="003D790B" w:rsidRPr="00712057" w:rsidTr="00803AA4">
        <w:tc>
          <w:tcPr>
            <w:tcW w:w="371" w:type="pct"/>
            <w:tcBorders>
              <w:top w:val="single" w:sz="4" w:space="0" w:color="auto"/>
              <w:left w:val="single" w:sz="4" w:space="0" w:color="auto"/>
              <w:bottom w:val="single" w:sz="4" w:space="0" w:color="auto"/>
            </w:tcBorders>
          </w:tcPr>
          <w:p w:rsidR="003D790B" w:rsidRPr="007346AF" w:rsidRDefault="003D790B" w:rsidP="007346AF">
            <w:pPr>
              <w:pStyle w:val="TableText"/>
              <w:keepNext w:val="0"/>
              <w:rPr>
                <w:b/>
              </w:rPr>
            </w:pPr>
            <w:r w:rsidRPr="007346AF">
              <w:rPr>
                <w:b/>
              </w:rPr>
              <w:t>III-2</w:t>
            </w:r>
          </w:p>
        </w:tc>
        <w:tc>
          <w:tcPr>
            <w:tcW w:w="2139" w:type="pct"/>
            <w:tcBorders>
              <w:top w:val="single" w:sz="4" w:space="0" w:color="auto"/>
              <w:bottom w:val="single" w:sz="4" w:space="0" w:color="auto"/>
            </w:tcBorders>
          </w:tcPr>
          <w:p w:rsidR="003D790B" w:rsidRPr="003101BB" w:rsidRDefault="003D790B" w:rsidP="00AD3ADD">
            <w:pPr>
              <w:pStyle w:val="TableText"/>
              <w:keepNext w:val="0"/>
              <w:jc w:val="both"/>
            </w:pPr>
            <w:r w:rsidRPr="003101BB">
              <w:t>A comparative study with concurrent controls:</w:t>
            </w:r>
          </w:p>
          <w:p w:rsidR="003D790B" w:rsidRPr="003101BB" w:rsidRDefault="003D790B" w:rsidP="00AD3ADD">
            <w:pPr>
              <w:pStyle w:val="TableText"/>
              <w:keepNext w:val="0"/>
              <w:jc w:val="both"/>
            </w:pPr>
            <w:r w:rsidRPr="003101BB">
              <w:t>– non-randomised, experimental trial</w:t>
            </w:r>
            <w:r w:rsidRPr="003101BB">
              <w:rPr>
                <w:vertAlign w:val="superscript"/>
              </w:rPr>
              <w:t>f</w:t>
            </w:r>
          </w:p>
          <w:p w:rsidR="003D790B" w:rsidRPr="003101BB" w:rsidRDefault="003D790B" w:rsidP="00AD3ADD">
            <w:pPr>
              <w:pStyle w:val="TableText"/>
              <w:keepNext w:val="0"/>
              <w:jc w:val="both"/>
            </w:pPr>
            <w:r w:rsidRPr="003101BB">
              <w:t>– cohort study</w:t>
            </w:r>
          </w:p>
          <w:p w:rsidR="003D790B" w:rsidRPr="003101BB" w:rsidRDefault="003D790B" w:rsidP="00AD3ADD">
            <w:pPr>
              <w:pStyle w:val="TableText"/>
              <w:keepNext w:val="0"/>
              <w:jc w:val="both"/>
            </w:pPr>
            <w:r w:rsidRPr="003101BB">
              <w:t>– case-control study</w:t>
            </w:r>
          </w:p>
          <w:p w:rsidR="003D790B" w:rsidRPr="003101BB" w:rsidRDefault="003D790B" w:rsidP="00AD3ADD">
            <w:pPr>
              <w:pStyle w:val="TableText"/>
              <w:keepNext w:val="0"/>
              <w:jc w:val="both"/>
            </w:pPr>
            <w:r w:rsidRPr="003101BB">
              <w:t>– interrupted time series with a control group</w:t>
            </w:r>
          </w:p>
        </w:tc>
        <w:tc>
          <w:tcPr>
            <w:tcW w:w="2491" w:type="pct"/>
            <w:tcBorders>
              <w:top w:val="single" w:sz="4" w:space="0" w:color="auto"/>
              <w:bottom w:val="single" w:sz="4" w:space="0" w:color="auto"/>
              <w:right w:val="single" w:sz="4" w:space="0" w:color="auto"/>
            </w:tcBorders>
          </w:tcPr>
          <w:p w:rsidR="003D790B" w:rsidRPr="003101BB" w:rsidRDefault="003D790B" w:rsidP="00AD3ADD">
            <w:pPr>
              <w:pStyle w:val="TableText"/>
              <w:keepNext w:val="0"/>
              <w:jc w:val="both"/>
            </w:pPr>
            <w:r w:rsidRPr="003101BB">
              <w:t xml:space="preserve">A comparison with </w:t>
            </w:r>
            <w:r w:rsidR="00403754">
              <w:t xml:space="preserve">a </w:t>
            </w:r>
            <w:r w:rsidRPr="003101BB">
              <w:t>reference standard that does not meet the criteria required for level II and III-1 evidence</w:t>
            </w:r>
          </w:p>
        </w:tc>
      </w:tr>
      <w:tr w:rsidR="003D790B" w:rsidRPr="00712057" w:rsidTr="00803AA4">
        <w:tc>
          <w:tcPr>
            <w:tcW w:w="371" w:type="pct"/>
            <w:tcBorders>
              <w:top w:val="single" w:sz="4" w:space="0" w:color="auto"/>
              <w:left w:val="single" w:sz="4" w:space="0" w:color="auto"/>
              <w:bottom w:val="single" w:sz="4" w:space="0" w:color="auto"/>
            </w:tcBorders>
          </w:tcPr>
          <w:p w:rsidR="003D790B" w:rsidRPr="007346AF" w:rsidRDefault="003D790B" w:rsidP="007346AF">
            <w:pPr>
              <w:pStyle w:val="TableText"/>
              <w:keepNext w:val="0"/>
              <w:rPr>
                <w:b/>
              </w:rPr>
            </w:pPr>
            <w:r w:rsidRPr="007346AF">
              <w:rPr>
                <w:b/>
              </w:rPr>
              <w:lastRenderedPageBreak/>
              <w:t>III-3</w:t>
            </w:r>
          </w:p>
        </w:tc>
        <w:tc>
          <w:tcPr>
            <w:tcW w:w="2139" w:type="pct"/>
            <w:tcBorders>
              <w:top w:val="single" w:sz="4" w:space="0" w:color="auto"/>
              <w:bottom w:val="single" w:sz="4" w:space="0" w:color="auto"/>
            </w:tcBorders>
          </w:tcPr>
          <w:p w:rsidR="003D790B" w:rsidRPr="003101BB" w:rsidRDefault="003D790B" w:rsidP="00AD3ADD">
            <w:pPr>
              <w:pStyle w:val="TableText"/>
              <w:keepNext w:val="0"/>
              <w:jc w:val="both"/>
            </w:pPr>
            <w:r w:rsidRPr="003101BB">
              <w:t>A comparative study without concurrent controls:</w:t>
            </w:r>
          </w:p>
          <w:p w:rsidR="003D790B" w:rsidRPr="003101BB" w:rsidRDefault="003D790B" w:rsidP="00AD3ADD">
            <w:pPr>
              <w:pStyle w:val="TableText"/>
              <w:keepNext w:val="0"/>
            </w:pPr>
            <w:r w:rsidRPr="003101BB">
              <w:t>– historical control study</w:t>
            </w:r>
          </w:p>
          <w:p w:rsidR="003D790B" w:rsidRPr="003101BB" w:rsidRDefault="003D790B" w:rsidP="00AD3ADD">
            <w:pPr>
              <w:pStyle w:val="TableText"/>
              <w:keepNext w:val="0"/>
            </w:pPr>
            <w:r w:rsidRPr="003101BB">
              <w:t>– two or more single-arm studies</w:t>
            </w:r>
            <w:r w:rsidR="00807E49">
              <w:rPr>
                <w:vertAlign w:val="superscript"/>
              </w:rPr>
              <w:t>f</w:t>
            </w:r>
          </w:p>
          <w:p w:rsidR="003D790B" w:rsidRPr="003101BB" w:rsidRDefault="00AD3ADD" w:rsidP="00AD3ADD">
            <w:pPr>
              <w:pStyle w:val="TableText"/>
              <w:keepNext w:val="0"/>
              <w:ind w:left="107" w:hanging="107"/>
            </w:pPr>
            <w:r>
              <w:t xml:space="preserve">– </w:t>
            </w:r>
            <w:r w:rsidR="003D790B" w:rsidRPr="003101BB">
              <w:t>interrupted time series without a parallel control group</w:t>
            </w:r>
          </w:p>
        </w:tc>
        <w:tc>
          <w:tcPr>
            <w:tcW w:w="2491" w:type="pct"/>
            <w:tcBorders>
              <w:top w:val="single" w:sz="4" w:space="0" w:color="auto"/>
              <w:bottom w:val="single" w:sz="4" w:space="0" w:color="auto"/>
              <w:right w:val="single" w:sz="4" w:space="0" w:color="auto"/>
            </w:tcBorders>
          </w:tcPr>
          <w:p w:rsidR="003D790B" w:rsidRPr="003101BB" w:rsidRDefault="003D790B" w:rsidP="00AD3ADD">
            <w:pPr>
              <w:pStyle w:val="TableText"/>
              <w:keepNext w:val="0"/>
              <w:jc w:val="both"/>
            </w:pPr>
            <w:r w:rsidRPr="003101BB">
              <w:t>Diagnostic case-control study</w:t>
            </w:r>
            <w:r w:rsidRPr="003101BB">
              <w:rPr>
                <w:vertAlign w:val="superscript"/>
              </w:rPr>
              <w:t>e</w:t>
            </w:r>
          </w:p>
        </w:tc>
      </w:tr>
      <w:tr w:rsidR="003D790B" w:rsidRPr="00712057" w:rsidTr="00803AA4">
        <w:tc>
          <w:tcPr>
            <w:tcW w:w="371" w:type="pct"/>
            <w:tcBorders>
              <w:top w:val="single" w:sz="4" w:space="0" w:color="auto"/>
              <w:left w:val="single" w:sz="4" w:space="0" w:color="auto"/>
              <w:bottom w:val="single" w:sz="4" w:space="0" w:color="auto"/>
            </w:tcBorders>
          </w:tcPr>
          <w:p w:rsidR="003D790B" w:rsidRPr="007346AF" w:rsidRDefault="003D790B" w:rsidP="007346AF">
            <w:pPr>
              <w:pStyle w:val="TableText"/>
              <w:keepNext w:val="0"/>
              <w:rPr>
                <w:b/>
              </w:rPr>
            </w:pPr>
            <w:r w:rsidRPr="007346AF">
              <w:rPr>
                <w:b/>
              </w:rPr>
              <w:t>IV</w:t>
            </w:r>
          </w:p>
        </w:tc>
        <w:tc>
          <w:tcPr>
            <w:tcW w:w="2139" w:type="pct"/>
            <w:tcBorders>
              <w:top w:val="single" w:sz="4" w:space="0" w:color="auto"/>
              <w:bottom w:val="single" w:sz="4" w:space="0" w:color="auto"/>
            </w:tcBorders>
          </w:tcPr>
          <w:p w:rsidR="003D790B" w:rsidRPr="003101BB" w:rsidRDefault="003D790B" w:rsidP="00AD3ADD">
            <w:pPr>
              <w:pStyle w:val="TableText"/>
              <w:keepNext w:val="0"/>
              <w:jc w:val="both"/>
            </w:pPr>
            <w:r w:rsidRPr="003101BB">
              <w:t>Case series with either post-test or pre-test/post-test outcomes</w:t>
            </w:r>
          </w:p>
        </w:tc>
        <w:tc>
          <w:tcPr>
            <w:tcW w:w="2491" w:type="pct"/>
            <w:tcBorders>
              <w:top w:val="single" w:sz="4" w:space="0" w:color="auto"/>
              <w:bottom w:val="single" w:sz="4" w:space="0" w:color="auto"/>
              <w:right w:val="single" w:sz="4" w:space="0" w:color="auto"/>
            </w:tcBorders>
          </w:tcPr>
          <w:p w:rsidR="003D790B" w:rsidRPr="003101BB" w:rsidRDefault="003D790B" w:rsidP="00807E49">
            <w:pPr>
              <w:pStyle w:val="TableText"/>
              <w:keepNext w:val="0"/>
              <w:jc w:val="both"/>
            </w:pPr>
            <w:r w:rsidRPr="003101BB">
              <w:t>Study of diagnostic yield (no reference standard)</w:t>
            </w:r>
            <w:r w:rsidR="00807E49">
              <w:rPr>
                <w:vertAlign w:val="superscript"/>
              </w:rPr>
              <w:t>g</w:t>
            </w:r>
          </w:p>
        </w:tc>
      </w:tr>
    </w:tbl>
    <w:p w:rsidR="00403754" w:rsidRPr="001858E2" w:rsidRDefault="00403754" w:rsidP="00403754">
      <w:pPr>
        <w:pStyle w:val="BodyText"/>
        <w:spacing w:after="0"/>
        <w:jc w:val="both"/>
      </w:pPr>
      <w:r w:rsidRPr="001858E2">
        <w:t xml:space="preserve">Source: </w:t>
      </w:r>
      <w:r>
        <w:fldChar w:fldCharType="begin"/>
      </w:r>
      <w:r>
        <w:instrText xml:space="preserve"> ADDIN EN.CITE &lt;EndNote&gt;&lt;Cite&gt;&lt;Author&gt;Merlin T&lt;/Author&gt;&lt;Year&gt;2009&lt;/Year&gt;&lt;RecNum&gt;20&lt;/RecNum&gt;&lt;DisplayText&gt;(Merlin T et al 2009)&lt;/DisplayText&gt;&lt;record&gt;&lt;rec-number&gt;20&lt;/rec-number&gt;&lt;foreign-keys&gt;&lt;key app="EN" db-id="fr05psveaxztakevws8vsdp9twv5svwestrr"&gt;20&lt;/key&gt;&lt;/foreign-keys&gt;&lt;ref-type name="Journal Article"&gt;17&lt;/ref-type&gt;&lt;contributors&gt;&lt;authors&gt;&lt;author&gt;Merlin T,&lt;/author&gt;&lt;author&gt;Weston A,&lt;/author&gt;&lt;author&gt;Tooher R,&lt;/author&gt;&lt;/authors&gt;&lt;/contributors&gt;&lt;titles&gt;&lt;title&gt;Extending an evidence hierarchy to include topics other than treatment: revising the Australian ‘levels of evidence’&lt;/title&gt;&lt;secondary-title&gt;BMC Medical Research Methodology&lt;/secondary-title&gt;&lt;/titles&gt;&lt;periodical&gt;&lt;full-title&gt;BMC Medical Research Methodology&lt;/full-title&gt;&lt;/periodical&gt;&lt;volume&gt;9&lt;/volume&gt;&lt;number&gt;34 &lt;/number&gt;&lt;dates&gt;&lt;year&gt;2009&lt;/year&gt;&lt;/dates&gt;&lt;work-type&gt;Internet&lt;/work-type&gt;&lt;urls&gt;&lt;related-urls&gt;&lt;url&gt;http://www.biomedcentral.com/1471-2288/9/34&lt;/url&gt;&lt;/related-urls&gt;&lt;/urls&gt;&lt;electronic-resource-num&gt;doi:10.1186/1471-2288-9-34&lt;/electronic-resource-num&gt;&lt;/record&gt;&lt;/Cite&gt;&lt;/EndNote&gt;</w:instrText>
      </w:r>
      <w:r>
        <w:fldChar w:fldCharType="separate"/>
      </w:r>
      <w:r>
        <w:rPr>
          <w:noProof/>
        </w:rPr>
        <w:t>Merlin et al (2009)</w:t>
      </w:r>
      <w:r>
        <w:fldChar w:fldCharType="end"/>
      </w:r>
    </w:p>
    <w:p w:rsidR="003D790B" w:rsidRPr="001858E2" w:rsidRDefault="003D790B" w:rsidP="00AD3ADD">
      <w:pPr>
        <w:pStyle w:val="BodyText"/>
        <w:spacing w:after="0"/>
        <w:jc w:val="both"/>
        <w:rPr>
          <w:b/>
        </w:rPr>
      </w:pPr>
      <w:r w:rsidRPr="001858E2">
        <w:rPr>
          <w:b/>
        </w:rPr>
        <w:t>Table notes</w:t>
      </w:r>
    </w:p>
    <w:p w:rsidR="003D790B" w:rsidRPr="001858E2" w:rsidRDefault="003D790B" w:rsidP="00AD3ADD">
      <w:pPr>
        <w:pStyle w:val="BodyText"/>
        <w:spacing w:after="0"/>
        <w:jc w:val="both"/>
      </w:pPr>
      <w:r w:rsidRPr="00403754">
        <w:rPr>
          <w:vertAlign w:val="superscript"/>
        </w:rPr>
        <w:t>a</w:t>
      </w:r>
      <w:r w:rsidR="00807E49" w:rsidRPr="00403754">
        <w:rPr>
          <w:vertAlign w:val="superscript"/>
        </w:rPr>
        <w:t xml:space="preserve"> </w:t>
      </w:r>
      <w:r w:rsidRPr="00403754">
        <w:t>D</w:t>
      </w:r>
      <w:r w:rsidRPr="001858E2">
        <w:t xml:space="preserve">efinitions of these study designs are provided in </w:t>
      </w:r>
      <w:r w:rsidR="00CF68F1">
        <w:fldChar w:fldCharType="begin"/>
      </w:r>
      <w:r w:rsidR="00CF68F1">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fldChar w:fldCharType="separate"/>
      </w:r>
      <w:r w:rsidR="00CF68F1">
        <w:rPr>
          <w:noProof/>
        </w:rPr>
        <w:t xml:space="preserve">NHMRC </w:t>
      </w:r>
      <w:r w:rsidR="00403754">
        <w:rPr>
          <w:noProof/>
        </w:rPr>
        <w:t>(</w:t>
      </w:r>
      <w:r w:rsidR="00CF68F1">
        <w:rPr>
          <w:noProof/>
        </w:rPr>
        <w:t>2000)</w:t>
      </w:r>
      <w:r w:rsidR="00CF68F1">
        <w:fldChar w:fldCharType="end"/>
      </w:r>
      <w:r w:rsidR="00403754">
        <w:t>,</w:t>
      </w:r>
      <w:r w:rsidRPr="001858E2">
        <w:t xml:space="preserve"> pp. 7–8. </w:t>
      </w:r>
    </w:p>
    <w:p w:rsidR="003D790B" w:rsidRPr="001858E2" w:rsidRDefault="003D790B" w:rsidP="00AD3ADD">
      <w:pPr>
        <w:pStyle w:val="BodyText"/>
        <w:spacing w:after="0"/>
        <w:jc w:val="both"/>
      </w:pPr>
      <w:proofErr w:type="gramStart"/>
      <w:r w:rsidRPr="00403754">
        <w:rPr>
          <w:vertAlign w:val="superscript"/>
        </w:rPr>
        <w:t>b</w:t>
      </w:r>
      <w:proofErr w:type="gramEnd"/>
      <w:r w:rsidR="00807E49" w:rsidRPr="00403754">
        <w:rPr>
          <w:vertAlign w:val="superscript"/>
        </w:rPr>
        <w:t xml:space="preserve"> </w:t>
      </w:r>
      <w:r w:rsidRPr="00403754">
        <w:t>T</w:t>
      </w:r>
      <w:r w:rsidRPr="001858E2">
        <w:t>he dimensions of evidence apply only to studies of diagnostic accuracy. To assess the effectiveness of a diagnostic test</w:t>
      </w:r>
      <w:r w:rsidR="00403754">
        <w:t>,</w:t>
      </w:r>
      <w:r w:rsidRPr="001858E2">
        <w:t xml:space="preserve"> there also needs to be a consideration of the impact of the test on patient management and health outcomes </w:t>
      </w:r>
      <w:r w:rsidR="00CF68F1">
        <w:fldChar w:fldCharType="begin"/>
      </w:r>
      <w:r w:rsidR="00CF68F1">
        <w:instrText xml:space="preserve"> ADDIN EN.CITE &lt;EndNote&gt;&lt;Cite&gt;&lt;Author&gt;MSAC&lt;/Author&gt;&lt;Year&gt;2005&lt;/Year&gt;&lt;RecNum&gt;214&lt;/RecNum&gt;&lt;DisplayText&gt;(MSAC 2005; Sackett &amp;amp; Haynes 2002)&lt;/DisplayText&gt;&lt;record&gt;&lt;rec-number&gt;214&lt;/rec-number&gt;&lt;foreign-keys&gt;&lt;key app="EN" db-id="fr05psveaxztakevws8vsdp9twv5svwestrr"&gt;214&lt;/key&gt;&lt;/foreign-keys&gt;&lt;ref-type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Australia&lt;/publisher&gt;&lt;urls&gt;&lt;/urls&gt;&lt;/record&gt;&lt;/Cite&gt;&lt;Cite&gt;&lt;Author&gt;Sackett&lt;/Author&gt;&lt;Year&gt;2002&lt;/Year&gt;&lt;RecNum&gt;215&lt;/RecNum&gt;&lt;record&gt;&lt;rec-number&gt;215&lt;/rec-number&gt;&lt;foreign-keys&gt;&lt;key app="EN" db-id="fr05psveaxztakevws8vsdp9twv5svwestrr"&gt;215&lt;/key&gt;&lt;/foreign-keys&gt;&lt;ref-type name="Journal Article"&gt;17&lt;/ref-type&gt;&lt;contributors&gt;&lt;authors&gt;&lt;author&gt;Sackett, D.L. &lt;/author&gt;&lt;author&gt;Haynes, R.B.&lt;/author&gt;&lt;/authors&gt;&lt;/contributors&gt;&lt;titles&gt;&lt;title&gt;The architecture of diagnostic research.&lt;/title&gt;&lt;secondary-title&gt;British Medical Journal&lt;/secondary-title&gt;&lt;alt-title&gt;BMJ&lt;/alt-title&gt;&lt;/titles&gt;&lt;periodical&gt;&lt;full-title&gt;British Medical Journal&lt;/full-title&gt;&lt;abbr-1&gt;British Medical Journal (Education and Debate)&lt;/abbr-1&gt;&lt;/periodical&gt;&lt;alt-periodical&gt;&lt;full-title&gt;BMJ&lt;/full-title&gt;&lt;/alt-periodical&gt;&lt;pages&gt;539 - 541&lt;/pages&gt;&lt;volume&gt;324&lt;/volume&gt;&lt;number&gt;7336&lt;/number&gt;&lt;keywords&gt;&lt;keyword&gt;*Clinical-Trials-methods&lt;/keyword&gt;&lt;keyword&gt;*Evidence-Based-Medicine-methods&lt;/keyword&gt;&lt;/keywords&gt;&lt;dates&gt;&lt;year&gt;2002&lt;/year&gt;&lt;/dates&gt;&lt;label&gt;evidence; clinical trials; diagnostic tests&lt;/label&gt;&lt;urls&gt;&lt;/urls&gt;&lt;/record&gt;&lt;/Cite&gt;&lt;/EndNote&gt;</w:instrText>
      </w:r>
      <w:r w:rsidR="00CF68F1">
        <w:fldChar w:fldCharType="separate"/>
      </w:r>
      <w:r w:rsidR="00CF68F1">
        <w:rPr>
          <w:noProof/>
        </w:rPr>
        <w:t>(MSAC 2005; Sackett &amp; Haynes 2002)</w:t>
      </w:r>
      <w:r w:rsidR="00CF68F1">
        <w:fldChar w:fldCharType="end"/>
      </w:r>
      <w:r w:rsidRPr="001858E2">
        <w:t>.</w:t>
      </w:r>
    </w:p>
    <w:p w:rsidR="003D790B" w:rsidRPr="001858E2" w:rsidRDefault="003D790B" w:rsidP="00AD3ADD">
      <w:pPr>
        <w:pStyle w:val="BodyText"/>
        <w:spacing w:after="0"/>
        <w:jc w:val="both"/>
      </w:pPr>
      <w:proofErr w:type="gramStart"/>
      <w:r w:rsidRPr="00403754">
        <w:rPr>
          <w:vertAlign w:val="superscript"/>
        </w:rPr>
        <w:t>c</w:t>
      </w:r>
      <w:proofErr w:type="gramEnd"/>
      <w:r w:rsidR="00807E49" w:rsidRPr="00403754">
        <w:rPr>
          <w:vertAlign w:val="superscript"/>
        </w:rPr>
        <w:t xml:space="preserve"> </w:t>
      </w:r>
      <w:r w:rsidRPr="00403754">
        <w:t>A</w:t>
      </w:r>
      <w:r w:rsidRPr="001858E2">
        <w:t xml:space="preserve">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w:t>
      </w:r>
      <w:r w:rsidR="00403754">
        <w:t>2</w:t>
      </w:r>
      <w:r w:rsidRPr="001858E2">
        <w:t xml:space="preserve"> studies. In systematic reviews that include different study designs, the overall level of evidence should relate to each individual outcome/result, as different studies (and study designs) might contribute to each different outcome.</w:t>
      </w:r>
    </w:p>
    <w:p w:rsidR="003D790B" w:rsidRPr="001858E2" w:rsidRDefault="003D790B" w:rsidP="00AD3ADD">
      <w:pPr>
        <w:pStyle w:val="BodyText"/>
        <w:spacing w:after="0"/>
        <w:jc w:val="both"/>
      </w:pPr>
      <w:proofErr w:type="gramStart"/>
      <w:r w:rsidRPr="00403754">
        <w:rPr>
          <w:vertAlign w:val="superscript"/>
        </w:rPr>
        <w:t>d</w:t>
      </w:r>
      <w:proofErr w:type="gramEnd"/>
      <w:r w:rsidR="00807E49" w:rsidRPr="00403754">
        <w:rPr>
          <w:vertAlign w:val="superscript"/>
        </w:rPr>
        <w:t xml:space="preserve"> </w:t>
      </w:r>
      <w:r w:rsidRPr="00403754">
        <w:t>The</w:t>
      </w:r>
      <w:r w:rsidRPr="001858E2">
        <w:t xml:space="preserve"> validity of the reference standard should be determined in the context of the disease under review. Criteria for determining the validity of the reference standard should be pre-specified. This can include the choice of the reference standard(s) and its/their timing in relation to the index test. The validity of the reference standard can be determined through quality appraisal of the study </w:t>
      </w:r>
      <w:r w:rsidR="00CF68F1">
        <w:fldChar w:fldCharType="begin"/>
      </w:r>
      <w:r w:rsidR="00CF68F1">
        <w:instrText xml:space="preserve"> ADDIN EN.CITE &lt;EndNote&gt;&lt;Cite&gt;&lt;Author&gt;Whiting&lt;/Author&gt;&lt;Year&gt;2003&lt;/Year&gt;&lt;RecNum&gt;2&lt;/RecNum&gt;&lt;DisplayText&gt;(Whiting et al 2003)&lt;/DisplayText&gt;&lt;record&gt;&lt;rec-number&gt;2&lt;/rec-number&gt;&lt;foreign-keys&gt;&lt;key app="EN" db-id="fr05psveaxztakevws8vsdp9twv5svwestrr"&gt;2&lt;/key&gt;&lt;/foreign-keys&gt;&lt;ref-type name="Journal Article"&gt;17&lt;/ref-type&gt;&lt;contributors&gt;&lt;authors&gt;&lt;author&gt;Whiting, P.&lt;/author&gt;&lt;author&gt;Rutjes, A. W.&lt;/author&gt;&lt;author&gt;Reitsma, J. B.&lt;/author&gt;&lt;author&gt;Bossuyt, P. M.&lt;/author&gt;&lt;author&gt;Kleijnen, J.&lt;/author&gt;&lt;/authors&gt;&lt;/contributors&gt;&lt;auth-address&gt;Centre for Reviews and Dissemination, University of York, England, UK. pfw2@york.ac.uk&lt;/auth-address&gt;&lt;titles&gt;&lt;title&gt;The development of QUADAS: a tool for the quality assessment of studies of diagnostic accuracy included in systematic reviews&lt;/title&gt;&lt;secondary-title&gt;BMC Med Res Methodol&lt;/secondary-title&gt;&lt;/titles&gt;&lt;periodical&gt;&lt;full-title&gt;BMC Med Res Methodol&lt;/full-title&gt;&lt;/periodical&gt;&lt;pages&gt;25&lt;/pages&gt;&lt;volume&gt;3&lt;/volume&gt;&lt;keywords&gt;&lt;keyword&gt;Bias (Epidemiology)&lt;/keyword&gt;&lt;keyword&gt;*Diagnosis&lt;/keyword&gt;&lt;keyword&gt;Evidence-Based Medicine&lt;/keyword&gt;&lt;keyword&gt;Humans&lt;/keyword&gt;&lt;keyword&gt;Quality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Topic&lt;/keyword&gt;&lt;/keywords&gt;&lt;dates&gt;&lt;year&gt;2003&lt;/year&gt;&lt;pub-dates&gt;&lt;date&gt;Nov 10&lt;/date&gt;&lt;/pub-dates&gt;&lt;/dates&gt;&lt;accession-num&gt;14606960&lt;/accession-num&gt;&lt;urls&gt;&lt;related-urls&gt;&lt;url&gt;http://www.ncbi.nlm.nih.gov/entrez/query.fcgi?cmd=Retrieve&amp;amp;db=PubMed&amp;amp;dopt=Citation&amp;amp;list_uids=14606960 &lt;/url&gt;&lt;/related-urls&gt;&lt;/urls&gt;&lt;/record&gt;&lt;/Cite&gt;&lt;/EndNote&gt;</w:instrText>
      </w:r>
      <w:r w:rsidR="00CF68F1">
        <w:fldChar w:fldCharType="separate"/>
      </w:r>
      <w:r w:rsidR="00CF68F1">
        <w:rPr>
          <w:noProof/>
        </w:rPr>
        <w:t>(Whiting et al 2003)</w:t>
      </w:r>
      <w:r w:rsidR="00CF68F1">
        <w:fldChar w:fldCharType="end"/>
      </w:r>
      <w:r w:rsidRPr="001858E2">
        <w:t>.</w:t>
      </w:r>
    </w:p>
    <w:p w:rsidR="003D790B" w:rsidRPr="00403754" w:rsidRDefault="003D790B" w:rsidP="00AD3ADD">
      <w:pPr>
        <w:pStyle w:val="BodyText"/>
        <w:spacing w:after="0"/>
        <w:jc w:val="both"/>
      </w:pPr>
      <w:proofErr w:type="gramStart"/>
      <w:r w:rsidRPr="00403754">
        <w:rPr>
          <w:vertAlign w:val="superscript"/>
        </w:rPr>
        <w:t>e</w:t>
      </w:r>
      <w:proofErr w:type="gramEnd"/>
      <w:r w:rsidR="00807E49" w:rsidRPr="00403754">
        <w:rPr>
          <w:vertAlign w:val="superscript"/>
        </w:rPr>
        <w:t xml:space="preserve"> </w:t>
      </w:r>
      <w:r w:rsidRPr="00403754">
        <w:t xml:space="preserve">Well-designed population-based case-control studies (eg </w:t>
      </w:r>
      <w:r w:rsidR="00403754" w:rsidRPr="001858E2">
        <w:t>population</w:t>
      </w:r>
      <w:r w:rsidR="00403754">
        <w:t>-</w:t>
      </w:r>
      <w:r w:rsidR="00403754" w:rsidRPr="001858E2">
        <w:t xml:space="preserve">based </w:t>
      </w:r>
      <w:r w:rsidRPr="00403754">
        <w:t>screening studies where test accuracy is assessed on all cases, with a random sample of controls) do capture a population with a representative spectrum of disease</w:t>
      </w:r>
      <w:r w:rsidR="00403754">
        <w:t>,</w:t>
      </w:r>
      <w:r w:rsidRPr="00403754">
        <w:t xml:space="preserve"> and thus fulfil the requirements for a valid assembly of patients. However, in some cases the population assembled is not representative of the use of the test in practice. In diagnostic case-control studies a selected sample of patients already known to have the disease are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 </w:t>
      </w:r>
      <w:r w:rsidR="00CF68F1" w:rsidRPr="00403754">
        <w:fldChar w:fldCharType="begin"/>
      </w:r>
      <w:r w:rsidR="00CF68F1" w:rsidRPr="00403754">
        <w:instrText xml:space="preserve"> ADDIN EN.CITE &lt;EndNote&gt;&lt;Cite&gt;&lt;Author&gt;Mulherin&lt;/Author&gt;&lt;Year&gt;2002&lt;/Year&gt;&lt;RecNum&gt;218&lt;/RecNum&gt;&lt;DisplayText&gt;(Mulherin &amp;amp; Miller 2002)&lt;/DisplayText&gt;&lt;record&gt;&lt;rec-number&gt;218&lt;/rec-number&gt;&lt;foreign-keys&gt;&lt;key app="EN" db-id="fr05psveaxztakevws8vsdp9twv5svwestrr"&gt;218&lt;/key&gt;&lt;/foreign-keys&gt;&lt;ref-type name="Journal Article"&gt;17&lt;/ref-type&gt;&lt;contributors&gt;&lt;authors&gt;&lt;author&gt;Mulherin, S. A.&lt;/author&gt;&lt;author&gt;Miller, W. C.&lt;/author&gt;&lt;/authors&gt;&lt;/contributors&gt;&lt;auth-address&gt;University of North Carolina at Chapel Hill, Department of Epidemiology, Chapel Hill, NC 27599-7435, USA.&lt;/auth-address&gt;&lt;titles&gt;&lt;title&gt;Spectrum bias or spectrum effect? Subgroup variation in diagnostic test evaluation&lt;/title&gt;&lt;secondary-title&gt;Ann Intern Med&lt;/secondary-title&gt;&lt;/titles&gt;&lt;periodical&gt;&lt;full-title&gt;Ann Intern Med&lt;/full-title&gt;&lt;/periodical&gt;&lt;pages&gt;598-602&lt;/pages&gt;&lt;volume&gt;137&lt;/volume&gt;&lt;number&gt;7&lt;/number&gt;&lt;keywords&gt;&lt;keyword&gt;Adult&lt;/keyword&gt;&lt;keyword&gt;*Bias (Epidemiology)&lt;/keyword&gt;&lt;keyword&gt;Chlamydia Infections/diagnosis&lt;/keyword&gt;&lt;keyword&gt;Chlamydia trachomatis&lt;/keyword&gt;&lt;keyword&gt;Diagnostic Techniques and Procedures/standards/*statistics &amp;amp; numerical&lt;/keyword&gt;&lt;keyword&gt;data&lt;/keyword&gt;&lt;keyword&gt;Humans&lt;/keyword&gt;&lt;keyword&gt;Immunoenzyme Techniques/standards/statistics &amp;amp; numerical data&lt;/keyword&gt;&lt;keyword&gt;Likelihood Functions&lt;/keyword&gt;&lt;keyword&gt;Middle Aged&lt;/keyword&gt;&lt;keyword&gt;ROC Curve&lt;/keyword&gt;&lt;keyword&gt;Sensitivity and Specificity&lt;/keyword&gt;&lt;/keywords&gt;&lt;dates&gt;&lt;year&gt;2002&lt;/year&gt;&lt;pub-dates&gt;&lt;date&gt;Oct 1&lt;/date&gt;&lt;/pub-dates&gt;&lt;/dates&gt;&lt;accession-num&gt;12353947&lt;/accession-num&gt;&lt;urls&gt;&lt;related-urls&gt;&lt;url&gt;http://www.ncbi.nlm.nih.gov/entrez/query.fcgi?cmd=Retrieve&amp;amp;db=PubMed&amp;amp;dopt=Citation&amp;amp;list_uids=12353947 &lt;/url&gt;&lt;/related-urls&gt;&lt;/urls&gt;&lt;/record&gt;&lt;/Cite&gt;&lt;/EndNote&gt;</w:instrText>
      </w:r>
      <w:r w:rsidR="00CF68F1" w:rsidRPr="00403754">
        <w:fldChar w:fldCharType="separate"/>
      </w:r>
      <w:r w:rsidR="00CF68F1" w:rsidRPr="00403754">
        <w:rPr>
          <w:noProof/>
        </w:rPr>
        <w:t>(Mulherin &amp; Miller 2002)</w:t>
      </w:r>
      <w:r w:rsidR="00CF68F1" w:rsidRPr="00403754">
        <w:fldChar w:fldCharType="end"/>
      </w:r>
      <w:r w:rsidRPr="00403754">
        <w:t>.</w:t>
      </w:r>
    </w:p>
    <w:p w:rsidR="003D790B" w:rsidRPr="00403754" w:rsidRDefault="00807E49" w:rsidP="00AD3ADD">
      <w:pPr>
        <w:pStyle w:val="BodyText"/>
        <w:spacing w:after="0"/>
        <w:jc w:val="both"/>
      </w:pPr>
      <w:proofErr w:type="gramStart"/>
      <w:r w:rsidRPr="00403754">
        <w:rPr>
          <w:vertAlign w:val="superscript"/>
        </w:rPr>
        <w:t>f</w:t>
      </w:r>
      <w:proofErr w:type="gramEnd"/>
      <w:r w:rsidRPr="00403754">
        <w:rPr>
          <w:vertAlign w:val="superscript"/>
        </w:rPr>
        <w:t xml:space="preserve"> </w:t>
      </w:r>
      <w:r w:rsidR="003D790B" w:rsidRPr="00403754">
        <w:t xml:space="preserve">Comparing single-arm studies, </w:t>
      </w:r>
      <w:r w:rsidR="00403754">
        <w:t>(</w:t>
      </w:r>
      <w:r w:rsidR="00403754" w:rsidRPr="001858E2">
        <w:t xml:space="preserve">ie case series from </w:t>
      </w:r>
      <w:r w:rsidR="00403754">
        <w:t>2</w:t>
      </w:r>
      <w:r w:rsidR="00403754" w:rsidRPr="001858E2">
        <w:t xml:space="preserve"> studies</w:t>
      </w:r>
      <w:r w:rsidR="00403754">
        <w:t>)</w:t>
      </w:r>
      <w:r w:rsidR="003D790B" w:rsidRPr="00403754">
        <w:t>. This would also include unadjusted indirect comparisons (ie using A vs B and B vs C to determine A vs C, but with no statistical adjustment for B).</w:t>
      </w:r>
    </w:p>
    <w:p w:rsidR="003D790B" w:rsidRPr="001858E2" w:rsidRDefault="00807E49" w:rsidP="00AD3ADD">
      <w:pPr>
        <w:pStyle w:val="BodyText"/>
        <w:spacing w:after="0"/>
        <w:jc w:val="both"/>
      </w:pPr>
      <w:proofErr w:type="gramStart"/>
      <w:r w:rsidRPr="00403754">
        <w:rPr>
          <w:vertAlign w:val="superscript"/>
        </w:rPr>
        <w:t>g</w:t>
      </w:r>
      <w:proofErr w:type="gramEnd"/>
      <w:r w:rsidRPr="00403754">
        <w:rPr>
          <w:vertAlign w:val="superscript"/>
        </w:rPr>
        <w:t xml:space="preserve"> </w:t>
      </w:r>
      <w:r w:rsidR="003D790B" w:rsidRPr="00403754">
        <w:t>Studies</w:t>
      </w:r>
      <w:r w:rsidR="003D790B" w:rsidRPr="001858E2">
        <w:t xml:space="preserve"> of diagnostic yield provide the yield of diagnosed patients, as determined by an index test, without confirmation of the accuracy of this diagnosis by a reference standard. These may be the only alternatives when there is no reliable reference standard.</w:t>
      </w:r>
    </w:p>
    <w:p w:rsidR="003D790B" w:rsidRPr="001858E2" w:rsidRDefault="003D790B" w:rsidP="00AD3ADD">
      <w:pPr>
        <w:pStyle w:val="BodyText"/>
        <w:spacing w:after="0"/>
        <w:jc w:val="both"/>
      </w:pPr>
      <w:r w:rsidRPr="001858E2">
        <w:t>Note A:</w:t>
      </w:r>
      <w:r w:rsidRPr="001858E2">
        <w:tab/>
        <w:t xml:space="preserve">Assessment of comparative harms/safety should occur according to the hierarchy presented for each of the research questions, with the proviso that this assessment occurs within the context of the topic being assessed. Some </w:t>
      </w:r>
      <w:proofErr w:type="gramStart"/>
      <w:r w:rsidRPr="001858E2">
        <w:t>harms</w:t>
      </w:r>
      <w:proofErr w:type="gramEnd"/>
      <w:r w:rsidRPr="001858E2">
        <w:t xml:space="preserve"> are rare and cannot feasibly be captured within randomised controlled trials; physical harms and psychological harms may need to be addressed by different study designs. Harms from diagnostic testing include the likelihood of false positive and false negative results; harms from screening include the likelihood of false alarm and false reassurance results.</w:t>
      </w:r>
    </w:p>
    <w:p w:rsidR="0083339C" w:rsidRPr="001858E2" w:rsidRDefault="0083339C" w:rsidP="0083339C">
      <w:pPr>
        <w:pStyle w:val="BodyText"/>
        <w:spacing w:after="0"/>
        <w:ind w:left="284" w:hanging="284"/>
        <w:jc w:val="both"/>
      </w:pPr>
      <w:r w:rsidRPr="001858E2">
        <w:t>Note B:</w:t>
      </w:r>
      <w:r w:rsidRPr="001858E2">
        <w:tab/>
        <w:t xml:space="preserve">When a level of evidence is attributed in the text of a document, it should also be framed according to its corresponding research question </w:t>
      </w:r>
      <w:r>
        <w:t>(</w:t>
      </w:r>
      <w:r w:rsidRPr="001858E2">
        <w:t>eg level II intervention evidence; level IV diagnostic evidence; level III-2 prognostic evidence</w:t>
      </w:r>
      <w:r>
        <w:t>)</w:t>
      </w:r>
      <w:r w:rsidRPr="001858E2">
        <w:t>.</w:t>
      </w:r>
    </w:p>
    <w:p w:rsidR="0083339C" w:rsidRPr="003101BB" w:rsidRDefault="0083339C" w:rsidP="0083339C">
      <w:pPr>
        <w:pStyle w:val="BodyText"/>
        <w:ind w:left="284" w:hanging="284"/>
        <w:jc w:val="both"/>
      </w:pPr>
      <w:r w:rsidRPr="001858E2">
        <w:t xml:space="preserve">Source: Hierarchies adapted and modified from </w:t>
      </w:r>
      <w:r>
        <w:fldChar w:fldCharType="begin">
          <w:fldData xml:space="preserve">PEVuZE5vdGU+PENpdGU+PEF1dGhvcj5CYW5kb2xpZXI8L0F1dGhvcj48WWVhcj4xOTk5PC9ZZWFy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</w:fldData>
        </w:fldChar>
      </w:r>
      <w:r>
        <w:instrText xml:space="preserve"> ADDIN EN.CITE </w:instrText>
      </w:r>
      <w:r>
        <w:fldChar w:fldCharType="begin">
          <w:fldData xml:space="preserve">PEVuZE5vdGU+PENpdGU+PEF1dGhvcj5CYW5kb2xpZXI8L0F1dGhvcj48WWVhcj4xOTk5PC9ZZWFy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</w:fldData>
        </w:fldChar>
      </w:r>
      <w:r>
        <w:instrText xml:space="preserve"> ADDIN EN.CITE.DATA </w:instrText>
      </w:r>
      <w:r>
        <w:fldChar w:fldCharType="end"/>
      </w:r>
      <w:r>
        <w:fldChar w:fldCharType="separate"/>
      </w:r>
      <w:r>
        <w:rPr>
          <w:noProof/>
        </w:rPr>
        <w:t>Bandolier (1999); Lijmer et al (1999); NHMRC (1999); Phillips et al (2001)</w:t>
      </w:r>
      <w:r>
        <w:fldChar w:fldCharType="end"/>
      </w:r>
      <w:r w:rsidRPr="001858E2">
        <w:t>.</w:t>
      </w:r>
    </w:p>
    <w:p w:rsidR="003D790B" w:rsidRPr="001858E2" w:rsidRDefault="003D790B" w:rsidP="007346AF">
      <w:pPr>
        <w:spacing w:line="312" w:lineRule="auto"/>
        <w:ind w:left="0"/>
        <w:jc w:val="both"/>
        <w:rPr>
          <w:rFonts w:ascii="Tahoma" w:hAnsi="Tahoma" w:cs="Tahoma"/>
          <w:sz w:val="22"/>
          <w:szCs w:val="22"/>
        </w:rPr>
      </w:pPr>
      <w:r w:rsidRPr="001858E2">
        <w:rPr>
          <w:rFonts w:ascii="Tahoma" w:hAnsi="Tahoma" w:cs="Tahoma"/>
          <w:sz w:val="22"/>
          <w:szCs w:val="22"/>
        </w:rPr>
        <w:t xml:space="preserve">Individual studies assessing diagnostic </w:t>
      </w:r>
      <w:r w:rsidR="001931FB">
        <w:rPr>
          <w:rFonts w:ascii="Tahoma" w:hAnsi="Tahoma" w:cs="Tahoma"/>
          <w:sz w:val="22"/>
          <w:szCs w:val="22"/>
        </w:rPr>
        <w:t>accuracy</w:t>
      </w:r>
      <w:r w:rsidRPr="001858E2">
        <w:rPr>
          <w:rFonts w:ascii="Tahoma" w:hAnsi="Tahoma" w:cs="Tahoma"/>
          <w:sz w:val="22"/>
          <w:szCs w:val="22"/>
        </w:rPr>
        <w:t xml:space="preserve"> were graded according to pre-specified quality and applicability criteria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&lt;EndNote&gt;&lt;Cite&gt;&lt;Author&gt;MSAC&lt;/Author&gt;&lt;Year&gt;2005&lt;/Year&gt;&lt;RecNum&gt;214&lt;/RecNum&gt;&lt;DisplayText&gt;(MSAC 2005)&lt;/DisplayText&gt;&lt;record&gt;&lt;rec-number&gt;214&lt;/rec-number&gt;&lt;foreign-keys&gt;&lt;key app="EN" db-id="fr05psveaxztakevws8vsdp9twv5svwestrr"&gt;214&lt;/key&gt;&lt;/foreign-keys&gt;&lt;ref-type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(MSAC 2005)</w:t>
      </w:r>
      <w:r w:rsidR="00CF68F1">
        <w:rPr>
          <w:rFonts w:ascii="Tahoma" w:hAnsi="Tahoma" w:cs="Tahoma"/>
          <w:sz w:val="22"/>
          <w:szCs w:val="22"/>
        </w:rPr>
        <w:fldChar w:fldCharType="end"/>
      </w:r>
      <w:r w:rsidRPr="001858E2">
        <w:rPr>
          <w:rFonts w:ascii="Tahoma" w:hAnsi="Tahoma" w:cs="Tahoma"/>
          <w:sz w:val="22"/>
          <w:szCs w:val="22"/>
        </w:rPr>
        <w:t xml:space="preserve">, as shown in </w:t>
      </w:r>
      <w:r w:rsidR="001369A3">
        <w:fldChar w:fldCharType="begin"/>
      </w:r>
      <w:r w:rsidR="001369A3">
        <w:instrText xml:space="preserve"> REF _Ref243303148 \h  \* MERGEFORMAT </w:instrText>
      </w:r>
      <w:r w:rsidR="001369A3">
        <w:fldChar w:fldCharType="separate"/>
      </w:r>
      <w:r w:rsidR="00536AA5" w:rsidRPr="00536AA5">
        <w:rPr>
          <w:rFonts w:ascii="Tahoma" w:hAnsi="Tahoma" w:cs="Tahoma"/>
          <w:sz w:val="22"/>
          <w:szCs w:val="22"/>
        </w:rPr>
        <w:t>Table 14</w:t>
      </w:r>
      <w:r w:rsidR="001369A3">
        <w:fldChar w:fldCharType="end"/>
      </w:r>
      <w:r w:rsidRPr="001858E2">
        <w:rPr>
          <w:rFonts w:ascii="Tahoma" w:hAnsi="Tahoma" w:cs="Tahoma"/>
          <w:sz w:val="22"/>
          <w:szCs w:val="22"/>
        </w:rPr>
        <w:t>.</w:t>
      </w:r>
    </w:p>
    <w:p w:rsidR="003D790B" w:rsidRPr="005F22AF" w:rsidRDefault="00D26005" w:rsidP="007346AF">
      <w:pPr>
        <w:pStyle w:val="Tablename1"/>
      </w:pPr>
      <w:bookmarkStart w:id="410" w:name="_Ref243303148"/>
      <w:bookmarkStart w:id="411" w:name="_Toc243100206"/>
      <w:bookmarkStart w:id="412" w:name="_Toc244656569"/>
      <w:bookmarkStart w:id="413" w:name="_Toc301359531"/>
      <w:bookmarkStart w:id="414" w:name="_Toc301359806"/>
      <w:bookmarkStart w:id="415" w:name="_Toc303860762"/>
      <w:bookmarkStart w:id="416" w:name="_Toc305162596"/>
      <w:r>
        <w:lastRenderedPageBreak/>
        <w:t>Table</w:t>
      </w:r>
      <w:r w:rsidR="003D790B" w:rsidRPr="005F22AF">
        <w:t xml:space="preserve"> </w:t>
      </w:r>
      <w:r w:rsidR="008B54F5">
        <w:fldChar w:fldCharType="begin"/>
      </w:r>
      <w:r w:rsidR="008B54F5">
        <w:instrText xml:space="preserve"> SEQ Table \* ARABIC </w:instrText>
      </w:r>
      <w:r w:rsidR="008B54F5">
        <w:fldChar w:fldCharType="separate"/>
      </w:r>
      <w:proofErr w:type="gramStart"/>
      <w:r w:rsidR="00536AA5">
        <w:rPr>
          <w:noProof/>
        </w:rPr>
        <w:t>14</w:t>
      </w:r>
      <w:r w:rsidR="008B54F5">
        <w:rPr>
          <w:noProof/>
        </w:rPr>
        <w:fldChar w:fldCharType="end"/>
      </w:r>
      <w:bookmarkEnd w:id="410"/>
      <w:r w:rsidR="003D790B" w:rsidRPr="005F22AF">
        <w:tab/>
        <w:t>Grading system</w:t>
      </w:r>
      <w:proofErr w:type="gramEnd"/>
      <w:r w:rsidR="003D790B" w:rsidRPr="005F22AF">
        <w:t xml:space="preserve"> used to rank included studies</w:t>
      </w:r>
      <w:bookmarkEnd w:id="411"/>
      <w:bookmarkEnd w:id="412"/>
      <w:bookmarkEnd w:id="413"/>
      <w:bookmarkEnd w:id="414"/>
      <w:bookmarkEnd w:id="415"/>
      <w:bookmarkEnd w:id="4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Grading system used to rank included studies"/>
      </w:tblPr>
      <w:tblGrid>
        <w:gridCol w:w="1705"/>
        <w:gridCol w:w="4284"/>
        <w:gridCol w:w="2658"/>
      </w:tblGrid>
      <w:tr w:rsidR="003D790B" w:rsidRPr="00712057" w:rsidTr="00803AA4">
        <w:trPr>
          <w:tblHeader/>
        </w:trPr>
        <w:tc>
          <w:tcPr>
            <w:tcW w:w="1705" w:type="dxa"/>
            <w:tcBorders>
              <w:top w:val="single" w:sz="4" w:space="0" w:color="auto"/>
              <w:left w:val="single" w:sz="4" w:space="0" w:color="auto"/>
              <w:bottom w:val="single" w:sz="4" w:space="0" w:color="auto"/>
              <w:right w:val="nil"/>
            </w:tcBorders>
          </w:tcPr>
          <w:p w:rsidR="003D790B" w:rsidRPr="001858E2" w:rsidRDefault="003D790B" w:rsidP="00AD3ADD">
            <w:pPr>
              <w:pStyle w:val="TableHeading"/>
              <w:spacing w:before="40" w:after="40"/>
            </w:pPr>
            <w:r w:rsidRPr="001858E2">
              <w:t>Validity criteria</w:t>
            </w:r>
          </w:p>
        </w:tc>
        <w:tc>
          <w:tcPr>
            <w:tcW w:w="4284" w:type="dxa"/>
            <w:tcBorders>
              <w:top w:val="single" w:sz="4" w:space="0" w:color="auto"/>
              <w:left w:val="nil"/>
              <w:bottom w:val="single" w:sz="4" w:space="0" w:color="auto"/>
              <w:right w:val="nil"/>
            </w:tcBorders>
          </w:tcPr>
          <w:p w:rsidR="003D790B" w:rsidRPr="001858E2" w:rsidRDefault="003D790B" w:rsidP="00AD3ADD">
            <w:pPr>
              <w:pStyle w:val="TableHeading"/>
              <w:spacing w:before="40" w:after="40"/>
            </w:pPr>
            <w:r w:rsidRPr="001858E2">
              <w:t>Description</w:t>
            </w:r>
          </w:p>
        </w:tc>
        <w:tc>
          <w:tcPr>
            <w:tcW w:w="2658" w:type="dxa"/>
            <w:tcBorders>
              <w:top w:val="single" w:sz="4" w:space="0" w:color="auto"/>
              <w:left w:val="nil"/>
              <w:bottom w:val="single" w:sz="4" w:space="0" w:color="auto"/>
              <w:right w:val="single" w:sz="4" w:space="0" w:color="auto"/>
            </w:tcBorders>
          </w:tcPr>
          <w:p w:rsidR="003D790B" w:rsidRPr="001858E2" w:rsidRDefault="003D790B" w:rsidP="00AD3ADD">
            <w:pPr>
              <w:pStyle w:val="TableHeading"/>
              <w:spacing w:before="40" w:after="40"/>
            </w:pPr>
            <w:r w:rsidRPr="001858E2">
              <w:t>Grading system</w:t>
            </w:r>
          </w:p>
        </w:tc>
      </w:tr>
      <w:tr w:rsidR="003D790B" w:rsidRPr="00712057" w:rsidTr="00AD3ADD">
        <w:tc>
          <w:tcPr>
            <w:tcW w:w="1705" w:type="dxa"/>
            <w:tcBorders>
              <w:top w:val="single" w:sz="4" w:space="0" w:color="auto"/>
              <w:left w:val="single" w:sz="4" w:space="0" w:color="auto"/>
              <w:bottom w:val="single" w:sz="4" w:space="0" w:color="auto"/>
              <w:right w:val="nil"/>
            </w:tcBorders>
          </w:tcPr>
          <w:p w:rsidR="003D790B" w:rsidRPr="007346AF" w:rsidRDefault="003D790B" w:rsidP="002B6D20">
            <w:pPr>
              <w:pStyle w:val="TableText"/>
              <w:rPr>
                <w:b/>
                <w:lang w:val="en-US"/>
              </w:rPr>
            </w:pPr>
            <w:r w:rsidRPr="007346AF">
              <w:rPr>
                <w:b/>
                <w:lang w:val="en-US"/>
              </w:rPr>
              <w:t>Appropriate comparison</w:t>
            </w:r>
          </w:p>
        </w:tc>
        <w:tc>
          <w:tcPr>
            <w:tcW w:w="4284" w:type="dxa"/>
            <w:tcBorders>
              <w:top w:val="single" w:sz="4" w:space="0" w:color="auto"/>
              <w:left w:val="nil"/>
              <w:bottom w:val="single" w:sz="4" w:space="0" w:color="auto"/>
              <w:right w:val="nil"/>
            </w:tcBorders>
          </w:tcPr>
          <w:p w:rsidR="003D790B" w:rsidRPr="001858E2" w:rsidRDefault="003D790B" w:rsidP="002B6D20">
            <w:pPr>
              <w:pStyle w:val="TableText"/>
            </w:pPr>
            <w:r w:rsidRPr="001858E2">
              <w:t>Did the study evaluate a direct comparison of the index test strategy with the comparator test strategy?</w:t>
            </w:r>
          </w:p>
          <w:p w:rsidR="003D790B" w:rsidRPr="001858E2" w:rsidRDefault="003D790B" w:rsidP="002B6D20">
            <w:pPr>
              <w:pStyle w:val="TableText"/>
            </w:pPr>
          </w:p>
        </w:tc>
        <w:tc>
          <w:tcPr>
            <w:tcW w:w="2658" w:type="dxa"/>
            <w:tcBorders>
              <w:top w:val="single" w:sz="4" w:space="0" w:color="auto"/>
              <w:left w:val="nil"/>
              <w:bottom w:val="single" w:sz="4" w:space="0" w:color="auto"/>
              <w:right w:val="single" w:sz="4" w:space="0" w:color="auto"/>
            </w:tcBorders>
          </w:tcPr>
          <w:p w:rsidR="003D790B" w:rsidRPr="001858E2" w:rsidRDefault="003D790B" w:rsidP="00DB6B25">
            <w:pPr>
              <w:pStyle w:val="TableText"/>
              <w:tabs>
                <w:tab w:val="left" w:pos="424"/>
              </w:tabs>
            </w:pPr>
            <w:r w:rsidRPr="001858E2">
              <w:t>C1</w:t>
            </w:r>
            <w:r w:rsidR="00DB6B25">
              <w:tab/>
            </w:r>
            <w:r w:rsidRPr="001858E2">
              <w:t xml:space="preserve">direct comparison </w:t>
            </w:r>
          </w:p>
          <w:p w:rsidR="003D790B" w:rsidRPr="001858E2" w:rsidRDefault="003D790B" w:rsidP="00DB6B25">
            <w:pPr>
              <w:pStyle w:val="TableText"/>
              <w:tabs>
                <w:tab w:val="left" w:pos="424"/>
              </w:tabs>
            </w:pPr>
            <w:r w:rsidRPr="001858E2">
              <w:t>CX</w:t>
            </w:r>
            <w:r w:rsidR="00DB6B25">
              <w:tab/>
            </w:r>
            <w:r w:rsidRPr="001858E2">
              <w:t>other comparison</w:t>
            </w:r>
          </w:p>
        </w:tc>
      </w:tr>
      <w:tr w:rsidR="003D790B" w:rsidRPr="00712057" w:rsidTr="00AD3ADD">
        <w:tc>
          <w:tcPr>
            <w:tcW w:w="1705" w:type="dxa"/>
            <w:tcBorders>
              <w:top w:val="single" w:sz="4" w:space="0" w:color="auto"/>
              <w:left w:val="single" w:sz="4" w:space="0" w:color="auto"/>
              <w:bottom w:val="single" w:sz="4" w:space="0" w:color="auto"/>
              <w:right w:val="nil"/>
            </w:tcBorders>
          </w:tcPr>
          <w:p w:rsidR="003D790B" w:rsidRPr="007346AF" w:rsidRDefault="003D790B" w:rsidP="002B6D20">
            <w:pPr>
              <w:pStyle w:val="TableText"/>
              <w:rPr>
                <w:b/>
                <w:lang w:val="en-US"/>
              </w:rPr>
            </w:pPr>
            <w:r w:rsidRPr="007346AF">
              <w:rPr>
                <w:b/>
                <w:lang w:val="en-US"/>
              </w:rPr>
              <w:t>Applicable population</w:t>
            </w:r>
          </w:p>
        </w:tc>
        <w:tc>
          <w:tcPr>
            <w:tcW w:w="4284" w:type="dxa"/>
            <w:tcBorders>
              <w:top w:val="single" w:sz="4" w:space="0" w:color="auto"/>
              <w:left w:val="nil"/>
              <w:bottom w:val="single" w:sz="4" w:space="0" w:color="auto"/>
              <w:right w:val="nil"/>
            </w:tcBorders>
          </w:tcPr>
          <w:p w:rsidR="003D790B" w:rsidRPr="001858E2" w:rsidRDefault="003D790B" w:rsidP="002B6D20">
            <w:pPr>
              <w:pStyle w:val="TableText"/>
            </w:pPr>
            <w:r w:rsidRPr="001858E2">
              <w:t>Did the study evaluate the index test in a population that is representative of the subject characteristics (age and sex) and clinical setting (disease prevalence, disease severity, referral filter and sequence of tests) for the clinical indication of interest?</w:t>
            </w:r>
          </w:p>
          <w:p w:rsidR="003D790B" w:rsidRPr="001858E2" w:rsidRDefault="003D790B" w:rsidP="002B6D20">
            <w:pPr>
              <w:pStyle w:val="TableText"/>
            </w:pPr>
          </w:p>
        </w:tc>
        <w:tc>
          <w:tcPr>
            <w:tcW w:w="2658" w:type="dxa"/>
            <w:tcBorders>
              <w:top w:val="single" w:sz="4" w:space="0" w:color="auto"/>
              <w:left w:val="nil"/>
              <w:bottom w:val="single" w:sz="4" w:space="0" w:color="auto"/>
              <w:right w:val="single" w:sz="4" w:space="0" w:color="auto"/>
            </w:tcBorders>
          </w:tcPr>
          <w:p w:rsidR="003D790B" w:rsidRPr="001858E2" w:rsidRDefault="003D790B" w:rsidP="00DB6B25">
            <w:pPr>
              <w:pStyle w:val="TableText"/>
              <w:tabs>
                <w:tab w:val="left" w:pos="424"/>
              </w:tabs>
            </w:pPr>
            <w:r w:rsidRPr="001858E2">
              <w:t>P1</w:t>
            </w:r>
            <w:r w:rsidR="00DB6B25">
              <w:tab/>
            </w:r>
            <w:r w:rsidRPr="001858E2">
              <w:t>applicable</w:t>
            </w:r>
          </w:p>
          <w:p w:rsidR="003D790B" w:rsidRPr="001858E2" w:rsidRDefault="003D790B" w:rsidP="00DB6B25">
            <w:pPr>
              <w:pStyle w:val="TableText"/>
              <w:tabs>
                <w:tab w:val="left" w:pos="424"/>
              </w:tabs>
            </w:pPr>
            <w:r w:rsidRPr="001858E2">
              <w:t>P2</w:t>
            </w:r>
            <w:r w:rsidR="00DB6B25">
              <w:tab/>
            </w:r>
            <w:r w:rsidRPr="001858E2">
              <w:t xml:space="preserve">limited </w:t>
            </w:r>
          </w:p>
          <w:p w:rsidR="003D790B" w:rsidRPr="001858E2" w:rsidRDefault="003D790B" w:rsidP="00DB6B25">
            <w:pPr>
              <w:pStyle w:val="TableText"/>
              <w:tabs>
                <w:tab w:val="left" w:pos="424"/>
              </w:tabs>
            </w:pPr>
            <w:r w:rsidRPr="001858E2">
              <w:t>P3</w:t>
            </w:r>
            <w:r w:rsidR="00DB6B25">
              <w:tab/>
            </w:r>
            <w:r w:rsidRPr="001858E2">
              <w:t>different population</w:t>
            </w:r>
          </w:p>
        </w:tc>
      </w:tr>
      <w:tr w:rsidR="003D790B" w:rsidRPr="00712057" w:rsidTr="00AD3ADD">
        <w:tc>
          <w:tcPr>
            <w:tcW w:w="1705" w:type="dxa"/>
            <w:tcBorders>
              <w:top w:val="single" w:sz="4" w:space="0" w:color="auto"/>
              <w:left w:val="single" w:sz="4" w:space="0" w:color="auto"/>
              <w:bottom w:val="single" w:sz="4" w:space="0" w:color="auto"/>
              <w:right w:val="nil"/>
            </w:tcBorders>
          </w:tcPr>
          <w:p w:rsidR="003D790B" w:rsidRPr="007346AF" w:rsidRDefault="003D790B" w:rsidP="002B6D20">
            <w:pPr>
              <w:pStyle w:val="TableText"/>
              <w:rPr>
                <w:b/>
                <w:lang w:val="en-US"/>
              </w:rPr>
            </w:pPr>
            <w:r w:rsidRPr="007346AF">
              <w:rPr>
                <w:b/>
                <w:lang w:val="en-US"/>
              </w:rPr>
              <w:t>Quality of study</w:t>
            </w:r>
          </w:p>
        </w:tc>
        <w:tc>
          <w:tcPr>
            <w:tcW w:w="4284" w:type="dxa"/>
            <w:tcBorders>
              <w:top w:val="single" w:sz="4" w:space="0" w:color="auto"/>
              <w:left w:val="nil"/>
              <w:bottom w:val="single" w:sz="4" w:space="0" w:color="auto"/>
              <w:right w:val="nil"/>
            </w:tcBorders>
          </w:tcPr>
          <w:p w:rsidR="003D790B" w:rsidRPr="001858E2" w:rsidRDefault="003D790B" w:rsidP="002B6D20">
            <w:pPr>
              <w:pStyle w:val="TableText"/>
            </w:pPr>
            <w:r w:rsidRPr="001858E2">
              <w:t>Was the study designed to avoid bias?</w:t>
            </w:r>
          </w:p>
          <w:p w:rsidR="003D790B" w:rsidRPr="001858E2" w:rsidRDefault="003D790B" w:rsidP="002B6D20">
            <w:pPr>
              <w:pStyle w:val="TableText"/>
            </w:pPr>
            <w:r w:rsidRPr="001858E2">
              <w:t xml:space="preserve">High quality = no potential for bias based on pre-defined key quality criteria </w:t>
            </w:r>
          </w:p>
          <w:p w:rsidR="003D790B" w:rsidRPr="001858E2" w:rsidRDefault="003D790B" w:rsidP="002B6D20">
            <w:pPr>
              <w:pStyle w:val="TableText"/>
            </w:pPr>
            <w:r w:rsidRPr="001858E2">
              <w:t>Medium quality = some potential for bias in areas other than those pre-specified as key criteria</w:t>
            </w:r>
          </w:p>
          <w:p w:rsidR="003D790B" w:rsidRPr="001858E2" w:rsidRDefault="003D790B" w:rsidP="002B6D20">
            <w:pPr>
              <w:pStyle w:val="TableText"/>
            </w:pPr>
            <w:r w:rsidRPr="001858E2">
              <w:t>Poor quality = poor reference standard and/or potential for bias based on key pre-specified criteria</w:t>
            </w:r>
          </w:p>
          <w:p w:rsidR="003D790B" w:rsidRPr="001858E2" w:rsidRDefault="003D790B" w:rsidP="002B6D20">
            <w:pPr>
              <w:pStyle w:val="TableText"/>
            </w:pPr>
          </w:p>
        </w:tc>
        <w:tc>
          <w:tcPr>
            <w:tcW w:w="2658" w:type="dxa"/>
            <w:tcBorders>
              <w:top w:val="single" w:sz="4" w:space="0" w:color="auto"/>
              <w:left w:val="nil"/>
              <w:bottom w:val="single" w:sz="4" w:space="0" w:color="auto"/>
              <w:right w:val="single" w:sz="4" w:space="0" w:color="auto"/>
            </w:tcBorders>
          </w:tcPr>
          <w:p w:rsidR="003D790B" w:rsidRPr="001858E2" w:rsidRDefault="003D790B" w:rsidP="002B6D20">
            <w:pPr>
              <w:pStyle w:val="TableText"/>
            </w:pPr>
          </w:p>
          <w:p w:rsidR="003D790B" w:rsidRPr="001858E2" w:rsidRDefault="003D790B" w:rsidP="00DB6B25">
            <w:pPr>
              <w:pStyle w:val="TableText"/>
              <w:tabs>
                <w:tab w:val="left" w:pos="424"/>
              </w:tabs>
            </w:pPr>
            <w:r w:rsidRPr="001858E2">
              <w:t>Q1</w:t>
            </w:r>
            <w:r w:rsidR="00DB6B25">
              <w:tab/>
            </w:r>
            <w:r w:rsidRPr="001858E2">
              <w:t xml:space="preserve">high quality </w:t>
            </w:r>
          </w:p>
          <w:p w:rsidR="003D790B" w:rsidRPr="001858E2" w:rsidRDefault="003D790B" w:rsidP="00DB6B25">
            <w:pPr>
              <w:pStyle w:val="TableText"/>
              <w:tabs>
                <w:tab w:val="left" w:pos="424"/>
              </w:tabs>
            </w:pPr>
            <w:r w:rsidRPr="001858E2">
              <w:t>Q2</w:t>
            </w:r>
            <w:r w:rsidR="00DB6B25">
              <w:tab/>
            </w:r>
            <w:r w:rsidRPr="001858E2">
              <w:t xml:space="preserve">medium </w:t>
            </w:r>
            <w:r w:rsidR="00DB6B25">
              <w:t>quality</w:t>
            </w:r>
          </w:p>
          <w:p w:rsidR="003D790B" w:rsidRPr="001858E2" w:rsidRDefault="003D790B" w:rsidP="00DB6B25">
            <w:pPr>
              <w:pStyle w:val="TableText"/>
              <w:tabs>
                <w:tab w:val="left" w:pos="424"/>
              </w:tabs>
            </w:pPr>
            <w:r w:rsidRPr="001858E2">
              <w:t>Q3</w:t>
            </w:r>
            <w:r w:rsidR="00DB6B25">
              <w:tab/>
            </w:r>
            <w:r w:rsidR="00DB6B25" w:rsidRPr="001858E2">
              <w:t xml:space="preserve">poor quality </w:t>
            </w:r>
            <w:r w:rsidR="00DB6B25">
              <w:br/>
            </w:r>
            <w:r w:rsidR="00DB6B25">
              <w:tab/>
            </w:r>
            <w:r w:rsidRPr="001858E2">
              <w:t>poor reference standard</w:t>
            </w:r>
            <w:r w:rsidRPr="001858E2">
              <w:br/>
            </w:r>
            <w:r w:rsidR="00DB6B25">
              <w:tab/>
            </w:r>
            <w:r w:rsidRPr="001858E2">
              <w:t>or insufficient information</w:t>
            </w:r>
          </w:p>
        </w:tc>
      </w:tr>
    </w:tbl>
    <w:p w:rsidR="003D790B" w:rsidRPr="00FD650D" w:rsidRDefault="003D790B" w:rsidP="001A5AE0">
      <w:pPr>
        <w:ind w:left="0"/>
        <w:rPr>
          <w:rFonts w:ascii="Calibri" w:hAnsi="Calibri"/>
          <w:sz w:val="20"/>
        </w:rPr>
      </w:pPr>
    </w:p>
    <w:p w:rsidR="003D790B" w:rsidRPr="00351C93" w:rsidRDefault="003D790B" w:rsidP="0083339C">
      <w:pPr>
        <w:pStyle w:val="Heading4"/>
      </w:pPr>
      <w:bookmarkStart w:id="417" w:name="_Toc301358554"/>
      <w:bookmarkStart w:id="418" w:name="_Toc303677512"/>
      <w:bookmarkStart w:id="419" w:name="_Toc303677684"/>
      <w:r w:rsidRPr="00351C93">
        <w:t>Quality</w:t>
      </w:r>
      <w:bookmarkEnd w:id="417"/>
      <w:bookmarkEnd w:id="418"/>
      <w:bookmarkEnd w:id="419"/>
    </w:p>
    <w:p w:rsidR="003D790B" w:rsidRPr="001858E2" w:rsidRDefault="0083339C" w:rsidP="003D790B">
      <w:pPr>
        <w:spacing w:line="312" w:lineRule="auto"/>
        <w:ind w:left="0"/>
        <w:jc w:val="both"/>
        <w:rPr>
          <w:rFonts w:ascii="Tahoma" w:hAnsi="Tahoma" w:cs="Tahoma"/>
          <w:sz w:val="22"/>
          <w:szCs w:val="22"/>
        </w:rPr>
      </w:pPr>
      <w:r>
        <w:rPr>
          <w:rFonts w:ascii="Tahoma" w:hAnsi="Tahoma" w:cs="Tahoma"/>
          <w:sz w:val="22"/>
          <w:szCs w:val="22"/>
        </w:rPr>
        <w:t>The appraisal of</w:t>
      </w:r>
      <w:r w:rsidRPr="001858E2">
        <w:rPr>
          <w:rFonts w:ascii="Tahoma" w:hAnsi="Tahoma" w:cs="Tahoma"/>
          <w:sz w:val="22"/>
          <w:szCs w:val="22"/>
        </w:rPr>
        <w:t xml:space="preserve"> </w:t>
      </w:r>
      <w:r>
        <w:rPr>
          <w:rFonts w:ascii="Tahoma" w:hAnsi="Tahoma" w:cs="Tahoma"/>
          <w:sz w:val="22"/>
          <w:szCs w:val="22"/>
        </w:rPr>
        <w:t>u</w:t>
      </w:r>
      <w:r w:rsidRPr="001858E2">
        <w:rPr>
          <w:rFonts w:ascii="Tahoma" w:hAnsi="Tahoma" w:cs="Tahoma"/>
          <w:sz w:val="22"/>
          <w:szCs w:val="22"/>
        </w:rPr>
        <w:t xml:space="preserve">ncontrolled before-and-after case series was assessed according to a checklist developed by the UK National Health Service (NHS) Centre for Reviews and Dissemination </w:t>
      </w:r>
      <w:r>
        <w:rPr>
          <w:rFonts w:ascii="Tahoma" w:hAnsi="Tahoma" w:cs="Tahoma"/>
          <w:sz w:val="22"/>
          <w:szCs w:val="22"/>
        </w:rPr>
        <w:fldChar w:fldCharType="begin"/>
      </w:r>
      <w:r>
        <w:rPr>
          <w:rFonts w:ascii="Tahoma" w:hAnsi="Tahoma" w:cs="Tahoma"/>
          <w:sz w:val="22"/>
          <w:szCs w:val="22"/>
        </w:rPr>
        <w:instrText xml:space="preserve"> ADDIN EN.CITE &lt;EndNote&gt;&lt;Cite&gt;&lt;Author&gt;Khan&lt;/Author&gt;&lt;Year&gt;2001&lt;/Year&gt;&lt;RecNum&gt;4&lt;/RecNum&gt;&lt;DisplayText&gt;(Khan 2001)&lt;/DisplayText&gt;&lt;record&gt;&lt;rec-number&gt;4&lt;/rec-number&gt;&lt;foreign-keys&gt;&lt;key app="EN" db-id="fr05psveaxztakevws8vsdp9twv5svwestrr"&gt;4&lt;/key&gt;&lt;/foreign-keys&gt;&lt;ref-type name="Journal Article"&gt;17&lt;/ref-type&gt;&lt;contributors&gt;&lt;authors&gt;&lt;author&gt;Khan, Gerben Ter Riet, Julie Glanville, Amanda J Sowden, Jos Kleijnen&lt;/author&gt;&lt;/authors&gt;&lt;/contributors&gt;&lt;titles&gt;&lt;title&gt;Undertaking systematic reviews of research on effectiveness: CRD&amp;apos;s guidance for those carrying out or commissioning reviews&lt;/title&gt;&lt;secondary-title&gt;University of York: NHS Centre for reviews and dissemination&lt;/secondary-title&gt;&lt;/titles&gt;&lt;periodical&gt;&lt;full-title&gt;University of York: NHS Centre for reviews and dissemination&lt;/full-title&gt;&lt;/periodical&gt;&lt;volume&gt;4&lt;/volume&gt;&lt;number&gt;4&lt;/number&gt;&lt;section&gt;152&lt;/section&gt;&lt;dates&gt;&lt;year&gt;2001&lt;/year&gt;&lt;/dates&gt;&lt;urls&gt;&lt;/urls&gt;&lt;/record&gt;&lt;/Cite&gt;&lt;/EndNote&gt;</w:instrText>
      </w:r>
      <w:r>
        <w:rPr>
          <w:rFonts w:ascii="Tahoma" w:hAnsi="Tahoma" w:cs="Tahoma"/>
          <w:sz w:val="22"/>
          <w:szCs w:val="22"/>
        </w:rPr>
        <w:fldChar w:fldCharType="separate"/>
      </w:r>
      <w:r>
        <w:rPr>
          <w:rFonts w:ascii="Tahoma" w:hAnsi="Tahoma" w:cs="Tahoma"/>
          <w:noProof/>
          <w:sz w:val="22"/>
          <w:szCs w:val="22"/>
        </w:rPr>
        <w:t>(Khan 2001)</w:t>
      </w:r>
      <w:r>
        <w:rPr>
          <w:rFonts w:ascii="Tahoma" w:hAnsi="Tahoma" w:cs="Tahoma"/>
          <w:sz w:val="22"/>
          <w:szCs w:val="22"/>
        </w:rPr>
        <w:fldChar w:fldCharType="end"/>
      </w:r>
      <w:r w:rsidRPr="001858E2">
        <w:rPr>
          <w:rFonts w:ascii="Tahoma" w:hAnsi="Tahoma" w:cs="Tahoma"/>
          <w:sz w:val="22"/>
          <w:szCs w:val="22"/>
        </w:rPr>
        <w:t xml:space="preserve">. </w:t>
      </w:r>
      <w:r w:rsidRPr="0090602D">
        <w:rPr>
          <w:rFonts w:ascii="Tahoma" w:hAnsi="Tahoma" w:cs="Tahoma"/>
          <w:sz w:val="22"/>
          <w:szCs w:val="22"/>
        </w:rPr>
        <w:t>The six questions were scored 0</w:t>
      </w:r>
      <w:r>
        <w:rPr>
          <w:rFonts w:ascii="Tahoma" w:hAnsi="Tahoma" w:cs="Tahoma"/>
          <w:sz w:val="22"/>
          <w:szCs w:val="22"/>
        </w:rPr>
        <w:t>–</w:t>
      </w:r>
      <w:r w:rsidRPr="0090602D">
        <w:rPr>
          <w:rFonts w:ascii="Tahoma" w:hAnsi="Tahoma" w:cs="Tahoma"/>
          <w:sz w:val="22"/>
          <w:szCs w:val="22"/>
        </w:rPr>
        <w:t>1 and summed to give an estimate of study quality</w:t>
      </w:r>
      <w:r>
        <w:rPr>
          <w:rFonts w:ascii="Tahoma" w:hAnsi="Tahoma" w:cs="Tahoma"/>
          <w:sz w:val="22"/>
          <w:szCs w:val="22"/>
        </w:rPr>
        <w:t>:</w:t>
      </w:r>
      <w:r w:rsidRPr="0090602D">
        <w:rPr>
          <w:rFonts w:ascii="Tahoma" w:hAnsi="Tahoma" w:cs="Tahoma"/>
          <w:sz w:val="22"/>
          <w:szCs w:val="22"/>
        </w:rPr>
        <w:t xml:space="preserve"> &lt;</w:t>
      </w:r>
      <w:r>
        <w:rPr>
          <w:rFonts w:ascii="Tahoma" w:hAnsi="Tahoma" w:cs="Tahoma"/>
          <w:sz w:val="22"/>
          <w:szCs w:val="22"/>
        </w:rPr>
        <w:t> </w:t>
      </w:r>
      <w:r w:rsidRPr="0090602D">
        <w:rPr>
          <w:rFonts w:ascii="Tahoma" w:hAnsi="Tahoma" w:cs="Tahoma"/>
          <w:sz w:val="22"/>
          <w:szCs w:val="22"/>
        </w:rPr>
        <w:t>2 = poor quality (Q3); &gt;</w:t>
      </w:r>
      <w:r>
        <w:rPr>
          <w:rFonts w:ascii="Tahoma" w:hAnsi="Tahoma" w:cs="Tahoma"/>
          <w:sz w:val="22"/>
          <w:szCs w:val="22"/>
        </w:rPr>
        <w:t> </w:t>
      </w:r>
      <w:r w:rsidRPr="0090602D">
        <w:rPr>
          <w:rFonts w:ascii="Tahoma" w:hAnsi="Tahoma" w:cs="Tahoma"/>
          <w:sz w:val="22"/>
          <w:szCs w:val="22"/>
        </w:rPr>
        <w:t>2 &amp; ≤</w:t>
      </w:r>
      <w:r>
        <w:rPr>
          <w:rFonts w:ascii="Tahoma" w:hAnsi="Tahoma" w:cs="Tahoma"/>
          <w:sz w:val="22"/>
          <w:szCs w:val="22"/>
        </w:rPr>
        <w:t> </w:t>
      </w:r>
      <w:r w:rsidRPr="0090602D">
        <w:rPr>
          <w:rFonts w:ascii="Tahoma" w:hAnsi="Tahoma" w:cs="Tahoma"/>
          <w:sz w:val="22"/>
          <w:szCs w:val="22"/>
        </w:rPr>
        <w:t xml:space="preserve">4 = medium quality (Q2); </w:t>
      </w:r>
      <w:r>
        <w:rPr>
          <w:rFonts w:ascii="Tahoma" w:hAnsi="Tahoma" w:cs="Tahoma"/>
          <w:sz w:val="22"/>
          <w:szCs w:val="22"/>
        </w:rPr>
        <w:t>&gt; </w:t>
      </w:r>
      <w:r w:rsidRPr="0090602D">
        <w:rPr>
          <w:rFonts w:ascii="Tahoma" w:hAnsi="Tahoma" w:cs="Tahoma"/>
          <w:sz w:val="22"/>
          <w:szCs w:val="22"/>
        </w:rPr>
        <w:t xml:space="preserve">4 = high quality (Q1). Studies of diagnostic accuracy were assessed using the QUADAS quality assessment tool </w:t>
      </w:r>
      <w:r>
        <w:rPr>
          <w:rFonts w:ascii="Tahoma" w:hAnsi="Tahoma" w:cs="Tahoma"/>
          <w:sz w:val="22"/>
          <w:szCs w:val="22"/>
        </w:rPr>
        <w:fldChar w:fldCharType="begin"/>
      </w:r>
      <w:r>
        <w:rPr>
          <w:rFonts w:ascii="Tahoma" w:hAnsi="Tahoma" w:cs="Tahoma"/>
          <w:sz w:val="22"/>
          <w:szCs w:val="22"/>
        </w:rPr>
        <w:instrText xml:space="preserve"> ADDIN EN.CITE &lt;EndNote&gt;&lt;Cite&gt;&lt;Author&gt;Whiting&lt;/Author&gt;&lt;Year&gt;2003&lt;/Year&gt;&lt;RecNum&gt;2&lt;/RecNum&gt;&lt;DisplayText&gt;(Whiting et al 2003)&lt;/DisplayText&gt;&lt;record&gt;&lt;rec-number&gt;2&lt;/rec-number&gt;&lt;foreign-keys&gt;&lt;key app="EN" db-id="fr05psveaxztakevws8vsdp9twv5svwestrr"&gt;2&lt;/key&gt;&lt;/foreign-keys&gt;&lt;ref-type name="Journal Article"&gt;17&lt;/ref-type&gt;&lt;contributors&gt;&lt;authors&gt;&lt;author&gt;Whiting, P.&lt;/author&gt;&lt;author&gt;Rutjes, A. W.&lt;/author&gt;&lt;author&gt;Reitsma, J. B.&lt;/author&gt;&lt;author&gt;Bossuyt, P. M.&lt;/author&gt;&lt;author&gt;Kleijnen, J.&lt;/author&gt;&lt;/authors&gt;&lt;/contributors&gt;&lt;auth-address&gt;Centre for Reviews and Dissemination, University of York, England, UK. pfw2@york.ac.uk&lt;/auth-address&gt;&lt;titles&gt;&lt;title&gt;The development of QUADAS: a tool for the quality assessment of studies of diagnostic accuracy included in systematic reviews&lt;/title&gt;&lt;secondary-title&gt;BMC Med Res Methodol&lt;/secondary-title&gt;&lt;/titles&gt;&lt;periodical&gt;&lt;full-title&gt;BMC Med Res Methodol&lt;/full-title&gt;&lt;/periodical&gt;&lt;pages&gt;25&lt;/pages&gt;&lt;volume&gt;3&lt;/volume&gt;&lt;keywords&gt;&lt;keyword&gt;Bias (Epidemiology)&lt;/keyword&gt;&lt;keyword&gt;*Diagnosis&lt;/keyword&gt;&lt;keyword&gt;Evidence-Based Medicine&lt;/keyword&gt;&lt;keyword&gt;Humans&lt;/keyword&gt;&lt;keyword&gt;Quality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Topic&lt;/keyword&gt;&lt;/keywords&gt;&lt;dates&gt;&lt;year&gt;2003&lt;/year&gt;&lt;pub-dates&gt;&lt;date&gt;Nov 10&lt;/date&gt;&lt;/pub-dates&gt;&lt;/dates&gt;&lt;accession-num&gt;14606960&lt;/accession-num&gt;&lt;urls&gt;&lt;related-urls&gt;&lt;url&gt;http://www.ncbi.nlm.nih.gov/entrez/query.fcgi?cmd=Retrieve&amp;amp;db=PubMed&amp;amp;dopt=Citation&amp;amp;list_uids=14606960 &lt;/url&gt;&lt;/related-urls&gt;&lt;/urls&gt;&lt;/record&gt;&lt;/Cite&gt;&lt;/EndNote&gt;</w:instrText>
      </w:r>
      <w:r>
        <w:rPr>
          <w:rFonts w:ascii="Tahoma" w:hAnsi="Tahoma" w:cs="Tahoma"/>
          <w:sz w:val="22"/>
          <w:szCs w:val="22"/>
        </w:rPr>
        <w:fldChar w:fldCharType="separate"/>
      </w:r>
      <w:r>
        <w:rPr>
          <w:rFonts w:ascii="Tahoma" w:hAnsi="Tahoma" w:cs="Tahoma"/>
          <w:noProof/>
          <w:sz w:val="22"/>
          <w:szCs w:val="22"/>
        </w:rPr>
        <w:t>(Whiting et al 2003)</w:t>
      </w:r>
      <w:r>
        <w:rPr>
          <w:rFonts w:ascii="Tahoma" w:hAnsi="Tahoma" w:cs="Tahoma"/>
          <w:sz w:val="22"/>
          <w:szCs w:val="22"/>
        </w:rPr>
        <w:fldChar w:fldCharType="end"/>
      </w:r>
      <w:r w:rsidRPr="0090602D">
        <w:rPr>
          <w:rFonts w:ascii="Tahoma" w:hAnsi="Tahoma" w:cs="Tahoma"/>
          <w:sz w:val="22"/>
          <w:szCs w:val="22"/>
        </w:rPr>
        <w:t xml:space="preserve">. The </w:t>
      </w:r>
      <w:r>
        <w:rPr>
          <w:rFonts w:ascii="Tahoma" w:hAnsi="Tahoma" w:cs="Tahoma"/>
          <w:sz w:val="22"/>
          <w:szCs w:val="22"/>
        </w:rPr>
        <w:t>14</w:t>
      </w:r>
      <w:r w:rsidRPr="0090602D">
        <w:rPr>
          <w:rFonts w:ascii="Tahoma" w:hAnsi="Tahoma" w:cs="Tahoma"/>
          <w:sz w:val="22"/>
          <w:szCs w:val="22"/>
        </w:rPr>
        <w:t xml:space="preserve"> questions were answered yes, no or unclear</w:t>
      </w:r>
      <w:r>
        <w:rPr>
          <w:rFonts w:ascii="Tahoma" w:hAnsi="Tahoma" w:cs="Tahoma"/>
          <w:sz w:val="22"/>
          <w:szCs w:val="22"/>
        </w:rPr>
        <w:t>,</w:t>
      </w:r>
      <w:r w:rsidRPr="0090602D">
        <w:rPr>
          <w:rFonts w:ascii="Tahoma" w:hAnsi="Tahoma" w:cs="Tahoma"/>
          <w:sz w:val="22"/>
          <w:szCs w:val="22"/>
        </w:rPr>
        <w:t xml:space="preserve"> and a point </w:t>
      </w:r>
      <w:r>
        <w:rPr>
          <w:rFonts w:ascii="Tahoma" w:hAnsi="Tahoma" w:cs="Tahoma"/>
          <w:sz w:val="22"/>
          <w:szCs w:val="22"/>
        </w:rPr>
        <w:t xml:space="preserve">was </w:t>
      </w:r>
      <w:r w:rsidRPr="0090602D">
        <w:rPr>
          <w:rFonts w:ascii="Tahoma" w:hAnsi="Tahoma" w:cs="Tahoma"/>
          <w:sz w:val="22"/>
          <w:szCs w:val="22"/>
        </w:rPr>
        <w:t xml:space="preserve">given for each </w:t>
      </w:r>
      <w:r>
        <w:rPr>
          <w:rFonts w:ascii="Tahoma" w:hAnsi="Tahoma" w:cs="Tahoma"/>
          <w:sz w:val="22"/>
          <w:szCs w:val="22"/>
        </w:rPr>
        <w:t>‘</w:t>
      </w:r>
      <w:r w:rsidRPr="0090602D">
        <w:rPr>
          <w:rFonts w:ascii="Tahoma" w:hAnsi="Tahoma" w:cs="Tahoma"/>
          <w:sz w:val="22"/>
          <w:szCs w:val="22"/>
        </w:rPr>
        <w:t>yes</w:t>
      </w:r>
      <w:r>
        <w:rPr>
          <w:rFonts w:ascii="Tahoma" w:hAnsi="Tahoma" w:cs="Tahoma"/>
          <w:sz w:val="22"/>
          <w:szCs w:val="22"/>
        </w:rPr>
        <w:t>’</w:t>
      </w:r>
      <w:r w:rsidRPr="0090602D">
        <w:rPr>
          <w:rFonts w:ascii="Tahoma" w:hAnsi="Tahoma" w:cs="Tahoma"/>
          <w:sz w:val="22"/>
          <w:szCs w:val="22"/>
        </w:rPr>
        <w:t xml:space="preserve"> answer. The results were tallied to give an estimate of study quality that was consistently applied across all studies: 12</w:t>
      </w:r>
      <w:r>
        <w:rPr>
          <w:rFonts w:ascii="Tahoma" w:hAnsi="Tahoma" w:cs="Tahoma"/>
          <w:sz w:val="22"/>
          <w:szCs w:val="22"/>
        </w:rPr>
        <w:t>–</w:t>
      </w:r>
      <w:r w:rsidRPr="0090602D">
        <w:rPr>
          <w:rFonts w:ascii="Tahoma" w:hAnsi="Tahoma" w:cs="Tahoma"/>
          <w:sz w:val="22"/>
          <w:szCs w:val="22"/>
        </w:rPr>
        <w:t>14 = Q1; 10</w:t>
      </w:r>
      <w:r>
        <w:rPr>
          <w:rFonts w:ascii="Tahoma" w:hAnsi="Tahoma" w:cs="Tahoma"/>
          <w:sz w:val="22"/>
          <w:szCs w:val="22"/>
        </w:rPr>
        <w:t>–</w:t>
      </w:r>
      <w:r w:rsidRPr="0090602D">
        <w:rPr>
          <w:rFonts w:ascii="Tahoma" w:hAnsi="Tahoma" w:cs="Tahoma"/>
          <w:sz w:val="22"/>
          <w:szCs w:val="22"/>
        </w:rPr>
        <w:t>11 = Q2; ≤</w:t>
      </w:r>
      <w:r>
        <w:rPr>
          <w:rFonts w:ascii="Tahoma" w:hAnsi="Tahoma" w:cs="Tahoma"/>
          <w:sz w:val="22"/>
          <w:szCs w:val="22"/>
        </w:rPr>
        <w:t> </w:t>
      </w:r>
      <w:r w:rsidRPr="0090602D">
        <w:rPr>
          <w:rFonts w:ascii="Tahoma" w:hAnsi="Tahoma" w:cs="Tahoma"/>
          <w:sz w:val="22"/>
          <w:szCs w:val="22"/>
        </w:rPr>
        <w:t>9 = Q3.</w:t>
      </w:r>
      <w:r>
        <w:rPr>
          <w:rFonts w:ascii="Tahoma" w:hAnsi="Tahoma" w:cs="Tahoma"/>
          <w:sz w:val="22"/>
          <w:szCs w:val="22"/>
        </w:rPr>
        <w:t xml:space="preserve"> The scoring system was not intended to be proscriptive, as it is possible that some items in these checklists could be weighted more highly than others in the subjective assessment of study quality. Rather, the decision rules were simply used to assist with the narrative synthesis of the evidence-base.</w:t>
      </w:r>
    </w:p>
    <w:p w:rsidR="003D790B" w:rsidRPr="00351C93" w:rsidRDefault="003D790B" w:rsidP="0083339C">
      <w:pPr>
        <w:pStyle w:val="Heading4"/>
      </w:pPr>
      <w:bookmarkStart w:id="420" w:name="_Toc301358555"/>
      <w:bookmarkStart w:id="421" w:name="_Toc303677513"/>
      <w:bookmarkStart w:id="422" w:name="_Toc303677685"/>
      <w:r w:rsidRPr="00351C93">
        <w:t>Statistical precision</w:t>
      </w:r>
      <w:bookmarkEnd w:id="420"/>
      <w:bookmarkEnd w:id="421"/>
      <w:bookmarkEnd w:id="422"/>
    </w:p>
    <w:p w:rsidR="003D790B" w:rsidRDefault="003D790B" w:rsidP="003D790B">
      <w:pPr>
        <w:spacing w:line="312" w:lineRule="auto"/>
        <w:ind w:left="0"/>
        <w:jc w:val="both"/>
        <w:rPr>
          <w:rFonts w:ascii="Tahoma" w:hAnsi="Tahoma" w:cs="Tahoma"/>
          <w:sz w:val="22"/>
          <w:szCs w:val="22"/>
        </w:rPr>
      </w:pPr>
      <w:r w:rsidRPr="001858E2">
        <w:rPr>
          <w:rFonts w:ascii="Tahoma" w:hAnsi="Tahoma" w:cs="Tahoma"/>
          <w:sz w:val="22"/>
          <w:szCs w:val="22"/>
        </w:rPr>
        <w:t xml:space="preserve">Statistical precision was determined using statistical principles. Small confidence intervals and p-values give an indication as to the probability that the reported effect is real and not attributable to chance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(NHMRC 2000)</w:t>
      </w:r>
      <w:r w:rsidR="00CF68F1">
        <w:rPr>
          <w:rFonts w:ascii="Tahoma" w:hAnsi="Tahoma" w:cs="Tahoma"/>
          <w:sz w:val="22"/>
          <w:szCs w:val="22"/>
        </w:rPr>
        <w:fldChar w:fldCharType="end"/>
      </w:r>
      <w:r w:rsidRPr="001858E2">
        <w:rPr>
          <w:rFonts w:ascii="Tahoma" w:hAnsi="Tahoma" w:cs="Tahoma"/>
          <w:sz w:val="22"/>
          <w:szCs w:val="22"/>
        </w:rPr>
        <w:t>. Studies need to be appropriately powered to ensure that a real difference between groups will be detected in the statistical analysis.</w:t>
      </w:r>
    </w:p>
    <w:p w:rsidR="003D790B" w:rsidRPr="00351C93" w:rsidRDefault="003D790B" w:rsidP="0083339C">
      <w:pPr>
        <w:pStyle w:val="Heading4"/>
      </w:pPr>
      <w:bookmarkStart w:id="423" w:name="_Toc301358557"/>
      <w:bookmarkStart w:id="424" w:name="_Toc303677514"/>
      <w:bookmarkStart w:id="425" w:name="_Toc303677686"/>
      <w:r w:rsidRPr="00351C93">
        <w:t>Relevance of evidence</w:t>
      </w:r>
      <w:bookmarkEnd w:id="423"/>
      <w:bookmarkEnd w:id="424"/>
      <w:bookmarkEnd w:id="425"/>
    </w:p>
    <w:p w:rsidR="003D790B" w:rsidRPr="001858E2" w:rsidRDefault="003D790B" w:rsidP="003D790B">
      <w:pPr>
        <w:spacing w:line="312" w:lineRule="auto"/>
        <w:ind w:left="0"/>
        <w:jc w:val="both"/>
        <w:rPr>
          <w:rFonts w:ascii="Tahoma" w:hAnsi="Tahoma" w:cs="Tahoma"/>
          <w:sz w:val="22"/>
          <w:szCs w:val="22"/>
        </w:rPr>
      </w:pPr>
      <w:r w:rsidRPr="001858E2">
        <w:rPr>
          <w:rFonts w:ascii="Tahoma" w:hAnsi="Tahoma" w:cs="Tahoma"/>
          <w:sz w:val="22"/>
          <w:szCs w:val="22"/>
        </w:rPr>
        <w:t xml:space="preserve">The outcomes being measured in this report </w:t>
      </w:r>
      <w:r w:rsidR="001A5AE0">
        <w:rPr>
          <w:rFonts w:ascii="Tahoma" w:hAnsi="Tahoma" w:cs="Tahoma"/>
          <w:sz w:val="22"/>
          <w:szCs w:val="22"/>
        </w:rPr>
        <w:t>are</w:t>
      </w:r>
      <w:r w:rsidRPr="001858E2">
        <w:rPr>
          <w:rFonts w:ascii="Tahoma" w:hAnsi="Tahoma" w:cs="Tahoma"/>
          <w:sz w:val="22"/>
          <w:szCs w:val="22"/>
        </w:rPr>
        <w:t xml:space="preserve"> clinically </w:t>
      </w:r>
      <w:proofErr w:type="gramStart"/>
      <w:r w:rsidRPr="001858E2">
        <w:rPr>
          <w:rFonts w:ascii="Tahoma" w:hAnsi="Tahoma" w:cs="Tahoma"/>
          <w:sz w:val="22"/>
          <w:szCs w:val="22"/>
        </w:rPr>
        <w:t>relevant</w:t>
      </w:r>
      <w:r w:rsidR="001A5AE0">
        <w:rPr>
          <w:rFonts w:ascii="Tahoma" w:hAnsi="Tahoma" w:cs="Tahoma"/>
          <w:sz w:val="22"/>
          <w:szCs w:val="22"/>
        </w:rPr>
        <w:t>,</w:t>
      </w:r>
      <w:proofErr w:type="gramEnd"/>
      <w:r w:rsidR="001A5AE0">
        <w:rPr>
          <w:rFonts w:ascii="Tahoma" w:hAnsi="Tahoma" w:cs="Tahoma"/>
          <w:sz w:val="22"/>
          <w:szCs w:val="22"/>
        </w:rPr>
        <w:t xml:space="preserve"> where possible (ie the use of a linked evidence approach can make it difficult to provide clinically relevant </w:t>
      </w:r>
      <w:r w:rsidR="001A5AE0">
        <w:rPr>
          <w:rFonts w:ascii="Tahoma" w:hAnsi="Tahoma" w:cs="Tahoma"/>
          <w:sz w:val="22"/>
          <w:szCs w:val="22"/>
        </w:rPr>
        <w:lastRenderedPageBreak/>
        <w:t>outcomes)</w:t>
      </w:r>
      <w:r w:rsidRPr="001858E2">
        <w:rPr>
          <w:rFonts w:ascii="Tahoma" w:hAnsi="Tahoma" w:cs="Tahoma"/>
          <w:sz w:val="22"/>
          <w:szCs w:val="22"/>
        </w:rPr>
        <w:t xml:space="preserve">. Inadequately validated (predictive) surrogate measures of a clinically relevant outcome should be avoided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(NHMRC 2000)</w:t>
      </w:r>
      <w:r w:rsidR="00CF68F1">
        <w:rPr>
          <w:rFonts w:ascii="Tahoma" w:hAnsi="Tahoma" w:cs="Tahoma"/>
          <w:sz w:val="22"/>
          <w:szCs w:val="22"/>
        </w:rPr>
        <w:fldChar w:fldCharType="end"/>
      </w:r>
      <w:r w:rsidRPr="001858E2">
        <w:rPr>
          <w:rFonts w:ascii="Tahoma" w:hAnsi="Tahoma" w:cs="Tahoma"/>
          <w:sz w:val="22"/>
          <w:szCs w:val="22"/>
        </w:rPr>
        <w:t xml:space="preserve">. </w:t>
      </w:r>
    </w:p>
    <w:p w:rsidR="003D790B" w:rsidRPr="00CE5AD4" w:rsidRDefault="003D790B" w:rsidP="00CE5AD4">
      <w:pPr>
        <w:pStyle w:val="Heading2"/>
      </w:pPr>
      <w:bookmarkStart w:id="426" w:name="_Toc243100128"/>
      <w:bookmarkStart w:id="427" w:name="_Toc244669967"/>
      <w:bookmarkStart w:id="428" w:name="_Toc301358558"/>
      <w:bookmarkStart w:id="429" w:name="_Toc303677515"/>
      <w:bookmarkStart w:id="430" w:name="_Toc303860366"/>
      <w:bookmarkStart w:id="431" w:name="_Toc305162532"/>
      <w:r w:rsidRPr="00CE5AD4">
        <w:t>Assessment of the body of evidence</w:t>
      </w:r>
      <w:bookmarkEnd w:id="426"/>
      <w:bookmarkEnd w:id="427"/>
      <w:bookmarkEnd w:id="428"/>
      <w:bookmarkEnd w:id="429"/>
      <w:bookmarkEnd w:id="430"/>
      <w:bookmarkEnd w:id="431"/>
    </w:p>
    <w:p w:rsidR="003D790B" w:rsidRPr="001858E2" w:rsidRDefault="003D790B" w:rsidP="003D790B">
      <w:pPr>
        <w:spacing w:line="312" w:lineRule="auto"/>
        <w:ind w:left="0"/>
        <w:jc w:val="both"/>
        <w:rPr>
          <w:rFonts w:ascii="Tahoma" w:hAnsi="Tahoma" w:cs="Tahoma"/>
          <w:sz w:val="22"/>
          <w:szCs w:val="22"/>
        </w:rPr>
      </w:pPr>
      <w:r w:rsidRPr="001858E2">
        <w:rPr>
          <w:rFonts w:ascii="Tahoma" w:hAnsi="Tahoma" w:cs="Tahoma"/>
          <w:sz w:val="22"/>
          <w:szCs w:val="22"/>
        </w:rPr>
        <w:t xml:space="preserve">Appraisal of the body of evidence was conducted along the lines suggested by the NHMRC in their guidance on clinical practice guideline development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(NHMRC 2000)</w:t>
      </w:r>
      <w:r w:rsidR="00CF68F1">
        <w:rPr>
          <w:rFonts w:ascii="Tahoma" w:hAnsi="Tahoma" w:cs="Tahoma"/>
          <w:sz w:val="22"/>
          <w:szCs w:val="22"/>
        </w:rPr>
        <w:fldChar w:fldCharType="end"/>
      </w:r>
      <w:r w:rsidRPr="001858E2">
        <w:rPr>
          <w:rFonts w:ascii="Tahoma" w:hAnsi="Tahoma" w:cs="Tahoma"/>
          <w:sz w:val="22"/>
          <w:szCs w:val="22"/>
        </w:rPr>
        <w:t xml:space="preserve">. Five components are considered essential by the NHMRC when judging the body of evidence: </w:t>
      </w:r>
    </w:p>
    <w:p w:rsidR="003D790B" w:rsidRPr="001858E2" w:rsidRDefault="003D790B" w:rsidP="00815816">
      <w:pPr>
        <w:numPr>
          <w:ilvl w:val="0"/>
          <w:numId w:val="14"/>
        </w:numPr>
        <w:tabs>
          <w:tab w:val="clear" w:pos="1080"/>
        </w:tabs>
        <w:spacing w:line="312" w:lineRule="auto"/>
        <w:ind w:left="284" w:hanging="284"/>
        <w:jc w:val="both"/>
        <w:rPr>
          <w:rFonts w:ascii="Tahoma" w:hAnsi="Tahoma" w:cs="Tahoma"/>
          <w:sz w:val="22"/>
          <w:szCs w:val="22"/>
        </w:rPr>
      </w:pPr>
      <w:r w:rsidRPr="001858E2">
        <w:rPr>
          <w:rFonts w:ascii="Tahoma" w:hAnsi="Tahoma" w:cs="Tahoma"/>
          <w:sz w:val="22"/>
          <w:szCs w:val="22"/>
        </w:rPr>
        <w:t>the evidence-base—which includes the number of studies sorted by their methodological quality and relevance to patients</w:t>
      </w:r>
    </w:p>
    <w:p w:rsidR="003D790B" w:rsidRPr="001858E2" w:rsidRDefault="003D790B" w:rsidP="00815816">
      <w:pPr>
        <w:numPr>
          <w:ilvl w:val="0"/>
          <w:numId w:val="14"/>
        </w:numPr>
        <w:tabs>
          <w:tab w:val="clear" w:pos="1080"/>
        </w:tabs>
        <w:spacing w:line="312" w:lineRule="auto"/>
        <w:ind w:left="284" w:hanging="284"/>
        <w:jc w:val="both"/>
        <w:rPr>
          <w:rFonts w:ascii="Tahoma" w:hAnsi="Tahoma" w:cs="Tahoma"/>
          <w:sz w:val="22"/>
          <w:szCs w:val="22"/>
        </w:rPr>
      </w:pPr>
      <w:r w:rsidRPr="001858E2">
        <w:rPr>
          <w:rFonts w:ascii="Tahoma" w:hAnsi="Tahoma" w:cs="Tahoma"/>
          <w:sz w:val="22"/>
          <w:szCs w:val="22"/>
        </w:rPr>
        <w:t>the consistency of the study results—whether the better quality studies had results of a similar magnitude and in the same direction, that is</w:t>
      </w:r>
      <w:r w:rsidR="0083339C">
        <w:rPr>
          <w:rFonts w:ascii="Tahoma" w:hAnsi="Tahoma" w:cs="Tahoma"/>
          <w:sz w:val="22"/>
          <w:szCs w:val="22"/>
        </w:rPr>
        <w:t>,</w:t>
      </w:r>
      <w:r w:rsidRPr="001858E2">
        <w:rPr>
          <w:rFonts w:ascii="Tahoma" w:hAnsi="Tahoma" w:cs="Tahoma"/>
          <w:sz w:val="22"/>
          <w:szCs w:val="22"/>
        </w:rPr>
        <w:t xml:space="preserve"> </w:t>
      </w:r>
      <w:r w:rsidR="001A5AE0">
        <w:rPr>
          <w:rFonts w:ascii="Tahoma" w:hAnsi="Tahoma" w:cs="Tahoma"/>
          <w:sz w:val="22"/>
          <w:szCs w:val="22"/>
        </w:rPr>
        <w:t xml:space="preserve">either </w:t>
      </w:r>
      <w:r w:rsidRPr="001858E2">
        <w:rPr>
          <w:rFonts w:ascii="Tahoma" w:hAnsi="Tahoma" w:cs="Tahoma"/>
          <w:sz w:val="22"/>
          <w:szCs w:val="22"/>
        </w:rPr>
        <w:t>homogenous or heterogen</w:t>
      </w:r>
      <w:r w:rsidR="0083339C">
        <w:rPr>
          <w:rFonts w:ascii="Tahoma" w:hAnsi="Tahoma" w:cs="Tahoma"/>
          <w:sz w:val="22"/>
          <w:szCs w:val="22"/>
        </w:rPr>
        <w:t>e</w:t>
      </w:r>
      <w:r w:rsidRPr="001858E2">
        <w:rPr>
          <w:rFonts w:ascii="Tahoma" w:hAnsi="Tahoma" w:cs="Tahoma"/>
          <w:sz w:val="22"/>
          <w:szCs w:val="22"/>
        </w:rPr>
        <w:t>ous findings</w:t>
      </w:r>
    </w:p>
    <w:p w:rsidR="003D790B" w:rsidRPr="001858E2" w:rsidRDefault="003D790B" w:rsidP="00815816">
      <w:pPr>
        <w:numPr>
          <w:ilvl w:val="0"/>
          <w:numId w:val="14"/>
        </w:numPr>
        <w:tabs>
          <w:tab w:val="clear" w:pos="1080"/>
        </w:tabs>
        <w:spacing w:line="312" w:lineRule="auto"/>
        <w:ind w:left="284" w:hanging="284"/>
        <w:jc w:val="both"/>
        <w:rPr>
          <w:rFonts w:ascii="Tahoma" w:hAnsi="Tahoma" w:cs="Tahoma"/>
          <w:sz w:val="22"/>
          <w:szCs w:val="22"/>
        </w:rPr>
      </w:pPr>
      <w:r w:rsidRPr="001858E2">
        <w:rPr>
          <w:rFonts w:ascii="Tahoma" w:hAnsi="Tahoma" w:cs="Tahoma"/>
          <w:sz w:val="22"/>
          <w:szCs w:val="22"/>
        </w:rPr>
        <w:t>the potential clinical impact—appraisal of the precision, size and clinical importance or relevance of the primary outcomes used to determine the safety and effectiveness of the test</w:t>
      </w:r>
    </w:p>
    <w:p w:rsidR="003D790B" w:rsidRPr="001858E2" w:rsidRDefault="003D790B" w:rsidP="00815816">
      <w:pPr>
        <w:numPr>
          <w:ilvl w:val="0"/>
          <w:numId w:val="14"/>
        </w:numPr>
        <w:tabs>
          <w:tab w:val="clear" w:pos="1080"/>
        </w:tabs>
        <w:spacing w:line="312" w:lineRule="auto"/>
        <w:ind w:left="284" w:hanging="284"/>
        <w:jc w:val="both"/>
        <w:rPr>
          <w:rFonts w:ascii="Tahoma" w:hAnsi="Tahoma" w:cs="Tahoma"/>
          <w:sz w:val="22"/>
          <w:szCs w:val="22"/>
        </w:rPr>
      </w:pPr>
      <w:r w:rsidRPr="001858E2">
        <w:rPr>
          <w:rFonts w:ascii="Tahoma" w:hAnsi="Tahoma" w:cs="Tahoma"/>
          <w:sz w:val="22"/>
          <w:szCs w:val="22"/>
        </w:rPr>
        <w:t xml:space="preserve">the generalisability of the evidence to the target </w:t>
      </w:r>
      <w:r w:rsidR="001A5AE0">
        <w:rPr>
          <w:rFonts w:ascii="Tahoma" w:hAnsi="Tahoma" w:cs="Tahoma"/>
          <w:sz w:val="22"/>
          <w:szCs w:val="22"/>
        </w:rPr>
        <w:t xml:space="preserve">Medicare </w:t>
      </w:r>
      <w:r w:rsidRPr="001858E2">
        <w:rPr>
          <w:rFonts w:ascii="Tahoma" w:hAnsi="Tahoma" w:cs="Tahoma"/>
          <w:sz w:val="22"/>
          <w:szCs w:val="22"/>
        </w:rPr>
        <w:t>population</w:t>
      </w:r>
    </w:p>
    <w:p w:rsidR="003D790B" w:rsidRPr="001858E2" w:rsidRDefault="003D790B" w:rsidP="00815816">
      <w:pPr>
        <w:numPr>
          <w:ilvl w:val="0"/>
          <w:numId w:val="14"/>
        </w:numPr>
        <w:tabs>
          <w:tab w:val="clear" w:pos="1080"/>
        </w:tabs>
        <w:spacing w:line="312" w:lineRule="auto"/>
        <w:ind w:left="284" w:hanging="284"/>
        <w:jc w:val="both"/>
        <w:rPr>
          <w:rFonts w:ascii="Tahoma" w:hAnsi="Tahoma" w:cs="Tahoma"/>
          <w:sz w:val="22"/>
          <w:szCs w:val="22"/>
        </w:rPr>
      </w:pPr>
      <w:proofErr w:type="gramStart"/>
      <w:r w:rsidRPr="001858E2">
        <w:rPr>
          <w:rFonts w:ascii="Tahoma" w:hAnsi="Tahoma" w:cs="Tahoma"/>
          <w:sz w:val="22"/>
          <w:szCs w:val="22"/>
        </w:rPr>
        <w:t>the</w:t>
      </w:r>
      <w:proofErr w:type="gramEnd"/>
      <w:r w:rsidRPr="001858E2">
        <w:rPr>
          <w:rFonts w:ascii="Tahoma" w:hAnsi="Tahoma" w:cs="Tahoma"/>
          <w:sz w:val="22"/>
          <w:szCs w:val="22"/>
        </w:rPr>
        <w:t xml:space="preserve"> applicability of the evidence—integration of the evidence for conclusions about the net clinical benefit of the intervention in the context of Australian clinical practice.</w:t>
      </w:r>
    </w:p>
    <w:p w:rsidR="003D790B" w:rsidRPr="001858E2" w:rsidRDefault="003D790B" w:rsidP="003D790B">
      <w:pPr>
        <w:spacing w:line="312" w:lineRule="auto"/>
        <w:ind w:left="0"/>
        <w:jc w:val="both"/>
        <w:rPr>
          <w:rFonts w:ascii="Tahoma" w:hAnsi="Tahoma" w:cs="Tahoma"/>
          <w:sz w:val="22"/>
          <w:szCs w:val="22"/>
        </w:rPr>
      </w:pPr>
      <w:r w:rsidRPr="001858E2">
        <w:rPr>
          <w:rFonts w:ascii="Tahoma" w:hAnsi="Tahoma" w:cs="Tahoma"/>
          <w:sz w:val="22"/>
          <w:szCs w:val="22"/>
        </w:rPr>
        <w:t>A matrix for assessing the body of evidence for each research question, according to the components above, was used for this assessment (</w:t>
      </w:r>
      <w:r w:rsidR="001369A3">
        <w:fldChar w:fldCharType="begin"/>
      </w:r>
      <w:r w:rsidR="001369A3">
        <w:instrText xml:space="preserve"> REF _Ref243303206 \h  \* MERGEFORMAT </w:instrText>
      </w:r>
      <w:r w:rsidR="001369A3">
        <w:fldChar w:fldCharType="separate"/>
      </w:r>
      <w:r w:rsidR="00536AA5" w:rsidRPr="00536AA5">
        <w:rPr>
          <w:rFonts w:ascii="Tahoma" w:hAnsi="Tahoma" w:cs="Tahoma"/>
          <w:sz w:val="22"/>
          <w:szCs w:val="22"/>
        </w:rPr>
        <w:t>Table 15</w:t>
      </w:r>
      <w:r w:rsidR="001369A3">
        <w:fldChar w:fldCharType="end"/>
      </w:r>
      <w:r w:rsidRPr="001858E2">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&lt;EndNote&gt;&lt;Cite&gt;&lt;Author&gt;NHMRC&lt;/Author&gt;&lt;Year&gt;2000&lt;/Year&gt;&lt;RecNum&gt;1&lt;/RecNum&gt;&lt;DisplayText&gt;(NHMRC 2000)&lt;/DisplayText&gt;&lt;record&gt;&lt;rec-number&gt;1&lt;/rec-number&gt;&lt;foreign-keys&gt;&lt;key app="EN" db-id="fr05psveaxztakevws8vsdp9twv5svwestrr"&gt;1&lt;/key&gt;&lt;/foreign-keys&gt;&lt;ref-type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(NHMRC 2000)</w:t>
      </w:r>
      <w:r w:rsidR="00CF68F1">
        <w:rPr>
          <w:rFonts w:ascii="Tahoma" w:hAnsi="Tahoma" w:cs="Tahoma"/>
          <w:sz w:val="22"/>
          <w:szCs w:val="22"/>
        </w:rPr>
        <w:fldChar w:fldCharType="end"/>
      </w:r>
      <w:r w:rsidRPr="001858E2">
        <w:rPr>
          <w:rFonts w:ascii="Tahoma" w:hAnsi="Tahoma" w:cs="Tahoma"/>
          <w:sz w:val="22"/>
          <w:szCs w:val="22"/>
        </w:rPr>
        <w:t>.</w:t>
      </w:r>
    </w:p>
    <w:p w:rsidR="003D790B" w:rsidRPr="005F22AF" w:rsidRDefault="00D26005" w:rsidP="00351C93">
      <w:pPr>
        <w:pStyle w:val="Tablename1"/>
      </w:pPr>
      <w:bookmarkStart w:id="432" w:name="_Ref243303206"/>
      <w:bookmarkStart w:id="433" w:name="_Toc243100207"/>
      <w:bookmarkStart w:id="434" w:name="_Toc244656570"/>
      <w:bookmarkStart w:id="435" w:name="_Toc301359532"/>
      <w:bookmarkStart w:id="436" w:name="_Toc301359807"/>
      <w:bookmarkStart w:id="437" w:name="_Toc303860763"/>
      <w:bookmarkStart w:id="438" w:name="_Toc305162597"/>
      <w:r>
        <w:lastRenderedPageBreak/>
        <w:t>Table</w:t>
      </w:r>
      <w:r w:rsidR="003D790B" w:rsidRPr="005F22AF">
        <w:t xml:space="preserve"> </w:t>
      </w:r>
      <w:fldSimple w:instr=" SEQ Table \* ARABIC ">
        <w:r w:rsidR="00536AA5">
          <w:rPr>
            <w:noProof/>
          </w:rPr>
          <w:t>15</w:t>
        </w:r>
      </w:fldSimple>
      <w:bookmarkEnd w:id="432"/>
      <w:r w:rsidR="003D790B" w:rsidRPr="005F22AF">
        <w:tab/>
        <w:t>Body of evidence assessment matrix</w:t>
      </w:r>
      <w:bookmarkEnd w:id="433"/>
      <w:bookmarkEnd w:id="434"/>
      <w:bookmarkEnd w:id="435"/>
      <w:bookmarkEnd w:id="436"/>
      <w:bookmarkEnd w:id="437"/>
      <w:bookmarkEnd w:id="438"/>
    </w:p>
    <w:tbl>
      <w:tblPr>
        <w:tblW w:w="4856" w:type="pct"/>
        <w:tblInd w:w="130" w:type="dxa"/>
        <w:tblBorders>
          <w:top w:val="nil"/>
          <w:left w:val="nil"/>
          <w:bottom w:val="nil"/>
          <w:right w:val="nil"/>
        </w:tblBorders>
        <w:tblLayout w:type="fixed"/>
        <w:tblLook w:val="0000" w:firstRow="0" w:lastRow="0" w:firstColumn="0" w:lastColumn="0" w:noHBand="0" w:noVBand="0"/>
        <w:tblDescription w:val="Body of evidence assessment matrix"/>
      </w:tblPr>
      <w:tblGrid>
        <w:gridCol w:w="1559"/>
        <w:gridCol w:w="1560"/>
        <w:gridCol w:w="1701"/>
        <w:gridCol w:w="1963"/>
        <w:gridCol w:w="1843"/>
      </w:tblGrid>
      <w:tr w:rsidR="003D790B" w:rsidRPr="00712057" w:rsidTr="00803AA4">
        <w:trPr>
          <w:cantSplit/>
          <w:trHeight w:val="141"/>
          <w:tblHeader/>
        </w:trPr>
        <w:tc>
          <w:tcPr>
            <w:tcW w:w="904" w:type="pct"/>
            <w:tcBorders>
              <w:top w:val="single" w:sz="8" w:space="0" w:color="000000"/>
              <w:left w:val="single" w:sz="8" w:space="0" w:color="000000"/>
              <w:bottom w:val="nil"/>
              <w:right w:val="nil"/>
            </w:tcBorders>
          </w:tcPr>
          <w:p w:rsidR="003D790B" w:rsidRPr="001858E2" w:rsidRDefault="003D790B" w:rsidP="00351C93">
            <w:pPr>
              <w:pStyle w:val="TableHeading"/>
            </w:pPr>
            <w:r w:rsidRPr="001858E2">
              <w:t xml:space="preserve">Component </w:t>
            </w:r>
          </w:p>
        </w:tc>
        <w:tc>
          <w:tcPr>
            <w:tcW w:w="904" w:type="pct"/>
            <w:tcBorders>
              <w:top w:val="single" w:sz="8" w:space="0" w:color="000000"/>
              <w:left w:val="nil"/>
              <w:bottom w:val="single" w:sz="4" w:space="0" w:color="auto"/>
              <w:right w:val="nil"/>
            </w:tcBorders>
          </w:tcPr>
          <w:p w:rsidR="003D790B" w:rsidRPr="001858E2" w:rsidRDefault="003D790B" w:rsidP="00351C93">
            <w:pPr>
              <w:pStyle w:val="TableHeading"/>
            </w:pPr>
            <w:r w:rsidRPr="001858E2">
              <w:t xml:space="preserve">A </w:t>
            </w:r>
          </w:p>
        </w:tc>
        <w:tc>
          <w:tcPr>
            <w:tcW w:w="986" w:type="pct"/>
            <w:tcBorders>
              <w:top w:val="single" w:sz="8" w:space="0" w:color="000000"/>
              <w:left w:val="nil"/>
              <w:bottom w:val="single" w:sz="8" w:space="0" w:color="000000"/>
              <w:right w:val="nil"/>
            </w:tcBorders>
          </w:tcPr>
          <w:p w:rsidR="003D790B" w:rsidRPr="001858E2" w:rsidRDefault="003D790B" w:rsidP="00351C93">
            <w:pPr>
              <w:pStyle w:val="TableHeading"/>
            </w:pPr>
            <w:r w:rsidRPr="001858E2">
              <w:t xml:space="preserve">B </w:t>
            </w:r>
          </w:p>
        </w:tc>
        <w:tc>
          <w:tcPr>
            <w:tcW w:w="1138" w:type="pct"/>
            <w:tcBorders>
              <w:top w:val="single" w:sz="8" w:space="0" w:color="000000"/>
              <w:left w:val="nil"/>
              <w:bottom w:val="single" w:sz="8" w:space="0" w:color="000000"/>
              <w:right w:val="nil"/>
            </w:tcBorders>
          </w:tcPr>
          <w:p w:rsidR="003D790B" w:rsidRPr="001858E2" w:rsidRDefault="003D790B" w:rsidP="00351C93">
            <w:pPr>
              <w:pStyle w:val="TableHeading"/>
            </w:pPr>
            <w:r w:rsidRPr="001858E2">
              <w:t xml:space="preserve">C </w:t>
            </w:r>
          </w:p>
        </w:tc>
        <w:tc>
          <w:tcPr>
            <w:tcW w:w="1068" w:type="pct"/>
            <w:tcBorders>
              <w:top w:val="single" w:sz="8" w:space="0" w:color="000000"/>
              <w:left w:val="nil"/>
              <w:bottom w:val="single" w:sz="8" w:space="0" w:color="000000"/>
              <w:right w:val="single" w:sz="8" w:space="0" w:color="000000"/>
            </w:tcBorders>
          </w:tcPr>
          <w:p w:rsidR="003D790B" w:rsidRPr="001858E2" w:rsidRDefault="003D790B" w:rsidP="00351C93">
            <w:pPr>
              <w:pStyle w:val="TableHeading"/>
            </w:pPr>
            <w:r w:rsidRPr="001858E2">
              <w:t xml:space="preserve">D </w:t>
            </w:r>
          </w:p>
        </w:tc>
      </w:tr>
      <w:tr w:rsidR="003D790B" w:rsidRPr="00712057" w:rsidTr="00D2790D">
        <w:trPr>
          <w:cantSplit/>
          <w:trHeight w:val="141"/>
        </w:trPr>
        <w:tc>
          <w:tcPr>
            <w:tcW w:w="904" w:type="pct"/>
            <w:tcBorders>
              <w:top w:val="nil"/>
              <w:left w:val="single" w:sz="8" w:space="0" w:color="000000"/>
              <w:bottom w:val="single" w:sz="8" w:space="0" w:color="000000"/>
              <w:right w:val="nil"/>
            </w:tcBorders>
          </w:tcPr>
          <w:p w:rsidR="003D790B" w:rsidRPr="00803AA4" w:rsidRDefault="00803AA4" w:rsidP="00351C93">
            <w:pPr>
              <w:pStyle w:val="TableHeading"/>
              <w:rPr>
                <w:rFonts w:ascii="Times New Roman" w:hAnsi="Times New Roman"/>
                <w:color w:val="FFFFFF" w:themeColor="background1"/>
              </w:rPr>
            </w:pPr>
            <w:r w:rsidRPr="00803AA4">
              <w:rPr>
                <w:rFonts w:ascii="Times New Roman" w:hAnsi="Times New Roman"/>
                <w:color w:val="FFFFFF" w:themeColor="background1"/>
              </w:rPr>
              <w:t>-</w:t>
            </w:r>
          </w:p>
        </w:tc>
        <w:tc>
          <w:tcPr>
            <w:tcW w:w="904" w:type="pct"/>
            <w:tcBorders>
              <w:top w:val="single" w:sz="4" w:space="0" w:color="auto"/>
              <w:left w:val="nil"/>
              <w:bottom w:val="single" w:sz="8" w:space="0" w:color="000000"/>
              <w:right w:val="nil"/>
            </w:tcBorders>
          </w:tcPr>
          <w:p w:rsidR="003D790B" w:rsidRPr="001858E2" w:rsidRDefault="003D790B" w:rsidP="00351C93">
            <w:pPr>
              <w:pStyle w:val="TableHeading"/>
            </w:pPr>
            <w:r w:rsidRPr="001858E2">
              <w:t xml:space="preserve">Excellent </w:t>
            </w:r>
          </w:p>
        </w:tc>
        <w:tc>
          <w:tcPr>
            <w:tcW w:w="986" w:type="pct"/>
            <w:tcBorders>
              <w:top w:val="single" w:sz="8" w:space="0" w:color="000000"/>
              <w:left w:val="nil"/>
              <w:bottom w:val="single" w:sz="8" w:space="0" w:color="000000"/>
              <w:right w:val="nil"/>
            </w:tcBorders>
          </w:tcPr>
          <w:p w:rsidR="003D790B" w:rsidRPr="001858E2" w:rsidRDefault="003D790B" w:rsidP="00351C93">
            <w:pPr>
              <w:pStyle w:val="TableHeading"/>
            </w:pPr>
            <w:r w:rsidRPr="001858E2">
              <w:t xml:space="preserve">Good </w:t>
            </w:r>
          </w:p>
        </w:tc>
        <w:tc>
          <w:tcPr>
            <w:tcW w:w="1138" w:type="pct"/>
            <w:tcBorders>
              <w:top w:val="single" w:sz="8" w:space="0" w:color="000000"/>
              <w:left w:val="nil"/>
              <w:bottom w:val="single" w:sz="8" w:space="0" w:color="000000"/>
              <w:right w:val="nil"/>
            </w:tcBorders>
          </w:tcPr>
          <w:p w:rsidR="003D790B" w:rsidRPr="001858E2" w:rsidRDefault="003D790B" w:rsidP="00351C93">
            <w:pPr>
              <w:pStyle w:val="TableHeading"/>
            </w:pPr>
            <w:r w:rsidRPr="001858E2">
              <w:t xml:space="preserve">Satisfactory </w:t>
            </w:r>
          </w:p>
        </w:tc>
        <w:tc>
          <w:tcPr>
            <w:tcW w:w="1068" w:type="pct"/>
            <w:tcBorders>
              <w:top w:val="single" w:sz="8" w:space="0" w:color="000000"/>
              <w:left w:val="nil"/>
              <w:bottom w:val="single" w:sz="8" w:space="0" w:color="000000"/>
              <w:right w:val="single" w:sz="8" w:space="0" w:color="000000"/>
            </w:tcBorders>
          </w:tcPr>
          <w:p w:rsidR="003D790B" w:rsidRPr="001858E2" w:rsidRDefault="003D790B" w:rsidP="00351C93">
            <w:pPr>
              <w:pStyle w:val="TableHeading"/>
            </w:pPr>
            <w:r w:rsidRPr="001858E2">
              <w:t xml:space="preserve">Poor </w:t>
            </w:r>
          </w:p>
        </w:tc>
      </w:tr>
      <w:tr w:rsidR="003D790B" w:rsidRPr="00712057" w:rsidTr="00D2790D">
        <w:trPr>
          <w:cantSplit/>
          <w:trHeight w:val="664"/>
        </w:trPr>
        <w:tc>
          <w:tcPr>
            <w:tcW w:w="904" w:type="pct"/>
            <w:tcBorders>
              <w:top w:val="single" w:sz="8" w:space="0" w:color="000000"/>
              <w:left w:val="single" w:sz="8" w:space="0" w:color="000000"/>
              <w:bottom w:val="single" w:sz="8" w:space="0" w:color="000000"/>
              <w:right w:val="nil"/>
            </w:tcBorders>
          </w:tcPr>
          <w:p w:rsidR="003D790B" w:rsidRPr="007346AF" w:rsidRDefault="003D790B" w:rsidP="00351C93">
            <w:pPr>
              <w:pStyle w:val="TableText"/>
              <w:rPr>
                <w:b/>
              </w:rPr>
            </w:pPr>
            <w:r w:rsidRPr="007346AF">
              <w:rPr>
                <w:b/>
              </w:rPr>
              <w:t>Evidence-base</w:t>
            </w:r>
            <w:r w:rsidRPr="007346AF">
              <w:rPr>
                <w:b/>
                <w:position w:val="8"/>
                <w:vertAlign w:val="superscript"/>
              </w:rPr>
              <w:t>a</w:t>
            </w:r>
          </w:p>
        </w:tc>
        <w:tc>
          <w:tcPr>
            <w:tcW w:w="904"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Several level I or II studies with low risk of bias </w:t>
            </w:r>
          </w:p>
        </w:tc>
        <w:tc>
          <w:tcPr>
            <w:tcW w:w="986"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One or two level II studies with low risk of bias, or a SR/multiple level III studies with low risk of bias </w:t>
            </w:r>
          </w:p>
        </w:tc>
        <w:tc>
          <w:tcPr>
            <w:tcW w:w="1138"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Level III studies with low risk of bias, or level I or II studies with moderate risk of bias </w:t>
            </w:r>
          </w:p>
        </w:tc>
        <w:tc>
          <w:tcPr>
            <w:tcW w:w="1068" w:type="pct"/>
            <w:tcBorders>
              <w:top w:val="single" w:sz="8" w:space="0" w:color="000000"/>
              <w:left w:val="nil"/>
              <w:bottom w:val="single" w:sz="8" w:space="0" w:color="000000"/>
              <w:right w:val="single" w:sz="8" w:space="0" w:color="000000"/>
            </w:tcBorders>
          </w:tcPr>
          <w:p w:rsidR="003D790B" w:rsidRPr="001858E2" w:rsidRDefault="003D790B" w:rsidP="00351C93">
            <w:pPr>
              <w:pStyle w:val="TableText"/>
            </w:pPr>
            <w:r w:rsidRPr="001858E2">
              <w:t xml:space="preserve">Level IV studies, or level I to III studies with high risk of bias </w:t>
            </w:r>
          </w:p>
        </w:tc>
      </w:tr>
      <w:tr w:rsidR="003D790B" w:rsidRPr="00712057" w:rsidTr="00D2790D">
        <w:trPr>
          <w:cantSplit/>
          <w:trHeight w:val="437"/>
        </w:trPr>
        <w:tc>
          <w:tcPr>
            <w:tcW w:w="904" w:type="pct"/>
            <w:tcBorders>
              <w:top w:val="single" w:sz="8" w:space="0" w:color="000000"/>
              <w:left w:val="single" w:sz="8" w:space="0" w:color="000000"/>
              <w:bottom w:val="single" w:sz="8" w:space="0" w:color="000000"/>
              <w:right w:val="nil"/>
            </w:tcBorders>
          </w:tcPr>
          <w:p w:rsidR="003D790B" w:rsidRPr="007346AF" w:rsidRDefault="003D790B" w:rsidP="00351C93">
            <w:pPr>
              <w:pStyle w:val="TableText"/>
              <w:rPr>
                <w:b/>
              </w:rPr>
            </w:pPr>
            <w:r w:rsidRPr="007346AF">
              <w:rPr>
                <w:b/>
              </w:rPr>
              <w:t>Consistency</w:t>
            </w:r>
            <w:r w:rsidRPr="007346AF">
              <w:rPr>
                <w:b/>
                <w:position w:val="8"/>
                <w:vertAlign w:val="superscript"/>
              </w:rPr>
              <w:t>b</w:t>
            </w:r>
          </w:p>
        </w:tc>
        <w:tc>
          <w:tcPr>
            <w:tcW w:w="904"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All studies consistent </w:t>
            </w:r>
          </w:p>
        </w:tc>
        <w:tc>
          <w:tcPr>
            <w:tcW w:w="986"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Most studies consistent and inconsistency may be explained </w:t>
            </w:r>
          </w:p>
        </w:tc>
        <w:tc>
          <w:tcPr>
            <w:tcW w:w="1138"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Some inconsistency reflecting genuine uncertainty around clinical question </w:t>
            </w:r>
          </w:p>
        </w:tc>
        <w:tc>
          <w:tcPr>
            <w:tcW w:w="1068" w:type="pct"/>
            <w:tcBorders>
              <w:top w:val="single" w:sz="8" w:space="0" w:color="000000"/>
              <w:left w:val="nil"/>
              <w:bottom w:val="single" w:sz="8" w:space="0" w:color="000000"/>
              <w:right w:val="single" w:sz="8" w:space="0" w:color="000000"/>
            </w:tcBorders>
          </w:tcPr>
          <w:p w:rsidR="003D790B" w:rsidRPr="001858E2" w:rsidRDefault="003D790B" w:rsidP="00351C93">
            <w:pPr>
              <w:pStyle w:val="TableText"/>
            </w:pPr>
            <w:r w:rsidRPr="001858E2">
              <w:t xml:space="preserve">Evidence is inconsistent </w:t>
            </w:r>
          </w:p>
        </w:tc>
      </w:tr>
      <w:tr w:rsidR="003D790B" w:rsidRPr="00712057" w:rsidTr="00D2790D">
        <w:trPr>
          <w:cantSplit/>
          <w:trHeight w:val="141"/>
        </w:trPr>
        <w:tc>
          <w:tcPr>
            <w:tcW w:w="904" w:type="pct"/>
            <w:tcBorders>
              <w:top w:val="single" w:sz="8" w:space="0" w:color="000000"/>
              <w:left w:val="single" w:sz="8" w:space="0" w:color="000000"/>
              <w:bottom w:val="single" w:sz="8" w:space="0" w:color="000000"/>
              <w:right w:val="nil"/>
            </w:tcBorders>
          </w:tcPr>
          <w:p w:rsidR="003D790B" w:rsidRPr="007346AF" w:rsidRDefault="003D790B" w:rsidP="00351C93">
            <w:pPr>
              <w:pStyle w:val="TableText"/>
              <w:rPr>
                <w:b/>
              </w:rPr>
            </w:pPr>
            <w:r w:rsidRPr="007346AF">
              <w:rPr>
                <w:b/>
              </w:rPr>
              <w:t xml:space="preserve">Clinical impact </w:t>
            </w:r>
          </w:p>
        </w:tc>
        <w:tc>
          <w:tcPr>
            <w:tcW w:w="904"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Very large </w:t>
            </w:r>
          </w:p>
        </w:tc>
        <w:tc>
          <w:tcPr>
            <w:tcW w:w="986"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Substantial </w:t>
            </w:r>
          </w:p>
        </w:tc>
        <w:tc>
          <w:tcPr>
            <w:tcW w:w="1138"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Moderate </w:t>
            </w:r>
          </w:p>
        </w:tc>
        <w:tc>
          <w:tcPr>
            <w:tcW w:w="1068" w:type="pct"/>
            <w:tcBorders>
              <w:top w:val="single" w:sz="8" w:space="0" w:color="000000"/>
              <w:left w:val="nil"/>
              <w:bottom w:val="single" w:sz="8" w:space="0" w:color="000000"/>
              <w:right w:val="single" w:sz="8" w:space="0" w:color="000000"/>
            </w:tcBorders>
          </w:tcPr>
          <w:p w:rsidR="003D790B" w:rsidRPr="001858E2" w:rsidRDefault="003D790B" w:rsidP="00351C93">
            <w:pPr>
              <w:pStyle w:val="TableText"/>
            </w:pPr>
            <w:r w:rsidRPr="001858E2">
              <w:t xml:space="preserve">Slight or restricted </w:t>
            </w:r>
          </w:p>
        </w:tc>
      </w:tr>
      <w:tr w:rsidR="0083339C" w:rsidRPr="00712057" w:rsidTr="00D2790D">
        <w:trPr>
          <w:cantSplit/>
        </w:trPr>
        <w:tc>
          <w:tcPr>
            <w:tcW w:w="904" w:type="pct"/>
            <w:tcBorders>
              <w:top w:val="single" w:sz="8" w:space="0" w:color="000000"/>
              <w:left w:val="single" w:sz="8" w:space="0" w:color="000000"/>
              <w:bottom w:val="single" w:sz="8" w:space="0" w:color="000000"/>
              <w:right w:val="nil"/>
            </w:tcBorders>
          </w:tcPr>
          <w:p w:rsidR="0083339C" w:rsidRPr="007346AF" w:rsidRDefault="0083339C" w:rsidP="00351C93">
            <w:pPr>
              <w:pStyle w:val="TableText"/>
              <w:rPr>
                <w:b/>
              </w:rPr>
            </w:pPr>
            <w:r w:rsidRPr="007346AF">
              <w:rPr>
                <w:b/>
              </w:rPr>
              <w:t xml:space="preserve">Generalisability </w:t>
            </w:r>
          </w:p>
        </w:tc>
        <w:tc>
          <w:tcPr>
            <w:tcW w:w="904" w:type="pct"/>
            <w:tcBorders>
              <w:top w:val="single" w:sz="8" w:space="0" w:color="000000"/>
              <w:left w:val="nil"/>
              <w:bottom w:val="single" w:sz="8" w:space="0" w:color="000000"/>
              <w:right w:val="nil"/>
            </w:tcBorders>
          </w:tcPr>
          <w:p w:rsidR="0083339C" w:rsidRPr="001858E2" w:rsidRDefault="0083339C" w:rsidP="00351C93">
            <w:pPr>
              <w:pStyle w:val="TableText"/>
            </w:pPr>
            <w:r w:rsidRPr="001858E2">
              <w:t>Population(s) studied in body of evidence are the same as the target population</w:t>
            </w:r>
          </w:p>
        </w:tc>
        <w:tc>
          <w:tcPr>
            <w:tcW w:w="986" w:type="pct"/>
            <w:tcBorders>
              <w:top w:val="single" w:sz="8" w:space="0" w:color="000000"/>
              <w:left w:val="nil"/>
              <w:bottom w:val="single" w:sz="8" w:space="0" w:color="000000"/>
              <w:right w:val="nil"/>
            </w:tcBorders>
          </w:tcPr>
          <w:p w:rsidR="0083339C" w:rsidRPr="001858E2" w:rsidRDefault="0083339C" w:rsidP="00351C93">
            <w:pPr>
              <w:pStyle w:val="TableText"/>
            </w:pPr>
            <w:r w:rsidRPr="001858E2">
              <w:t>Population(s) studied in the body of evidence are similar to the target population</w:t>
            </w:r>
          </w:p>
        </w:tc>
        <w:tc>
          <w:tcPr>
            <w:tcW w:w="1138" w:type="pct"/>
            <w:tcBorders>
              <w:top w:val="single" w:sz="8" w:space="0" w:color="000000"/>
              <w:left w:val="nil"/>
              <w:bottom w:val="single" w:sz="8" w:space="0" w:color="000000"/>
              <w:right w:val="nil"/>
            </w:tcBorders>
          </w:tcPr>
          <w:p w:rsidR="0083339C" w:rsidRPr="001858E2" w:rsidRDefault="0083339C" w:rsidP="0083339C">
            <w:pPr>
              <w:pStyle w:val="TableText"/>
            </w:pPr>
            <w:r w:rsidRPr="001858E2">
              <w:t xml:space="preserve">Population(s) studied in </w:t>
            </w:r>
            <w:r>
              <w:t xml:space="preserve">the </w:t>
            </w:r>
            <w:r w:rsidRPr="001858E2">
              <w:t xml:space="preserve">body of evidence differ </w:t>
            </w:r>
            <w:r>
              <w:t>from</w:t>
            </w:r>
            <w:r w:rsidRPr="001858E2">
              <w:t xml:space="preserve"> target population for guideline</w:t>
            </w:r>
            <w:r>
              <w:t>,</w:t>
            </w:r>
            <w:r w:rsidRPr="001858E2">
              <w:t xml:space="preserve"> but it is clinically sensible to apply this evidence to target population</w:t>
            </w:r>
            <w:r w:rsidRPr="001858E2">
              <w:rPr>
                <w:position w:val="8"/>
                <w:vertAlign w:val="superscript"/>
              </w:rPr>
              <w:t>c</w:t>
            </w:r>
          </w:p>
        </w:tc>
        <w:tc>
          <w:tcPr>
            <w:tcW w:w="1068" w:type="pct"/>
            <w:tcBorders>
              <w:top w:val="single" w:sz="8" w:space="0" w:color="000000"/>
              <w:left w:val="nil"/>
              <w:bottom w:val="single" w:sz="8" w:space="0" w:color="000000"/>
              <w:right w:val="single" w:sz="8" w:space="0" w:color="000000"/>
            </w:tcBorders>
          </w:tcPr>
          <w:p w:rsidR="0083339C" w:rsidRPr="001858E2" w:rsidRDefault="0083339C" w:rsidP="0083339C">
            <w:pPr>
              <w:pStyle w:val="TableText"/>
            </w:pPr>
            <w:r w:rsidRPr="001858E2">
              <w:t xml:space="preserve">Population(s) studied in </w:t>
            </w:r>
            <w:r>
              <w:t xml:space="preserve">the </w:t>
            </w:r>
            <w:r w:rsidRPr="001858E2">
              <w:t xml:space="preserve">body of evidence differ </w:t>
            </w:r>
            <w:r>
              <w:t>from</w:t>
            </w:r>
            <w:r w:rsidRPr="001858E2">
              <w:t xml:space="preserve"> target population</w:t>
            </w:r>
            <w:r>
              <w:t>,</w:t>
            </w:r>
            <w:r w:rsidRPr="001858E2">
              <w:t xml:space="preserve"> and it is hard to judge whether it is sensible to generalise to target population </w:t>
            </w:r>
          </w:p>
        </w:tc>
      </w:tr>
      <w:tr w:rsidR="003D790B" w:rsidRPr="00712057" w:rsidTr="00D2790D">
        <w:trPr>
          <w:cantSplit/>
          <w:trHeight w:val="438"/>
        </w:trPr>
        <w:tc>
          <w:tcPr>
            <w:tcW w:w="904" w:type="pct"/>
            <w:tcBorders>
              <w:top w:val="single" w:sz="8" w:space="0" w:color="000000"/>
              <w:left w:val="single" w:sz="8" w:space="0" w:color="000000"/>
              <w:bottom w:val="single" w:sz="8" w:space="0" w:color="000000"/>
              <w:right w:val="nil"/>
            </w:tcBorders>
          </w:tcPr>
          <w:p w:rsidR="003D790B" w:rsidRPr="007346AF" w:rsidRDefault="003D790B" w:rsidP="00351C93">
            <w:pPr>
              <w:pStyle w:val="TableText"/>
              <w:rPr>
                <w:b/>
              </w:rPr>
            </w:pPr>
            <w:r w:rsidRPr="007346AF">
              <w:rPr>
                <w:b/>
              </w:rPr>
              <w:t xml:space="preserve">Applicability </w:t>
            </w:r>
          </w:p>
        </w:tc>
        <w:tc>
          <w:tcPr>
            <w:tcW w:w="904"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Directly applicable to Australian healthcare context </w:t>
            </w:r>
          </w:p>
        </w:tc>
        <w:tc>
          <w:tcPr>
            <w:tcW w:w="986"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Applicable to Australian healthcare context with few caveats </w:t>
            </w:r>
          </w:p>
        </w:tc>
        <w:tc>
          <w:tcPr>
            <w:tcW w:w="1138" w:type="pct"/>
            <w:tcBorders>
              <w:top w:val="single" w:sz="8" w:space="0" w:color="000000"/>
              <w:left w:val="nil"/>
              <w:bottom w:val="single" w:sz="8" w:space="0" w:color="000000"/>
              <w:right w:val="nil"/>
            </w:tcBorders>
          </w:tcPr>
          <w:p w:rsidR="003D790B" w:rsidRPr="001858E2" w:rsidRDefault="003D790B" w:rsidP="00351C93">
            <w:pPr>
              <w:pStyle w:val="TableText"/>
            </w:pPr>
            <w:r w:rsidRPr="001858E2">
              <w:t xml:space="preserve">Probably applicable to Australian healthcare context with some caveats </w:t>
            </w:r>
          </w:p>
        </w:tc>
        <w:tc>
          <w:tcPr>
            <w:tcW w:w="1068" w:type="pct"/>
            <w:tcBorders>
              <w:top w:val="single" w:sz="8" w:space="0" w:color="000000"/>
              <w:left w:val="nil"/>
              <w:bottom w:val="single" w:sz="8" w:space="0" w:color="000000"/>
              <w:right w:val="single" w:sz="8" w:space="0" w:color="000000"/>
            </w:tcBorders>
          </w:tcPr>
          <w:p w:rsidR="003D790B" w:rsidRPr="001858E2" w:rsidRDefault="003D790B" w:rsidP="00351C93">
            <w:pPr>
              <w:pStyle w:val="TableText"/>
            </w:pPr>
            <w:r w:rsidRPr="001858E2">
              <w:t xml:space="preserve">Not applicable to Australian healthcare context </w:t>
            </w:r>
          </w:p>
        </w:tc>
      </w:tr>
    </w:tbl>
    <w:p w:rsidR="0083339C" w:rsidRDefault="0083339C" w:rsidP="0083339C">
      <w:pPr>
        <w:pStyle w:val="BodyText"/>
        <w:keepNext/>
        <w:spacing w:after="0"/>
        <w:jc w:val="both"/>
      </w:pPr>
      <w:bookmarkStart w:id="439" w:name="_Toc243100129"/>
      <w:bookmarkStart w:id="440" w:name="_Toc244669968"/>
      <w:bookmarkStart w:id="441" w:name="_Toc301358559"/>
      <w:bookmarkStart w:id="442" w:name="_Toc303677516"/>
      <w:bookmarkStart w:id="443" w:name="_Toc303860367"/>
      <w:r w:rsidRPr="001858E2">
        <w:t xml:space="preserve">Adapted from </w:t>
      </w:r>
      <w:r>
        <w:fldChar w:fldCharType="begin"/>
      </w:r>
      <w:r>
        <w:instrText xml:space="preserve"> ADDIN EN.CITE &lt;EndNote&gt;&lt;Cite&gt;&lt;Author&gt;NHMRC&lt;/Author&gt;&lt;Year&gt;2008&lt;/Year&gt;&lt;RecNum&gt;221&lt;/RecNum&gt;&lt;DisplayText&gt;(NHMRC 2008)&lt;/DisplayText&gt;&lt;record&gt;&lt;rec-number&gt;221&lt;/rec-number&gt;&lt;foreign-keys&gt;&lt;key app="EN" db-id="fr05psveaxztakevws8vsdp9twv5svwestrr"&gt;221&lt;/key&gt;&lt;/foreign-keys&gt;&lt;ref-type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guidelines/consult/consultations/add_levels_grades_dev_guidelines2.htm&lt;/url&gt;&lt;/related-urls&gt;&lt;/urls&gt;&lt;/record&gt;&lt;/Cite&gt;&lt;/EndNote&gt;</w:instrText>
      </w:r>
      <w:r>
        <w:fldChar w:fldCharType="separate"/>
      </w:r>
      <w:r>
        <w:rPr>
          <w:noProof/>
        </w:rPr>
        <w:t>NHMRC (2008)</w:t>
      </w:r>
      <w:r>
        <w:fldChar w:fldCharType="end"/>
      </w:r>
    </w:p>
    <w:p w:rsidR="0083339C" w:rsidRPr="001858E2" w:rsidRDefault="0083339C" w:rsidP="0083339C">
      <w:pPr>
        <w:pStyle w:val="BodyText"/>
        <w:keepNext/>
        <w:spacing w:after="0"/>
        <w:ind w:left="142" w:hanging="142"/>
        <w:jc w:val="both"/>
      </w:pPr>
      <w:proofErr w:type="gramStart"/>
      <w:r w:rsidRPr="001858E2">
        <w:rPr>
          <w:vertAlign w:val="superscript"/>
        </w:rPr>
        <w:t>a</w:t>
      </w:r>
      <w:proofErr w:type="gramEnd"/>
      <w:r w:rsidRPr="001858E2">
        <w:t xml:space="preserve"> Level of evidence </w:t>
      </w:r>
      <w:r>
        <w:t xml:space="preserve">is </w:t>
      </w:r>
      <w:r w:rsidRPr="001858E2">
        <w:t>determined from the NHMRC evidence hierarchy</w:t>
      </w:r>
    </w:p>
    <w:p w:rsidR="0083339C" w:rsidRPr="001858E2" w:rsidRDefault="0083339C" w:rsidP="0083339C">
      <w:pPr>
        <w:pStyle w:val="BodyText"/>
        <w:spacing w:after="0"/>
        <w:ind w:left="142" w:hanging="142"/>
        <w:jc w:val="both"/>
      </w:pPr>
      <w:proofErr w:type="gramStart"/>
      <w:r w:rsidRPr="001858E2">
        <w:rPr>
          <w:vertAlign w:val="superscript"/>
        </w:rPr>
        <w:t>b</w:t>
      </w:r>
      <w:proofErr w:type="gramEnd"/>
      <w:r w:rsidRPr="001858E2">
        <w:t xml:space="preserve"> If there is only one study, rank this component as ‘not applica</w:t>
      </w:r>
      <w:r>
        <w:t>ble’</w:t>
      </w:r>
    </w:p>
    <w:p w:rsidR="0083339C" w:rsidRPr="001858E2" w:rsidRDefault="0083339C" w:rsidP="0083339C">
      <w:pPr>
        <w:pStyle w:val="BodyText"/>
        <w:ind w:left="142" w:hanging="142"/>
        <w:jc w:val="both"/>
      </w:pPr>
      <w:proofErr w:type="gramStart"/>
      <w:r w:rsidRPr="001858E2">
        <w:rPr>
          <w:vertAlign w:val="superscript"/>
        </w:rPr>
        <w:t>c</w:t>
      </w:r>
      <w:proofErr w:type="gramEnd"/>
      <w:r w:rsidRPr="001858E2">
        <w:rPr>
          <w:vertAlign w:val="superscript"/>
        </w:rPr>
        <w:t xml:space="preserve"> </w:t>
      </w:r>
      <w:r w:rsidRPr="001858E2">
        <w:t>For example, results in adults that are clinically sensible to apply to children OR psychosocial outcomes for one cancer that may be applicable to patients with another cancer</w:t>
      </w:r>
    </w:p>
    <w:p w:rsidR="003D790B" w:rsidRPr="00CE5AD4" w:rsidRDefault="003D790B" w:rsidP="00CE5AD4">
      <w:pPr>
        <w:pStyle w:val="Heading2"/>
      </w:pPr>
      <w:bookmarkStart w:id="444" w:name="_Toc305162533"/>
      <w:r w:rsidRPr="00CE5AD4">
        <w:t>Expert advice</w:t>
      </w:r>
      <w:bookmarkEnd w:id="439"/>
      <w:bookmarkEnd w:id="440"/>
      <w:bookmarkEnd w:id="441"/>
      <w:bookmarkEnd w:id="442"/>
      <w:bookmarkEnd w:id="443"/>
      <w:bookmarkEnd w:id="444"/>
      <w:r w:rsidRPr="00CE5AD4">
        <w:t xml:space="preserve"> </w:t>
      </w:r>
    </w:p>
    <w:p w:rsidR="003D790B" w:rsidRPr="000B5133" w:rsidRDefault="001A5AE0" w:rsidP="000D2109">
      <w:pPr>
        <w:spacing w:before="240" w:line="312" w:lineRule="auto"/>
        <w:ind w:left="0"/>
        <w:jc w:val="both"/>
        <w:rPr>
          <w:rFonts w:ascii="Tahoma" w:hAnsi="Tahoma" w:cs="Tahoma"/>
          <w:sz w:val="22"/>
          <w:szCs w:val="22"/>
        </w:rPr>
      </w:pPr>
      <w:r>
        <w:rPr>
          <w:rFonts w:ascii="Tahoma" w:hAnsi="Tahoma" w:cs="Tahoma"/>
          <w:sz w:val="22"/>
          <w:szCs w:val="22"/>
        </w:rPr>
        <w:t xml:space="preserve">Members of the </w:t>
      </w:r>
      <w:r w:rsidR="00277AC7">
        <w:rPr>
          <w:rFonts w:ascii="Tahoma" w:hAnsi="Tahoma" w:cs="Tahoma"/>
          <w:sz w:val="22"/>
          <w:szCs w:val="22"/>
        </w:rPr>
        <w:t xml:space="preserve">MESP and </w:t>
      </w:r>
      <w:r>
        <w:rPr>
          <w:rFonts w:ascii="Tahoma" w:hAnsi="Tahoma" w:cs="Tahoma"/>
          <w:sz w:val="22"/>
          <w:szCs w:val="22"/>
        </w:rPr>
        <w:t xml:space="preserve">the </w:t>
      </w:r>
      <w:r w:rsidR="00277AC7">
        <w:rPr>
          <w:rFonts w:ascii="Tahoma" w:hAnsi="Tahoma" w:cs="Tahoma"/>
          <w:sz w:val="22"/>
          <w:szCs w:val="22"/>
        </w:rPr>
        <w:t>PASC of the MSAC</w:t>
      </w:r>
      <w:r w:rsidR="003D790B" w:rsidRPr="000B5133">
        <w:rPr>
          <w:rFonts w:ascii="Tahoma" w:hAnsi="Tahoma" w:cs="Tahoma"/>
          <w:sz w:val="22"/>
          <w:szCs w:val="22"/>
        </w:rPr>
        <w:t xml:space="preserve"> provide</w:t>
      </w:r>
      <w:r w:rsidR="00277AC7">
        <w:rPr>
          <w:rFonts w:ascii="Tahoma" w:hAnsi="Tahoma" w:cs="Tahoma"/>
          <w:sz w:val="22"/>
          <w:szCs w:val="22"/>
        </w:rPr>
        <w:t>d</w:t>
      </w:r>
      <w:r w:rsidR="003D790B" w:rsidRPr="000B5133">
        <w:rPr>
          <w:rFonts w:ascii="Tahoma" w:hAnsi="Tahoma" w:cs="Tahoma"/>
          <w:sz w:val="22"/>
          <w:szCs w:val="22"/>
        </w:rPr>
        <w:t xml:space="preserve"> guidance to the Evaluators to ensure that the </w:t>
      </w:r>
      <w:r w:rsidR="0083339C">
        <w:rPr>
          <w:rFonts w:ascii="Tahoma" w:hAnsi="Tahoma" w:cs="Tahoma"/>
          <w:sz w:val="22"/>
          <w:szCs w:val="22"/>
        </w:rPr>
        <w:t>d</w:t>
      </w:r>
      <w:r w:rsidR="00277AC7">
        <w:rPr>
          <w:rFonts w:ascii="Tahoma" w:hAnsi="Tahoma" w:cs="Tahoma"/>
          <w:sz w:val="22"/>
          <w:szCs w:val="22"/>
        </w:rPr>
        <w:t xml:space="preserve">ecision </w:t>
      </w:r>
      <w:r w:rsidR="0083339C">
        <w:rPr>
          <w:rFonts w:ascii="Tahoma" w:hAnsi="Tahoma" w:cs="Tahoma"/>
          <w:sz w:val="22"/>
          <w:szCs w:val="22"/>
        </w:rPr>
        <w:t>a</w:t>
      </w:r>
      <w:r w:rsidR="00277AC7">
        <w:rPr>
          <w:rFonts w:ascii="Tahoma" w:hAnsi="Tahoma" w:cs="Tahoma"/>
          <w:sz w:val="22"/>
          <w:szCs w:val="22"/>
        </w:rPr>
        <w:t xml:space="preserve">nalytic </w:t>
      </w:r>
      <w:r w:rsidR="0083339C">
        <w:rPr>
          <w:rFonts w:ascii="Tahoma" w:hAnsi="Tahoma" w:cs="Tahoma"/>
          <w:sz w:val="22"/>
          <w:szCs w:val="22"/>
        </w:rPr>
        <w:t>p</w:t>
      </w:r>
      <w:r w:rsidR="00277AC7">
        <w:rPr>
          <w:rFonts w:ascii="Tahoma" w:hAnsi="Tahoma" w:cs="Tahoma"/>
          <w:sz w:val="22"/>
          <w:szCs w:val="22"/>
        </w:rPr>
        <w:t>rotocol</w:t>
      </w:r>
      <w:r>
        <w:rPr>
          <w:rFonts w:ascii="Tahoma" w:hAnsi="Tahoma" w:cs="Tahoma"/>
          <w:sz w:val="22"/>
          <w:szCs w:val="22"/>
        </w:rPr>
        <w:t>,</w:t>
      </w:r>
      <w:r w:rsidR="00277AC7">
        <w:rPr>
          <w:rFonts w:ascii="Tahoma" w:hAnsi="Tahoma" w:cs="Tahoma"/>
          <w:sz w:val="22"/>
          <w:szCs w:val="22"/>
        </w:rPr>
        <w:t xml:space="preserve"> outlining</w:t>
      </w:r>
      <w:r>
        <w:rPr>
          <w:rFonts w:ascii="Tahoma" w:hAnsi="Tahoma" w:cs="Tahoma"/>
          <w:sz w:val="22"/>
          <w:szCs w:val="22"/>
        </w:rPr>
        <w:t xml:space="preserve"> some of </w:t>
      </w:r>
      <w:r w:rsidR="00277AC7">
        <w:rPr>
          <w:rFonts w:ascii="Tahoma" w:hAnsi="Tahoma" w:cs="Tahoma"/>
          <w:sz w:val="22"/>
          <w:szCs w:val="22"/>
        </w:rPr>
        <w:t>th</w:t>
      </w:r>
      <w:r>
        <w:rPr>
          <w:rFonts w:ascii="Tahoma" w:hAnsi="Tahoma" w:cs="Tahoma"/>
          <w:sz w:val="22"/>
          <w:szCs w:val="22"/>
        </w:rPr>
        <w:t>e methodology for this</w:t>
      </w:r>
      <w:r w:rsidR="00277AC7">
        <w:rPr>
          <w:rFonts w:ascii="Tahoma" w:hAnsi="Tahoma" w:cs="Tahoma"/>
          <w:sz w:val="22"/>
          <w:szCs w:val="22"/>
        </w:rPr>
        <w:t xml:space="preserve"> </w:t>
      </w:r>
      <w:r w:rsidR="003D790B" w:rsidRPr="000B5133">
        <w:rPr>
          <w:rFonts w:ascii="Tahoma" w:hAnsi="Tahoma" w:cs="Tahoma"/>
          <w:sz w:val="22"/>
          <w:szCs w:val="22"/>
        </w:rPr>
        <w:t>assessment</w:t>
      </w:r>
      <w:r>
        <w:rPr>
          <w:rFonts w:ascii="Tahoma" w:hAnsi="Tahoma" w:cs="Tahoma"/>
          <w:sz w:val="22"/>
          <w:szCs w:val="22"/>
        </w:rPr>
        <w:t xml:space="preserve"> report,</w:t>
      </w:r>
      <w:r w:rsidR="003D790B" w:rsidRPr="000B5133">
        <w:rPr>
          <w:rFonts w:ascii="Tahoma" w:hAnsi="Tahoma" w:cs="Tahoma"/>
          <w:sz w:val="22"/>
          <w:szCs w:val="22"/>
        </w:rPr>
        <w:t xml:space="preserve"> </w:t>
      </w:r>
      <w:r w:rsidR="00277AC7">
        <w:rPr>
          <w:rFonts w:ascii="Tahoma" w:hAnsi="Tahoma" w:cs="Tahoma"/>
          <w:sz w:val="22"/>
          <w:szCs w:val="22"/>
        </w:rPr>
        <w:t>included</w:t>
      </w:r>
      <w:r w:rsidR="003D790B" w:rsidRPr="000B5133">
        <w:rPr>
          <w:rFonts w:ascii="Tahoma" w:hAnsi="Tahoma" w:cs="Tahoma"/>
          <w:sz w:val="22"/>
          <w:szCs w:val="22"/>
        </w:rPr>
        <w:t xml:space="preserve"> clinically relevant </w:t>
      </w:r>
      <w:r w:rsidR="00277AC7">
        <w:rPr>
          <w:rFonts w:ascii="Tahoma" w:hAnsi="Tahoma" w:cs="Tahoma"/>
          <w:sz w:val="22"/>
          <w:szCs w:val="22"/>
        </w:rPr>
        <w:t xml:space="preserve">outcomes and comparators. </w:t>
      </w:r>
      <w:r w:rsidR="003D790B" w:rsidRPr="000B5133">
        <w:rPr>
          <w:rFonts w:ascii="Tahoma" w:hAnsi="Tahoma" w:cs="Tahoma"/>
          <w:sz w:val="22"/>
          <w:szCs w:val="22"/>
        </w:rPr>
        <w:t xml:space="preserve">The </w:t>
      </w:r>
      <w:r w:rsidR="00277AC7">
        <w:rPr>
          <w:rFonts w:ascii="Tahoma" w:hAnsi="Tahoma" w:cs="Tahoma"/>
          <w:sz w:val="22"/>
          <w:szCs w:val="22"/>
        </w:rPr>
        <w:t xml:space="preserve">MESP members had </w:t>
      </w:r>
      <w:r w:rsidR="003D790B" w:rsidRPr="000B5133">
        <w:rPr>
          <w:rFonts w:ascii="Tahoma" w:hAnsi="Tahoma" w:cs="Tahoma"/>
          <w:sz w:val="22"/>
          <w:szCs w:val="22"/>
        </w:rPr>
        <w:t xml:space="preserve">expertise in </w:t>
      </w:r>
      <w:r w:rsidR="00277AC7">
        <w:rPr>
          <w:rFonts w:ascii="Tahoma" w:hAnsi="Tahoma" w:cs="Tahoma"/>
          <w:sz w:val="22"/>
          <w:szCs w:val="22"/>
        </w:rPr>
        <w:t>clinical genetics and oncology.</w:t>
      </w:r>
    </w:p>
    <w:p w:rsidR="00D503FF" w:rsidRDefault="00D503FF" w:rsidP="00D503FF">
      <w:pPr>
        <w:spacing w:before="240" w:line="312" w:lineRule="auto"/>
        <w:ind w:left="0"/>
        <w:jc w:val="both"/>
        <w:rPr>
          <w:rFonts w:ascii="Tahoma" w:hAnsi="Tahoma" w:cs="Tahoma"/>
          <w:sz w:val="22"/>
          <w:szCs w:val="22"/>
        </w:rPr>
      </w:pPr>
    </w:p>
    <w:p w:rsidR="00D503FF" w:rsidRDefault="00D503FF" w:rsidP="00D503FF">
      <w:pPr>
        <w:spacing w:line="312" w:lineRule="auto"/>
        <w:ind w:left="0"/>
        <w:jc w:val="both"/>
        <w:rPr>
          <w:rFonts w:ascii="Tahoma" w:hAnsi="Tahoma" w:cs="Tahoma"/>
          <w:sz w:val="22"/>
          <w:szCs w:val="22"/>
        </w:rPr>
      </w:pPr>
    </w:p>
    <w:p w:rsidR="003155B0" w:rsidRPr="00461B4A" w:rsidRDefault="003155B0" w:rsidP="003155B0">
      <w:pPr>
        <w:pStyle w:val="Heading1"/>
      </w:pPr>
      <w:bookmarkStart w:id="445" w:name="_Toc301358560"/>
      <w:bookmarkStart w:id="446" w:name="_Toc303677517"/>
      <w:bookmarkStart w:id="447" w:name="_Toc303860368"/>
      <w:bookmarkStart w:id="448" w:name="_Toc305162534"/>
      <w:r w:rsidRPr="00461B4A">
        <w:lastRenderedPageBreak/>
        <w:t>Results of assessment</w:t>
      </w:r>
      <w:bookmarkEnd w:id="445"/>
      <w:bookmarkEnd w:id="446"/>
      <w:bookmarkEnd w:id="447"/>
      <w:bookmarkEnd w:id="448"/>
      <w:r w:rsidRPr="00461B4A">
        <w:t xml:space="preserve"> </w:t>
      </w:r>
    </w:p>
    <w:p w:rsidR="003155B0" w:rsidRPr="00CE5AD4" w:rsidRDefault="003155B0" w:rsidP="00CE5AD4">
      <w:pPr>
        <w:pStyle w:val="Heading2"/>
      </w:pPr>
      <w:bookmarkStart w:id="449" w:name="_Toc244669920"/>
      <w:bookmarkStart w:id="450" w:name="_Toc301358561"/>
      <w:bookmarkStart w:id="451" w:name="_Toc303677518"/>
      <w:bookmarkStart w:id="452" w:name="_Toc303860369"/>
      <w:bookmarkStart w:id="453" w:name="_Toc305162535"/>
      <w:r w:rsidRPr="00CE5AD4">
        <w:t xml:space="preserve">Is </w:t>
      </w:r>
      <w:r w:rsidR="003D4D39">
        <w:t>VHL genetic testing</w:t>
      </w:r>
      <w:r w:rsidRPr="00CE5AD4">
        <w:t xml:space="preserve"> safe?</w:t>
      </w:r>
      <w:bookmarkEnd w:id="449"/>
      <w:bookmarkEnd w:id="450"/>
      <w:bookmarkEnd w:id="451"/>
      <w:bookmarkEnd w:id="452"/>
      <w:bookmarkEnd w:id="453"/>
      <w:r w:rsidRPr="00CE5AD4">
        <w:t xml:space="preserve"> </w:t>
      </w:r>
    </w:p>
    <w:p w:rsidR="003155B0" w:rsidRPr="005B2D5B" w:rsidRDefault="003155B0" w:rsidP="003155B0">
      <w:pPr>
        <w:spacing w:line="312" w:lineRule="auto"/>
        <w:ind w:left="0"/>
        <w:jc w:val="both"/>
        <w:rPr>
          <w:rFonts w:ascii="Tahoma" w:hAnsi="Tahoma" w:cs="Tahoma"/>
          <w:sz w:val="22"/>
          <w:szCs w:val="22"/>
        </w:rPr>
      </w:pPr>
      <w:r w:rsidRPr="005B2D5B">
        <w:rPr>
          <w:rFonts w:ascii="Tahoma" w:hAnsi="Tahoma" w:cs="Tahoma"/>
          <w:sz w:val="22"/>
          <w:szCs w:val="22"/>
        </w:rPr>
        <w:t xml:space="preserve">Genetic testing requires sampling of the patient’s blood, generally from veins in the upper limbs. Venesection may rarely be associated with physical harms such as pain, bruising, nerve damage, arterial puncture or infection of the puncture site </w:t>
      </w:r>
      <w:r w:rsidR="00CF68F1">
        <w:rPr>
          <w:rFonts w:ascii="Tahoma" w:hAnsi="Tahoma" w:cs="Tahoma"/>
          <w:sz w:val="22"/>
          <w:szCs w:val="22"/>
        </w:rPr>
        <w:fldChar w:fldCharType="begin">
          <w:fldData xml:space="preserve">PEVuZE5vdGU+PENpdGU+PEF1dGhvcj5MYXZlcnk8L0F1dGhvcj48WWVhcj4yMDA1PC9ZZWFyPjxS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PEVuZE5vdGU+PENpdGU+PEF1dGhvcj5MYXZlcnk8L0F1dGhvcj48WWVhcj4yMDA1PC9ZZWFyPjxS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(Lavery &amp; Ingram 2005; Scales 2008)</w:t>
      </w:r>
      <w:r w:rsidR="00CF68F1">
        <w:rPr>
          <w:rFonts w:ascii="Tahoma" w:hAnsi="Tahoma" w:cs="Tahoma"/>
          <w:sz w:val="22"/>
          <w:szCs w:val="22"/>
        </w:rPr>
        <w:fldChar w:fldCharType="end"/>
      </w:r>
      <w:r w:rsidRPr="005B2D5B">
        <w:rPr>
          <w:rFonts w:ascii="Tahoma" w:hAnsi="Tahoma" w:cs="Tahoma"/>
          <w:sz w:val="22"/>
          <w:szCs w:val="22"/>
        </w:rPr>
        <w:t xml:space="preserve">. </w:t>
      </w:r>
    </w:p>
    <w:p w:rsidR="003155B0" w:rsidRPr="005B2D5B" w:rsidRDefault="003155B0" w:rsidP="003155B0">
      <w:pPr>
        <w:spacing w:line="312" w:lineRule="auto"/>
        <w:ind w:left="0"/>
        <w:jc w:val="both"/>
        <w:rPr>
          <w:rFonts w:ascii="Tahoma" w:hAnsi="Tahoma" w:cs="Tahoma"/>
          <w:sz w:val="22"/>
          <w:szCs w:val="22"/>
        </w:rPr>
      </w:pPr>
      <w:r w:rsidRPr="005B2D5B">
        <w:rPr>
          <w:rFonts w:ascii="Tahoma" w:hAnsi="Tahoma" w:cs="Tahoma"/>
          <w:sz w:val="22"/>
          <w:szCs w:val="22"/>
        </w:rPr>
        <w:t xml:space="preserve">This assessment of safety considered any physical </w:t>
      </w:r>
      <w:proofErr w:type="gramStart"/>
      <w:r w:rsidRPr="005B2D5B">
        <w:rPr>
          <w:rFonts w:ascii="Tahoma" w:hAnsi="Tahoma" w:cs="Tahoma"/>
          <w:sz w:val="22"/>
          <w:szCs w:val="22"/>
        </w:rPr>
        <w:t>harms</w:t>
      </w:r>
      <w:proofErr w:type="gramEnd"/>
      <w:r w:rsidRPr="005B2D5B">
        <w:rPr>
          <w:rFonts w:ascii="Tahoma" w:hAnsi="Tahoma" w:cs="Tahoma"/>
          <w:sz w:val="22"/>
          <w:szCs w:val="22"/>
        </w:rPr>
        <w:t xml:space="preserve"> related to obtaining a sample necessary for </w:t>
      </w:r>
      <w:r w:rsidR="00A507BB">
        <w:rPr>
          <w:rFonts w:ascii="Tahoma" w:hAnsi="Tahoma" w:cs="Tahoma"/>
          <w:sz w:val="22"/>
          <w:szCs w:val="22"/>
        </w:rPr>
        <w:t>genetic</w:t>
      </w:r>
      <w:r w:rsidRPr="005B2D5B">
        <w:rPr>
          <w:rFonts w:ascii="Tahoma" w:hAnsi="Tahoma" w:cs="Tahoma"/>
          <w:sz w:val="22"/>
          <w:szCs w:val="22"/>
        </w:rPr>
        <w:t xml:space="preserve"> testing in the diagnosis of VHL. Relevant studies were assessed by applying the inclusion criteria outlined in </w:t>
      </w:r>
      <w:r w:rsidR="001369A3">
        <w:fldChar w:fldCharType="begin"/>
      </w:r>
      <w:r w:rsidR="001369A3">
        <w:instrText xml:space="preserve"> REF _Ref301859295 \h  \* MERGEFORMAT </w:instrText>
      </w:r>
      <w:r w:rsidR="001369A3">
        <w:fldChar w:fldCharType="separate"/>
      </w:r>
      <w:r w:rsidR="00536AA5" w:rsidRPr="00536AA5">
        <w:rPr>
          <w:rFonts w:ascii="Tahoma" w:hAnsi="Tahoma" w:cs="Tahoma"/>
          <w:sz w:val="22"/>
          <w:szCs w:val="22"/>
        </w:rPr>
        <w:t>Box 2</w:t>
      </w:r>
      <w:r w:rsidR="001369A3">
        <w:fldChar w:fldCharType="end"/>
      </w:r>
      <w:r w:rsidRPr="008E1000">
        <w:rPr>
          <w:rFonts w:ascii="Tahoma" w:hAnsi="Tahoma" w:cs="Tahoma"/>
          <w:sz w:val="22"/>
          <w:szCs w:val="22"/>
        </w:rPr>
        <w:t xml:space="preserve"> and </w:t>
      </w:r>
      <w:r w:rsidR="001369A3">
        <w:fldChar w:fldCharType="begin"/>
      </w:r>
      <w:r w:rsidR="001369A3">
        <w:instrText xml:space="preserve"> REF _Ref301859303 \h  \* MERGEFORMAT </w:instrText>
      </w:r>
      <w:r w:rsidR="001369A3">
        <w:fldChar w:fldCharType="separate"/>
      </w:r>
      <w:r w:rsidR="00536AA5" w:rsidRPr="00536AA5">
        <w:rPr>
          <w:rFonts w:ascii="Tahoma" w:hAnsi="Tahoma" w:cs="Tahoma"/>
          <w:sz w:val="22"/>
          <w:szCs w:val="22"/>
        </w:rPr>
        <w:t>Box 3</w:t>
      </w:r>
      <w:r w:rsidR="001369A3">
        <w:fldChar w:fldCharType="end"/>
      </w:r>
      <w:r w:rsidRPr="005B2D5B">
        <w:rPr>
          <w:rFonts w:ascii="Tahoma" w:hAnsi="Tahoma" w:cs="Tahoma"/>
          <w:sz w:val="22"/>
          <w:szCs w:val="22"/>
        </w:rPr>
        <w:t>.</w:t>
      </w:r>
    </w:p>
    <w:p w:rsidR="009F5D19" w:rsidRDefault="009F5D19" w:rsidP="00521504">
      <w:pPr>
        <w:pStyle w:val="tablename"/>
      </w:pPr>
      <w:bookmarkStart w:id="454" w:name="_Ref301859295"/>
      <w:bookmarkStart w:id="455" w:name="_Toc303860811"/>
      <w:bookmarkStart w:id="456" w:name="_Toc305162660"/>
      <w:r>
        <w:t xml:space="preserve">Box </w:t>
      </w:r>
      <w:r w:rsidR="001369A3">
        <w:fldChar w:fldCharType="begin"/>
      </w:r>
      <w:r w:rsidR="001369A3">
        <w:instrText xml:space="preserve"> SEQ Box \* ARABIC </w:instrText>
      </w:r>
      <w:r w:rsidR="001369A3">
        <w:fldChar w:fldCharType="separate"/>
      </w:r>
      <w:r w:rsidR="00536AA5">
        <w:rPr>
          <w:noProof/>
        </w:rPr>
        <w:t>2</w:t>
      </w:r>
      <w:r w:rsidR="001369A3">
        <w:rPr>
          <w:noProof/>
        </w:rPr>
        <w:fldChar w:fldCharType="end"/>
      </w:r>
      <w:bookmarkEnd w:id="454"/>
      <w:r>
        <w:tab/>
      </w:r>
      <w:r w:rsidRPr="003155B0">
        <w:t>Inclusion criteria for identification of studies relevant to assessment of the safety of genetic testing for VHL syndrome (index patient)</w:t>
      </w:r>
      <w:bookmarkEnd w:id="455"/>
      <w:bookmarkEnd w:id="456"/>
    </w:p>
    <w:tbl>
      <w:tblPr>
        <w:tblW w:w="8633" w:type="dxa"/>
        <w:tblInd w:w="130" w:type="dxa"/>
        <w:tblLayout w:type="fixed"/>
        <w:tblLook w:val="01E0" w:firstRow="1" w:lastRow="1" w:firstColumn="1" w:lastColumn="1" w:noHBand="0" w:noVBand="0"/>
      </w:tblPr>
      <w:tblGrid>
        <w:gridCol w:w="1715"/>
        <w:gridCol w:w="6918"/>
      </w:tblGrid>
      <w:tr w:rsidR="003155B0" w:rsidTr="00D25196">
        <w:trPr>
          <w:trHeight w:val="360"/>
        </w:trPr>
        <w:tc>
          <w:tcPr>
            <w:tcW w:w="8633" w:type="dxa"/>
            <w:gridSpan w:val="2"/>
            <w:tcBorders>
              <w:top w:val="single" w:sz="4" w:space="0" w:color="auto"/>
              <w:left w:val="single" w:sz="4" w:space="0" w:color="auto"/>
              <w:bottom w:val="nil"/>
              <w:right w:val="single" w:sz="4" w:space="0" w:color="auto"/>
            </w:tcBorders>
          </w:tcPr>
          <w:p w:rsidR="003155B0" w:rsidRPr="003155B0" w:rsidRDefault="003155B0" w:rsidP="00521504">
            <w:pPr>
              <w:pStyle w:val="TableText"/>
              <w:jc w:val="both"/>
              <w:rPr>
                <w:b/>
              </w:rPr>
            </w:pPr>
            <w:r w:rsidRPr="003155B0">
              <w:rPr>
                <w:b/>
              </w:rPr>
              <w:t>Research question</w:t>
            </w:r>
          </w:p>
          <w:p w:rsidR="003155B0" w:rsidRPr="003155B0" w:rsidRDefault="003155B0" w:rsidP="00521504">
            <w:pPr>
              <w:pStyle w:val="TableText"/>
              <w:jc w:val="both"/>
              <w:rPr>
                <w:b/>
              </w:rPr>
            </w:pPr>
            <w:r w:rsidRPr="003155B0">
              <w:t>Is VHL genetic testing safe when used as an addition to clinical diagnostic approaches in the diagnosis of patients presenting with symptoms suggestive of VHL syndrome?</w:t>
            </w:r>
          </w:p>
        </w:tc>
      </w:tr>
      <w:tr w:rsidR="003155B0" w:rsidTr="00D25196">
        <w:trPr>
          <w:trHeight w:val="345"/>
        </w:trPr>
        <w:tc>
          <w:tcPr>
            <w:tcW w:w="1715" w:type="dxa"/>
            <w:tcBorders>
              <w:top w:val="nil"/>
              <w:left w:val="single" w:sz="4" w:space="0" w:color="auto"/>
              <w:bottom w:val="nil"/>
            </w:tcBorders>
          </w:tcPr>
          <w:p w:rsidR="003155B0" w:rsidRPr="003155B0" w:rsidRDefault="003155B0" w:rsidP="00521504">
            <w:pPr>
              <w:pStyle w:val="TableText"/>
              <w:jc w:val="both"/>
              <w:rPr>
                <w:b/>
              </w:rPr>
            </w:pPr>
            <w:r w:rsidRPr="003155B0">
              <w:rPr>
                <w:b/>
              </w:rPr>
              <w:t>Selection criteria</w:t>
            </w:r>
          </w:p>
        </w:tc>
        <w:tc>
          <w:tcPr>
            <w:tcW w:w="6918" w:type="dxa"/>
            <w:tcBorders>
              <w:top w:val="nil"/>
              <w:bottom w:val="nil"/>
              <w:right w:val="single" w:sz="4" w:space="0" w:color="auto"/>
            </w:tcBorders>
          </w:tcPr>
          <w:p w:rsidR="003155B0" w:rsidRPr="003155B0" w:rsidRDefault="003155B0" w:rsidP="00521504">
            <w:pPr>
              <w:pStyle w:val="TableText"/>
              <w:jc w:val="both"/>
              <w:rPr>
                <w:b/>
              </w:rPr>
            </w:pPr>
            <w:r w:rsidRPr="003155B0">
              <w:rPr>
                <w:b/>
              </w:rPr>
              <w:t>Inclusion criteria</w:t>
            </w:r>
          </w:p>
        </w:tc>
      </w:tr>
      <w:tr w:rsidR="003155B0" w:rsidTr="00D25196">
        <w:trPr>
          <w:trHeight w:val="375"/>
        </w:trPr>
        <w:tc>
          <w:tcPr>
            <w:tcW w:w="1715" w:type="dxa"/>
            <w:tcBorders>
              <w:top w:val="nil"/>
              <w:left w:val="single" w:sz="4" w:space="0" w:color="auto"/>
              <w:bottom w:val="nil"/>
            </w:tcBorders>
          </w:tcPr>
          <w:p w:rsidR="003155B0" w:rsidRPr="003155B0" w:rsidRDefault="003155B0" w:rsidP="00521504">
            <w:pPr>
              <w:pStyle w:val="TableText"/>
              <w:jc w:val="both"/>
            </w:pPr>
            <w:r w:rsidRPr="003155B0">
              <w:t>Population</w:t>
            </w:r>
          </w:p>
        </w:tc>
        <w:tc>
          <w:tcPr>
            <w:tcW w:w="6918" w:type="dxa"/>
            <w:tcBorders>
              <w:top w:val="nil"/>
              <w:bottom w:val="nil"/>
              <w:right w:val="single" w:sz="4" w:space="0" w:color="auto"/>
            </w:tcBorders>
          </w:tcPr>
          <w:p w:rsidR="003155B0" w:rsidRPr="003155B0" w:rsidRDefault="003155B0" w:rsidP="00521504">
            <w:pPr>
              <w:pStyle w:val="TableText"/>
              <w:jc w:val="both"/>
            </w:pPr>
            <w:r w:rsidRPr="003155B0">
              <w:t>Patients presenting with one or more clinical features suggestive of VHL syndrome</w:t>
            </w:r>
          </w:p>
        </w:tc>
      </w:tr>
      <w:tr w:rsidR="0083339C" w:rsidTr="00D25196">
        <w:trPr>
          <w:trHeight w:val="270"/>
        </w:trPr>
        <w:tc>
          <w:tcPr>
            <w:tcW w:w="1715" w:type="dxa"/>
            <w:tcBorders>
              <w:top w:val="nil"/>
              <w:left w:val="single" w:sz="4" w:space="0" w:color="auto"/>
              <w:bottom w:val="nil"/>
            </w:tcBorders>
          </w:tcPr>
          <w:p w:rsidR="0083339C" w:rsidRPr="003155B0" w:rsidRDefault="0083339C" w:rsidP="00521504">
            <w:pPr>
              <w:pStyle w:val="TableText"/>
              <w:jc w:val="both"/>
            </w:pPr>
            <w:r w:rsidRPr="003155B0">
              <w:t>Intervention</w:t>
            </w:r>
          </w:p>
        </w:tc>
        <w:tc>
          <w:tcPr>
            <w:tcW w:w="6918" w:type="dxa"/>
            <w:tcBorders>
              <w:top w:val="nil"/>
              <w:bottom w:val="nil"/>
              <w:right w:val="single" w:sz="4" w:space="0" w:color="auto"/>
            </w:tcBorders>
          </w:tcPr>
          <w:p w:rsidR="0083339C" w:rsidRPr="003155B0" w:rsidRDefault="0083339C" w:rsidP="00003F49">
            <w:pPr>
              <w:pStyle w:val="TableText"/>
              <w:jc w:val="both"/>
            </w:pPr>
            <w:r w:rsidRPr="003155B0">
              <w:t>VHL genetic testing to diagnose</w:t>
            </w:r>
            <w:r w:rsidRPr="003155B0">
              <w:rPr>
                <w:i/>
              </w:rPr>
              <w:t xml:space="preserve"> VHL</w:t>
            </w:r>
            <w:r w:rsidRPr="003155B0">
              <w:t xml:space="preserve"> gene mutations</w:t>
            </w:r>
            <w:r>
              <w:t>,</w:t>
            </w:r>
            <w:r w:rsidRPr="003155B0">
              <w:t xml:space="preserve"> </w:t>
            </w:r>
            <w:r w:rsidRPr="003155B0">
              <w:rPr>
                <w:b/>
              </w:rPr>
              <w:t>and</w:t>
            </w:r>
            <w:r>
              <w:rPr>
                <w:b/>
              </w:rPr>
              <w:t xml:space="preserve"> </w:t>
            </w:r>
            <w:r w:rsidRPr="003155B0">
              <w:t xml:space="preserve">clinical diagnosis from family history, clinical history, tests including CT, MRI, ultrasound, hearing test, eye exam, blood tests </w:t>
            </w:r>
            <w:r>
              <w:t xml:space="preserve">and </w:t>
            </w:r>
            <w:r w:rsidRPr="003155B0">
              <w:t>other tests as appropriate</w:t>
            </w:r>
            <w:r>
              <w:t>,</w:t>
            </w:r>
            <w:r w:rsidRPr="003155B0">
              <w:t xml:space="preserve"> to identify any signs of disease other than presenting complaint</w:t>
            </w:r>
          </w:p>
        </w:tc>
      </w:tr>
      <w:tr w:rsidR="0083339C" w:rsidTr="00D25196">
        <w:trPr>
          <w:trHeight w:val="360"/>
        </w:trPr>
        <w:tc>
          <w:tcPr>
            <w:tcW w:w="1715" w:type="dxa"/>
            <w:tcBorders>
              <w:top w:val="nil"/>
              <w:left w:val="single" w:sz="4" w:space="0" w:color="auto"/>
              <w:bottom w:val="nil"/>
            </w:tcBorders>
          </w:tcPr>
          <w:p w:rsidR="0083339C" w:rsidRPr="003155B0" w:rsidRDefault="0083339C" w:rsidP="00521504">
            <w:pPr>
              <w:pStyle w:val="TableText"/>
              <w:jc w:val="both"/>
            </w:pPr>
            <w:r w:rsidRPr="003155B0">
              <w:t>Comparator(s)</w:t>
            </w:r>
          </w:p>
        </w:tc>
        <w:tc>
          <w:tcPr>
            <w:tcW w:w="6918" w:type="dxa"/>
            <w:tcBorders>
              <w:top w:val="nil"/>
              <w:bottom w:val="nil"/>
              <w:right w:val="single" w:sz="4" w:space="0" w:color="auto"/>
            </w:tcBorders>
          </w:tcPr>
          <w:p w:rsidR="0083339C" w:rsidRPr="003155B0" w:rsidRDefault="0083339C" w:rsidP="0083339C">
            <w:pPr>
              <w:pStyle w:val="TableText"/>
              <w:jc w:val="both"/>
            </w:pPr>
            <w:r w:rsidRPr="003155B0">
              <w:t xml:space="preserve">Clinical diagnosis from family history, clinical history, tests including CT, MRI, ultrasound, hearing test, eye exam, blood tests </w:t>
            </w:r>
            <w:r>
              <w:t xml:space="preserve">and </w:t>
            </w:r>
            <w:r w:rsidRPr="003155B0">
              <w:t>other tests as appropriate to identify any signs of disease other than presenting complaint</w:t>
            </w:r>
          </w:p>
        </w:tc>
      </w:tr>
      <w:tr w:rsidR="003155B0" w:rsidTr="00D25196">
        <w:trPr>
          <w:trHeight w:val="255"/>
        </w:trPr>
        <w:tc>
          <w:tcPr>
            <w:tcW w:w="1715" w:type="dxa"/>
            <w:tcBorders>
              <w:top w:val="nil"/>
              <w:left w:val="single" w:sz="4" w:space="0" w:color="auto"/>
              <w:bottom w:val="nil"/>
            </w:tcBorders>
          </w:tcPr>
          <w:p w:rsidR="003155B0" w:rsidRPr="003155B0" w:rsidRDefault="003155B0" w:rsidP="00521504">
            <w:pPr>
              <w:pStyle w:val="TableText"/>
              <w:jc w:val="both"/>
            </w:pPr>
            <w:r w:rsidRPr="003155B0">
              <w:t>Outcomes</w:t>
            </w:r>
          </w:p>
        </w:tc>
        <w:tc>
          <w:tcPr>
            <w:tcW w:w="6918" w:type="dxa"/>
            <w:tcBorders>
              <w:top w:val="nil"/>
              <w:bottom w:val="nil"/>
              <w:right w:val="single" w:sz="4" w:space="0" w:color="auto"/>
            </w:tcBorders>
          </w:tcPr>
          <w:p w:rsidR="003155B0" w:rsidRPr="003155B0" w:rsidRDefault="003155B0" w:rsidP="00521504">
            <w:pPr>
              <w:pStyle w:val="TableText"/>
              <w:jc w:val="both"/>
            </w:pPr>
            <w:r w:rsidRPr="003155B0">
              <w:t>Psychological and physical harms from genetic testing and clinical screening</w:t>
            </w:r>
          </w:p>
        </w:tc>
      </w:tr>
      <w:tr w:rsidR="003155B0" w:rsidTr="00D25196">
        <w:trPr>
          <w:trHeight w:val="345"/>
        </w:trPr>
        <w:tc>
          <w:tcPr>
            <w:tcW w:w="1715" w:type="dxa"/>
            <w:tcBorders>
              <w:top w:val="nil"/>
              <w:left w:val="single" w:sz="4" w:space="0" w:color="auto"/>
              <w:bottom w:val="nil"/>
            </w:tcBorders>
          </w:tcPr>
          <w:p w:rsidR="003155B0" w:rsidRPr="003155B0" w:rsidRDefault="003155B0" w:rsidP="00521504">
            <w:pPr>
              <w:pStyle w:val="TableText"/>
              <w:jc w:val="both"/>
            </w:pPr>
            <w:r w:rsidRPr="003155B0">
              <w:t>Search period</w:t>
            </w:r>
          </w:p>
        </w:tc>
        <w:tc>
          <w:tcPr>
            <w:tcW w:w="6918" w:type="dxa"/>
            <w:tcBorders>
              <w:top w:val="nil"/>
              <w:bottom w:val="nil"/>
              <w:right w:val="single" w:sz="4" w:space="0" w:color="auto"/>
            </w:tcBorders>
          </w:tcPr>
          <w:p w:rsidR="003155B0" w:rsidRPr="003155B0" w:rsidRDefault="003155B0" w:rsidP="00521504">
            <w:pPr>
              <w:pStyle w:val="TableText"/>
              <w:jc w:val="both"/>
              <w:rPr>
                <w:lang w:val="en-US"/>
              </w:rPr>
            </w:pPr>
            <w:r w:rsidRPr="003155B0">
              <w:rPr>
                <w:lang w:val="en-US"/>
              </w:rPr>
              <w:t>1993 – May 2011</w:t>
            </w:r>
          </w:p>
        </w:tc>
      </w:tr>
      <w:tr w:rsidR="003155B0" w:rsidTr="00D25196">
        <w:trPr>
          <w:trHeight w:val="458"/>
        </w:trPr>
        <w:tc>
          <w:tcPr>
            <w:tcW w:w="1715" w:type="dxa"/>
            <w:tcBorders>
              <w:top w:val="nil"/>
              <w:left w:val="single" w:sz="4" w:space="0" w:color="auto"/>
              <w:bottom w:val="single" w:sz="4" w:space="0" w:color="auto"/>
            </w:tcBorders>
          </w:tcPr>
          <w:p w:rsidR="003155B0" w:rsidRPr="003155B0" w:rsidRDefault="003155B0" w:rsidP="00521504">
            <w:pPr>
              <w:pStyle w:val="TableText"/>
              <w:jc w:val="both"/>
            </w:pPr>
            <w:r w:rsidRPr="003155B0">
              <w:t>Language</w:t>
            </w:r>
          </w:p>
        </w:tc>
        <w:tc>
          <w:tcPr>
            <w:tcW w:w="6918" w:type="dxa"/>
            <w:tcBorders>
              <w:top w:val="nil"/>
              <w:bottom w:val="single" w:sz="4" w:space="0" w:color="auto"/>
              <w:right w:val="single" w:sz="4" w:space="0" w:color="auto"/>
            </w:tcBorders>
          </w:tcPr>
          <w:p w:rsidR="003155B0" w:rsidRPr="003155B0" w:rsidRDefault="003155B0" w:rsidP="00521504">
            <w:pPr>
              <w:pStyle w:val="TableText"/>
              <w:jc w:val="both"/>
            </w:pPr>
            <w:r w:rsidRPr="003155B0">
              <w:t xml:space="preserve">Non-English language articles were excluded unless they appeared to provide a higher level of evidence than the English language articles identified </w:t>
            </w:r>
          </w:p>
        </w:tc>
      </w:tr>
    </w:tbl>
    <w:p w:rsidR="003155B0" w:rsidRPr="00277AC7" w:rsidRDefault="00277AC7" w:rsidP="00D2790D">
      <w:pPr>
        <w:pStyle w:val="BodyText"/>
        <w:jc w:val="both"/>
      </w:pPr>
      <w:r>
        <w:t>CT = c</w:t>
      </w:r>
      <w:r w:rsidRPr="00277AC7">
        <w:t>omputed tomography</w:t>
      </w:r>
      <w:r>
        <w:t>;</w:t>
      </w:r>
      <w:r w:rsidRPr="00277AC7">
        <w:t xml:space="preserve"> M</w:t>
      </w:r>
      <w:r>
        <w:t>RI = m</w:t>
      </w:r>
      <w:r w:rsidRPr="00277AC7">
        <w:t>agnetic resonance imaging</w:t>
      </w:r>
      <w:r w:rsidR="001A67DB">
        <w:t>;</w:t>
      </w:r>
      <w:r w:rsidRPr="009540F4">
        <w:t xml:space="preserve"> </w:t>
      </w:r>
      <w:r w:rsidR="003155B0" w:rsidRPr="009540F4">
        <w:t xml:space="preserve">VHL = von </w:t>
      </w:r>
      <w:r w:rsidR="0083339C">
        <w:t>Hippel-Lindau</w:t>
      </w:r>
    </w:p>
    <w:p w:rsidR="009F5D19" w:rsidRDefault="009F5D19" w:rsidP="00521504">
      <w:pPr>
        <w:pStyle w:val="tablename"/>
      </w:pPr>
      <w:bookmarkStart w:id="457" w:name="_Ref301859303"/>
      <w:bookmarkStart w:id="458" w:name="_Toc303860812"/>
      <w:bookmarkStart w:id="459" w:name="_Toc305162661"/>
      <w:r>
        <w:lastRenderedPageBreak/>
        <w:t xml:space="preserve">Box </w:t>
      </w:r>
      <w:r w:rsidR="001369A3">
        <w:fldChar w:fldCharType="begin"/>
      </w:r>
      <w:r w:rsidR="001369A3">
        <w:instrText xml:space="preserve"> SEQ Box \* ARABIC </w:instrText>
      </w:r>
      <w:r w:rsidR="001369A3">
        <w:fldChar w:fldCharType="separate"/>
      </w:r>
      <w:r w:rsidR="00536AA5">
        <w:rPr>
          <w:noProof/>
        </w:rPr>
        <w:t>3</w:t>
      </w:r>
      <w:r w:rsidR="001369A3">
        <w:rPr>
          <w:noProof/>
        </w:rPr>
        <w:fldChar w:fldCharType="end"/>
      </w:r>
      <w:bookmarkEnd w:id="457"/>
      <w:r>
        <w:tab/>
      </w:r>
      <w:r w:rsidRPr="003155B0">
        <w:t>Inclusion criteria for identification of studies relevant to assessment of the safety of genetic testing for VHL mutations (family members)</w:t>
      </w:r>
      <w:bookmarkEnd w:id="458"/>
      <w:bookmarkEnd w:id="459"/>
    </w:p>
    <w:tbl>
      <w:tblPr>
        <w:tblW w:w="8647" w:type="dxa"/>
        <w:tblInd w:w="108" w:type="dxa"/>
        <w:tblLayout w:type="fixed"/>
        <w:tblLook w:val="01E0" w:firstRow="1" w:lastRow="1" w:firstColumn="1" w:lastColumn="1" w:noHBand="0" w:noVBand="0"/>
      </w:tblPr>
      <w:tblGrid>
        <w:gridCol w:w="1737"/>
        <w:gridCol w:w="6910"/>
      </w:tblGrid>
      <w:tr w:rsidR="003155B0" w:rsidTr="00D25196">
        <w:trPr>
          <w:trHeight w:val="360"/>
        </w:trPr>
        <w:tc>
          <w:tcPr>
            <w:tcW w:w="8647" w:type="dxa"/>
            <w:gridSpan w:val="2"/>
            <w:tcBorders>
              <w:top w:val="single" w:sz="4" w:space="0" w:color="auto"/>
              <w:left w:val="single" w:sz="4" w:space="0" w:color="auto"/>
              <w:bottom w:val="nil"/>
              <w:right w:val="single" w:sz="4" w:space="0" w:color="auto"/>
            </w:tcBorders>
          </w:tcPr>
          <w:p w:rsidR="003155B0" w:rsidRPr="003155B0" w:rsidRDefault="003155B0" w:rsidP="00521504">
            <w:pPr>
              <w:pStyle w:val="TableText"/>
              <w:jc w:val="both"/>
              <w:rPr>
                <w:b/>
              </w:rPr>
            </w:pPr>
            <w:r w:rsidRPr="003155B0">
              <w:rPr>
                <w:b/>
              </w:rPr>
              <w:t>Research question</w:t>
            </w:r>
          </w:p>
          <w:p w:rsidR="003155B0" w:rsidRPr="003E5F56" w:rsidRDefault="0083339C" w:rsidP="00521504">
            <w:pPr>
              <w:pStyle w:val="TableText"/>
              <w:jc w:val="both"/>
              <w:rPr>
                <w:b/>
              </w:rPr>
            </w:pPr>
            <w:r w:rsidRPr="003E5F56">
              <w:t>Is VHL genetic testing safe when used as a triage test for lifelong screening of family members of patients who are positive for a VHL mutation?</w:t>
            </w:r>
          </w:p>
        </w:tc>
      </w:tr>
      <w:tr w:rsidR="003155B0" w:rsidTr="00D25196">
        <w:trPr>
          <w:trHeight w:val="345"/>
        </w:trPr>
        <w:tc>
          <w:tcPr>
            <w:tcW w:w="1737" w:type="dxa"/>
            <w:tcBorders>
              <w:top w:val="nil"/>
              <w:left w:val="single" w:sz="4" w:space="0" w:color="auto"/>
              <w:bottom w:val="nil"/>
            </w:tcBorders>
          </w:tcPr>
          <w:p w:rsidR="003155B0" w:rsidRPr="003155B0" w:rsidRDefault="003155B0" w:rsidP="00521504">
            <w:pPr>
              <w:pStyle w:val="TableText"/>
              <w:jc w:val="both"/>
              <w:rPr>
                <w:b/>
              </w:rPr>
            </w:pPr>
            <w:r w:rsidRPr="003155B0">
              <w:rPr>
                <w:b/>
              </w:rPr>
              <w:t>Selection criteria</w:t>
            </w:r>
          </w:p>
        </w:tc>
        <w:tc>
          <w:tcPr>
            <w:tcW w:w="6910" w:type="dxa"/>
            <w:tcBorders>
              <w:top w:val="nil"/>
              <w:bottom w:val="nil"/>
              <w:right w:val="single" w:sz="4" w:space="0" w:color="auto"/>
            </w:tcBorders>
          </w:tcPr>
          <w:p w:rsidR="003155B0" w:rsidRPr="003155B0" w:rsidRDefault="003155B0" w:rsidP="00521504">
            <w:pPr>
              <w:pStyle w:val="TableText"/>
              <w:jc w:val="both"/>
              <w:rPr>
                <w:b/>
              </w:rPr>
            </w:pPr>
            <w:r w:rsidRPr="003155B0">
              <w:rPr>
                <w:b/>
              </w:rPr>
              <w:t>Inclusion criteria</w:t>
            </w:r>
          </w:p>
        </w:tc>
      </w:tr>
      <w:tr w:rsidR="0083339C" w:rsidTr="00D25196">
        <w:trPr>
          <w:trHeight w:val="375"/>
        </w:trPr>
        <w:tc>
          <w:tcPr>
            <w:tcW w:w="1737" w:type="dxa"/>
            <w:tcBorders>
              <w:top w:val="nil"/>
              <w:left w:val="single" w:sz="4" w:space="0" w:color="auto"/>
              <w:bottom w:val="nil"/>
            </w:tcBorders>
          </w:tcPr>
          <w:p w:rsidR="0083339C" w:rsidRPr="00461B4A" w:rsidRDefault="0083339C" w:rsidP="00521504">
            <w:pPr>
              <w:pStyle w:val="TableText"/>
              <w:jc w:val="both"/>
            </w:pPr>
            <w:r w:rsidRPr="00461B4A">
              <w:t>Population</w:t>
            </w:r>
          </w:p>
        </w:tc>
        <w:tc>
          <w:tcPr>
            <w:tcW w:w="6910" w:type="dxa"/>
            <w:tcBorders>
              <w:top w:val="nil"/>
              <w:bottom w:val="nil"/>
              <w:right w:val="single" w:sz="4" w:space="0" w:color="auto"/>
            </w:tcBorders>
          </w:tcPr>
          <w:p w:rsidR="0083339C" w:rsidRPr="00461B4A" w:rsidRDefault="0083339C" w:rsidP="0083339C">
            <w:pPr>
              <w:pStyle w:val="TableText"/>
              <w:jc w:val="both"/>
            </w:pPr>
            <w:r w:rsidRPr="00641A95">
              <w:rPr>
                <w:rFonts w:cs="Tahoma"/>
              </w:rPr>
              <w:t>Clinically unaffected first</w:t>
            </w:r>
            <w:r>
              <w:rPr>
                <w:rFonts w:cs="Tahoma"/>
              </w:rPr>
              <w:t>-</w:t>
            </w:r>
            <w:r w:rsidRPr="00641A95">
              <w:rPr>
                <w:rFonts w:cs="Tahoma"/>
              </w:rPr>
              <w:t xml:space="preserve"> or second</w:t>
            </w:r>
            <w:r>
              <w:rPr>
                <w:rFonts w:cs="Tahoma"/>
              </w:rPr>
              <w:t>-</w:t>
            </w:r>
            <w:r w:rsidRPr="00641A95">
              <w:rPr>
                <w:rFonts w:cs="Tahoma"/>
              </w:rPr>
              <w:t>degree family members of patients with clinically diagnosed VHL syndrome</w:t>
            </w:r>
            <w:r>
              <w:rPr>
                <w:rFonts w:cs="Tahoma"/>
              </w:rPr>
              <w:t xml:space="preserve"> and/or a diagnosed VHL genetic abnormality</w:t>
            </w:r>
          </w:p>
        </w:tc>
      </w:tr>
      <w:tr w:rsidR="0083339C" w:rsidTr="00D25196">
        <w:trPr>
          <w:trHeight w:val="270"/>
        </w:trPr>
        <w:tc>
          <w:tcPr>
            <w:tcW w:w="1737" w:type="dxa"/>
            <w:tcBorders>
              <w:top w:val="nil"/>
              <w:left w:val="single" w:sz="4" w:space="0" w:color="auto"/>
              <w:bottom w:val="nil"/>
            </w:tcBorders>
          </w:tcPr>
          <w:p w:rsidR="0083339C" w:rsidRPr="00461B4A" w:rsidRDefault="0083339C" w:rsidP="00521504">
            <w:pPr>
              <w:pStyle w:val="TableText"/>
              <w:jc w:val="both"/>
            </w:pPr>
            <w:r w:rsidRPr="00461B4A">
              <w:t>Intervention</w:t>
            </w:r>
          </w:p>
        </w:tc>
        <w:tc>
          <w:tcPr>
            <w:tcW w:w="6910" w:type="dxa"/>
            <w:tcBorders>
              <w:top w:val="nil"/>
              <w:bottom w:val="nil"/>
              <w:right w:val="single" w:sz="4" w:space="0" w:color="auto"/>
            </w:tcBorders>
          </w:tcPr>
          <w:p w:rsidR="0083339C" w:rsidRPr="00461B4A" w:rsidRDefault="0083339C" w:rsidP="0083339C">
            <w:pPr>
              <w:pStyle w:val="TableText"/>
              <w:jc w:val="both"/>
            </w:pPr>
            <w:r w:rsidRPr="00641A95">
              <w:t xml:space="preserve">VHL genetic testing to screen for </w:t>
            </w:r>
            <w:r w:rsidRPr="0004594E">
              <w:rPr>
                <w:i/>
              </w:rPr>
              <w:t>VHL</w:t>
            </w:r>
            <w:r w:rsidRPr="00641A95">
              <w:t xml:space="preserve"> gene mutations </w:t>
            </w:r>
            <w:r w:rsidRPr="00205D9D">
              <w:t>±</w:t>
            </w:r>
            <w:r w:rsidRPr="00641A95">
              <w:t xml:space="preserve"> clinical testing (CT, MRI, ultrasound, hearing test, eye exam and blood tests)</w:t>
            </w:r>
            <w:r>
              <w:t xml:space="preserve"> </w:t>
            </w:r>
            <w:r w:rsidRPr="00A32745">
              <w:rPr>
                <w:b/>
              </w:rPr>
              <w:t>and</w:t>
            </w:r>
            <w:r>
              <w:t xml:space="preserve"> </w:t>
            </w:r>
            <w:r w:rsidRPr="00641A95">
              <w:t>routine lifelong screening for neoplasms using CT, MRI, ultrasound, hearing test, eye exam and blood tests</w:t>
            </w:r>
          </w:p>
        </w:tc>
      </w:tr>
      <w:tr w:rsidR="0083339C" w:rsidTr="00D25196">
        <w:trPr>
          <w:trHeight w:val="360"/>
        </w:trPr>
        <w:tc>
          <w:tcPr>
            <w:tcW w:w="1737" w:type="dxa"/>
            <w:tcBorders>
              <w:top w:val="nil"/>
              <w:left w:val="single" w:sz="4" w:space="0" w:color="auto"/>
              <w:bottom w:val="nil"/>
            </w:tcBorders>
          </w:tcPr>
          <w:p w:rsidR="0083339C" w:rsidRPr="00461B4A" w:rsidRDefault="0083339C" w:rsidP="00521504">
            <w:pPr>
              <w:pStyle w:val="TableText"/>
              <w:jc w:val="both"/>
            </w:pPr>
            <w:r w:rsidRPr="00461B4A">
              <w:t>Comparator(s)</w:t>
            </w:r>
          </w:p>
        </w:tc>
        <w:tc>
          <w:tcPr>
            <w:tcW w:w="6910" w:type="dxa"/>
            <w:tcBorders>
              <w:top w:val="nil"/>
              <w:bottom w:val="nil"/>
              <w:right w:val="single" w:sz="4" w:space="0" w:color="auto"/>
            </w:tcBorders>
          </w:tcPr>
          <w:p w:rsidR="0083339C" w:rsidRPr="00461B4A" w:rsidRDefault="0083339C" w:rsidP="0083339C">
            <w:pPr>
              <w:pStyle w:val="TableText"/>
              <w:jc w:val="both"/>
            </w:pPr>
            <w:r w:rsidRPr="00641A95">
              <w:rPr>
                <w:rFonts w:cs="Tahoma"/>
              </w:rPr>
              <w:t>Clinical testing (</w:t>
            </w:r>
            <w:r w:rsidRPr="00641A95">
              <w:t xml:space="preserve">CT, MRI, ultrasound, hearing test, eye exam, and blood tests) </w:t>
            </w:r>
            <w:r>
              <w:rPr>
                <w:b/>
              </w:rPr>
              <w:t>and</w:t>
            </w:r>
            <w:r w:rsidRPr="00641A95">
              <w:t xml:space="preserve"> r</w:t>
            </w:r>
            <w:r w:rsidRPr="00641A95">
              <w:rPr>
                <w:rFonts w:cs="Tahoma"/>
              </w:rPr>
              <w:t>outine lifelong screening for neoplasms using CT, MRI, ultrasound, hearing test, eye exam and blood tests</w:t>
            </w:r>
          </w:p>
        </w:tc>
      </w:tr>
      <w:tr w:rsidR="0083339C" w:rsidTr="00D25196">
        <w:trPr>
          <w:trHeight w:val="255"/>
        </w:trPr>
        <w:tc>
          <w:tcPr>
            <w:tcW w:w="1737" w:type="dxa"/>
            <w:tcBorders>
              <w:top w:val="nil"/>
              <w:left w:val="single" w:sz="4" w:space="0" w:color="auto"/>
              <w:bottom w:val="nil"/>
            </w:tcBorders>
          </w:tcPr>
          <w:p w:rsidR="0083339C" w:rsidRPr="00461B4A" w:rsidRDefault="0083339C" w:rsidP="00521504">
            <w:pPr>
              <w:pStyle w:val="TableText"/>
              <w:jc w:val="both"/>
            </w:pPr>
            <w:r w:rsidRPr="00461B4A">
              <w:t>Outcomes</w:t>
            </w:r>
          </w:p>
        </w:tc>
        <w:tc>
          <w:tcPr>
            <w:tcW w:w="6910" w:type="dxa"/>
            <w:tcBorders>
              <w:top w:val="nil"/>
              <w:bottom w:val="nil"/>
              <w:right w:val="single" w:sz="4" w:space="0" w:color="auto"/>
            </w:tcBorders>
          </w:tcPr>
          <w:p w:rsidR="0083339C" w:rsidRPr="00461B4A" w:rsidRDefault="0083339C" w:rsidP="0083339C">
            <w:pPr>
              <w:pStyle w:val="TableText"/>
              <w:jc w:val="both"/>
            </w:pPr>
            <w:r w:rsidRPr="00461B4A">
              <w:t>Psychological and physical harms from genetic testing and clinical screening</w:t>
            </w:r>
          </w:p>
        </w:tc>
      </w:tr>
      <w:tr w:rsidR="0083339C" w:rsidTr="00D25196">
        <w:trPr>
          <w:trHeight w:val="345"/>
        </w:trPr>
        <w:tc>
          <w:tcPr>
            <w:tcW w:w="1737" w:type="dxa"/>
            <w:tcBorders>
              <w:top w:val="nil"/>
              <w:left w:val="single" w:sz="4" w:space="0" w:color="auto"/>
              <w:bottom w:val="nil"/>
            </w:tcBorders>
          </w:tcPr>
          <w:p w:rsidR="0083339C" w:rsidRPr="00461B4A" w:rsidRDefault="0083339C" w:rsidP="00521504">
            <w:pPr>
              <w:pStyle w:val="TableText"/>
              <w:jc w:val="both"/>
            </w:pPr>
            <w:r w:rsidRPr="00461B4A">
              <w:t>Search period</w:t>
            </w:r>
          </w:p>
        </w:tc>
        <w:tc>
          <w:tcPr>
            <w:tcW w:w="6910" w:type="dxa"/>
            <w:tcBorders>
              <w:top w:val="nil"/>
              <w:bottom w:val="nil"/>
              <w:right w:val="single" w:sz="4" w:space="0" w:color="auto"/>
            </w:tcBorders>
          </w:tcPr>
          <w:p w:rsidR="0083339C" w:rsidRPr="00461B4A" w:rsidRDefault="0083339C" w:rsidP="0083339C">
            <w:pPr>
              <w:pStyle w:val="TableText"/>
              <w:jc w:val="both"/>
              <w:rPr>
                <w:lang w:val="en-US"/>
              </w:rPr>
            </w:pPr>
            <w:r w:rsidRPr="00461B4A">
              <w:rPr>
                <w:lang w:val="en-US"/>
              </w:rPr>
              <w:t>1993 – May 2011</w:t>
            </w:r>
          </w:p>
        </w:tc>
      </w:tr>
      <w:tr w:rsidR="0083339C" w:rsidTr="00D25196">
        <w:trPr>
          <w:trHeight w:val="458"/>
        </w:trPr>
        <w:tc>
          <w:tcPr>
            <w:tcW w:w="1737" w:type="dxa"/>
            <w:tcBorders>
              <w:top w:val="nil"/>
              <w:left w:val="single" w:sz="4" w:space="0" w:color="auto"/>
              <w:bottom w:val="single" w:sz="4" w:space="0" w:color="auto"/>
            </w:tcBorders>
          </w:tcPr>
          <w:p w:rsidR="0083339C" w:rsidRPr="00461B4A" w:rsidRDefault="0083339C" w:rsidP="00521504">
            <w:pPr>
              <w:pStyle w:val="TableText"/>
              <w:jc w:val="both"/>
            </w:pPr>
            <w:r w:rsidRPr="00461B4A">
              <w:t>Language</w:t>
            </w:r>
          </w:p>
        </w:tc>
        <w:tc>
          <w:tcPr>
            <w:tcW w:w="6910" w:type="dxa"/>
            <w:tcBorders>
              <w:top w:val="nil"/>
              <w:bottom w:val="single" w:sz="4" w:space="0" w:color="auto"/>
              <w:right w:val="single" w:sz="4" w:space="0" w:color="auto"/>
            </w:tcBorders>
          </w:tcPr>
          <w:p w:rsidR="0083339C" w:rsidRPr="00461B4A" w:rsidRDefault="0083339C" w:rsidP="0083339C">
            <w:pPr>
              <w:pStyle w:val="TableText"/>
              <w:jc w:val="both"/>
            </w:pPr>
            <w:r w:rsidRPr="00461B4A">
              <w:t xml:space="preserve">Non-English language articles </w:t>
            </w:r>
            <w:r>
              <w:t>were</w:t>
            </w:r>
            <w:r w:rsidRPr="00461B4A">
              <w:t xml:space="preserve"> excluded unless they appear</w:t>
            </w:r>
            <w:r>
              <w:t>ed</w:t>
            </w:r>
            <w:r w:rsidRPr="00461B4A">
              <w:t xml:space="preserve"> to provide a higher level of evidence than the English language articles identified </w:t>
            </w:r>
          </w:p>
        </w:tc>
      </w:tr>
    </w:tbl>
    <w:p w:rsidR="003155B0" w:rsidRPr="009540F4" w:rsidRDefault="001A67DB" w:rsidP="00520CE5">
      <w:pPr>
        <w:pStyle w:val="BodyText"/>
      </w:pPr>
      <w:r>
        <w:t>CT = c</w:t>
      </w:r>
      <w:r w:rsidRPr="00277AC7">
        <w:t>omputed tomography</w:t>
      </w:r>
      <w:r>
        <w:t xml:space="preserve">; </w:t>
      </w:r>
      <w:r w:rsidRPr="00277AC7">
        <w:t>M</w:t>
      </w:r>
      <w:r>
        <w:t>RI = m</w:t>
      </w:r>
      <w:r w:rsidRPr="00277AC7">
        <w:t>agnetic resonance imaging</w:t>
      </w:r>
      <w:r>
        <w:t>;</w:t>
      </w:r>
      <w:r w:rsidRPr="009540F4">
        <w:t xml:space="preserve"> </w:t>
      </w:r>
      <w:r w:rsidR="003155B0" w:rsidRPr="009540F4">
        <w:t>VHL = von Hippel-L</w:t>
      </w:r>
      <w:r w:rsidR="0083339C">
        <w:t>indau</w:t>
      </w:r>
    </w:p>
    <w:p w:rsidR="003155B0" w:rsidRPr="009540F4" w:rsidRDefault="003155B0" w:rsidP="003155B0">
      <w:pPr>
        <w:spacing w:before="240" w:line="312" w:lineRule="auto"/>
        <w:ind w:left="0"/>
        <w:jc w:val="both"/>
        <w:rPr>
          <w:rFonts w:ascii="Tahoma" w:hAnsi="Tahoma" w:cs="Tahoma"/>
          <w:sz w:val="22"/>
          <w:szCs w:val="22"/>
        </w:rPr>
      </w:pPr>
      <w:r w:rsidRPr="009540F4">
        <w:rPr>
          <w:rFonts w:ascii="Tahoma" w:hAnsi="Tahoma" w:cs="Tahoma"/>
          <w:sz w:val="22"/>
          <w:szCs w:val="22"/>
        </w:rPr>
        <w:t xml:space="preserve">No studies were identified that reported safety outcomes related to </w:t>
      </w:r>
      <w:r>
        <w:rPr>
          <w:rFonts w:ascii="Tahoma" w:hAnsi="Tahoma" w:cs="Tahoma"/>
          <w:sz w:val="22"/>
          <w:szCs w:val="22"/>
        </w:rPr>
        <w:t>genetic</w:t>
      </w:r>
      <w:r w:rsidRPr="009540F4">
        <w:rPr>
          <w:rFonts w:ascii="Tahoma" w:hAnsi="Tahoma" w:cs="Tahoma"/>
          <w:sz w:val="22"/>
          <w:szCs w:val="22"/>
        </w:rPr>
        <w:t xml:space="preserve"> testing for </w:t>
      </w:r>
      <w:r>
        <w:rPr>
          <w:rFonts w:ascii="Tahoma" w:hAnsi="Tahoma" w:cs="Tahoma"/>
          <w:sz w:val="22"/>
          <w:szCs w:val="22"/>
        </w:rPr>
        <w:t xml:space="preserve">either </w:t>
      </w:r>
      <w:r w:rsidRPr="009540F4">
        <w:rPr>
          <w:rFonts w:ascii="Tahoma" w:hAnsi="Tahoma" w:cs="Tahoma"/>
          <w:sz w:val="22"/>
          <w:szCs w:val="22"/>
        </w:rPr>
        <w:t xml:space="preserve">the diagnosis of </w:t>
      </w:r>
      <w:r>
        <w:rPr>
          <w:rFonts w:ascii="Tahoma" w:hAnsi="Tahoma" w:cs="Tahoma"/>
          <w:sz w:val="22"/>
          <w:szCs w:val="22"/>
        </w:rPr>
        <w:t>VHL syndrome or for identification of family members with a VHL mutation</w:t>
      </w:r>
      <w:r w:rsidRPr="009540F4">
        <w:rPr>
          <w:rFonts w:ascii="Tahoma" w:hAnsi="Tahoma" w:cs="Tahoma"/>
          <w:sz w:val="22"/>
          <w:szCs w:val="22"/>
        </w:rPr>
        <w:t xml:space="preserve">. Similarly, no case </w:t>
      </w:r>
      <w:r>
        <w:rPr>
          <w:rFonts w:ascii="Tahoma" w:hAnsi="Tahoma" w:cs="Tahoma"/>
          <w:sz w:val="22"/>
          <w:szCs w:val="22"/>
        </w:rPr>
        <w:t>series</w:t>
      </w:r>
      <w:r w:rsidRPr="009540F4">
        <w:rPr>
          <w:rFonts w:ascii="Tahoma" w:hAnsi="Tahoma" w:cs="Tahoma"/>
          <w:sz w:val="22"/>
          <w:szCs w:val="22"/>
        </w:rPr>
        <w:t xml:space="preserve"> reported any adverse outcomes associated with the use of </w:t>
      </w:r>
      <w:r w:rsidR="00D97EBF">
        <w:rPr>
          <w:rFonts w:ascii="Tahoma" w:hAnsi="Tahoma" w:cs="Tahoma"/>
          <w:sz w:val="22"/>
          <w:szCs w:val="22"/>
        </w:rPr>
        <w:t>genetic</w:t>
      </w:r>
      <w:r w:rsidRPr="009540F4">
        <w:rPr>
          <w:rFonts w:ascii="Tahoma" w:hAnsi="Tahoma" w:cs="Tahoma"/>
          <w:sz w:val="22"/>
          <w:szCs w:val="22"/>
        </w:rPr>
        <w:t xml:space="preserve"> testing in the diagnosis of </w:t>
      </w:r>
      <w:r>
        <w:rPr>
          <w:rFonts w:ascii="Tahoma" w:hAnsi="Tahoma" w:cs="Tahoma"/>
          <w:sz w:val="22"/>
          <w:szCs w:val="22"/>
        </w:rPr>
        <w:t>VHL syndrome</w:t>
      </w:r>
      <w:r w:rsidRPr="009540F4">
        <w:rPr>
          <w:rFonts w:ascii="Tahoma" w:hAnsi="Tahoma" w:cs="Tahoma"/>
          <w:sz w:val="22"/>
          <w:szCs w:val="22"/>
        </w:rPr>
        <w:t>.</w:t>
      </w:r>
    </w:p>
    <w:p w:rsidR="003155B0" w:rsidRDefault="003155B0" w:rsidP="003155B0">
      <w:pPr>
        <w:spacing w:line="312" w:lineRule="auto"/>
        <w:ind w:left="0"/>
        <w:jc w:val="both"/>
        <w:rPr>
          <w:rFonts w:ascii="Tahoma" w:hAnsi="Tahoma" w:cs="Tahoma"/>
          <w:sz w:val="22"/>
          <w:szCs w:val="22"/>
        </w:rPr>
      </w:pPr>
      <w:r w:rsidRPr="009540F4">
        <w:rPr>
          <w:rFonts w:ascii="Tahoma" w:hAnsi="Tahoma" w:cs="Tahoma"/>
          <w:sz w:val="22"/>
          <w:szCs w:val="22"/>
        </w:rPr>
        <w:t xml:space="preserve">Possible adverse events that can be associated with obtaining samples for use in </w:t>
      </w:r>
      <w:r>
        <w:rPr>
          <w:rFonts w:ascii="Tahoma" w:hAnsi="Tahoma" w:cs="Tahoma"/>
          <w:sz w:val="22"/>
          <w:szCs w:val="22"/>
        </w:rPr>
        <w:t>genetic</w:t>
      </w:r>
      <w:r w:rsidRPr="009540F4">
        <w:rPr>
          <w:rFonts w:ascii="Tahoma" w:hAnsi="Tahoma" w:cs="Tahoma"/>
          <w:sz w:val="22"/>
          <w:szCs w:val="22"/>
        </w:rPr>
        <w:t xml:space="preserve"> testing are examined in the ‘Discussion’ section of this report.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651"/>
      </w:tblGrid>
      <w:tr w:rsidR="003155B0" w:rsidTr="00D25196">
        <w:trPr>
          <w:trHeight w:val="396"/>
        </w:trPr>
        <w:tc>
          <w:tcPr>
            <w:tcW w:w="8651" w:type="dxa"/>
          </w:tcPr>
          <w:p w:rsidR="003155B0" w:rsidRDefault="003155B0" w:rsidP="003155B0">
            <w:pPr>
              <w:pStyle w:val="Summaryboxheading"/>
            </w:pPr>
            <w:r>
              <w:t xml:space="preserve">Summary of safety </w:t>
            </w:r>
          </w:p>
          <w:p w:rsidR="003155B0" w:rsidRPr="0083339C" w:rsidRDefault="003155B0" w:rsidP="003155B0">
            <w:pPr>
              <w:pStyle w:val="Summaryboxtext"/>
              <w:spacing w:after="0" w:afterAutospacing="0" w:line="312" w:lineRule="auto"/>
              <w:jc w:val="both"/>
              <w:rPr>
                <w:rFonts w:ascii="Tahoma" w:hAnsi="Tahoma" w:cs="Tahoma"/>
                <w:sz w:val="22"/>
                <w:szCs w:val="22"/>
              </w:rPr>
            </w:pPr>
            <w:r w:rsidRPr="0083339C">
              <w:rPr>
                <w:rFonts w:ascii="Tahoma" w:hAnsi="Tahoma" w:cs="Tahoma"/>
                <w:sz w:val="22"/>
                <w:szCs w:val="22"/>
              </w:rPr>
              <w:t>No studies were identified that could inform an assessment of the safety of genetic testing in the diagnosis of VHL syndrome or for identification of family members with a VHL mutation.</w:t>
            </w:r>
          </w:p>
          <w:p w:rsidR="003155B0" w:rsidRDefault="003155B0" w:rsidP="003155B0">
            <w:pPr>
              <w:pStyle w:val="Summaryboxtext"/>
              <w:jc w:val="both"/>
            </w:pPr>
          </w:p>
        </w:tc>
      </w:tr>
    </w:tbl>
    <w:p w:rsidR="003155B0" w:rsidRPr="00CE5AD4" w:rsidRDefault="001A67DB" w:rsidP="00CE5AD4">
      <w:pPr>
        <w:pStyle w:val="Heading2"/>
      </w:pPr>
      <w:bookmarkStart w:id="460" w:name="_Toc244669921"/>
      <w:bookmarkStart w:id="461" w:name="_Toc301358562"/>
      <w:r>
        <w:br w:type="page"/>
      </w:r>
      <w:bookmarkStart w:id="462" w:name="_Toc303677519"/>
      <w:bookmarkStart w:id="463" w:name="_Toc303860370"/>
      <w:bookmarkStart w:id="464" w:name="_Toc305162536"/>
      <w:r w:rsidR="003155B0" w:rsidRPr="00CE5AD4">
        <w:lastRenderedPageBreak/>
        <w:t xml:space="preserve">Is </w:t>
      </w:r>
      <w:r w:rsidR="003D4D39">
        <w:t>VHL genetic testing</w:t>
      </w:r>
      <w:r w:rsidR="003155B0" w:rsidRPr="00CE5AD4">
        <w:t xml:space="preserve"> effective?</w:t>
      </w:r>
      <w:bookmarkEnd w:id="460"/>
      <w:bookmarkEnd w:id="461"/>
      <w:bookmarkEnd w:id="462"/>
      <w:bookmarkEnd w:id="463"/>
      <w:bookmarkEnd w:id="464"/>
      <w:r w:rsidR="003155B0" w:rsidRPr="00CE5AD4">
        <w:t xml:space="preserve"> </w:t>
      </w:r>
    </w:p>
    <w:p w:rsidR="003155B0" w:rsidRPr="00CE5AD4" w:rsidRDefault="003155B0" w:rsidP="0083339C">
      <w:pPr>
        <w:pStyle w:val="Heading4"/>
      </w:pPr>
      <w:bookmarkStart w:id="465" w:name="_Toc301358563"/>
      <w:bookmarkStart w:id="466" w:name="_Toc303677520"/>
      <w:bookmarkStart w:id="467" w:name="_Toc303860371"/>
      <w:r w:rsidRPr="00CE5AD4">
        <w:t>Direct evidence</w:t>
      </w:r>
      <w:bookmarkEnd w:id="465"/>
      <w:bookmarkEnd w:id="466"/>
      <w:bookmarkEnd w:id="467"/>
    </w:p>
    <w:p w:rsidR="003155B0" w:rsidRDefault="00C35562" w:rsidP="003155B0">
      <w:pPr>
        <w:spacing w:line="312" w:lineRule="auto"/>
        <w:ind w:left="0"/>
        <w:jc w:val="both"/>
        <w:rPr>
          <w:rFonts w:ascii="Tahoma" w:hAnsi="Tahoma" w:cs="Tahoma"/>
          <w:sz w:val="22"/>
          <w:szCs w:val="22"/>
        </w:rPr>
      </w:pPr>
      <w:r>
        <w:rPr>
          <w:rFonts w:ascii="Tahoma" w:hAnsi="Tahoma" w:cs="Tahoma"/>
          <w:sz w:val="22"/>
          <w:szCs w:val="22"/>
        </w:rPr>
        <w:t>In order</w:t>
      </w:r>
      <w:r w:rsidR="0059428D">
        <w:rPr>
          <w:rFonts w:ascii="Tahoma" w:hAnsi="Tahoma" w:cs="Tahoma"/>
          <w:sz w:val="22"/>
          <w:szCs w:val="22"/>
        </w:rPr>
        <w:t xml:space="preserve"> to</w:t>
      </w:r>
      <w:r w:rsidR="003155B0" w:rsidRPr="009540F4">
        <w:rPr>
          <w:rFonts w:ascii="Tahoma" w:hAnsi="Tahoma" w:cs="Tahoma"/>
          <w:sz w:val="22"/>
          <w:szCs w:val="22"/>
        </w:rPr>
        <w:t xml:space="preserve"> evaluate</w:t>
      </w:r>
      <w:r w:rsidR="00A40D71">
        <w:rPr>
          <w:rFonts w:ascii="Tahoma" w:hAnsi="Tahoma" w:cs="Tahoma"/>
          <w:sz w:val="22"/>
          <w:szCs w:val="22"/>
        </w:rPr>
        <w:t xml:space="preserve"> whether there wa</w:t>
      </w:r>
      <w:r w:rsidR="003155B0" w:rsidRPr="009540F4">
        <w:rPr>
          <w:rFonts w:ascii="Tahoma" w:hAnsi="Tahoma" w:cs="Tahoma"/>
          <w:sz w:val="22"/>
          <w:szCs w:val="22"/>
        </w:rPr>
        <w:t xml:space="preserve">s a change </w:t>
      </w:r>
      <w:r w:rsidR="00A40D71">
        <w:rPr>
          <w:rFonts w:ascii="Tahoma" w:hAnsi="Tahoma" w:cs="Tahoma"/>
          <w:sz w:val="22"/>
          <w:szCs w:val="22"/>
        </w:rPr>
        <w:t>in</w:t>
      </w:r>
      <w:r w:rsidR="003155B0" w:rsidRPr="009540F4">
        <w:rPr>
          <w:rFonts w:ascii="Tahoma" w:hAnsi="Tahoma" w:cs="Tahoma"/>
          <w:sz w:val="22"/>
          <w:szCs w:val="22"/>
        </w:rPr>
        <w:t xml:space="preserve"> patient health outcomes following the use of </w:t>
      </w:r>
      <w:r w:rsidR="003155B0">
        <w:rPr>
          <w:rFonts w:ascii="Tahoma" w:hAnsi="Tahoma" w:cs="Tahoma"/>
          <w:sz w:val="22"/>
          <w:szCs w:val="22"/>
        </w:rPr>
        <w:t>genetic</w:t>
      </w:r>
      <w:r w:rsidR="003155B0" w:rsidRPr="009540F4">
        <w:rPr>
          <w:rFonts w:ascii="Tahoma" w:hAnsi="Tahoma" w:cs="Tahoma"/>
          <w:sz w:val="22"/>
          <w:szCs w:val="22"/>
        </w:rPr>
        <w:t xml:space="preserve"> testing for diagnosing patients suspected of </w:t>
      </w:r>
      <w:r w:rsidR="001A67DB">
        <w:rPr>
          <w:rFonts w:ascii="Tahoma" w:hAnsi="Tahoma" w:cs="Tahoma"/>
          <w:sz w:val="22"/>
          <w:szCs w:val="22"/>
        </w:rPr>
        <w:t xml:space="preserve">having </w:t>
      </w:r>
      <w:r w:rsidR="003155B0">
        <w:rPr>
          <w:rFonts w:ascii="Tahoma" w:hAnsi="Tahoma" w:cs="Tahoma"/>
          <w:sz w:val="22"/>
          <w:szCs w:val="22"/>
        </w:rPr>
        <w:t>VHL syndrome</w:t>
      </w:r>
      <w:r>
        <w:rPr>
          <w:rFonts w:ascii="Tahoma" w:hAnsi="Tahoma" w:cs="Tahoma"/>
          <w:sz w:val="22"/>
          <w:szCs w:val="22"/>
        </w:rPr>
        <w:t xml:space="preserve"> or for identifying a VHL mutation in family members, studies were selected on the basis of</w:t>
      </w:r>
      <w:r w:rsidR="0059428D">
        <w:rPr>
          <w:rFonts w:ascii="Tahoma" w:hAnsi="Tahoma" w:cs="Tahoma"/>
          <w:sz w:val="22"/>
          <w:szCs w:val="22"/>
        </w:rPr>
        <w:t xml:space="preserve"> the inclusion criteria</w:t>
      </w:r>
      <w:r w:rsidR="003155B0" w:rsidRPr="009540F4">
        <w:rPr>
          <w:rFonts w:ascii="Tahoma" w:hAnsi="Tahoma" w:cs="Tahoma"/>
          <w:sz w:val="22"/>
          <w:szCs w:val="22"/>
        </w:rPr>
        <w:t xml:space="preserve"> outlined in </w:t>
      </w:r>
      <w:r w:rsidR="001369A3">
        <w:fldChar w:fldCharType="begin"/>
      </w:r>
      <w:r w:rsidR="001369A3">
        <w:instrText xml:space="preserve"> REF _Ref301859389 \h  \* MERGEFORMAT </w:instrText>
      </w:r>
      <w:r w:rsidR="001369A3">
        <w:fldChar w:fldCharType="separate"/>
      </w:r>
      <w:r w:rsidR="00536AA5" w:rsidRPr="00536AA5">
        <w:rPr>
          <w:rFonts w:ascii="Tahoma" w:hAnsi="Tahoma" w:cs="Tahoma"/>
          <w:sz w:val="22"/>
          <w:szCs w:val="22"/>
        </w:rPr>
        <w:t>Box 4</w:t>
      </w:r>
      <w:r w:rsidR="001369A3">
        <w:fldChar w:fldCharType="end"/>
      </w:r>
      <w:r w:rsidR="003155B0">
        <w:rPr>
          <w:rFonts w:ascii="Tahoma" w:hAnsi="Tahoma" w:cs="Tahoma"/>
          <w:sz w:val="22"/>
          <w:szCs w:val="22"/>
        </w:rPr>
        <w:t xml:space="preserve"> and </w:t>
      </w:r>
      <w:r w:rsidR="001369A3">
        <w:fldChar w:fldCharType="begin"/>
      </w:r>
      <w:r w:rsidR="001369A3">
        <w:instrText xml:space="preserve"> REF _Ref301859397 \h  \* MERGEFORMAT </w:instrText>
      </w:r>
      <w:r w:rsidR="001369A3">
        <w:fldChar w:fldCharType="separate"/>
      </w:r>
      <w:r w:rsidR="00536AA5" w:rsidRPr="00536AA5">
        <w:rPr>
          <w:rFonts w:ascii="Tahoma" w:hAnsi="Tahoma" w:cs="Tahoma"/>
          <w:sz w:val="22"/>
          <w:szCs w:val="22"/>
        </w:rPr>
        <w:t>Box 5</w:t>
      </w:r>
      <w:r w:rsidR="001369A3">
        <w:fldChar w:fldCharType="end"/>
      </w:r>
      <w:r w:rsidR="003155B0" w:rsidRPr="009540F4">
        <w:rPr>
          <w:rFonts w:ascii="Tahoma" w:hAnsi="Tahoma" w:cs="Tahoma"/>
          <w:sz w:val="22"/>
          <w:szCs w:val="22"/>
        </w:rPr>
        <w:t>.</w:t>
      </w:r>
    </w:p>
    <w:p w:rsidR="009F5D19" w:rsidRDefault="009F5D19" w:rsidP="00521504">
      <w:pPr>
        <w:pStyle w:val="tablename"/>
      </w:pPr>
      <w:bookmarkStart w:id="468" w:name="_Ref301859389"/>
      <w:bookmarkStart w:id="469" w:name="_Toc303860813"/>
      <w:bookmarkStart w:id="470" w:name="_Toc305162662"/>
      <w:r>
        <w:t xml:space="preserve">Box </w:t>
      </w:r>
      <w:r w:rsidR="001369A3">
        <w:fldChar w:fldCharType="begin"/>
      </w:r>
      <w:r w:rsidR="001369A3">
        <w:instrText xml:space="preserve"> SEQ Box \* ARABIC </w:instrText>
      </w:r>
      <w:r w:rsidR="001369A3">
        <w:fldChar w:fldCharType="separate"/>
      </w:r>
      <w:r w:rsidR="00536AA5">
        <w:rPr>
          <w:noProof/>
        </w:rPr>
        <w:t>4</w:t>
      </w:r>
      <w:r w:rsidR="001369A3">
        <w:rPr>
          <w:noProof/>
        </w:rPr>
        <w:fldChar w:fldCharType="end"/>
      </w:r>
      <w:bookmarkEnd w:id="468"/>
      <w:r>
        <w:tab/>
      </w:r>
      <w:r w:rsidRPr="003155B0">
        <w:t>Inclusion criteria for identification of studies relevant to assessment of direct evidence of the effectiveness of genetic testing for VHL syndrome (index patient)</w:t>
      </w:r>
      <w:bookmarkEnd w:id="469"/>
      <w:bookmarkEnd w:id="470"/>
    </w:p>
    <w:tbl>
      <w:tblPr>
        <w:tblW w:w="8653" w:type="dxa"/>
        <w:tblInd w:w="130" w:type="dxa"/>
        <w:tblLayout w:type="fixed"/>
        <w:tblLook w:val="01E0" w:firstRow="1" w:lastRow="1" w:firstColumn="1" w:lastColumn="1" w:noHBand="0" w:noVBand="0"/>
      </w:tblPr>
      <w:tblGrid>
        <w:gridCol w:w="1560"/>
        <w:gridCol w:w="7093"/>
      </w:tblGrid>
      <w:tr w:rsidR="003155B0" w:rsidTr="00D25196">
        <w:trPr>
          <w:trHeight w:val="360"/>
        </w:trPr>
        <w:tc>
          <w:tcPr>
            <w:tcW w:w="8653" w:type="dxa"/>
            <w:gridSpan w:val="2"/>
            <w:tcBorders>
              <w:top w:val="single" w:sz="4" w:space="0" w:color="auto"/>
              <w:left w:val="single" w:sz="4" w:space="0" w:color="auto"/>
              <w:bottom w:val="nil"/>
              <w:right w:val="single" w:sz="4" w:space="0" w:color="auto"/>
            </w:tcBorders>
          </w:tcPr>
          <w:p w:rsidR="003155B0" w:rsidRPr="003155B0" w:rsidRDefault="003155B0" w:rsidP="00521504">
            <w:pPr>
              <w:pStyle w:val="TableText"/>
              <w:jc w:val="both"/>
              <w:rPr>
                <w:b/>
              </w:rPr>
            </w:pPr>
            <w:r w:rsidRPr="003155B0">
              <w:rPr>
                <w:b/>
              </w:rPr>
              <w:t>Research question</w:t>
            </w:r>
          </w:p>
          <w:p w:rsidR="003155B0" w:rsidRPr="003E5F56" w:rsidRDefault="003155B0" w:rsidP="00521504">
            <w:pPr>
              <w:pStyle w:val="TableText"/>
              <w:jc w:val="both"/>
              <w:rPr>
                <w:b/>
              </w:rPr>
            </w:pPr>
            <w:r w:rsidRPr="003E5F56">
              <w:t>Is VHL genetic testing effective when used as an addition to clinical diagnostic approaches in the diagnosis of patients presenting with symptoms suggestive of VHL syndrome?</w:t>
            </w:r>
          </w:p>
        </w:tc>
      </w:tr>
      <w:tr w:rsidR="003155B0" w:rsidTr="00D25196">
        <w:trPr>
          <w:trHeight w:val="345"/>
        </w:trPr>
        <w:tc>
          <w:tcPr>
            <w:tcW w:w="1560" w:type="dxa"/>
            <w:tcBorders>
              <w:top w:val="nil"/>
              <w:left w:val="single" w:sz="4" w:space="0" w:color="auto"/>
              <w:bottom w:val="nil"/>
            </w:tcBorders>
          </w:tcPr>
          <w:p w:rsidR="003155B0" w:rsidRPr="003155B0" w:rsidRDefault="003155B0" w:rsidP="003155B0">
            <w:pPr>
              <w:pStyle w:val="TableText"/>
              <w:rPr>
                <w:b/>
              </w:rPr>
            </w:pPr>
            <w:r w:rsidRPr="003155B0">
              <w:rPr>
                <w:b/>
              </w:rPr>
              <w:t>Selection criteria</w:t>
            </w:r>
          </w:p>
        </w:tc>
        <w:tc>
          <w:tcPr>
            <w:tcW w:w="7093" w:type="dxa"/>
            <w:tcBorders>
              <w:top w:val="nil"/>
              <w:bottom w:val="nil"/>
              <w:right w:val="single" w:sz="4" w:space="0" w:color="auto"/>
            </w:tcBorders>
          </w:tcPr>
          <w:p w:rsidR="003155B0" w:rsidRPr="003155B0" w:rsidRDefault="003155B0" w:rsidP="00521504">
            <w:pPr>
              <w:pStyle w:val="TableText"/>
              <w:jc w:val="both"/>
              <w:rPr>
                <w:b/>
              </w:rPr>
            </w:pPr>
            <w:r w:rsidRPr="003155B0">
              <w:rPr>
                <w:b/>
              </w:rPr>
              <w:t>Inclusion criteria</w:t>
            </w:r>
          </w:p>
        </w:tc>
      </w:tr>
      <w:tr w:rsidR="0083339C" w:rsidTr="00D25196">
        <w:trPr>
          <w:trHeight w:val="165"/>
        </w:trPr>
        <w:tc>
          <w:tcPr>
            <w:tcW w:w="1560" w:type="dxa"/>
            <w:tcBorders>
              <w:top w:val="nil"/>
              <w:left w:val="single" w:sz="4" w:space="0" w:color="auto"/>
              <w:bottom w:val="nil"/>
            </w:tcBorders>
          </w:tcPr>
          <w:p w:rsidR="0083339C" w:rsidRPr="00461B4A" w:rsidRDefault="0083339C" w:rsidP="003155B0">
            <w:pPr>
              <w:pStyle w:val="TableText"/>
            </w:pPr>
            <w:r w:rsidRPr="00461B4A">
              <w:t>Population</w:t>
            </w:r>
          </w:p>
        </w:tc>
        <w:tc>
          <w:tcPr>
            <w:tcW w:w="7093" w:type="dxa"/>
            <w:tcBorders>
              <w:top w:val="nil"/>
              <w:bottom w:val="nil"/>
              <w:right w:val="single" w:sz="4" w:space="0" w:color="auto"/>
            </w:tcBorders>
          </w:tcPr>
          <w:p w:rsidR="0083339C" w:rsidRPr="009210CE" w:rsidRDefault="0083339C" w:rsidP="0083339C">
            <w:pPr>
              <w:pStyle w:val="TableText"/>
              <w:jc w:val="both"/>
            </w:pPr>
            <w:r w:rsidRPr="009210CE">
              <w:t>Patients presenting with one or more clinical features suggestive of VHL syndrome</w:t>
            </w:r>
          </w:p>
        </w:tc>
      </w:tr>
      <w:tr w:rsidR="0083339C" w:rsidTr="00D25196">
        <w:trPr>
          <w:trHeight w:val="270"/>
        </w:trPr>
        <w:tc>
          <w:tcPr>
            <w:tcW w:w="1560" w:type="dxa"/>
            <w:tcBorders>
              <w:top w:val="nil"/>
              <w:left w:val="single" w:sz="4" w:space="0" w:color="auto"/>
              <w:bottom w:val="nil"/>
            </w:tcBorders>
          </w:tcPr>
          <w:p w:rsidR="0083339C" w:rsidRPr="00461B4A" w:rsidRDefault="0083339C" w:rsidP="003155B0">
            <w:pPr>
              <w:pStyle w:val="TableText"/>
            </w:pPr>
            <w:r w:rsidRPr="00461B4A">
              <w:t>Intervention</w:t>
            </w:r>
          </w:p>
        </w:tc>
        <w:tc>
          <w:tcPr>
            <w:tcW w:w="7093" w:type="dxa"/>
            <w:tcBorders>
              <w:top w:val="nil"/>
              <w:bottom w:val="nil"/>
              <w:right w:val="single" w:sz="4" w:space="0" w:color="auto"/>
            </w:tcBorders>
          </w:tcPr>
          <w:p w:rsidR="0083339C" w:rsidRPr="00461B4A" w:rsidRDefault="0083339C" w:rsidP="00003F49">
            <w:pPr>
              <w:pStyle w:val="TableText"/>
              <w:jc w:val="both"/>
            </w:pPr>
            <w:r w:rsidRPr="00641A95">
              <w:t xml:space="preserve">VHL genetic testing </w:t>
            </w:r>
            <w:r>
              <w:t>to diagnose</w:t>
            </w:r>
            <w:r w:rsidRPr="00656ED5">
              <w:rPr>
                <w:i/>
              </w:rPr>
              <w:t xml:space="preserve"> VHL</w:t>
            </w:r>
            <w:r>
              <w:t xml:space="preserve"> gene mutations,</w:t>
            </w:r>
            <w:r w:rsidRPr="00641A95">
              <w:t xml:space="preserve"> </w:t>
            </w:r>
            <w:r>
              <w:rPr>
                <w:b/>
              </w:rPr>
              <w:t xml:space="preserve">and </w:t>
            </w:r>
            <w:r w:rsidRPr="00641A95">
              <w:t xml:space="preserve">clinical diagnosis from family history, clinical history, tests including CT, MRI, ultrasound, hearing test, eye exam, blood tests </w:t>
            </w:r>
            <w:r>
              <w:t xml:space="preserve">and </w:t>
            </w:r>
            <w:r w:rsidRPr="00641A95">
              <w:t>other tests as appropriate</w:t>
            </w:r>
            <w:r>
              <w:t>,</w:t>
            </w:r>
            <w:r w:rsidRPr="00641A95">
              <w:t xml:space="preserve"> to identify any signs of disease other than presenting complaint</w:t>
            </w:r>
          </w:p>
        </w:tc>
      </w:tr>
      <w:tr w:rsidR="0083339C" w:rsidTr="00D25196">
        <w:trPr>
          <w:trHeight w:val="360"/>
        </w:trPr>
        <w:tc>
          <w:tcPr>
            <w:tcW w:w="1560" w:type="dxa"/>
            <w:tcBorders>
              <w:top w:val="nil"/>
              <w:left w:val="single" w:sz="4" w:space="0" w:color="auto"/>
              <w:bottom w:val="nil"/>
            </w:tcBorders>
          </w:tcPr>
          <w:p w:rsidR="0083339C" w:rsidRPr="00461B4A" w:rsidRDefault="0083339C" w:rsidP="003155B0">
            <w:pPr>
              <w:pStyle w:val="TableText"/>
            </w:pPr>
            <w:r w:rsidRPr="00461B4A">
              <w:t>Comparator(s)</w:t>
            </w:r>
          </w:p>
        </w:tc>
        <w:tc>
          <w:tcPr>
            <w:tcW w:w="7093" w:type="dxa"/>
            <w:tcBorders>
              <w:top w:val="nil"/>
              <w:bottom w:val="nil"/>
              <w:right w:val="single" w:sz="4" w:space="0" w:color="auto"/>
            </w:tcBorders>
          </w:tcPr>
          <w:p w:rsidR="0083339C" w:rsidRPr="009210CE" w:rsidRDefault="0083339C" w:rsidP="0083339C">
            <w:pPr>
              <w:pStyle w:val="TableText"/>
              <w:jc w:val="both"/>
            </w:pPr>
            <w:r w:rsidRPr="009210CE">
              <w:t>Clinical diagnosis from family history, clinical history, tests including CT, MRI, ultrasound, hearing test, eye exam, blood tests</w:t>
            </w:r>
            <w:r>
              <w:t xml:space="preserve"> and</w:t>
            </w:r>
            <w:r w:rsidRPr="009210CE">
              <w:t xml:space="preserve"> other tests as appropriate to identify any signs of disease other than presenting complaint</w:t>
            </w:r>
          </w:p>
        </w:tc>
      </w:tr>
      <w:tr w:rsidR="0083339C" w:rsidTr="00D25196">
        <w:trPr>
          <w:trHeight w:val="255"/>
        </w:trPr>
        <w:tc>
          <w:tcPr>
            <w:tcW w:w="1560" w:type="dxa"/>
            <w:tcBorders>
              <w:top w:val="nil"/>
              <w:left w:val="single" w:sz="4" w:space="0" w:color="auto"/>
              <w:bottom w:val="nil"/>
            </w:tcBorders>
          </w:tcPr>
          <w:p w:rsidR="0083339C" w:rsidRPr="00461B4A" w:rsidRDefault="0083339C" w:rsidP="003155B0">
            <w:pPr>
              <w:pStyle w:val="TableText"/>
            </w:pPr>
            <w:r w:rsidRPr="00461B4A">
              <w:t>Outcomes</w:t>
            </w:r>
          </w:p>
        </w:tc>
        <w:tc>
          <w:tcPr>
            <w:tcW w:w="7093" w:type="dxa"/>
            <w:tcBorders>
              <w:top w:val="nil"/>
              <w:bottom w:val="nil"/>
              <w:right w:val="single" w:sz="4" w:space="0" w:color="auto"/>
            </w:tcBorders>
          </w:tcPr>
          <w:p w:rsidR="0083339C" w:rsidRDefault="0083339C" w:rsidP="0083339C">
            <w:pPr>
              <w:pStyle w:val="TableText"/>
              <w:jc w:val="both"/>
            </w:pPr>
            <w:r w:rsidRPr="008E1000">
              <w:t>Primary outcomes</w:t>
            </w:r>
            <w:r>
              <w:t>—</w:t>
            </w:r>
            <w:r w:rsidRPr="008E1000">
              <w:t xml:space="preserve">mortality/survival, progression-free survival, quality of life, incidence and severity of life-threatening events arising from complications due to haemangioblastomas of the </w:t>
            </w:r>
            <w:r>
              <w:t>CNS</w:t>
            </w:r>
            <w:r w:rsidRPr="008E1000">
              <w:t>, renal cell carcinomas and other malignant neoplasms associated with VHL syndrome</w:t>
            </w:r>
          </w:p>
          <w:p w:rsidR="0083339C" w:rsidRPr="00461B4A" w:rsidRDefault="0083339C" w:rsidP="00171CF6">
            <w:pPr>
              <w:pStyle w:val="TableText"/>
              <w:jc w:val="both"/>
            </w:pPr>
            <w:r w:rsidRPr="008E1000">
              <w:t>Secondary outcomes</w:t>
            </w:r>
            <w:r>
              <w:t>—</w:t>
            </w:r>
            <w:r w:rsidRPr="008E1000">
              <w:t xml:space="preserve">incidence and severity of symptoms (arising from haemangioblastomas of the retina and </w:t>
            </w:r>
            <w:r>
              <w:t>CNS</w:t>
            </w:r>
            <w:r w:rsidRPr="008E1000">
              <w:t xml:space="preserve">, endolymphatic sac tumours, phaeochromocytomas, renal cysts and renal cell carcinomas, pancreatic cysts and tumours, and </w:t>
            </w:r>
            <w:r>
              <w:t>cystoadenoma</w:t>
            </w:r>
            <w:r w:rsidRPr="008E1000">
              <w:t>s of the adnexal reproductive organs), age at diagnosis</w:t>
            </w:r>
          </w:p>
        </w:tc>
      </w:tr>
      <w:tr w:rsidR="0083339C" w:rsidTr="00D25196">
        <w:trPr>
          <w:trHeight w:val="345"/>
        </w:trPr>
        <w:tc>
          <w:tcPr>
            <w:tcW w:w="1560" w:type="dxa"/>
            <w:tcBorders>
              <w:top w:val="nil"/>
              <w:left w:val="single" w:sz="4" w:space="0" w:color="auto"/>
              <w:bottom w:val="nil"/>
            </w:tcBorders>
          </w:tcPr>
          <w:p w:rsidR="0083339C" w:rsidRPr="00461B4A" w:rsidRDefault="0083339C" w:rsidP="003155B0">
            <w:pPr>
              <w:pStyle w:val="TableText"/>
            </w:pPr>
            <w:r w:rsidRPr="00461B4A">
              <w:t>Search period</w:t>
            </w:r>
          </w:p>
        </w:tc>
        <w:tc>
          <w:tcPr>
            <w:tcW w:w="7093" w:type="dxa"/>
            <w:tcBorders>
              <w:top w:val="nil"/>
              <w:bottom w:val="nil"/>
              <w:right w:val="single" w:sz="4" w:space="0" w:color="auto"/>
            </w:tcBorders>
          </w:tcPr>
          <w:p w:rsidR="0083339C" w:rsidRPr="00461B4A" w:rsidRDefault="0083339C" w:rsidP="0083339C">
            <w:pPr>
              <w:pStyle w:val="TableText"/>
              <w:jc w:val="both"/>
              <w:rPr>
                <w:lang w:val="en-US"/>
              </w:rPr>
            </w:pPr>
            <w:r w:rsidRPr="00461B4A">
              <w:rPr>
                <w:lang w:val="en-US"/>
              </w:rPr>
              <w:t>1993 – May 2011</w:t>
            </w:r>
          </w:p>
        </w:tc>
      </w:tr>
      <w:tr w:rsidR="0083339C" w:rsidTr="00D25196">
        <w:trPr>
          <w:trHeight w:val="458"/>
        </w:trPr>
        <w:tc>
          <w:tcPr>
            <w:tcW w:w="1560" w:type="dxa"/>
            <w:tcBorders>
              <w:top w:val="nil"/>
              <w:left w:val="single" w:sz="4" w:space="0" w:color="auto"/>
              <w:bottom w:val="single" w:sz="4" w:space="0" w:color="auto"/>
            </w:tcBorders>
          </w:tcPr>
          <w:p w:rsidR="0083339C" w:rsidRPr="00461B4A" w:rsidRDefault="0083339C" w:rsidP="003155B0">
            <w:pPr>
              <w:pStyle w:val="TableText"/>
            </w:pPr>
            <w:r w:rsidRPr="00461B4A">
              <w:t>Language</w:t>
            </w:r>
          </w:p>
        </w:tc>
        <w:tc>
          <w:tcPr>
            <w:tcW w:w="7093" w:type="dxa"/>
            <w:tcBorders>
              <w:top w:val="nil"/>
              <w:bottom w:val="single" w:sz="4" w:space="0" w:color="auto"/>
              <w:right w:val="single" w:sz="4" w:space="0" w:color="auto"/>
            </w:tcBorders>
          </w:tcPr>
          <w:p w:rsidR="0083339C" w:rsidRPr="00461B4A" w:rsidRDefault="0083339C" w:rsidP="0083339C">
            <w:pPr>
              <w:pStyle w:val="TableText"/>
              <w:jc w:val="both"/>
            </w:pPr>
            <w:r w:rsidRPr="00461B4A">
              <w:t xml:space="preserve">Non-English language articles </w:t>
            </w:r>
            <w:r>
              <w:t>were</w:t>
            </w:r>
            <w:r w:rsidRPr="00461B4A">
              <w:t xml:space="preserve"> excluded unless they appear</w:t>
            </w:r>
            <w:r>
              <w:t>ed</w:t>
            </w:r>
            <w:r w:rsidRPr="00461B4A">
              <w:t xml:space="preserve"> to provide a higher level of evidence than the English language articles identified </w:t>
            </w:r>
          </w:p>
        </w:tc>
      </w:tr>
    </w:tbl>
    <w:p w:rsidR="003155B0" w:rsidRPr="009540F4" w:rsidRDefault="007E6FC6" w:rsidP="00D2790D">
      <w:pPr>
        <w:pStyle w:val="BodyText"/>
        <w:jc w:val="both"/>
      </w:pPr>
      <w:r>
        <w:t xml:space="preserve">CNS = central nervous system; </w:t>
      </w:r>
      <w:r w:rsidR="001A67DB">
        <w:t>CT = c</w:t>
      </w:r>
      <w:r w:rsidR="001A67DB" w:rsidRPr="00277AC7">
        <w:t>omputed tomography</w:t>
      </w:r>
      <w:r w:rsidR="001A67DB">
        <w:t xml:space="preserve">; </w:t>
      </w:r>
      <w:r w:rsidR="001A67DB" w:rsidRPr="00277AC7">
        <w:t>M</w:t>
      </w:r>
      <w:r w:rsidR="001A67DB">
        <w:t>RI = m</w:t>
      </w:r>
      <w:r w:rsidR="001A67DB" w:rsidRPr="00277AC7">
        <w:t>agnetic resonance imaging</w:t>
      </w:r>
      <w:r w:rsidR="001A67DB">
        <w:t>;</w:t>
      </w:r>
      <w:r w:rsidR="001A67DB" w:rsidRPr="009540F4">
        <w:t xml:space="preserve"> </w:t>
      </w:r>
      <w:r w:rsidR="0083339C">
        <w:t>VHL = von Hippel-Lindau</w:t>
      </w:r>
    </w:p>
    <w:p w:rsidR="009F5D19" w:rsidRDefault="009F5D19" w:rsidP="00521504">
      <w:pPr>
        <w:pStyle w:val="tablename"/>
      </w:pPr>
      <w:bookmarkStart w:id="471" w:name="_Ref301859397"/>
      <w:bookmarkStart w:id="472" w:name="_Toc303860814"/>
      <w:bookmarkStart w:id="473" w:name="_Toc305162663"/>
      <w:r>
        <w:lastRenderedPageBreak/>
        <w:t xml:space="preserve">Box </w:t>
      </w:r>
      <w:r w:rsidR="001369A3">
        <w:fldChar w:fldCharType="begin"/>
      </w:r>
      <w:r w:rsidR="001369A3">
        <w:instrText xml:space="preserve"> SEQ Box \* ARABIC </w:instrText>
      </w:r>
      <w:r w:rsidR="001369A3">
        <w:fldChar w:fldCharType="separate"/>
      </w:r>
      <w:r w:rsidR="00536AA5">
        <w:rPr>
          <w:noProof/>
        </w:rPr>
        <w:t>5</w:t>
      </w:r>
      <w:r w:rsidR="001369A3">
        <w:rPr>
          <w:noProof/>
        </w:rPr>
        <w:fldChar w:fldCharType="end"/>
      </w:r>
      <w:bookmarkEnd w:id="471"/>
      <w:r>
        <w:tab/>
      </w:r>
      <w:r w:rsidRPr="003155B0">
        <w:t>Inclusion criteria for identification of studies relevant to assessment of direct evidence of the effectiveness of genetic testing for VHL mutations (family members)</w:t>
      </w:r>
      <w:bookmarkEnd w:id="472"/>
      <w:bookmarkEnd w:id="473"/>
    </w:p>
    <w:tbl>
      <w:tblPr>
        <w:tblW w:w="8675" w:type="dxa"/>
        <w:tblInd w:w="108" w:type="dxa"/>
        <w:tblLayout w:type="fixed"/>
        <w:tblLook w:val="01E0" w:firstRow="1" w:lastRow="1" w:firstColumn="1" w:lastColumn="1" w:noHBand="0" w:noVBand="0"/>
      </w:tblPr>
      <w:tblGrid>
        <w:gridCol w:w="1560"/>
        <w:gridCol w:w="7115"/>
      </w:tblGrid>
      <w:tr w:rsidR="003155B0" w:rsidTr="00D25196">
        <w:trPr>
          <w:trHeight w:val="360"/>
        </w:trPr>
        <w:tc>
          <w:tcPr>
            <w:tcW w:w="8675" w:type="dxa"/>
            <w:gridSpan w:val="2"/>
            <w:tcBorders>
              <w:top w:val="single" w:sz="4" w:space="0" w:color="auto"/>
              <w:left w:val="single" w:sz="4" w:space="0" w:color="auto"/>
              <w:bottom w:val="nil"/>
              <w:right w:val="single" w:sz="4" w:space="0" w:color="auto"/>
            </w:tcBorders>
          </w:tcPr>
          <w:p w:rsidR="003155B0" w:rsidRPr="003155B0" w:rsidRDefault="003155B0" w:rsidP="00521504">
            <w:pPr>
              <w:pStyle w:val="TableText"/>
              <w:jc w:val="both"/>
              <w:rPr>
                <w:b/>
              </w:rPr>
            </w:pPr>
            <w:r w:rsidRPr="003155B0">
              <w:rPr>
                <w:b/>
              </w:rPr>
              <w:t>Research question</w:t>
            </w:r>
          </w:p>
          <w:p w:rsidR="003155B0" w:rsidRPr="003E5F56" w:rsidRDefault="003155B0" w:rsidP="00E13FF1">
            <w:pPr>
              <w:pStyle w:val="TableText"/>
              <w:jc w:val="both"/>
              <w:rPr>
                <w:b/>
              </w:rPr>
            </w:pPr>
            <w:r w:rsidRPr="003E5F56">
              <w:t>Is VHL genetic testing effective when used as a triage test for lifelong screening of family members of patients who are positive for a VHL mutation?</w:t>
            </w:r>
          </w:p>
        </w:tc>
      </w:tr>
      <w:tr w:rsidR="003155B0" w:rsidTr="00D25196">
        <w:trPr>
          <w:trHeight w:val="345"/>
        </w:trPr>
        <w:tc>
          <w:tcPr>
            <w:tcW w:w="1560" w:type="dxa"/>
            <w:tcBorders>
              <w:top w:val="nil"/>
              <w:left w:val="single" w:sz="4" w:space="0" w:color="auto"/>
              <w:bottom w:val="nil"/>
            </w:tcBorders>
          </w:tcPr>
          <w:p w:rsidR="003155B0" w:rsidRPr="003155B0" w:rsidRDefault="003155B0" w:rsidP="003155B0">
            <w:pPr>
              <w:pStyle w:val="TableText"/>
              <w:rPr>
                <w:b/>
              </w:rPr>
            </w:pPr>
            <w:r w:rsidRPr="003155B0">
              <w:rPr>
                <w:b/>
              </w:rPr>
              <w:t>Selection criteria</w:t>
            </w:r>
          </w:p>
        </w:tc>
        <w:tc>
          <w:tcPr>
            <w:tcW w:w="7115" w:type="dxa"/>
            <w:tcBorders>
              <w:top w:val="nil"/>
              <w:bottom w:val="nil"/>
              <w:right w:val="single" w:sz="4" w:space="0" w:color="auto"/>
            </w:tcBorders>
          </w:tcPr>
          <w:p w:rsidR="003155B0" w:rsidRPr="003155B0" w:rsidRDefault="003155B0" w:rsidP="00521504">
            <w:pPr>
              <w:pStyle w:val="TableText"/>
              <w:jc w:val="both"/>
              <w:rPr>
                <w:b/>
              </w:rPr>
            </w:pPr>
            <w:r w:rsidRPr="003155B0">
              <w:rPr>
                <w:b/>
              </w:rPr>
              <w:t>Inclusion criteria</w:t>
            </w:r>
          </w:p>
        </w:tc>
      </w:tr>
      <w:tr w:rsidR="00E13FF1" w:rsidTr="00D25196">
        <w:trPr>
          <w:trHeight w:val="375"/>
        </w:trPr>
        <w:tc>
          <w:tcPr>
            <w:tcW w:w="1560" w:type="dxa"/>
            <w:tcBorders>
              <w:top w:val="nil"/>
              <w:left w:val="single" w:sz="4" w:space="0" w:color="auto"/>
              <w:bottom w:val="nil"/>
            </w:tcBorders>
          </w:tcPr>
          <w:p w:rsidR="00E13FF1" w:rsidRPr="00461B4A" w:rsidRDefault="00E13FF1" w:rsidP="003155B0">
            <w:pPr>
              <w:pStyle w:val="TableText"/>
            </w:pPr>
            <w:r w:rsidRPr="00461B4A">
              <w:t>Population</w:t>
            </w:r>
          </w:p>
        </w:tc>
        <w:tc>
          <w:tcPr>
            <w:tcW w:w="7115" w:type="dxa"/>
            <w:tcBorders>
              <w:top w:val="nil"/>
              <w:bottom w:val="nil"/>
              <w:right w:val="single" w:sz="4" w:space="0" w:color="auto"/>
            </w:tcBorders>
          </w:tcPr>
          <w:p w:rsidR="00E13FF1" w:rsidRPr="00461B4A" w:rsidRDefault="00E13FF1" w:rsidP="00E13FF1">
            <w:pPr>
              <w:pStyle w:val="TableText"/>
              <w:jc w:val="both"/>
            </w:pPr>
            <w:r w:rsidRPr="00641A95">
              <w:rPr>
                <w:rFonts w:cs="Tahoma"/>
              </w:rPr>
              <w:t>Clinically unaffected first</w:t>
            </w:r>
            <w:r>
              <w:rPr>
                <w:rFonts w:cs="Tahoma"/>
              </w:rPr>
              <w:t>-</w:t>
            </w:r>
            <w:r w:rsidRPr="00641A95">
              <w:rPr>
                <w:rFonts w:cs="Tahoma"/>
              </w:rPr>
              <w:t xml:space="preserve"> or second</w:t>
            </w:r>
            <w:r>
              <w:rPr>
                <w:rFonts w:cs="Tahoma"/>
              </w:rPr>
              <w:t>-</w:t>
            </w:r>
            <w:r w:rsidRPr="00641A95">
              <w:rPr>
                <w:rFonts w:cs="Tahoma"/>
              </w:rPr>
              <w:t>degree family members of patients with clinically diagnosed VHL syndrome</w:t>
            </w:r>
            <w:r>
              <w:rPr>
                <w:rFonts w:cs="Tahoma"/>
              </w:rPr>
              <w:t xml:space="preserve"> and/or a diagnosed VHL genetic abnormality</w:t>
            </w:r>
          </w:p>
        </w:tc>
      </w:tr>
      <w:tr w:rsidR="00E13FF1" w:rsidTr="00D25196">
        <w:trPr>
          <w:trHeight w:val="270"/>
        </w:trPr>
        <w:tc>
          <w:tcPr>
            <w:tcW w:w="1560" w:type="dxa"/>
            <w:tcBorders>
              <w:top w:val="nil"/>
              <w:left w:val="single" w:sz="4" w:space="0" w:color="auto"/>
              <w:bottom w:val="nil"/>
            </w:tcBorders>
          </w:tcPr>
          <w:p w:rsidR="00E13FF1" w:rsidRPr="00461B4A" w:rsidRDefault="00E13FF1" w:rsidP="003155B0">
            <w:pPr>
              <w:pStyle w:val="TableText"/>
            </w:pPr>
            <w:r w:rsidRPr="00461B4A">
              <w:t>Intervention</w:t>
            </w:r>
          </w:p>
        </w:tc>
        <w:tc>
          <w:tcPr>
            <w:tcW w:w="7115" w:type="dxa"/>
            <w:tcBorders>
              <w:top w:val="nil"/>
              <w:bottom w:val="nil"/>
              <w:right w:val="single" w:sz="4" w:space="0" w:color="auto"/>
            </w:tcBorders>
          </w:tcPr>
          <w:p w:rsidR="00E13FF1" w:rsidRPr="00461B4A" w:rsidRDefault="00E13FF1" w:rsidP="00E13FF1">
            <w:pPr>
              <w:pStyle w:val="TableText"/>
              <w:jc w:val="both"/>
            </w:pPr>
            <w:r w:rsidRPr="00641A95">
              <w:t xml:space="preserve">VHL genetic testing to screen for </w:t>
            </w:r>
            <w:r w:rsidRPr="0004594E">
              <w:rPr>
                <w:i/>
              </w:rPr>
              <w:t>VHL</w:t>
            </w:r>
            <w:r w:rsidRPr="00641A95">
              <w:t xml:space="preserve"> gene mutations </w:t>
            </w:r>
            <w:r w:rsidRPr="00205D9D">
              <w:t>±</w:t>
            </w:r>
            <w:r w:rsidRPr="00641A95">
              <w:t xml:space="preserve"> clinical testing (CT, MRI, ultrasound, hearing test, eye exam and blood tests)</w:t>
            </w:r>
            <w:r>
              <w:t xml:space="preserve"> </w:t>
            </w:r>
            <w:r w:rsidRPr="00A32745">
              <w:rPr>
                <w:b/>
              </w:rPr>
              <w:t>and</w:t>
            </w:r>
            <w:r>
              <w:t xml:space="preserve"> </w:t>
            </w:r>
            <w:r w:rsidRPr="00641A95">
              <w:t>routine lifelong screening for neoplasms using CT, MRI, ultrasound, hearing test, eye exam and blood tests</w:t>
            </w:r>
          </w:p>
        </w:tc>
      </w:tr>
      <w:tr w:rsidR="00E13FF1" w:rsidTr="00D25196">
        <w:trPr>
          <w:trHeight w:val="360"/>
        </w:trPr>
        <w:tc>
          <w:tcPr>
            <w:tcW w:w="1560" w:type="dxa"/>
            <w:tcBorders>
              <w:top w:val="nil"/>
              <w:left w:val="single" w:sz="4" w:space="0" w:color="auto"/>
              <w:bottom w:val="nil"/>
            </w:tcBorders>
          </w:tcPr>
          <w:p w:rsidR="00E13FF1" w:rsidRPr="00461B4A" w:rsidRDefault="00E13FF1" w:rsidP="003155B0">
            <w:pPr>
              <w:pStyle w:val="TableText"/>
            </w:pPr>
            <w:r w:rsidRPr="00461B4A">
              <w:t>Comparator(s)</w:t>
            </w:r>
          </w:p>
        </w:tc>
        <w:tc>
          <w:tcPr>
            <w:tcW w:w="7115" w:type="dxa"/>
            <w:tcBorders>
              <w:top w:val="nil"/>
              <w:bottom w:val="nil"/>
              <w:right w:val="single" w:sz="4" w:space="0" w:color="auto"/>
            </w:tcBorders>
          </w:tcPr>
          <w:p w:rsidR="00E13FF1" w:rsidRPr="00461B4A" w:rsidRDefault="00E13FF1" w:rsidP="00E13FF1">
            <w:pPr>
              <w:pStyle w:val="TableText"/>
              <w:jc w:val="both"/>
            </w:pPr>
            <w:r w:rsidRPr="00641A95">
              <w:rPr>
                <w:rFonts w:cs="Tahoma"/>
              </w:rPr>
              <w:t xml:space="preserve">Clinical testing </w:t>
            </w:r>
            <w:r>
              <w:rPr>
                <w:b/>
              </w:rPr>
              <w:t>and</w:t>
            </w:r>
            <w:r w:rsidRPr="00641A95">
              <w:t xml:space="preserve"> r</w:t>
            </w:r>
            <w:r w:rsidRPr="00641A95">
              <w:rPr>
                <w:rFonts w:cs="Tahoma"/>
              </w:rPr>
              <w:t>outine lifelong screening for neoplasms using CT, MRI, ultrasound, hearing test, eye exam and blood tests</w:t>
            </w:r>
          </w:p>
        </w:tc>
      </w:tr>
      <w:tr w:rsidR="00E13FF1" w:rsidTr="00D25196">
        <w:trPr>
          <w:trHeight w:val="255"/>
        </w:trPr>
        <w:tc>
          <w:tcPr>
            <w:tcW w:w="1560" w:type="dxa"/>
            <w:tcBorders>
              <w:top w:val="nil"/>
              <w:left w:val="single" w:sz="4" w:space="0" w:color="auto"/>
              <w:bottom w:val="nil"/>
            </w:tcBorders>
          </w:tcPr>
          <w:p w:rsidR="00E13FF1" w:rsidRPr="00461B4A" w:rsidRDefault="00E13FF1" w:rsidP="003155B0">
            <w:pPr>
              <w:pStyle w:val="TableText"/>
            </w:pPr>
            <w:r w:rsidRPr="00461B4A">
              <w:t>Outcomes</w:t>
            </w:r>
          </w:p>
        </w:tc>
        <w:tc>
          <w:tcPr>
            <w:tcW w:w="7115" w:type="dxa"/>
            <w:tcBorders>
              <w:top w:val="nil"/>
              <w:bottom w:val="nil"/>
              <w:right w:val="single" w:sz="4" w:space="0" w:color="auto"/>
            </w:tcBorders>
          </w:tcPr>
          <w:p w:rsidR="00E13FF1" w:rsidRDefault="00E13FF1" w:rsidP="00E13FF1">
            <w:pPr>
              <w:pStyle w:val="TableText"/>
              <w:jc w:val="both"/>
              <w:rPr>
                <w:rFonts w:cs="Tahoma"/>
              </w:rPr>
            </w:pPr>
            <w:r w:rsidRPr="008E1000">
              <w:rPr>
                <w:rFonts w:cs="Tahoma"/>
              </w:rPr>
              <w:t>Primary outcomes</w:t>
            </w:r>
            <w:r>
              <w:rPr>
                <w:rFonts w:cs="Tahoma"/>
              </w:rPr>
              <w:t>—</w:t>
            </w:r>
            <w:r w:rsidRPr="008E1000">
              <w:rPr>
                <w:rFonts w:cs="Tahoma"/>
              </w:rPr>
              <w:t xml:space="preserve">mortality/survival, progression-free survival, quality of life, incidence and severity of life-threatening events arising from complications due to haemangioblastomas of the </w:t>
            </w:r>
            <w:r>
              <w:rPr>
                <w:rFonts w:cs="Tahoma"/>
              </w:rPr>
              <w:t>CNS</w:t>
            </w:r>
            <w:r w:rsidRPr="008E1000">
              <w:rPr>
                <w:rFonts w:cs="Tahoma"/>
              </w:rPr>
              <w:t>, renal cell carcinomas and other malignant neoplasms associated with VHL syndrome</w:t>
            </w:r>
          </w:p>
          <w:p w:rsidR="00E13FF1" w:rsidRPr="00461B4A" w:rsidRDefault="00E13FF1" w:rsidP="00171CF6">
            <w:pPr>
              <w:pStyle w:val="TableText"/>
              <w:jc w:val="both"/>
            </w:pPr>
            <w:r w:rsidRPr="008E1000">
              <w:rPr>
                <w:rFonts w:cs="Tahoma"/>
              </w:rPr>
              <w:t>Secondary outcomes</w:t>
            </w:r>
            <w:r>
              <w:rPr>
                <w:rFonts w:cs="Tahoma"/>
              </w:rPr>
              <w:t>—</w:t>
            </w:r>
            <w:r w:rsidRPr="008E1000">
              <w:rPr>
                <w:rFonts w:cs="Tahoma"/>
              </w:rPr>
              <w:t xml:space="preserve">incidence of symptoms (arising from haemangioblastomas of the retina and </w:t>
            </w:r>
            <w:r>
              <w:rPr>
                <w:rFonts w:cs="Tahoma"/>
              </w:rPr>
              <w:t>CNS</w:t>
            </w:r>
            <w:r w:rsidRPr="008E1000">
              <w:rPr>
                <w:rFonts w:cs="Tahoma"/>
              </w:rPr>
              <w:t xml:space="preserve">, endolymphatic sac tumours, phaeochromocytomas, renal cysts and renal cell carcinomas, pancreatic cysts and tumours, and </w:t>
            </w:r>
            <w:r>
              <w:rPr>
                <w:rFonts w:cs="Tahoma"/>
              </w:rPr>
              <w:t>cystoadenoma</w:t>
            </w:r>
            <w:r w:rsidRPr="008E1000">
              <w:rPr>
                <w:rFonts w:cs="Tahoma"/>
              </w:rPr>
              <w:t>s of the adnexal reproductive organs), age at diagnosis</w:t>
            </w:r>
          </w:p>
        </w:tc>
      </w:tr>
      <w:tr w:rsidR="00E13FF1" w:rsidTr="00D25196">
        <w:trPr>
          <w:trHeight w:val="345"/>
        </w:trPr>
        <w:tc>
          <w:tcPr>
            <w:tcW w:w="1560" w:type="dxa"/>
            <w:tcBorders>
              <w:top w:val="nil"/>
              <w:left w:val="single" w:sz="4" w:space="0" w:color="auto"/>
              <w:bottom w:val="nil"/>
            </w:tcBorders>
          </w:tcPr>
          <w:p w:rsidR="00E13FF1" w:rsidRPr="00461B4A" w:rsidRDefault="00E13FF1" w:rsidP="003155B0">
            <w:pPr>
              <w:pStyle w:val="TableText"/>
            </w:pPr>
            <w:r w:rsidRPr="00461B4A">
              <w:t>Search period</w:t>
            </w:r>
          </w:p>
        </w:tc>
        <w:tc>
          <w:tcPr>
            <w:tcW w:w="7115" w:type="dxa"/>
            <w:tcBorders>
              <w:top w:val="nil"/>
              <w:bottom w:val="nil"/>
              <w:right w:val="single" w:sz="4" w:space="0" w:color="auto"/>
            </w:tcBorders>
          </w:tcPr>
          <w:p w:rsidR="00E13FF1" w:rsidRPr="00461B4A" w:rsidRDefault="00E13FF1" w:rsidP="00E13FF1">
            <w:pPr>
              <w:pStyle w:val="TableText"/>
              <w:jc w:val="both"/>
              <w:rPr>
                <w:lang w:val="en-US"/>
              </w:rPr>
            </w:pPr>
            <w:r w:rsidRPr="00461B4A">
              <w:rPr>
                <w:lang w:val="en-US"/>
              </w:rPr>
              <w:t>1993 – May 2011</w:t>
            </w:r>
          </w:p>
        </w:tc>
      </w:tr>
      <w:tr w:rsidR="00E13FF1" w:rsidTr="00D25196">
        <w:trPr>
          <w:trHeight w:val="458"/>
        </w:trPr>
        <w:tc>
          <w:tcPr>
            <w:tcW w:w="1560" w:type="dxa"/>
            <w:tcBorders>
              <w:top w:val="nil"/>
              <w:left w:val="single" w:sz="4" w:space="0" w:color="auto"/>
              <w:bottom w:val="single" w:sz="4" w:space="0" w:color="auto"/>
            </w:tcBorders>
          </w:tcPr>
          <w:p w:rsidR="00E13FF1" w:rsidRPr="00461B4A" w:rsidRDefault="00E13FF1" w:rsidP="003155B0">
            <w:pPr>
              <w:pStyle w:val="TableText"/>
            </w:pPr>
            <w:r w:rsidRPr="00461B4A">
              <w:t>Language</w:t>
            </w:r>
          </w:p>
        </w:tc>
        <w:tc>
          <w:tcPr>
            <w:tcW w:w="7115" w:type="dxa"/>
            <w:tcBorders>
              <w:top w:val="nil"/>
              <w:bottom w:val="single" w:sz="4" w:space="0" w:color="auto"/>
              <w:right w:val="single" w:sz="4" w:space="0" w:color="auto"/>
            </w:tcBorders>
          </w:tcPr>
          <w:p w:rsidR="00E13FF1" w:rsidRPr="00461B4A" w:rsidRDefault="00E13FF1" w:rsidP="00E13FF1">
            <w:pPr>
              <w:pStyle w:val="TableText"/>
              <w:jc w:val="both"/>
            </w:pPr>
            <w:r w:rsidRPr="00461B4A">
              <w:t xml:space="preserve">Non-English language articles </w:t>
            </w:r>
            <w:r>
              <w:t>were</w:t>
            </w:r>
            <w:r w:rsidRPr="00461B4A">
              <w:t xml:space="preserve"> excluded unless they appear</w:t>
            </w:r>
            <w:r>
              <w:t>ed</w:t>
            </w:r>
            <w:r w:rsidRPr="00461B4A">
              <w:t xml:space="preserve"> to provide a higher level of evidence than the English language articles identified </w:t>
            </w:r>
          </w:p>
        </w:tc>
      </w:tr>
    </w:tbl>
    <w:p w:rsidR="003155B0" w:rsidRPr="009540F4" w:rsidRDefault="007E6FC6" w:rsidP="00D2790D">
      <w:pPr>
        <w:pStyle w:val="BodyText"/>
        <w:jc w:val="both"/>
      </w:pPr>
      <w:r>
        <w:t xml:space="preserve">CNS = central nervous system; </w:t>
      </w:r>
      <w:r w:rsidR="001A67DB">
        <w:t>CT = c</w:t>
      </w:r>
      <w:r w:rsidR="001A67DB" w:rsidRPr="00277AC7">
        <w:t>omputed tomography</w:t>
      </w:r>
      <w:r w:rsidR="001A67DB">
        <w:t xml:space="preserve">; </w:t>
      </w:r>
      <w:r w:rsidR="001A67DB" w:rsidRPr="00277AC7">
        <w:t>M</w:t>
      </w:r>
      <w:r w:rsidR="001A67DB">
        <w:t>RI = m</w:t>
      </w:r>
      <w:r w:rsidR="001A67DB" w:rsidRPr="00277AC7">
        <w:t>agnetic resonance imaging</w:t>
      </w:r>
      <w:r w:rsidR="001A67DB">
        <w:t>;</w:t>
      </w:r>
      <w:r w:rsidR="001A67DB" w:rsidRPr="009540F4">
        <w:t xml:space="preserve"> </w:t>
      </w:r>
      <w:r w:rsidR="00E13FF1">
        <w:t>VHL = von Hippel-Lindau</w:t>
      </w:r>
    </w:p>
    <w:p w:rsidR="003155B0" w:rsidRDefault="00E13FF1" w:rsidP="003155B0">
      <w:pPr>
        <w:spacing w:line="312" w:lineRule="auto"/>
        <w:ind w:left="0"/>
        <w:jc w:val="both"/>
        <w:rPr>
          <w:rFonts w:ascii="Tahoma" w:hAnsi="Tahoma" w:cs="Tahoma"/>
          <w:sz w:val="22"/>
          <w:szCs w:val="22"/>
        </w:rPr>
      </w:pPr>
      <w:r w:rsidRPr="00DD1AD8">
        <w:rPr>
          <w:rFonts w:ascii="Tahoma" w:hAnsi="Tahoma" w:cs="Tahoma"/>
          <w:sz w:val="22"/>
          <w:szCs w:val="22"/>
        </w:rPr>
        <w:t xml:space="preserve">No direct evidence was identified that reported a change in patient health outcomes following </w:t>
      </w:r>
      <w:r>
        <w:rPr>
          <w:rFonts w:ascii="Tahoma" w:hAnsi="Tahoma" w:cs="Tahoma"/>
          <w:sz w:val="22"/>
          <w:szCs w:val="22"/>
        </w:rPr>
        <w:t>genetic</w:t>
      </w:r>
      <w:r w:rsidRPr="00DD1AD8">
        <w:rPr>
          <w:rFonts w:ascii="Tahoma" w:hAnsi="Tahoma" w:cs="Tahoma"/>
          <w:sz w:val="22"/>
          <w:szCs w:val="22"/>
        </w:rPr>
        <w:t xml:space="preserve"> testing in addition to usual clinical diagnosis</w:t>
      </w:r>
      <w:r>
        <w:rPr>
          <w:rFonts w:ascii="Tahoma" w:hAnsi="Tahoma" w:cs="Tahoma"/>
          <w:sz w:val="22"/>
          <w:szCs w:val="22"/>
        </w:rPr>
        <w:t xml:space="preserve"> when compared with usual clinical diagnosis alone</w:t>
      </w:r>
      <w:r w:rsidRPr="00DD1AD8">
        <w:rPr>
          <w:rFonts w:ascii="Tahoma" w:hAnsi="Tahoma" w:cs="Tahoma"/>
          <w:sz w:val="22"/>
          <w:szCs w:val="22"/>
        </w:rPr>
        <w:t xml:space="preserve"> in patients suspected of </w:t>
      </w:r>
      <w:r>
        <w:rPr>
          <w:rFonts w:ascii="Tahoma" w:hAnsi="Tahoma" w:cs="Tahoma"/>
          <w:sz w:val="22"/>
          <w:szCs w:val="22"/>
        </w:rPr>
        <w:t>having VHL syndrome</w:t>
      </w:r>
      <w:r w:rsidRPr="00DD1AD8">
        <w:rPr>
          <w:rFonts w:ascii="Tahoma" w:hAnsi="Tahoma" w:cs="Tahoma"/>
          <w:sz w:val="22"/>
          <w:szCs w:val="22"/>
        </w:rPr>
        <w:t>.</w:t>
      </w:r>
      <w:r>
        <w:rPr>
          <w:rFonts w:ascii="Tahoma" w:hAnsi="Tahoma" w:cs="Tahoma"/>
          <w:sz w:val="22"/>
          <w:szCs w:val="22"/>
        </w:rPr>
        <w:t xml:space="preserve"> Similarly, no direct evidence was identified that assessed the </w:t>
      </w:r>
      <w:r w:rsidRPr="00272D11">
        <w:rPr>
          <w:rFonts w:ascii="Tahoma" w:hAnsi="Tahoma" w:cs="Tahoma"/>
          <w:sz w:val="22"/>
          <w:szCs w:val="22"/>
        </w:rPr>
        <w:t>effective</w:t>
      </w:r>
      <w:r>
        <w:rPr>
          <w:rFonts w:ascii="Tahoma" w:hAnsi="Tahoma" w:cs="Tahoma"/>
          <w:sz w:val="22"/>
          <w:szCs w:val="22"/>
        </w:rPr>
        <w:t>ness of VHL genetic testing</w:t>
      </w:r>
      <w:r w:rsidRPr="00272D11">
        <w:rPr>
          <w:rFonts w:ascii="Tahoma" w:hAnsi="Tahoma" w:cs="Tahoma"/>
          <w:sz w:val="22"/>
          <w:szCs w:val="22"/>
        </w:rPr>
        <w:t xml:space="preserve"> when used as a triage test for lifelong screening of family members of patients who are positive for a VHL mutation</w:t>
      </w:r>
      <w:r>
        <w:rPr>
          <w:rFonts w:ascii="Tahoma" w:hAnsi="Tahoma" w:cs="Tahoma"/>
          <w:sz w:val="22"/>
          <w:szCs w:val="22"/>
        </w:rPr>
        <w:t xml:space="preserve">. However, 14 case series (level IV interventional evidence) with a low–medium risk of bias reported on the likelihood of VHL mutation positive patients developing various VHL-associated neoplasms and their corresponding symptoms </w:t>
      </w:r>
      <w:r w:rsidR="003155B0">
        <w:rPr>
          <w:rFonts w:ascii="Tahoma" w:hAnsi="Tahoma" w:cs="Tahoma"/>
          <w:sz w:val="22"/>
          <w:szCs w:val="22"/>
        </w:rPr>
        <w:t>(</w:t>
      </w:r>
      <w:r w:rsidR="001369A3">
        <w:fldChar w:fldCharType="begin"/>
      </w:r>
      <w:r w:rsidR="001369A3">
        <w:instrText xml:space="preserve"> REF _Ref301859563 \h  \* MERGEFORMAT </w:instrText>
      </w:r>
      <w:r w:rsidR="001369A3">
        <w:fldChar w:fldCharType="separate"/>
      </w:r>
      <w:r w:rsidR="00536AA5" w:rsidRPr="00536AA5">
        <w:rPr>
          <w:rFonts w:ascii="Tahoma" w:hAnsi="Tahoma" w:cs="Tahoma"/>
          <w:sz w:val="22"/>
          <w:szCs w:val="22"/>
        </w:rPr>
        <w:t>Table 16</w:t>
      </w:r>
      <w:r w:rsidR="001369A3">
        <w:fldChar w:fldCharType="end"/>
      </w:r>
      <w:r w:rsidR="003155B0">
        <w:rPr>
          <w:rFonts w:ascii="Tahoma" w:hAnsi="Tahoma" w:cs="Tahoma"/>
          <w:sz w:val="22"/>
          <w:szCs w:val="22"/>
        </w:rPr>
        <w:t>,</w:t>
      </w:r>
      <w:r w:rsidR="00792452">
        <w:rPr>
          <w:rFonts w:ascii="Tahoma" w:hAnsi="Tahoma" w:cs="Tahoma"/>
          <w:sz w:val="22"/>
          <w:szCs w:val="22"/>
        </w:rPr>
        <w:t xml:space="preserve"> </w:t>
      </w:r>
      <w:r w:rsidR="001369A3">
        <w:fldChar w:fldCharType="begin"/>
      </w:r>
      <w:r w:rsidR="001369A3">
        <w:instrText xml:space="preserve"> REF _Ref303329153 \h  \* MERGEFORMAT </w:instrText>
      </w:r>
      <w:r w:rsidR="001369A3">
        <w:fldChar w:fldCharType="separate"/>
      </w:r>
      <w:r w:rsidR="00536AA5" w:rsidRPr="00536AA5">
        <w:rPr>
          <w:rFonts w:ascii="Tahoma" w:hAnsi="Tahoma" w:cs="Tahoma"/>
          <w:sz w:val="22"/>
          <w:szCs w:val="22"/>
        </w:rPr>
        <w:t>Table 17</w:t>
      </w:r>
      <w:r w:rsidR="001369A3">
        <w:fldChar w:fldCharType="end"/>
      </w:r>
      <w:r w:rsidR="003155B0">
        <w:rPr>
          <w:rFonts w:ascii="Tahoma" w:hAnsi="Tahoma" w:cs="Tahoma"/>
          <w:sz w:val="22"/>
          <w:szCs w:val="22"/>
        </w:rPr>
        <w:t xml:space="preserve">). </w:t>
      </w:r>
    </w:p>
    <w:p w:rsidR="00E13FF1" w:rsidRDefault="003155B0" w:rsidP="00E13FF1">
      <w:pPr>
        <w:spacing w:line="312" w:lineRule="auto"/>
        <w:ind w:left="0"/>
        <w:jc w:val="both"/>
        <w:rPr>
          <w:rFonts w:ascii="Tahoma" w:hAnsi="Tahoma" w:cs="Tahoma"/>
          <w:sz w:val="22"/>
          <w:szCs w:val="22"/>
        </w:rPr>
      </w:pPr>
      <w:r>
        <w:rPr>
          <w:rFonts w:ascii="Tahoma" w:hAnsi="Tahoma" w:cs="Tahoma"/>
          <w:sz w:val="22"/>
          <w:szCs w:val="22"/>
        </w:rPr>
        <w:t xml:space="preserve">Ten of these studies reported on the likelihood of VHL mutation positive patients developing various VHL-associated neoplasms and their mean age of </w:t>
      </w:r>
      <w:r w:rsidR="00A169AA">
        <w:rPr>
          <w:rFonts w:ascii="Tahoma" w:hAnsi="Tahoma" w:cs="Tahoma"/>
          <w:sz w:val="22"/>
          <w:szCs w:val="22"/>
        </w:rPr>
        <w:t xml:space="preserve">symptom </w:t>
      </w:r>
      <w:r>
        <w:rPr>
          <w:rFonts w:ascii="Tahoma" w:hAnsi="Tahoma" w:cs="Tahoma"/>
          <w:sz w:val="22"/>
          <w:szCs w:val="22"/>
        </w:rPr>
        <w:t xml:space="preserve">onset. </w:t>
      </w:r>
      <w:r w:rsidR="001369A3">
        <w:fldChar w:fldCharType="begin"/>
      </w:r>
      <w:r w:rsidR="001369A3">
        <w:instrText xml:space="preserve"> REF _Ref303329153 \h  \* MERGEFORMAT </w:instrText>
      </w:r>
      <w:r w:rsidR="001369A3">
        <w:fldChar w:fldCharType="separate"/>
      </w:r>
      <w:r w:rsidR="00536AA5" w:rsidRPr="00536AA5">
        <w:rPr>
          <w:rFonts w:ascii="Tahoma" w:hAnsi="Tahoma" w:cs="Tahoma"/>
          <w:sz w:val="22"/>
          <w:szCs w:val="22"/>
        </w:rPr>
        <w:t>Table 17</w:t>
      </w:r>
      <w:r w:rsidR="001369A3">
        <w:fldChar w:fldCharType="end"/>
      </w:r>
      <w:r w:rsidR="00792452">
        <w:rPr>
          <w:rFonts w:ascii="Tahoma" w:hAnsi="Tahoma" w:cs="Tahoma"/>
          <w:sz w:val="22"/>
          <w:szCs w:val="22"/>
        </w:rPr>
        <w:t xml:space="preserve"> </w:t>
      </w:r>
      <w:r>
        <w:rPr>
          <w:rFonts w:ascii="Tahoma" w:hAnsi="Tahoma" w:cs="Tahoma"/>
          <w:sz w:val="22"/>
          <w:szCs w:val="22"/>
        </w:rPr>
        <w:t xml:space="preserve">summarises the prevalence or incidence rates and age of onset of </w:t>
      </w:r>
      <w:r w:rsidR="00A169AA">
        <w:rPr>
          <w:rFonts w:ascii="Tahoma" w:hAnsi="Tahoma" w:cs="Tahoma"/>
          <w:sz w:val="22"/>
          <w:szCs w:val="22"/>
        </w:rPr>
        <w:t>these neoplasms</w:t>
      </w:r>
      <w:r>
        <w:rPr>
          <w:rFonts w:ascii="Tahoma" w:hAnsi="Tahoma" w:cs="Tahoma"/>
          <w:sz w:val="22"/>
          <w:szCs w:val="22"/>
        </w:rPr>
        <w:t xml:space="preserve">. </w:t>
      </w:r>
      <w:r w:rsidR="00E13FF1">
        <w:rPr>
          <w:rFonts w:ascii="Tahoma" w:hAnsi="Tahoma" w:cs="Tahoma"/>
          <w:sz w:val="22"/>
          <w:szCs w:val="22"/>
        </w:rPr>
        <w:t xml:space="preserve">The results reported in the studies were mostly consistent; where disparity occurred, it could usually be explained by variability due to small sample size in at least one study. The populations in these studies were the same as the MBS target population (ie patients with a </w:t>
      </w:r>
      <w:r w:rsidR="00E13FF1" w:rsidRPr="00AC1BC5">
        <w:rPr>
          <w:rFonts w:ascii="Tahoma" w:hAnsi="Tahoma" w:cs="Tahoma"/>
          <w:sz w:val="22"/>
          <w:szCs w:val="22"/>
        </w:rPr>
        <w:t>VHL</w:t>
      </w:r>
      <w:r w:rsidR="00E13FF1">
        <w:rPr>
          <w:rFonts w:ascii="Tahoma" w:hAnsi="Tahoma" w:cs="Tahoma"/>
          <w:sz w:val="22"/>
          <w:szCs w:val="22"/>
        </w:rPr>
        <w:t xml:space="preserve"> mutation with or without clinical manifestations of disease), making the results generalisable. As these studies were all conducted in the UK, Europe and the United States of America (USA), they are applicable to the Australian healthcare context with few caveats. However, due to the lack of a comparator group in these </w:t>
      </w:r>
      <w:r w:rsidR="00E13FF1">
        <w:rPr>
          <w:rFonts w:ascii="Tahoma" w:hAnsi="Tahoma" w:cs="Tahoma"/>
          <w:sz w:val="22"/>
          <w:szCs w:val="22"/>
        </w:rPr>
        <w:lastRenderedPageBreak/>
        <w:t xml:space="preserve">studies, no comment can be made about the clinical impact of genetic testing on health outcomes. </w:t>
      </w:r>
    </w:p>
    <w:p w:rsidR="003155B0" w:rsidRDefault="003155B0" w:rsidP="00204EDF">
      <w:pPr>
        <w:spacing w:line="312" w:lineRule="auto"/>
        <w:ind w:left="0"/>
        <w:jc w:val="both"/>
        <w:rPr>
          <w:rFonts w:ascii="Tahoma" w:hAnsi="Tahoma" w:cs="Tahoma"/>
          <w:sz w:val="22"/>
          <w:szCs w:val="22"/>
        </w:rPr>
      </w:pPr>
      <w:r>
        <w:rPr>
          <w:rFonts w:ascii="Tahoma" w:hAnsi="Tahoma" w:cs="Tahoma"/>
          <w:sz w:val="22"/>
          <w:szCs w:val="22"/>
        </w:rPr>
        <w:t xml:space="preserve">The lack of data that directly compared patient health outcomes following clinical diagnosis with and without genetic testing is to be expected, given that the genetic test is </w:t>
      </w:r>
      <w:r w:rsidR="00A169AA">
        <w:rPr>
          <w:rFonts w:ascii="Tahoma" w:hAnsi="Tahoma" w:cs="Tahoma"/>
          <w:sz w:val="22"/>
          <w:szCs w:val="22"/>
        </w:rPr>
        <w:t xml:space="preserve">considered </w:t>
      </w:r>
      <w:r>
        <w:rPr>
          <w:rFonts w:ascii="Tahoma" w:hAnsi="Tahoma" w:cs="Tahoma"/>
          <w:sz w:val="22"/>
          <w:szCs w:val="22"/>
        </w:rPr>
        <w:t>confirmatory in clinically diagnosed patients</w:t>
      </w:r>
      <w:r w:rsidR="00E13FF1">
        <w:rPr>
          <w:rFonts w:ascii="Tahoma" w:hAnsi="Tahoma" w:cs="Tahoma"/>
          <w:sz w:val="22"/>
          <w:szCs w:val="22"/>
        </w:rPr>
        <w:t>,</w:t>
      </w:r>
      <w:r>
        <w:rPr>
          <w:rFonts w:ascii="Tahoma" w:hAnsi="Tahoma" w:cs="Tahoma"/>
          <w:sz w:val="22"/>
          <w:szCs w:val="22"/>
        </w:rPr>
        <w:t xml:space="preserve"> and </w:t>
      </w:r>
      <w:r w:rsidR="00A169AA">
        <w:rPr>
          <w:rFonts w:ascii="Tahoma" w:hAnsi="Tahoma" w:cs="Tahoma"/>
          <w:sz w:val="22"/>
          <w:szCs w:val="22"/>
        </w:rPr>
        <w:t xml:space="preserve">so </w:t>
      </w:r>
      <w:r>
        <w:rPr>
          <w:rFonts w:ascii="Tahoma" w:hAnsi="Tahoma" w:cs="Tahoma"/>
          <w:sz w:val="22"/>
          <w:szCs w:val="22"/>
        </w:rPr>
        <w:t xml:space="preserve">does not alter patient management. Adverse health outcomes are avoided by </w:t>
      </w:r>
      <w:r w:rsidR="00A169AA">
        <w:rPr>
          <w:rFonts w:ascii="Tahoma" w:hAnsi="Tahoma" w:cs="Tahoma"/>
          <w:sz w:val="22"/>
          <w:szCs w:val="22"/>
        </w:rPr>
        <w:t xml:space="preserve">subsequent </w:t>
      </w:r>
      <w:r>
        <w:rPr>
          <w:rFonts w:ascii="Tahoma" w:hAnsi="Tahoma" w:cs="Tahoma"/>
          <w:sz w:val="22"/>
          <w:szCs w:val="22"/>
        </w:rPr>
        <w:t>annual screening for early detection of newly developed neoplasms</w:t>
      </w:r>
      <w:r w:rsidR="00A169AA">
        <w:rPr>
          <w:rFonts w:ascii="Tahoma" w:hAnsi="Tahoma" w:cs="Tahoma"/>
          <w:sz w:val="22"/>
          <w:szCs w:val="22"/>
        </w:rPr>
        <w:t>, and</w:t>
      </w:r>
      <w:r>
        <w:rPr>
          <w:rFonts w:ascii="Tahoma" w:hAnsi="Tahoma" w:cs="Tahoma"/>
          <w:sz w:val="22"/>
          <w:szCs w:val="22"/>
        </w:rPr>
        <w:t xml:space="preserve"> </w:t>
      </w:r>
      <w:r w:rsidR="00A169AA">
        <w:rPr>
          <w:rFonts w:ascii="Tahoma" w:hAnsi="Tahoma" w:cs="Tahoma"/>
          <w:sz w:val="22"/>
          <w:szCs w:val="22"/>
        </w:rPr>
        <w:t>the</w:t>
      </w:r>
      <w:r>
        <w:rPr>
          <w:rFonts w:ascii="Tahoma" w:hAnsi="Tahoma" w:cs="Tahoma"/>
          <w:sz w:val="22"/>
          <w:szCs w:val="22"/>
        </w:rPr>
        <w:t xml:space="preserve"> protocol is</w:t>
      </w:r>
      <w:r w:rsidR="00E13FF1">
        <w:rPr>
          <w:rFonts w:ascii="Tahoma" w:hAnsi="Tahoma" w:cs="Tahoma"/>
          <w:sz w:val="22"/>
          <w:szCs w:val="22"/>
        </w:rPr>
        <w:t xml:space="preserve"> identical for all VHL patients</w:t>
      </w:r>
      <w:r>
        <w:rPr>
          <w:rFonts w:ascii="Tahoma" w:hAnsi="Tahoma" w:cs="Tahoma"/>
          <w:sz w:val="22"/>
          <w:szCs w:val="22"/>
        </w:rPr>
        <w:t xml:space="preserve"> irrespective of their VHL mutation status.</w:t>
      </w:r>
      <w:r w:rsidR="00204EDF" w:rsidRPr="00204EDF">
        <w:rPr>
          <w:rFonts w:ascii="Tahoma" w:hAnsi="Tahoma" w:cs="Tahoma"/>
          <w:sz w:val="22"/>
          <w:szCs w:val="22"/>
        </w:rPr>
        <w:t xml:space="preserve"> </w:t>
      </w:r>
      <w:r w:rsidR="005E2258">
        <w:rPr>
          <w:rFonts w:ascii="Tahoma" w:hAnsi="Tahoma" w:cs="Tahoma"/>
          <w:sz w:val="22"/>
          <w:szCs w:val="22"/>
        </w:rPr>
        <w:t>Six</w:t>
      </w:r>
      <w:r w:rsidR="00204EDF">
        <w:rPr>
          <w:rFonts w:ascii="Tahoma" w:hAnsi="Tahoma" w:cs="Tahoma"/>
          <w:sz w:val="22"/>
          <w:szCs w:val="22"/>
        </w:rPr>
        <w:t xml:space="preserve"> studies reported on health outcomes for patients with both a clinical and a genetic diagnosis of VHL syndrome.</w:t>
      </w:r>
    </w:p>
    <w:p w:rsidR="003155B0" w:rsidRDefault="003155B0" w:rsidP="003155B0">
      <w:pPr>
        <w:spacing w:line="312" w:lineRule="auto"/>
        <w:ind w:left="0"/>
        <w:jc w:val="both"/>
        <w:rPr>
          <w:rFonts w:ascii="Tahoma" w:hAnsi="Tahoma" w:cs="Tahoma"/>
          <w:sz w:val="22"/>
          <w:szCs w:val="22"/>
        </w:rPr>
      </w:pPr>
      <w:r>
        <w:rPr>
          <w:rFonts w:ascii="Tahoma" w:hAnsi="Tahoma" w:cs="Tahoma"/>
          <w:sz w:val="22"/>
          <w:szCs w:val="22"/>
        </w:rPr>
        <w:t>Three studies reported on the likelihood of patients with a VHL mutation suffering from vision loss or blindness due to the presence of</w:t>
      </w:r>
      <w:r w:rsidR="005E2258">
        <w:rPr>
          <w:rFonts w:ascii="Tahoma" w:hAnsi="Tahoma" w:cs="Tahoma"/>
          <w:sz w:val="22"/>
          <w:szCs w:val="22"/>
        </w:rPr>
        <w:t>,</w:t>
      </w:r>
      <w:r>
        <w:rPr>
          <w:rFonts w:ascii="Tahoma" w:hAnsi="Tahoma" w:cs="Tahoma"/>
          <w:sz w:val="22"/>
          <w:szCs w:val="22"/>
        </w:rPr>
        <w:t xml:space="preserve"> or treatment for</w:t>
      </w:r>
      <w:r w:rsidR="005E2258">
        <w:rPr>
          <w:rFonts w:ascii="Tahoma" w:hAnsi="Tahoma" w:cs="Tahoma"/>
          <w:sz w:val="22"/>
          <w:szCs w:val="22"/>
        </w:rPr>
        <w:t>,</w:t>
      </w:r>
      <w:r>
        <w:rPr>
          <w:rFonts w:ascii="Tahoma" w:hAnsi="Tahoma" w:cs="Tahoma"/>
          <w:sz w:val="22"/>
          <w:szCs w:val="22"/>
        </w:rPr>
        <w:t xml:space="preserve"> retinal haemangioblastomas (</w:t>
      </w:r>
      <w:r w:rsidR="001369A3">
        <w:fldChar w:fldCharType="begin"/>
      </w:r>
      <w:r w:rsidR="001369A3">
        <w:instrText xml:space="preserve"> REF _Ref301859563 \h  \* MERGEFORMAT </w:instrText>
      </w:r>
      <w:r w:rsidR="001369A3">
        <w:fldChar w:fldCharType="separate"/>
      </w:r>
      <w:r w:rsidR="00536AA5" w:rsidRPr="00536AA5">
        <w:rPr>
          <w:rFonts w:ascii="Tahoma" w:hAnsi="Tahoma" w:cs="Tahoma"/>
          <w:sz w:val="22"/>
          <w:szCs w:val="22"/>
        </w:rPr>
        <w:t>Table 16</w:t>
      </w:r>
      <w:r w:rsidR="001369A3">
        <w:fldChar w:fldCharType="end"/>
      </w:r>
      <w:r>
        <w:rPr>
          <w:rFonts w:ascii="Tahoma" w:hAnsi="Tahoma" w:cs="Tahoma"/>
          <w:sz w:val="22"/>
          <w:szCs w:val="22"/>
        </w:rPr>
        <w:t xml:space="preserve">). </w:t>
      </w:r>
      <w:r w:rsidR="00E13FF1">
        <w:rPr>
          <w:rFonts w:ascii="Tahoma" w:hAnsi="Tahoma" w:cs="Tahoma"/>
          <w:sz w:val="22"/>
          <w:szCs w:val="22"/>
        </w:rPr>
        <w:t xml:space="preserve">The overall probability of a VHL mutation positive patient incurring vision loss was 24–35% </w:t>
      </w:r>
      <w:r w:rsidR="00E13FF1">
        <w:rPr>
          <w:rFonts w:ascii="Tahoma" w:hAnsi="Tahoma" w:cs="Tahoma"/>
          <w:sz w:val="22"/>
          <w:szCs w:val="22"/>
        </w:rPr>
        <w:fldChar w:fldCharType="begin">
          <w:fldData xml:space="preserve">PEVuZE5vdGU+PENpdGU+PEF1dGhvcj5OaWVtZWxhPC9BdXRob3I+PFllYXI+MjAwMDwvWWVhcj48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</w:fldData>
        </w:fldChar>
      </w:r>
      <w:r w:rsidR="00E13FF1">
        <w:rPr>
          <w:rFonts w:ascii="Tahoma" w:hAnsi="Tahoma" w:cs="Tahoma"/>
          <w:sz w:val="22"/>
          <w:szCs w:val="22"/>
        </w:rPr>
        <w:instrText xml:space="preserve"> ADDIN EN.CITE </w:instrText>
      </w:r>
      <w:r w:rsidR="00E13FF1">
        <w:rPr>
          <w:rFonts w:ascii="Tahoma" w:hAnsi="Tahoma" w:cs="Tahoma"/>
          <w:sz w:val="22"/>
          <w:szCs w:val="22"/>
        </w:rPr>
        <w:fldChar w:fldCharType="begin">
          <w:fldData xml:space="preserve">PEVuZE5vdGU+PENpdGU+PEF1dGhvcj5OaWVtZWxhPC9BdXRob3I+PFllYXI+MjAwMDwvWWVhcj48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</w:fldData>
        </w:fldChar>
      </w:r>
      <w:r w:rsidR="00E13FF1">
        <w:rPr>
          <w:rFonts w:ascii="Tahoma" w:hAnsi="Tahoma" w:cs="Tahoma"/>
          <w:sz w:val="22"/>
          <w:szCs w:val="22"/>
        </w:rPr>
        <w:instrText xml:space="preserve"> ADDIN EN.CITE.DATA </w:instrText>
      </w:r>
      <w:r w:rsidR="00E13FF1">
        <w:rPr>
          <w:rFonts w:ascii="Tahoma" w:hAnsi="Tahoma" w:cs="Tahoma"/>
          <w:sz w:val="22"/>
          <w:szCs w:val="22"/>
        </w:rPr>
      </w:r>
      <w:r w:rsidR="00E13FF1">
        <w:rPr>
          <w:rFonts w:ascii="Tahoma" w:hAnsi="Tahoma" w:cs="Tahoma"/>
          <w:sz w:val="22"/>
          <w:szCs w:val="22"/>
        </w:rPr>
        <w:fldChar w:fldCharType="end"/>
      </w:r>
      <w:r w:rsidR="00E13FF1">
        <w:rPr>
          <w:rFonts w:ascii="Tahoma" w:hAnsi="Tahoma" w:cs="Tahoma"/>
          <w:sz w:val="22"/>
          <w:szCs w:val="22"/>
        </w:rPr>
      </w:r>
      <w:r w:rsidR="00E13FF1">
        <w:rPr>
          <w:rFonts w:ascii="Tahoma" w:hAnsi="Tahoma" w:cs="Tahoma"/>
          <w:sz w:val="22"/>
          <w:szCs w:val="22"/>
        </w:rPr>
        <w:fldChar w:fldCharType="separate"/>
      </w:r>
      <w:r w:rsidR="00E13FF1">
        <w:rPr>
          <w:rFonts w:ascii="Tahoma" w:hAnsi="Tahoma" w:cs="Tahoma"/>
          <w:noProof/>
          <w:sz w:val="22"/>
          <w:szCs w:val="22"/>
        </w:rPr>
        <w:t>(Niemela et al 2000; Webster et al 1999b)</w:t>
      </w:r>
      <w:r w:rsidR="00E13FF1">
        <w:rPr>
          <w:rFonts w:ascii="Tahoma" w:hAnsi="Tahoma" w:cs="Tahoma"/>
          <w:sz w:val="22"/>
          <w:szCs w:val="22"/>
        </w:rPr>
        <w:fldChar w:fldCharType="end"/>
      </w:r>
      <w:r w:rsidR="00E13FF1">
        <w:rPr>
          <w:rFonts w:ascii="Tahoma" w:hAnsi="Tahoma" w:cs="Tahoma"/>
          <w:sz w:val="22"/>
          <w:szCs w:val="22"/>
        </w:rPr>
        <w:t xml:space="preserve">, but this increased to 55–71% for VHL mutation positive patients who had symptoms at the time of diagnosis </w:t>
      </w:r>
      <w:r w:rsidR="00E13FF1">
        <w:rPr>
          <w:rFonts w:ascii="Tahoma" w:hAnsi="Tahoma" w:cs="Tahoma"/>
          <w:sz w:val="22"/>
          <w:szCs w:val="22"/>
        </w:rPr>
        <w:fldChar w:fldCharType="begin">
          <w:fldData xml:space="preserve">PEVuZE5vdGU+PENpdGU+PEF1dGhvcj5LcmV1c2VsPC9BdXRob3I+PFllYXI+MjAwNjwvWWVhcj48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</w:fldData>
        </w:fldChar>
      </w:r>
      <w:r w:rsidR="00E13FF1">
        <w:rPr>
          <w:rFonts w:ascii="Tahoma" w:hAnsi="Tahoma" w:cs="Tahoma"/>
          <w:sz w:val="22"/>
          <w:szCs w:val="22"/>
        </w:rPr>
        <w:instrText xml:space="preserve"> ADDIN EN.CITE </w:instrText>
      </w:r>
      <w:r w:rsidR="00E13FF1">
        <w:rPr>
          <w:rFonts w:ascii="Tahoma" w:hAnsi="Tahoma" w:cs="Tahoma"/>
          <w:sz w:val="22"/>
          <w:szCs w:val="22"/>
        </w:rPr>
        <w:fldChar w:fldCharType="begin">
          <w:fldData xml:space="preserve">PEVuZE5vdGU+PENpdGU+PEF1dGhvcj5LcmV1c2VsPC9BdXRob3I+PFllYXI+MjAwNjwvWWVhcj48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</w:fldData>
        </w:fldChar>
      </w:r>
      <w:r w:rsidR="00E13FF1">
        <w:rPr>
          <w:rFonts w:ascii="Tahoma" w:hAnsi="Tahoma" w:cs="Tahoma"/>
          <w:sz w:val="22"/>
          <w:szCs w:val="22"/>
        </w:rPr>
        <w:instrText xml:space="preserve"> ADDIN EN.CITE.DATA </w:instrText>
      </w:r>
      <w:r w:rsidR="00E13FF1">
        <w:rPr>
          <w:rFonts w:ascii="Tahoma" w:hAnsi="Tahoma" w:cs="Tahoma"/>
          <w:sz w:val="22"/>
          <w:szCs w:val="22"/>
        </w:rPr>
      </w:r>
      <w:r w:rsidR="00E13FF1">
        <w:rPr>
          <w:rFonts w:ascii="Tahoma" w:hAnsi="Tahoma" w:cs="Tahoma"/>
          <w:sz w:val="22"/>
          <w:szCs w:val="22"/>
        </w:rPr>
        <w:fldChar w:fldCharType="end"/>
      </w:r>
      <w:r w:rsidR="00E13FF1">
        <w:rPr>
          <w:rFonts w:ascii="Tahoma" w:hAnsi="Tahoma" w:cs="Tahoma"/>
          <w:sz w:val="22"/>
          <w:szCs w:val="22"/>
        </w:rPr>
      </w:r>
      <w:r w:rsidR="00E13FF1">
        <w:rPr>
          <w:rFonts w:ascii="Tahoma" w:hAnsi="Tahoma" w:cs="Tahoma"/>
          <w:sz w:val="22"/>
          <w:szCs w:val="22"/>
        </w:rPr>
        <w:fldChar w:fldCharType="separate"/>
      </w:r>
      <w:r w:rsidR="00E13FF1">
        <w:rPr>
          <w:rFonts w:ascii="Tahoma" w:hAnsi="Tahoma" w:cs="Tahoma"/>
          <w:noProof/>
          <w:sz w:val="22"/>
          <w:szCs w:val="22"/>
        </w:rPr>
        <w:t>(Kreusel et al 2006; Webster et al 1999b)</w:t>
      </w:r>
      <w:r w:rsidR="00E13FF1">
        <w:rPr>
          <w:rFonts w:ascii="Tahoma" w:hAnsi="Tahoma" w:cs="Tahoma"/>
          <w:sz w:val="22"/>
          <w:szCs w:val="22"/>
        </w:rPr>
        <w:fldChar w:fldCharType="end"/>
      </w:r>
      <w:r w:rsidR="00E13FF1">
        <w:rPr>
          <w:rFonts w:ascii="Tahoma" w:hAnsi="Tahoma" w:cs="Tahoma"/>
          <w:sz w:val="22"/>
          <w:szCs w:val="22"/>
        </w:rPr>
        <w:t xml:space="preserve">. The risk of blindness varied greatly between the 2 studies that reported this outcome; Niemela et al (2000) reported that 18.2% of patients lost sight in an eye, compared with only 5.3% of patients in the study by Kreusel et al (2006). This variability could be explained by the extremely small sample size of the first study (a mutation in the </w:t>
      </w:r>
      <w:r w:rsidR="00E13FF1" w:rsidRPr="00CF65FC">
        <w:rPr>
          <w:rFonts w:ascii="Tahoma" w:hAnsi="Tahoma" w:cs="Tahoma"/>
          <w:i/>
          <w:sz w:val="22"/>
          <w:szCs w:val="22"/>
        </w:rPr>
        <w:t>VHL</w:t>
      </w:r>
      <w:r w:rsidR="00E13FF1">
        <w:rPr>
          <w:rFonts w:ascii="Tahoma" w:hAnsi="Tahoma" w:cs="Tahoma"/>
          <w:sz w:val="22"/>
          <w:szCs w:val="22"/>
        </w:rPr>
        <w:t xml:space="preserve"> gene was confirmed in 6/8 VHL patients), compared with the </w:t>
      </w:r>
      <w:r w:rsidR="00E13FF1" w:rsidRPr="00765C03">
        <w:rPr>
          <w:rFonts w:ascii="Tahoma" w:hAnsi="Tahoma" w:cs="Tahoma"/>
          <w:sz w:val="22"/>
          <w:szCs w:val="22"/>
        </w:rPr>
        <w:t>43 patients with clinical and genetic diagnosis</w:t>
      </w:r>
      <w:r w:rsidR="00E13FF1">
        <w:rPr>
          <w:rFonts w:ascii="Tahoma" w:hAnsi="Tahoma" w:cs="Tahoma"/>
          <w:sz w:val="22"/>
          <w:szCs w:val="22"/>
        </w:rPr>
        <w:t xml:space="preserve"> of VHL syndrome in the study by Kreusel et al (2006).</w:t>
      </w:r>
    </w:p>
    <w:p w:rsidR="003155B0" w:rsidRDefault="00E13FF1" w:rsidP="003155B0">
      <w:pPr>
        <w:spacing w:line="312" w:lineRule="auto"/>
        <w:ind w:left="0"/>
        <w:jc w:val="both"/>
        <w:rPr>
          <w:rFonts w:ascii="Tahoma" w:hAnsi="Tahoma" w:cs="Tahoma"/>
          <w:sz w:val="22"/>
          <w:szCs w:val="22"/>
        </w:rPr>
      </w:pPr>
      <w:r>
        <w:rPr>
          <w:rFonts w:ascii="Tahoma" w:hAnsi="Tahoma" w:cs="Tahoma"/>
          <w:sz w:val="22"/>
          <w:szCs w:val="22"/>
        </w:rPr>
        <w:t xml:space="preserve">Neumann et al (1999) reported on the success of adrenal-sparing surgery in treating VHL mutation positive patients with symptomatic phaeochromocytomas. They found that this surgery is usually successful, and that only 1 patient out of 33 became steroid dependent, due to loss of adrenal function over a 6-year follow-up period </w:t>
      </w:r>
      <w:r w:rsidR="003155B0">
        <w:rPr>
          <w:rFonts w:ascii="Tahoma" w:hAnsi="Tahoma" w:cs="Tahoma"/>
          <w:sz w:val="22"/>
          <w:szCs w:val="22"/>
        </w:rPr>
        <w:t>(</w:t>
      </w:r>
      <w:r w:rsidR="001369A3">
        <w:fldChar w:fldCharType="begin"/>
      </w:r>
      <w:r w:rsidR="001369A3">
        <w:instrText xml:space="preserve"> REF _Ref301859563 \h  \* MERGEFORMAT </w:instrText>
      </w:r>
      <w:r w:rsidR="001369A3">
        <w:fldChar w:fldCharType="separate"/>
      </w:r>
      <w:r w:rsidR="00536AA5" w:rsidRPr="00536AA5">
        <w:rPr>
          <w:rFonts w:ascii="Tahoma" w:hAnsi="Tahoma" w:cs="Tahoma"/>
          <w:sz w:val="22"/>
          <w:szCs w:val="22"/>
        </w:rPr>
        <w:t>Table 16</w:t>
      </w:r>
      <w:r w:rsidR="001369A3">
        <w:fldChar w:fldCharType="end"/>
      </w:r>
      <w:r w:rsidR="003155B0">
        <w:rPr>
          <w:rFonts w:ascii="Tahoma" w:hAnsi="Tahoma" w:cs="Tahoma"/>
          <w:sz w:val="22"/>
          <w:szCs w:val="22"/>
        </w:rPr>
        <w:t xml:space="preserve">). </w:t>
      </w:r>
    </w:p>
    <w:p w:rsidR="003155B0" w:rsidRDefault="003155B0" w:rsidP="003155B0">
      <w:pPr>
        <w:spacing w:line="312" w:lineRule="auto"/>
        <w:ind w:left="0"/>
        <w:jc w:val="both"/>
        <w:rPr>
          <w:rFonts w:ascii="Tahoma" w:hAnsi="Tahoma" w:cs="Tahoma"/>
          <w:sz w:val="22"/>
          <w:szCs w:val="22"/>
        </w:rPr>
      </w:pPr>
      <w:r>
        <w:rPr>
          <w:rFonts w:ascii="Tahoma" w:hAnsi="Tahoma" w:cs="Tahoma"/>
          <w:sz w:val="22"/>
          <w:szCs w:val="22"/>
        </w:rPr>
        <w:t>Two studies reported on health outcomes in VHL mutation positive patients with renal cell carcinoma (</w:t>
      </w:r>
      <w:r w:rsidR="001369A3">
        <w:fldChar w:fldCharType="begin"/>
      </w:r>
      <w:r w:rsidR="001369A3">
        <w:instrText xml:space="preserve"> REF _Ref301859563 \h  \* MERGEFORMAT </w:instrText>
      </w:r>
      <w:r w:rsidR="001369A3">
        <w:fldChar w:fldCharType="separate"/>
      </w:r>
      <w:r w:rsidR="00536AA5" w:rsidRPr="00536AA5">
        <w:rPr>
          <w:rFonts w:ascii="Tahoma" w:hAnsi="Tahoma" w:cs="Tahoma"/>
          <w:sz w:val="22"/>
          <w:szCs w:val="22"/>
        </w:rPr>
        <w:t>Table 16</w:t>
      </w:r>
      <w:r w:rsidR="001369A3">
        <w:fldChar w:fldCharType="end"/>
      </w:r>
      <w:r>
        <w:rPr>
          <w:rFonts w:ascii="Tahoma" w:hAnsi="Tahoma" w:cs="Tahoma"/>
          <w:sz w:val="22"/>
          <w:szCs w:val="22"/>
        </w:rPr>
        <w:t xml:space="preserve">). </w:t>
      </w:r>
      <w:r w:rsidR="00E13FF1">
        <w:rPr>
          <w:rFonts w:ascii="Tahoma" w:hAnsi="Tahoma" w:cs="Tahoma"/>
          <w:sz w:val="22"/>
          <w:szCs w:val="22"/>
        </w:rPr>
        <w:t xml:space="preserve">Neumann et al (1998) found that the overall 10-year survival rate for VHL patients with renal cell carcinoma was 86%, even though 36% of patients with tumours larger than 7 cm developed metastatic disease. Joly et al (2011) found that 17.7% of VHL patients with renal cell carcinoma required haemodialysis and 8% required </w:t>
      </w:r>
      <w:r w:rsidR="00E13FF1" w:rsidRPr="00BC0FCC">
        <w:rPr>
          <w:rFonts w:ascii="Tahoma" w:hAnsi="Tahoma" w:cs="Tahoma"/>
          <w:sz w:val="22"/>
          <w:szCs w:val="22"/>
        </w:rPr>
        <w:t>renal transplantation</w:t>
      </w:r>
      <w:r w:rsidR="00E13FF1">
        <w:rPr>
          <w:rFonts w:ascii="Tahoma" w:hAnsi="Tahoma" w:cs="Tahoma"/>
          <w:sz w:val="22"/>
          <w:szCs w:val="22"/>
        </w:rPr>
        <w:t>. Although the all-cause mortality rate varied between the 2 studies (17.7% in the study by Joly et al (2011) and 33.3% in the study by Neumann et al (1998)), they had similar VHL-associated mortality rates (15.0% and 20.6%, respectively).</w:t>
      </w:r>
    </w:p>
    <w:p w:rsidR="003155B0" w:rsidRPr="003155B0" w:rsidRDefault="009F5D19" w:rsidP="009F5D19">
      <w:pPr>
        <w:pStyle w:val="Tablename1"/>
      </w:pPr>
      <w:r>
        <w:rPr>
          <w:rFonts w:ascii="Tahoma" w:hAnsi="Tahoma"/>
        </w:rPr>
        <w:br w:type="page"/>
      </w:r>
      <w:bookmarkStart w:id="474" w:name="_Ref301859563"/>
      <w:bookmarkStart w:id="475" w:name="_Toc303860764"/>
      <w:bookmarkStart w:id="476" w:name="_Toc305162598"/>
      <w:r w:rsidR="00D26005">
        <w:lastRenderedPageBreak/>
        <w:t xml:space="preserve">Table </w:t>
      </w:r>
      <w:fldSimple w:instr=" SEQ Table \* ARABIC ">
        <w:r w:rsidR="00536AA5">
          <w:rPr>
            <w:noProof/>
          </w:rPr>
          <w:t>16</w:t>
        </w:r>
      </w:fldSimple>
      <w:bookmarkEnd w:id="474"/>
      <w:r w:rsidR="00D26005" w:rsidRPr="003155B0">
        <w:tab/>
        <w:t>Health outcomes following genetic testing plus or minus annual screening</w:t>
      </w:r>
      <w:bookmarkEnd w:id="475"/>
      <w:bookmarkEnd w:id="476"/>
    </w:p>
    <w:tbl>
      <w:tblPr>
        <w:tblW w:w="8625" w:type="dxa"/>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660" w:firstRow="1" w:lastRow="1" w:firstColumn="0" w:lastColumn="0" w:noHBand="1" w:noVBand="1"/>
        <w:tblDescription w:val="Health outcomes following genetic testing plus or minus annual screening"/>
      </w:tblPr>
      <w:tblGrid>
        <w:gridCol w:w="1277"/>
        <w:gridCol w:w="1252"/>
        <w:gridCol w:w="1132"/>
        <w:gridCol w:w="285"/>
        <w:gridCol w:w="285"/>
        <w:gridCol w:w="140"/>
        <w:gridCol w:w="569"/>
        <w:gridCol w:w="568"/>
        <w:gridCol w:w="3117"/>
      </w:tblGrid>
      <w:tr w:rsidR="003155B0" w:rsidTr="00CB3FC4">
        <w:trPr>
          <w:trHeight w:val="524"/>
          <w:tblHeader/>
        </w:trPr>
        <w:tc>
          <w:tcPr>
            <w:tcW w:w="741" w:type="pct"/>
          </w:tcPr>
          <w:p w:rsidR="003155B0" w:rsidRPr="003155B0" w:rsidRDefault="003155B0" w:rsidP="009D6BA9">
            <w:pPr>
              <w:pStyle w:val="TableText"/>
              <w:rPr>
                <w:b/>
              </w:rPr>
            </w:pPr>
            <w:r w:rsidRPr="003155B0">
              <w:rPr>
                <w:b/>
              </w:rPr>
              <w:t>Author</w:t>
            </w:r>
          </w:p>
          <w:p w:rsidR="003155B0" w:rsidRPr="003155B0" w:rsidRDefault="003155B0" w:rsidP="009D6BA9">
            <w:pPr>
              <w:pStyle w:val="TableText"/>
              <w:rPr>
                <w:b/>
              </w:rPr>
            </w:pPr>
            <w:r w:rsidRPr="003155B0">
              <w:rPr>
                <w:b/>
              </w:rPr>
              <w:t>Location</w:t>
            </w:r>
          </w:p>
        </w:tc>
        <w:tc>
          <w:tcPr>
            <w:tcW w:w="726" w:type="pct"/>
          </w:tcPr>
          <w:p w:rsidR="003155B0" w:rsidRPr="003155B0" w:rsidRDefault="003155B0" w:rsidP="009D6BA9">
            <w:pPr>
              <w:pStyle w:val="TableText"/>
              <w:rPr>
                <w:b/>
              </w:rPr>
            </w:pPr>
            <w:r w:rsidRPr="003155B0">
              <w:rPr>
                <w:b/>
              </w:rPr>
              <w:t>Study design</w:t>
            </w:r>
          </w:p>
          <w:p w:rsidR="003155B0" w:rsidRPr="003155B0" w:rsidRDefault="003155B0" w:rsidP="009D6BA9">
            <w:pPr>
              <w:pStyle w:val="TableText"/>
              <w:rPr>
                <w:b/>
              </w:rPr>
            </w:pPr>
            <w:r w:rsidRPr="003155B0">
              <w:rPr>
                <w:b/>
              </w:rPr>
              <w:t>Quality</w:t>
            </w:r>
          </w:p>
        </w:tc>
        <w:tc>
          <w:tcPr>
            <w:tcW w:w="1397" w:type="pct"/>
            <w:gridSpan w:val="5"/>
          </w:tcPr>
          <w:p w:rsidR="003155B0" w:rsidRPr="003155B0" w:rsidRDefault="00E13FF1" w:rsidP="009D6BA9">
            <w:pPr>
              <w:pStyle w:val="TableText"/>
              <w:rPr>
                <w:b/>
              </w:rPr>
            </w:pPr>
            <w:r>
              <w:rPr>
                <w:b/>
              </w:rPr>
              <w:t>Study population</w:t>
            </w:r>
          </w:p>
          <w:p w:rsidR="003155B0" w:rsidRPr="003155B0" w:rsidRDefault="003155B0" w:rsidP="009D6BA9">
            <w:pPr>
              <w:pStyle w:val="TableText"/>
              <w:rPr>
                <w:b/>
              </w:rPr>
            </w:pPr>
            <w:r w:rsidRPr="003155B0">
              <w:rPr>
                <w:b/>
              </w:rPr>
              <w:t>Patient group</w:t>
            </w:r>
          </w:p>
        </w:tc>
        <w:tc>
          <w:tcPr>
            <w:tcW w:w="2136" w:type="pct"/>
            <w:gridSpan w:val="2"/>
          </w:tcPr>
          <w:p w:rsidR="003155B0" w:rsidRPr="003155B0" w:rsidRDefault="003155B0" w:rsidP="00043269">
            <w:pPr>
              <w:pStyle w:val="TableText"/>
              <w:spacing w:after="20"/>
              <w:rPr>
                <w:b/>
              </w:rPr>
            </w:pPr>
            <w:r w:rsidRPr="003155B0">
              <w:rPr>
                <w:b/>
              </w:rPr>
              <w:t>Outcomes</w:t>
            </w:r>
          </w:p>
        </w:tc>
      </w:tr>
      <w:tr w:rsidR="00CB3FC4" w:rsidTr="00CB3FC4">
        <w:trPr>
          <w:trHeight w:val="139"/>
        </w:trPr>
        <w:tc>
          <w:tcPr>
            <w:tcW w:w="2288" w:type="pct"/>
            <w:gridSpan w:val="4"/>
            <w:shd w:val="clear" w:color="auto" w:fill="D9D9D9"/>
          </w:tcPr>
          <w:p w:rsidR="00CB3FC4" w:rsidRPr="003155B0" w:rsidRDefault="00CB3FC4" w:rsidP="009D6BA9">
            <w:pPr>
              <w:keepNext/>
              <w:spacing w:before="40" w:after="40"/>
              <w:ind w:left="28"/>
              <w:rPr>
                <w:rFonts w:ascii="Arial Narrow" w:hAnsi="Arial Narrow" w:cs="Arial"/>
                <w:b/>
                <w:sz w:val="20"/>
              </w:rPr>
            </w:pPr>
            <w:r w:rsidRPr="003155B0">
              <w:rPr>
                <w:rFonts w:ascii="Arial Narrow" w:hAnsi="Arial Narrow" w:cs="Arial"/>
                <w:b/>
                <w:sz w:val="20"/>
              </w:rPr>
              <w:t>VHL patients with retinal haemangioblastoma</w:t>
            </w:r>
          </w:p>
        </w:tc>
        <w:tc>
          <w:tcPr>
            <w:tcW w:w="165"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411"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2136" w:type="pct"/>
            <w:gridSpan w:val="2"/>
            <w:shd w:val="clear" w:color="auto" w:fill="D9D9D9"/>
          </w:tcPr>
          <w:p w:rsidR="00CB3FC4" w:rsidRPr="00CB3FC4" w:rsidRDefault="00CB3FC4" w:rsidP="00043269">
            <w:pPr>
              <w:keepNext/>
              <w:spacing w:before="40" w:after="2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CB3FC4">
        <w:trPr>
          <w:trHeight w:val="139"/>
        </w:trPr>
        <w:tc>
          <w:tcPr>
            <w:tcW w:w="741" w:type="pct"/>
          </w:tcPr>
          <w:p w:rsidR="003155B0" w:rsidRPr="003155B0"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(Webster et al 1999b)</w:t>
            </w:r>
            <w:r>
              <w:rPr>
                <w:rFonts w:ascii="Arial Narrow" w:hAnsi="Arial Narrow"/>
                <w:sz w:val="20"/>
              </w:rPr>
              <w:fldChar w:fldCharType="end"/>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UK</w:t>
            </w:r>
          </w:p>
        </w:tc>
        <w:tc>
          <w:tcPr>
            <w:tcW w:w="726" w:type="pct"/>
          </w:tcPr>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High quality (NHS CRD = 4.5/6)</w:t>
            </w:r>
          </w:p>
        </w:tc>
        <w:tc>
          <w:tcPr>
            <w:tcW w:w="1397" w:type="pct"/>
            <w:gridSpan w:val="5"/>
          </w:tcPr>
          <w:p w:rsidR="003155B0" w:rsidRPr="003155B0" w:rsidRDefault="00E13FF1" w:rsidP="00AC1BC5">
            <w:pPr>
              <w:pStyle w:val="TableText0"/>
              <w:keepNext w:val="0"/>
              <w:spacing w:before="40"/>
              <w:rPr>
                <w:rFonts w:ascii="Arial Narrow" w:hAnsi="Arial Narrow" w:cs="Arial"/>
                <w:sz w:val="20"/>
              </w:rPr>
            </w:pPr>
            <w:r w:rsidRPr="003155B0">
              <w:rPr>
                <w:rFonts w:ascii="Arial Narrow" w:hAnsi="Arial Narrow" w:cs="Arial"/>
                <w:sz w:val="20"/>
              </w:rPr>
              <w:t xml:space="preserve">N = 183 </w:t>
            </w:r>
            <w:r w:rsidRPr="00AC1BC5">
              <w:rPr>
                <w:rFonts w:ascii="Arial Narrow" w:hAnsi="Arial Narrow" w:cs="Arial"/>
                <w:sz w:val="20"/>
              </w:rPr>
              <w:t>VHL</w:t>
            </w:r>
            <w:r w:rsidRPr="003155B0">
              <w:rPr>
                <w:rFonts w:ascii="Arial Narrow" w:hAnsi="Arial Narrow" w:cs="Arial"/>
                <w:sz w:val="20"/>
              </w:rPr>
              <w:t xml:space="preserve"> mutation carriers from 81 families recruited from all </w:t>
            </w:r>
            <w:r>
              <w:rPr>
                <w:rFonts w:ascii="Arial Narrow" w:hAnsi="Arial Narrow" w:cs="Arial"/>
                <w:sz w:val="20"/>
              </w:rPr>
              <w:t xml:space="preserve">UK </w:t>
            </w:r>
            <w:r w:rsidRPr="003155B0">
              <w:rPr>
                <w:rFonts w:ascii="Arial Narrow" w:hAnsi="Arial Narrow" w:cs="Arial"/>
                <w:sz w:val="20"/>
              </w:rPr>
              <w:t>ophthalmic and clinical genetics departments</w:t>
            </w:r>
          </w:p>
        </w:tc>
        <w:tc>
          <w:tcPr>
            <w:tcW w:w="2136" w:type="pct"/>
            <w:gridSpan w:val="2"/>
          </w:tcPr>
          <w:p w:rsidR="003155B0" w:rsidRPr="003155B0" w:rsidRDefault="003155B0" w:rsidP="00043269">
            <w:pPr>
              <w:spacing w:before="40" w:after="20"/>
              <w:ind w:left="31"/>
              <w:rPr>
                <w:rFonts w:ascii="Arial Narrow" w:hAnsi="Arial Narrow" w:cs="Arial"/>
                <w:b/>
                <w:sz w:val="20"/>
              </w:rPr>
            </w:pPr>
            <w:r w:rsidRPr="003155B0">
              <w:rPr>
                <w:rFonts w:ascii="Arial Narrow" w:hAnsi="Arial Narrow" w:cs="Arial"/>
                <w:b/>
                <w:sz w:val="20"/>
              </w:rPr>
              <w:t>Cumulative probability of incurring vision loss by age 50 years</w:t>
            </w:r>
            <w:r w:rsidRPr="003155B0">
              <w:rPr>
                <w:rFonts w:ascii="Arial Narrow" w:hAnsi="Arial Narrow" w:cs="Arial"/>
                <w:sz w:val="20"/>
              </w:rPr>
              <w:br/>
              <w:t>35% in all gene carriers</w:t>
            </w:r>
            <w:r w:rsidRPr="003155B0">
              <w:rPr>
                <w:rFonts w:ascii="Arial Narrow" w:hAnsi="Arial Narrow" w:cs="Arial"/>
                <w:sz w:val="20"/>
              </w:rPr>
              <w:br/>
              <w:t xml:space="preserve">55% </w:t>
            </w:r>
            <w:r w:rsidR="00B71493">
              <w:rPr>
                <w:rFonts w:ascii="Arial Narrow" w:hAnsi="Arial Narrow" w:cs="Arial"/>
                <w:sz w:val="20"/>
              </w:rPr>
              <w:t xml:space="preserve">in patients </w:t>
            </w:r>
            <w:r w:rsidRPr="003155B0">
              <w:rPr>
                <w:rFonts w:ascii="Arial Narrow" w:hAnsi="Arial Narrow" w:cs="Arial"/>
                <w:sz w:val="20"/>
              </w:rPr>
              <w:t>with haemangioblastomas</w:t>
            </w:r>
          </w:p>
        </w:tc>
      </w:tr>
      <w:tr w:rsidR="003155B0" w:rsidTr="00CB3FC4">
        <w:trPr>
          <w:trHeight w:val="139"/>
        </w:trPr>
        <w:tc>
          <w:tcPr>
            <w:tcW w:w="741" w:type="pct"/>
          </w:tcPr>
          <w:p w:rsidR="003155B0" w:rsidRPr="003155B0"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(Kreusel et al 2006)</w:t>
            </w:r>
            <w:r>
              <w:rPr>
                <w:rFonts w:ascii="Arial Narrow" w:hAnsi="Arial Narrow"/>
                <w:sz w:val="20"/>
              </w:rPr>
              <w:fldChar w:fldCharType="end"/>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Germany</w:t>
            </w:r>
          </w:p>
        </w:tc>
        <w:tc>
          <w:tcPr>
            <w:tcW w:w="726" w:type="pct"/>
          </w:tcPr>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High quality (NHS CRD = 4.5/6)</w:t>
            </w:r>
          </w:p>
        </w:tc>
        <w:tc>
          <w:tcPr>
            <w:tcW w:w="1397" w:type="pct"/>
            <w:gridSpan w:val="5"/>
          </w:tcPr>
          <w:p w:rsidR="003155B0" w:rsidRPr="003155B0" w:rsidRDefault="003155B0" w:rsidP="009D6BA9">
            <w:pPr>
              <w:pStyle w:val="TableText0"/>
              <w:keepNext w:val="0"/>
              <w:spacing w:before="40"/>
              <w:rPr>
                <w:rFonts w:ascii="Arial Narrow" w:hAnsi="Arial Narrow" w:cs="Arial"/>
                <w:sz w:val="20"/>
              </w:rPr>
            </w:pPr>
            <w:r w:rsidRPr="003155B0">
              <w:rPr>
                <w:rFonts w:ascii="Arial Narrow" w:hAnsi="Arial Narrow" w:cs="Arial"/>
                <w:sz w:val="20"/>
              </w:rPr>
              <w:t xml:space="preserve">N = 57 consecutive patients </w:t>
            </w:r>
            <w:r w:rsidR="00B71493" w:rsidRPr="003155B0">
              <w:rPr>
                <w:rFonts w:ascii="Arial Narrow" w:hAnsi="Arial Narrow" w:cs="Arial"/>
                <w:sz w:val="20"/>
              </w:rPr>
              <w:t xml:space="preserve">at 2 German clinics </w:t>
            </w:r>
            <w:r w:rsidRPr="003155B0">
              <w:rPr>
                <w:rFonts w:ascii="Arial Narrow" w:hAnsi="Arial Narrow" w:cs="Arial"/>
                <w:sz w:val="20"/>
              </w:rPr>
              <w:t xml:space="preserve">presenting with capillary retinal angiomatosis resulting from VHL disease </w:t>
            </w:r>
          </w:p>
          <w:p w:rsidR="003155B0" w:rsidRPr="00B71493" w:rsidRDefault="003155B0" w:rsidP="009D6BA9">
            <w:pPr>
              <w:pStyle w:val="TableText0"/>
              <w:keepNext w:val="0"/>
              <w:spacing w:before="40"/>
              <w:rPr>
                <w:rFonts w:ascii="Arial Narrow" w:hAnsi="Arial Narrow"/>
                <w:sz w:val="20"/>
              </w:rPr>
            </w:pPr>
            <w:r w:rsidRPr="003155B0">
              <w:rPr>
                <w:rFonts w:ascii="Arial Narrow" w:hAnsi="Arial Narrow" w:cs="Arial"/>
                <w:sz w:val="20"/>
              </w:rPr>
              <w:t>n = 43 patients with clinical and genetic diagnosis</w:t>
            </w:r>
            <w:r w:rsidRPr="003155B0">
              <w:rPr>
                <w:rFonts w:ascii="Arial Narrow" w:hAnsi="Arial Narrow" w:cs="Arial"/>
                <w:sz w:val="20"/>
              </w:rPr>
              <w:br/>
              <w:t>n =</w:t>
            </w:r>
            <w:r w:rsidR="00E13FF1">
              <w:rPr>
                <w:rFonts w:ascii="Arial Narrow" w:hAnsi="Arial Narrow" w:cs="Arial"/>
                <w:sz w:val="20"/>
              </w:rPr>
              <w:t xml:space="preserve"> 2 with genetic diagnosis only</w:t>
            </w:r>
            <w:r w:rsidR="00E13FF1">
              <w:rPr>
                <w:rFonts w:ascii="Arial Narrow" w:hAnsi="Arial Narrow" w:cs="Arial"/>
                <w:sz w:val="20"/>
              </w:rPr>
              <w:br/>
            </w:r>
            <w:r w:rsidRPr="003155B0">
              <w:rPr>
                <w:rFonts w:ascii="Arial Narrow" w:hAnsi="Arial Narrow" w:cs="Arial"/>
                <w:sz w:val="20"/>
              </w:rPr>
              <w:t>n = 12 with clinical diagnosis only</w:t>
            </w:r>
          </w:p>
        </w:tc>
        <w:tc>
          <w:tcPr>
            <w:tcW w:w="2136" w:type="pct"/>
            <w:gridSpan w:val="2"/>
          </w:tcPr>
          <w:p w:rsidR="003155B0" w:rsidRPr="003155B0" w:rsidRDefault="003155B0" w:rsidP="00043269">
            <w:pPr>
              <w:pStyle w:val="TableText0"/>
              <w:keepNext w:val="0"/>
              <w:spacing w:before="40" w:after="20"/>
              <w:rPr>
                <w:rFonts w:ascii="Arial Narrow" w:hAnsi="Arial Narrow" w:cs="Arial"/>
                <w:sz w:val="20"/>
              </w:rPr>
            </w:pPr>
            <w:r w:rsidRPr="003155B0">
              <w:rPr>
                <w:rFonts w:ascii="Arial Narrow" w:hAnsi="Arial Narrow" w:cs="Arial"/>
                <w:b/>
                <w:sz w:val="20"/>
              </w:rPr>
              <w:t>Age-related risk for bilateral retinal angioma</w:t>
            </w:r>
            <w:r w:rsidRPr="003155B0">
              <w:rPr>
                <w:rFonts w:ascii="Arial Narrow" w:hAnsi="Arial Narrow" w:cs="Arial"/>
                <w:sz w:val="20"/>
              </w:rPr>
              <w:br/>
              <w:t>100% at age 56.4 years</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Proportion of eyes with angiomas</w:t>
            </w:r>
            <w:r w:rsidRPr="003155B0">
              <w:rPr>
                <w:rFonts w:ascii="Arial Narrow" w:hAnsi="Arial Narrow" w:cs="Arial"/>
                <w:sz w:val="20"/>
              </w:rPr>
              <w:br/>
              <w:t>85.8% (97/113)</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Proportion of eyes that were enucleated or developed blindness</w:t>
            </w:r>
            <w:r w:rsidRPr="003155B0">
              <w:rPr>
                <w:rFonts w:ascii="Arial Narrow" w:hAnsi="Arial Narrow" w:cs="Arial"/>
                <w:sz w:val="20"/>
              </w:rPr>
              <w:br/>
              <w:t>5.3% (6/113)</w:t>
            </w:r>
          </w:p>
          <w:p w:rsidR="003155B0" w:rsidRPr="003155B0" w:rsidRDefault="003155B0" w:rsidP="00043269">
            <w:pPr>
              <w:spacing w:after="20"/>
              <w:ind w:left="31"/>
              <w:rPr>
                <w:rFonts w:ascii="Arial Narrow" w:hAnsi="Arial Narrow" w:cs="Arial"/>
                <w:sz w:val="20"/>
              </w:rPr>
            </w:pPr>
            <w:r w:rsidRPr="003155B0">
              <w:rPr>
                <w:rFonts w:ascii="Arial Narrow" w:hAnsi="Arial Narrow" w:cs="Arial"/>
                <w:b/>
                <w:sz w:val="20"/>
              </w:rPr>
              <w:t>Mean age of onset in VHL patients</w:t>
            </w:r>
            <w:r w:rsidRPr="003155B0">
              <w:rPr>
                <w:rFonts w:ascii="Arial Narrow" w:hAnsi="Arial Narrow" w:cs="Arial"/>
                <w:sz w:val="20"/>
              </w:rPr>
              <w:br/>
              <w:t>21.0</w:t>
            </w:r>
            <w:r w:rsidR="00E13FF1">
              <w:rPr>
                <w:rFonts w:ascii="Arial Narrow" w:hAnsi="Arial Narrow" w:cs="Arial"/>
                <w:sz w:val="20"/>
              </w:rPr>
              <w:t xml:space="preserve"> </w:t>
            </w:r>
            <w:r w:rsidRPr="003155B0">
              <w:rPr>
                <w:rFonts w:ascii="Arial Narrow" w:hAnsi="Arial Narrow" w:cs="Arial"/>
                <w:sz w:val="20"/>
              </w:rPr>
              <w:t>±</w:t>
            </w:r>
            <w:r w:rsidR="00E13FF1">
              <w:rPr>
                <w:rFonts w:ascii="Arial Narrow" w:hAnsi="Arial Narrow" w:cs="Arial"/>
                <w:sz w:val="20"/>
              </w:rPr>
              <w:t xml:space="preserve"> </w:t>
            </w:r>
            <w:r w:rsidRPr="003155B0">
              <w:rPr>
                <w:rFonts w:ascii="Arial Narrow" w:hAnsi="Arial Narrow" w:cs="Arial"/>
                <w:sz w:val="20"/>
              </w:rPr>
              <w:t xml:space="preserve">10.7 years </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Mean age of onset</w:t>
            </w:r>
            <w:r w:rsidR="0092534D">
              <w:rPr>
                <w:rFonts w:ascii="Arial Narrow" w:hAnsi="Arial Narrow" w:cs="Arial"/>
                <w:b/>
                <w:sz w:val="20"/>
              </w:rPr>
              <w:t xml:space="preserve"> </w:t>
            </w:r>
            <w:r w:rsidRPr="003155B0">
              <w:rPr>
                <w:rFonts w:ascii="Arial Narrow" w:hAnsi="Arial Narrow" w:cs="Arial"/>
                <w:b/>
                <w:sz w:val="20"/>
              </w:rPr>
              <w:t>for sporadic angiomas</w:t>
            </w:r>
            <w:r w:rsidRPr="003155B0">
              <w:rPr>
                <w:rFonts w:ascii="Arial Narrow" w:hAnsi="Arial Narrow" w:cs="Arial"/>
                <w:sz w:val="20"/>
              </w:rPr>
              <w:br/>
              <w:t>26.5</w:t>
            </w:r>
            <w:r w:rsidR="00E13FF1">
              <w:rPr>
                <w:rFonts w:ascii="Arial Narrow" w:hAnsi="Arial Narrow" w:cs="Arial"/>
                <w:sz w:val="20"/>
              </w:rPr>
              <w:t xml:space="preserve"> </w:t>
            </w:r>
            <w:r w:rsidRPr="003155B0">
              <w:rPr>
                <w:rFonts w:ascii="Arial Narrow" w:hAnsi="Arial Narrow" w:cs="Arial"/>
                <w:sz w:val="20"/>
              </w:rPr>
              <w:t>±</w:t>
            </w:r>
            <w:r w:rsidR="00E13FF1">
              <w:rPr>
                <w:rFonts w:ascii="Arial Narrow" w:hAnsi="Arial Narrow" w:cs="Arial"/>
                <w:sz w:val="20"/>
              </w:rPr>
              <w:t xml:space="preserve"> </w:t>
            </w:r>
            <w:r w:rsidRPr="003155B0">
              <w:rPr>
                <w:rFonts w:ascii="Arial Narrow" w:hAnsi="Arial Narrow" w:cs="Arial"/>
                <w:sz w:val="20"/>
              </w:rPr>
              <w:t xml:space="preserve">13.9 years </w:t>
            </w:r>
          </w:p>
        </w:tc>
      </w:tr>
      <w:tr w:rsidR="003155B0" w:rsidTr="00CB3FC4">
        <w:trPr>
          <w:trHeight w:val="139"/>
        </w:trPr>
        <w:tc>
          <w:tcPr>
            <w:tcW w:w="741" w:type="pct"/>
          </w:tcPr>
          <w:p w:rsidR="003155B0" w:rsidRPr="003155B0" w:rsidRDefault="00CF68F1" w:rsidP="009D6BA9">
            <w:pPr>
              <w:pStyle w:val="TableText0"/>
              <w:keepNext w:val="0"/>
              <w:keepLines/>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&lt;EndNote&gt;&lt;Cite&gt;&lt;Author&gt;Niemela&lt;/Author&gt;&lt;Year&gt;2000&lt;/Year&gt;&lt;RecNum&gt;113&lt;/RecNum&gt;&lt;DisplayText&gt;(Niemela et al 2000)&lt;/DisplayText&gt;&lt;record&gt;&lt;rec-number&gt;113&lt;/rec-number&gt;&lt;foreign-keys&gt;&lt;key app="EN" db-id="fr05psveaxztakevws8vsdp9twv5svwestrr"&gt;113&lt;/key&gt;&lt;/foreign-keys&gt;&lt;ref-type name="Journal Article"&gt;17&lt;/ref-type&gt;&lt;contributors&gt;&lt;authors&gt;&lt;author&gt;Niemela, M.&lt;/author&gt;&lt;author&gt;Lemeta, S.&lt;/author&gt;&lt;author&gt;Sainio, M.&lt;/author&gt;&lt;author&gt;Rauma, S.&lt;/author&gt;&lt;author&gt;Pukkala, E.&lt;/author&gt;&lt;author&gt;Kere, J.&lt;/author&gt;&lt;author&gt;Bohling, T.&lt;/author&gt;&lt;author&gt;Laatikainen, L.&lt;/author&gt;&lt;author&gt;Jaaskelainen, J.&lt;/author&gt;&lt;author&gt;Summanen, P.&lt;/author&gt;&lt;/authors&gt;&lt;/contributors&gt;&lt;titles&gt;&lt;title&gt;Hemangioblastomas of the retina: impact of von Hippel-Lindau disease&lt;/title&gt;&lt;secondary-title&gt;Investigative ophthalmology &amp;amp; visual science&lt;/secondary-title&gt;&lt;/titles&gt;&lt;periodical&gt;&lt;full-title&gt;Investigative Ophthalmology &amp;amp; Visual Science&lt;/full-title&gt;&lt;/periodical&gt;&lt;pages&gt;1909-1915&lt;/pages&gt;&lt;volume&gt;41&lt;/volume&gt;&lt;number&gt;7&lt;/number&gt;&lt;dates&gt;&lt;year&gt;2000&lt;/year&gt;&lt;pub-dates&gt;&lt;date&gt;Jun&lt;/date&gt;&lt;/pub-dates&gt;&lt;/dates&gt;&lt;isbn&gt;0146-0404&lt;/isbn&gt;&lt;accession-num&gt;ISI:000087387300042&lt;/accession-num&gt;&lt;urls&gt;&lt;related-urls&gt;&lt;url&gt;&amp;lt;Go to ISI&amp;gt;://000087387300042&lt;/url&gt;&lt;/related-urls&gt;&lt;/urls&gt;&lt;/record&gt;&lt;/Cite&gt;&lt;/EndNote&gt;</w:instrText>
            </w:r>
            <w:r>
              <w:rPr>
                <w:rFonts w:ascii="Arial Narrow" w:hAnsi="Arial Narrow"/>
                <w:sz w:val="20"/>
              </w:rPr>
              <w:fldChar w:fldCharType="separate"/>
            </w:r>
            <w:r>
              <w:rPr>
                <w:rFonts w:ascii="Arial Narrow" w:hAnsi="Arial Narrow"/>
                <w:noProof/>
                <w:sz w:val="20"/>
              </w:rPr>
              <w:t>(Niemela et al 2000)</w:t>
            </w:r>
            <w:r>
              <w:rPr>
                <w:rFonts w:ascii="Arial Narrow" w:hAnsi="Arial Narrow"/>
                <w:sz w:val="20"/>
              </w:rPr>
              <w:fldChar w:fldCharType="end"/>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Finland</w:t>
            </w:r>
          </w:p>
        </w:tc>
        <w:tc>
          <w:tcPr>
            <w:tcW w:w="726" w:type="pct"/>
          </w:tcPr>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High quality (NHS CRD = 4.5/6)</w:t>
            </w:r>
          </w:p>
        </w:tc>
        <w:tc>
          <w:tcPr>
            <w:tcW w:w="1397" w:type="pct"/>
            <w:gridSpan w:val="5"/>
          </w:tcPr>
          <w:p w:rsidR="003155B0" w:rsidRPr="003155B0" w:rsidRDefault="003155B0" w:rsidP="00E13FF1">
            <w:pPr>
              <w:pStyle w:val="TableText0"/>
              <w:keepNext w:val="0"/>
              <w:spacing w:before="40"/>
              <w:rPr>
                <w:rFonts w:ascii="Arial Narrow" w:hAnsi="Arial Narrow"/>
                <w:sz w:val="20"/>
              </w:rPr>
            </w:pPr>
            <w:r w:rsidRPr="003155B0">
              <w:rPr>
                <w:rFonts w:ascii="Arial Narrow" w:hAnsi="Arial Narrow" w:cs="Arial"/>
                <w:sz w:val="20"/>
              </w:rPr>
              <w:t xml:space="preserve">N = </w:t>
            </w:r>
            <w:r w:rsidR="00B71493">
              <w:rPr>
                <w:rFonts w:ascii="Arial Narrow" w:hAnsi="Arial Narrow" w:cs="Arial"/>
                <w:sz w:val="20"/>
              </w:rPr>
              <w:t>11</w:t>
            </w:r>
            <w:r w:rsidRPr="003155B0">
              <w:rPr>
                <w:rFonts w:ascii="Arial Narrow" w:hAnsi="Arial Narrow" w:cs="Arial"/>
                <w:sz w:val="20"/>
              </w:rPr>
              <w:t xml:space="preserve"> patients with </w:t>
            </w:r>
            <w:r w:rsidR="00B71493" w:rsidRPr="003155B0">
              <w:rPr>
                <w:rFonts w:ascii="Arial Narrow" w:hAnsi="Arial Narrow" w:cs="Arial"/>
                <w:sz w:val="20"/>
              </w:rPr>
              <w:t xml:space="preserve">clinically definite VHL </w:t>
            </w:r>
            <w:r w:rsidR="00B71493">
              <w:rPr>
                <w:rFonts w:ascii="Arial Narrow" w:hAnsi="Arial Narrow" w:cs="Arial"/>
                <w:sz w:val="20"/>
              </w:rPr>
              <w:t>and</w:t>
            </w:r>
            <w:r w:rsidR="00B71493" w:rsidRPr="003155B0">
              <w:rPr>
                <w:rFonts w:ascii="Arial Narrow" w:hAnsi="Arial Narrow" w:cs="Arial"/>
                <w:sz w:val="20"/>
              </w:rPr>
              <w:t xml:space="preserve"> </w:t>
            </w:r>
            <w:r w:rsidRPr="003155B0">
              <w:rPr>
                <w:rFonts w:ascii="Arial Narrow" w:hAnsi="Arial Narrow" w:cs="Arial"/>
                <w:sz w:val="20"/>
              </w:rPr>
              <w:t>retinal haemangioblastoma</w:t>
            </w:r>
          </w:p>
        </w:tc>
        <w:tc>
          <w:tcPr>
            <w:tcW w:w="2136" w:type="pct"/>
            <w:gridSpan w:val="2"/>
          </w:tcPr>
          <w:p w:rsidR="003155B0" w:rsidRPr="003155B0" w:rsidRDefault="003155B0" w:rsidP="00043269">
            <w:pPr>
              <w:pStyle w:val="TableText0"/>
              <w:keepNext w:val="0"/>
              <w:spacing w:before="40" w:after="20"/>
              <w:rPr>
                <w:rFonts w:ascii="Arial Narrow" w:hAnsi="Arial Narrow" w:cs="Arial"/>
                <w:sz w:val="20"/>
              </w:rPr>
            </w:pPr>
            <w:r w:rsidRPr="003155B0">
              <w:rPr>
                <w:rFonts w:ascii="Arial Narrow" w:hAnsi="Arial Narrow" w:cs="Arial"/>
                <w:b/>
                <w:sz w:val="20"/>
              </w:rPr>
              <w:t xml:space="preserve">Rate of sight loss in an eye of VHL patients </w:t>
            </w:r>
            <w:r w:rsidRPr="003155B0">
              <w:rPr>
                <w:rFonts w:ascii="Arial Narrow" w:hAnsi="Arial Narrow" w:cs="Arial"/>
                <w:sz w:val="20"/>
              </w:rPr>
              <w:br/>
              <w:t xml:space="preserve"> 23.8% (5/21)</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Rate of blindness in VHL patient</w:t>
            </w:r>
            <w:r w:rsidR="00B71493">
              <w:rPr>
                <w:rFonts w:ascii="Arial Narrow" w:hAnsi="Arial Narrow" w:cs="Arial"/>
                <w:b/>
                <w:sz w:val="20"/>
              </w:rPr>
              <w:t>s</w:t>
            </w:r>
            <w:r w:rsidR="0092534D">
              <w:rPr>
                <w:rFonts w:ascii="Arial Narrow" w:hAnsi="Arial Narrow" w:cs="Arial"/>
                <w:b/>
                <w:sz w:val="20"/>
              </w:rPr>
              <w:t xml:space="preserve"> </w:t>
            </w:r>
            <w:r w:rsidRPr="003155B0">
              <w:rPr>
                <w:rFonts w:ascii="Arial Narrow" w:hAnsi="Arial Narrow" w:cs="Arial"/>
                <w:sz w:val="20"/>
              </w:rPr>
              <w:br/>
              <w:t>18.2% (2/11)</w:t>
            </w:r>
          </w:p>
          <w:p w:rsidR="003155B0" w:rsidRPr="00B71493"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Median age of onset for VHL patients</w:t>
            </w:r>
            <w:r w:rsidRPr="003155B0">
              <w:rPr>
                <w:rFonts w:ascii="Arial Narrow" w:hAnsi="Arial Narrow" w:cs="Arial"/>
                <w:sz w:val="20"/>
              </w:rPr>
              <w:br/>
              <w:t>27 years (range 11–65)</w:t>
            </w:r>
          </w:p>
        </w:tc>
      </w:tr>
      <w:tr w:rsidR="00CB3FC4" w:rsidTr="00CB3FC4">
        <w:trPr>
          <w:trHeight w:val="139"/>
        </w:trPr>
        <w:tc>
          <w:tcPr>
            <w:tcW w:w="2123" w:type="pct"/>
            <w:gridSpan w:val="3"/>
            <w:shd w:val="clear" w:color="auto" w:fill="D9D9D9"/>
          </w:tcPr>
          <w:p w:rsidR="00CB3FC4" w:rsidRPr="003155B0" w:rsidRDefault="00CB3FC4" w:rsidP="009D6BA9">
            <w:pPr>
              <w:spacing w:before="40" w:after="40"/>
              <w:ind w:left="31"/>
              <w:rPr>
                <w:rFonts w:ascii="Arial Narrow" w:hAnsi="Arial Narrow" w:cs="Arial"/>
                <w:b/>
                <w:sz w:val="20"/>
              </w:rPr>
            </w:pPr>
            <w:r w:rsidRPr="003155B0">
              <w:rPr>
                <w:rFonts w:ascii="Arial Narrow" w:hAnsi="Arial Narrow" w:cs="Arial"/>
                <w:b/>
                <w:sz w:val="20"/>
              </w:rPr>
              <w:t>VHL patients with phaeochromocytoma</w:t>
            </w:r>
          </w:p>
        </w:tc>
        <w:tc>
          <w:tcPr>
            <w:tcW w:w="164" w:type="pct"/>
            <w:shd w:val="clear" w:color="auto" w:fill="D9D9D9"/>
          </w:tcPr>
          <w:p w:rsidR="00CB3FC4" w:rsidRPr="00CB3FC4" w:rsidRDefault="00CB3FC4" w:rsidP="009D6BA9">
            <w:pPr>
              <w:spacing w:before="40" w:after="40"/>
              <w:ind w:left="31"/>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576" w:type="pct"/>
            <w:gridSpan w:val="3"/>
            <w:shd w:val="clear" w:color="auto" w:fill="D9D9D9"/>
          </w:tcPr>
          <w:p w:rsidR="00CB3FC4" w:rsidRPr="00CB3FC4" w:rsidRDefault="00CB3FC4" w:rsidP="009D6BA9">
            <w:pPr>
              <w:spacing w:before="40" w:after="40"/>
              <w:ind w:left="31"/>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2136" w:type="pct"/>
            <w:gridSpan w:val="2"/>
            <w:shd w:val="clear" w:color="auto" w:fill="D9D9D9"/>
          </w:tcPr>
          <w:p w:rsidR="00CB3FC4" w:rsidRPr="00CB3FC4" w:rsidRDefault="00CB3FC4" w:rsidP="00043269">
            <w:pPr>
              <w:pStyle w:val="TableText0"/>
              <w:spacing w:before="40" w:after="20"/>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CB3FC4">
        <w:trPr>
          <w:trHeight w:val="139"/>
        </w:trPr>
        <w:tc>
          <w:tcPr>
            <w:tcW w:w="741" w:type="pct"/>
          </w:tcPr>
          <w:p w:rsidR="003155B0" w:rsidRPr="003155B0"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(Neumann et al 1999)</w:t>
            </w:r>
            <w:r>
              <w:rPr>
                <w:rFonts w:ascii="Arial Narrow" w:hAnsi="Arial Narrow"/>
                <w:sz w:val="20"/>
              </w:rPr>
              <w:fldChar w:fldCharType="end"/>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Germany</w:t>
            </w:r>
          </w:p>
        </w:tc>
        <w:tc>
          <w:tcPr>
            <w:tcW w:w="726" w:type="pct"/>
          </w:tcPr>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High quality (NHS CRD = 4.5/6)</w:t>
            </w:r>
          </w:p>
        </w:tc>
        <w:tc>
          <w:tcPr>
            <w:tcW w:w="1397" w:type="pct"/>
            <w:gridSpan w:val="5"/>
          </w:tcPr>
          <w:p w:rsidR="003155B0" w:rsidRPr="003155B0" w:rsidRDefault="003155B0" w:rsidP="009D6BA9">
            <w:pPr>
              <w:pStyle w:val="TableText0"/>
              <w:spacing w:before="40"/>
              <w:ind w:left="32" w:hanging="32"/>
              <w:rPr>
                <w:rFonts w:ascii="Arial Narrow" w:hAnsi="Arial Narrow" w:cs="Arial"/>
                <w:sz w:val="20"/>
              </w:rPr>
            </w:pPr>
            <w:r w:rsidRPr="003155B0">
              <w:rPr>
                <w:rFonts w:ascii="Arial Narrow" w:hAnsi="Arial Narrow" w:cs="Arial"/>
                <w:sz w:val="20"/>
              </w:rPr>
              <w:t>N = 39 patients with phaeochromocytomas that underwent adrenal-sparing surgery</w:t>
            </w:r>
            <w:r w:rsidRPr="003155B0">
              <w:rPr>
                <w:rFonts w:ascii="Arial Narrow" w:hAnsi="Arial Narrow" w:cs="Arial"/>
                <w:sz w:val="20"/>
              </w:rPr>
              <w:br/>
              <w:t>n = 21 with VHL mutations</w:t>
            </w:r>
            <w:r w:rsidRPr="003155B0">
              <w:rPr>
                <w:rFonts w:ascii="Arial Narrow" w:hAnsi="Arial Narrow" w:cs="Arial"/>
                <w:sz w:val="20"/>
              </w:rPr>
              <w:br/>
              <w:t>n = 13 sporadic cases</w:t>
            </w:r>
          </w:p>
        </w:tc>
        <w:tc>
          <w:tcPr>
            <w:tcW w:w="2136" w:type="pct"/>
            <w:gridSpan w:val="2"/>
          </w:tcPr>
          <w:p w:rsidR="003155B0" w:rsidRPr="003155B0" w:rsidRDefault="003155B0" w:rsidP="00043269">
            <w:pPr>
              <w:pStyle w:val="TableText0"/>
              <w:spacing w:before="40" w:after="20"/>
              <w:rPr>
                <w:rFonts w:ascii="Arial Narrow" w:hAnsi="Arial Narrow" w:cs="Arial"/>
                <w:sz w:val="20"/>
              </w:rPr>
            </w:pPr>
            <w:r w:rsidRPr="003155B0">
              <w:rPr>
                <w:rFonts w:ascii="Arial Narrow" w:hAnsi="Arial Narrow" w:cs="Arial"/>
                <w:b/>
                <w:sz w:val="20"/>
              </w:rPr>
              <w:t>Success of surgery</w:t>
            </w:r>
            <w:r w:rsidRPr="003155B0">
              <w:rPr>
                <w:rFonts w:ascii="Arial Narrow" w:hAnsi="Arial Narrow" w:cs="Arial"/>
                <w:sz w:val="20"/>
              </w:rPr>
              <w:br/>
              <w:t>94.9% (37/39)</w:t>
            </w:r>
          </w:p>
          <w:p w:rsidR="003155B0" w:rsidRPr="003155B0" w:rsidRDefault="003155B0" w:rsidP="00043269">
            <w:pPr>
              <w:pStyle w:val="TableText0"/>
              <w:spacing w:after="20"/>
              <w:rPr>
                <w:rFonts w:ascii="Arial Narrow" w:hAnsi="Arial Narrow" w:cs="Arial"/>
                <w:sz w:val="20"/>
              </w:rPr>
            </w:pPr>
            <w:r w:rsidRPr="003155B0">
              <w:rPr>
                <w:rFonts w:ascii="Arial Narrow" w:hAnsi="Arial Narrow" w:cs="Arial"/>
                <w:b/>
                <w:sz w:val="20"/>
              </w:rPr>
              <w:t>Steroid dependence at end of study</w:t>
            </w:r>
            <w:r w:rsidRPr="003155B0">
              <w:rPr>
                <w:rFonts w:ascii="Arial Narrow" w:hAnsi="Arial Narrow" w:cs="Arial"/>
                <w:b/>
                <w:sz w:val="20"/>
              </w:rPr>
              <w:br/>
            </w:r>
            <w:r w:rsidRPr="003155B0">
              <w:rPr>
                <w:rFonts w:ascii="Arial Narrow" w:hAnsi="Arial Narrow" w:cs="Arial"/>
                <w:sz w:val="20"/>
              </w:rPr>
              <w:t>3% (1/33)</w:t>
            </w:r>
          </w:p>
          <w:p w:rsidR="003155B0" w:rsidRPr="003155B0" w:rsidRDefault="003155B0" w:rsidP="00043269">
            <w:pPr>
              <w:pStyle w:val="TableText0"/>
              <w:spacing w:after="20"/>
              <w:rPr>
                <w:rFonts w:ascii="Arial Narrow" w:hAnsi="Arial Narrow" w:cs="Arial"/>
                <w:sz w:val="20"/>
              </w:rPr>
            </w:pPr>
            <w:r w:rsidRPr="003155B0">
              <w:rPr>
                <w:rFonts w:ascii="Arial Narrow" w:hAnsi="Arial Narrow" w:cs="Arial"/>
                <w:b/>
                <w:sz w:val="20"/>
              </w:rPr>
              <w:t>Asymptomatic at end of study</w:t>
            </w:r>
            <w:r w:rsidRPr="003155B0">
              <w:rPr>
                <w:rFonts w:ascii="Arial Narrow" w:hAnsi="Arial Narrow" w:cs="Arial"/>
                <w:sz w:val="20"/>
              </w:rPr>
              <w:br/>
              <w:t>100% (33/33)</w:t>
            </w:r>
          </w:p>
        </w:tc>
      </w:tr>
      <w:tr w:rsidR="00CB3FC4" w:rsidTr="00CB3FC4">
        <w:trPr>
          <w:trHeight w:val="139"/>
        </w:trPr>
        <w:tc>
          <w:tcPr>
            <w:tcW w:w="2288" w:type="pct"/>
            <w:gridSpan w:val="4"/>
            <w:shd w:val="clear" w:color="auto" w:fill="D9D9D9"/>
          </w:tcPr>
          <w:p w:rsidR="00CB3FC4" w:rsidRPr="003155B0" w:rsidRDefault="00CB3FC4" w:rsidP="009D6BA9">
            <w:pPr>
              <w:keepNext/>
              <w:spacing w:before="40" w:after="40"/>
              <w:ind w:left="28"/>
              <w:rPr>
                <w:rFonts w:ascii="Arial Narrow" w:hAnsi="Arial Narrow" w:cs="Arial"/>
                <w:b/>
                <w:sz w:val="20"/>
              </w:rPr>
            </w:pPr>
            <w:r w:rsidRPr="003155B0">
              <w:rPr>
                <w:rFonts w:ascii="Arial Narrow" w:hAnsi="Arial Narrow" w:cs="Arial"/>
                <w:b/>
                <w:sz w:val="20"/>
              </w:rPr>
              <w:t>VHL patients with renal cell carcinoma</w:t>
            </w:r>
          </w:p>
        </w:tc>
        <w:tc>
          <w:tcPr>
            <w:tcW w:w="246"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659"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807" w:type="pct"/>
            <w:shd w:val="clear" w:color="auto" w:fill="D9D9D9"/>
          </w:tcPr>
          <w:p w:rsidR="00CB3FC4" w:rsidRPr="00CB3FC4" w:rsidRDefault="00CB3FC4" w:rsidP="00043269">
            <w:pPr>
              <w:keepNext/>
              <w:spacing w:before="40" w:after="2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CB3FC4">
        <w:trPr>
          <w:trHeight w:val="139"/>
        </w:trPr>
        <w:tc>
          <w:tcPr>
            <w:tcW w:w="741" w:type="pct"/>
          </w:tcPr>
          <w:p w:rsidR="003155B0" w:rsidRPr="003155B0"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PEVuZE5vdGU+PENpdGU+PEF1dGhvcj5OZXVtYW5uPC9BdXRob3I+PFllYXI+MTk5ODwvWWVhcj48
UmVjTnVtPjExMTwvUmVjTnVtPjxEaXNwbGF5VGV4dD4oTmV1bWFubiBldCBhbCAxOTk4KTwvRGlz
cGxheVRleHQ+PHJlY29yZD48cmVjLW51bWJlcj4xMTE8L3JlYy1udW1iZXI+PGZvcmVpZ24ta2V5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PEVuZE5vdGU+PENpdGU+PEF1dGhvcj5OZXVtYW5uPC9BdXRob3I+PFllYXI+MTk5ODwvWWVhcj48
UmVjTnVtPjExMTwvUmVjTnVtPjxEaXNwbGF5VGV4dD4oTmV1bWFubiBldCBhbCAxOTk4KTwvRGlz
cGxheVRleHQ+PHJlY29yZD48cmVjLW51bWJlcj4xMTE8L3JlYy1udW1iZXI+PGZvcmVpZ24ta2V5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(Neumann et al 1998)</w:t>
            </w:r>
            <w:r>
              <w:rPr>
                <w:rFonts w:ascii="Arial Narrow" w:hAnsi="Arial Narrow"/>
                <w:sz w:val="20"/>
              </w:rPr>
              <w:fldChar w:fldCharType="end"/>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Germany</w:t>
            </w:r>
          </w:p>
        </w:tc>
        <w:tc>
          <w:tcPr>
            <w:tcW w:w="726" w:type="pct"/>
          </w:tcPr>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High quality (NHS CRD = 4.5/6)</w:t>
            </w:r>
          </w:p>
        </w:tc>
        <w:tc>
          <w:tcPr>
            <w:tcW w:w="1397" w:type="pct"/>
            <w:gridSpan w:val="5"/>
          </w:tcPr>
          <w:p w:rsidR="003155B0" w:rsidRPr="00B71493" w:rsidRDefault="003155B0" w:rsidP="00B71493">
            <w:pPr>
              <w:pStyle w:val="TableText0"/>
              <w:keepNext w:val="0"/>
              <w:spacing w:before="40"/>
              <w:rPr>
                <w:rFonts w:ascii="Arial Narrow" w:hAnsi="Arial Narrow" w:cs="Arial"/>
                <w:sz w:val="20"/>
              </w:rPr>
            </w:pPr>
            <w:r w:rsidRPr="003155B0">
              <w:rPr>
                <w:rFonts w:ascii="Arial Narrow" w:hAnsi="Arial Narrow" w:cs="Arial"/>
                <w:sz w:val="20"/>
              </w:rPr>
              <w:t xml:space="preserve">N = </w:t>
            </w:r>
            <w:r w:rsidR="00B71493">
              <w:rPr>
                <w:rFonts w:ascii="Arial Narrow" w:hAnsi="Arial Narrow" w:cs="Arial"/>
                <w:sz w:val="20"/>
              </w:rPr>
              <w:t>63</w:t>
            </w:r>
            <w:r w:rsidRPr="003155B0">
              <w:rPr>
                <w:rFonts w:ascii="Arial Narrow" w:hAnsi="Arial Narrow" w:cs="Arial"/>
                <w:sz w:val="20"/>
              </w:rPr>
              <w:t xml:space="preserve"> patients with renal cell carcinoma (RCC)</w:t>
            </w:r>
            <w:r w:rsidR="00B71493">
              <w:rPr>
                <w:rFonts w:ascii="Arial Narrow" w:hAnsi="Arial Narrow" w:cs="Arial"/>
                <w:sz w:val="20"/>
              </w:rPr>
              <w:t xml:space="preserve"> </w:t>
            </w:r>
            <w:r w:rsidRPr="003155B0">
              <w:rPr>
                <w:rFonts w:ascii="Arial Narrow" w:hAnsi="Arial Narrow" w:cs="Arial"/>
                <w:sz w:val="20"/>
              </w:rPr>
              <w:t>from 30 families with RCC</w:t>
            </w:r>
            <w:r w:rsidRPr="003155B0">
              <w:rPr>
                <w:rFonts w:ascii="Arial Narrow" w:hAnsi="Arial Narrow" w:cs="Arial"/>
                <w:sz w:val="20"/>
              </w:rPr>
              <w:br/>
              <w:t>(21/30 families had an identified VHL mutation)</w:t>
            </w:r>
          </w:p>
        </w:tc>
        <w:tc>
          <w:tcPr>
            <w:tcW w:w="2136" w:type="pct"/>
            <w:gridSpan w:val="2"/>
          </w:tcPr>
          <w:p w:rsidR="00E13FF1" w:rsidRPr="00B71493" w:rsidRDefault="00E13FF1" w:rsidP="00E13FF1">
            <w:pPr>
              <w:pStyle w:val="TableText0"/>
              <w:keepNext w:val="0"/>
              <w:spacing w:before="40" w:after="20"/>
              <w:rPr>
                <w:rFonts w:ascii="Arial Narrow" w:hAnsi="Arial Narrow" w:cs="Arial"/>
                <w:sz w:val="20"/>
              </w:rPr>
            </w:pPr>
            <w:r w:rsidRPr="003155B0">
              <w:rPr>
                <w:rFonts w:ascii="Arial Narrow" w:hAnsi="Arial Narrow" w:cs="Arial"/>
                <w:b/>
                <w:sz w:val="20"/>
              </w:rPr>
              <w:t xml:space="preserve">Overall 10-year </w:t>
            </w:r>
            <w:r w:rsidRPr="00B71493">
              <w:rPr>
                <w:rFonts w:ascii="Arial Narrow" w:hAnsi="Arial Narrow" w:cs="Arial"/>
                <w:b/>
                <w:sz w:val="20"/>
              </w:rPr>
              <w:t>survival for VHL patients</w:t>
            </w:r>
            <w:r w:rsidRPr="003155B0">
              <w:rPr>
                <w:rFonts w:ascii="Arial Narrow" w:hAnsi="Arial Narrow" w:cs="Arial"/>
                <w:b/>
                <w:sz w:val="20"/>
              </w:rPr>
              <w:br/>
            </w:r>
            <w:r w:rsidRPr="003155B0">
              <w:rPr>
                <w:rFonts w:ascii="Arial Narrow" w:hAnsi="Arial Narrow" w:cs="Arial"/>
                <w:sz w:val="20"/>
              </w:rPr>
              <w:t xml:space="preserve">86% </w:t>
            </w:r>
          </w:p>
          <w:p w:rsidR="00E13FF1" w:rsidRPr="00B71493" w:rsidRDefault="00E13FF1" w:rsidP="00E13FF1">
            <w:pPr>
              <w:pStyle w:val="TableText0"/>
              <w:keepNext w:val="0"/>
              <w:spacing w:after="20"/>
              <w:rPr>
                <w:rFonts w:ascii="Arial Narrow" w:hAnsi="Arial Narrow" w:cs="Arial"/>
                <w:sz w:val="20"/>
              </w:rPr>
            </w:pPr>
            <w:r w:rsidRPr="003155B0">
              <w:rPr>
                <w:rFonts w:ascii="Arial Narrow" w:hAnsi="Arial Narrow" w:cs="Arial"/>
                <w:b/>
                <w:sz w:val="20"/>
              </w:rPr>
              <w:t>10-year survival</w:t>
            </w:r>
            <w:r>
              <w:rPr>
                <w:rFonts w:ascii="Arial Narrow" w:hAnsi="Arial Narrow" w:cs="Arial"/>
                <w:b/>
                <w:sz w:val="20"/>
              </w:rPr>
              <w:t xml:space="preserve"> </w:t>
            </w:r>
            <w:r w:rsidRPr="003155B0">
              <w:rPr>
                <w:rFonts w:ascii="Arial Narrow" w:hAnsi="Arial Narrow" w:cs="Arial"/>
                <w:b/>
                <w:sz w:val="20"/>
              </w:rPr>
              <w:t xml:space="preserve">for stage adjusted T2 tumours </w:t>
            </w:r>
            <w:r w:rsidRPr="003155B0">
              <w:rPr>
                <w:rFonts w:ascii="Arial Narrow" w:hAnsi="Arial Narrow" w:cs="Arial"/>
                <w:b/>
                <w:sz w:val="20"/>
              </w:rPr>
              <w:br/>
            </w:r>
            <w:r>
              <w:rPr>
                <w:rFonts w:ascii="Arial Narrow" w:hAnsi="Arial Narrow" w:cs="Arial"/>
                <w:sz w:val="20"/>
              </w:rPr>
              <w:t>94%</w:t>
            </w:r>
          </w:p>
          <w:p w:rsidR="00E13FF1" w:rsidRPr="00B71493" w:rsidRDefault="00E13FF1" w:rsidP="00E13FF1">
            <w:pPr>
              <w:pStyle w:val="TableText0"/>
              <w:keepNext w:val="0"/>
              <w:tabs>
                <w:tab w:val="left" w:pos="1860"/>
              </w:tabs>
              <w:spacing w:after="20"/>
              <w:rPr>
                <w:rFonts w:ascii="Arial Narrow" w:hAnsi="Arial Narrow" w:cs="Arial"/>
                <w:sz w:val="20"/>
              </w:rPr>
            </w:pPr>
            <w:r w:rsidRPr="003155B0">
              <w:rPr>
                <w:rFonts w:ascii="Arial Narrow" w:hAnsi="Arial Narrow" w:cs="Arial"/>
                <w:b/>
                <w:sz w:val="20"/>
              </w:rPr>
              <w:t>Metastatic disease</w:t>
            </w:r>
            <w:r>
              <w:rPr>
                <w:rFonts w:ascii="Arial Narrow" w:hAnsi="Arial Narrow" w:cs="Arial"/>
                <w:b/>
                <w:sz w:val="20"/>
              </w:rPr>
              <w:t xml:space="preserve"> </w:t>
            </w:r>
            <w:r w:rsidRPr="003155B0">
              <w:rPr>
                <w:rFonts w:ascii="Arial Narrow" w:hAnsi="Arial Narrow" w:cs="Arial"/>
                <w:b/>
                <w:sz w:val="20"/>
              </w:rPr>
              <w:t>with tumour diameter</w:t>
            </w:r>
            <w:r w:rsidRPr="003155B0">
              <w:rPr>
                <w:rFonts w:ascii="Arial Narrow" w:hAnsi="Arial Narrow" w:cs="Arial"/>
                <w:sz w:val="20"/>
              </w:rPr>
              <w:t>:</w:t>
            </w:r>
            <w:r w:rsidRPr="003155B0">
              <w:rPr>
                <w:rFonts w:ascii="Arial Narrow" w:hAnsi="Arial Narrow" w:cs="Arial"/>
                <w:sz w:val="20"/>
              </w:rPr>
              <w:br/>
            </w:r>
            <w:r w:rsidRPr="003155B0">
              <w:rPr>
                <w:rFonts w:ascii="Arial Narrow" w:hAnsi="Arial Narrow" w:cs="Arial"/>
                <w:b/>
                <w:sz w:val="20"/>
              </w:rPr>
              <w:t>&gt; 7 cm:</w:t>
            </w:r>
            <w:r w:rsidRPr="003155B0">
              <w:rPr>
                <w:rFonts w:ascii="Arial Narrow" w:hAnsi="Arial Narrow" w:cs="Arial"/>
                <w:sz w:val="20"/>
              </w:rPr>
              <w:t xml:space="preserve"> 35.7% (5/14)</w:t>
            </w:r>
            <w:r w:rsidRPr="003155B0">
              <w:rPr>
                <w:rFonts w:ascii="Arial Narrow" w:hAnsi="Arial Narrow" w:cs="Arial"/>
                <w:sz w:val="20"/>
              </w:rPr>
              <w:tab/>
            </w:r>
            <w:r w:rsidRPr="003155B0">
              <w:rPr>
                <w:rFonts w:ascii="Arial Narrow" w:hAnsi="Arial Narrow" w:cs="Arial"/>
                <w:b/>
                <w:sz w:val="20"/>
              </w:rPr>
              <w:t>&lt; 7 cm:</w:t>
            </w:r>
            <w:r w:rsidRPr="003155B0">
              <w:rPr>
                <w:rFonts w:ascii="Arial Narrow" w:hAnsi="Arial Narrow" w:cs="Arial"/>
                <w:sz w:val="20"/>
              </w:rPr>
              <w:t xml:space="preserve"> 0% (0/49)</w:t>
            </w:r>
          </w:p>
          <w:p w:rsidR="00E13FF1" w:rsidRDefault="00E13FF1" w:rsidP="00E13FF1">
            <w:pPr>
              <w:pStyle w:val="TableText0"/>
              <w:keepNext w:val="0"/>
              <w:spacing w:after="20"/>
              <w:rPr>
                <w:rFonts w:ascii="Arial Narrow" w:hAnsi="Arial Narrow" w:cs="Arial"/>
                <w:sz w:val="20"/>
              </w:rPr>
            </w:pPr>
            <w:r w:rsidRPr="003155B0">
              <w:rPr>
                <w:rFonts w:ascii="Arial Narrow" w:hAnsi="Arial Narrow" w:cs="Arial"/>
                <w:b/>
                <w:sz w:val="20"/>
              </w:rPr>
              <w:t>All cause mortality</w:t>
            </w:r>
            <w:r w:rsidRPr="003155B0">
              <w:rPr>
                <w:rFonts w:ascii="Arial Narrow" w:hAnsi="Arial Narrow" w:cs="Arial"/>
                <w:sz w:val="20"/>
              </w:rPr>
              <w:br/>
              <w:t xml:space="preserve">33.3% (21/63) </w:t>
            </w:r>
          </w:p>
          <w:p w:rsidR="00E13FF1" w:rsidRPr="003155B0" w:rsidRDefault="00E13FF1" w:rsidP="00E13FF1">
            <w:pPr>
              <w:pStyle w:val="TableText0"/>
              <w:keepNext w:val="0"/>
              <w:spacing w:after="20"/>
              <w:rPr>
                <w:rFonts w:ascii="Arial Narrow" w:hAnsi="Arial Narrow" w:cs="Arial"/>
                <w:sz w:val="20"/>
              </w:rPr>
            </w:pPr>
            <w:r w:rsidRPr="003155B0">
              <w:rPr>
                <w:rFonts w:ascii="Arial Narrow" w:hAnsi="Arial Narrow" w:cs="Arial"/>
                <w:b/>
                <w:sz w:val="20"/>
              </w:rPr>
              <w:t>VHL-associated mortality</w:t>
            </w:r>
            <w:r w:rsidRPr="003155B0">
              <w:rPr>
                <w:rFonts w:ascii="Arial Narrow" w:hAnsi="Arial Narrow" w:cs="Arial"/>
                <w:sz w:val="20"/>
              </w:rPr>
              <w:br/>
              <w:t>20.6% (13/63)</w:t>
            </w:r>
            <w:r w:rsidRPr="003155B0">
              <w:rPr>
                <w:rFonts w:ascii="Arial Narrow" w:hAnsi="Arial Narrow" w:cs="Arial"/>
                <w:sz w:val="20"/>
              </w:rPr>
              <w:br/>
              <w:t>19.0% (12/63) due to CNS haemangioblastoma</w:t>
            </w:r>
          </w:p>
          <w:p w:rsidR="003155B0" w:rsidRPr="00B71493" w:rsidRDefault="00E13FF1" w:rsidP="00E13FF1">
            <w:pPr>
              <w:pStyle w:val="TableText0"/>
              <w:keepNext w:val="0"/>
              <w:spacing w:after="20"/>
              <w:rPr>
                <w:rFonts w:ascii="Arial Narrow" w:hAnsi="Arial Narrow" w:cs="Arial"/>
                <w:sz w:val="20"/>
              </w:rPr>
            </w:pPr>
            <w:r w:rsidRPr="003155B0">
              <w:rPr>
                <w:rFonts w:ascii="Arial Narrow" w:hAnsi="Arial Narrow" w:cs="Arial"/>
                <w:b/>
                <w:sz w:val="20"/>
              </w:rPr>
              <w:t>Mean age at diagnosis</w:t>
            </w:r>
            <w:r>
              <w:rPr>
                <w:rFonts w:ascii="Arial Narrow" w:hAnsi="Arial Narrow" w:cs="Arial"/>
                <w:b/>
                <w:sz w:val="20"/>
              </w:rPr>
              <w:t xml:space="preserve"> </w:t>
            </w:r>
            <w:r w:rsidRPr="003155B0">
              <w:rPr>
                <w:rFonts w:ascii="Arial Narrow" w:hAnsi="Arial Narrow" w:cs="Arial"/>
                <w:b/>
                <w:sz w:val="20"/>
              </w:rPr>
              <w:t>for VHL patients</w:t>
            </w:r>
            <w:r w:rsidRPr="003155B0">
              <w:rPr>
                <w:rFonts w:ascii="Arial Narrow" w:hAnsi="Arial Narrow" w:cs="Arial"/>
                <w:sz w:val="20"/>
              </w:rPr>
              <w:br/>
              <w:t>36.3 ± 1.4 (range 20</w:t>
            </w:r>
            <w:r>
              <w:rPr>
                <w:rFonts w:ascii="Arial Narrow" w:hAnsi="Arial Narrow" w:cs="Arial"/>
                <w:sz w:val="20"/>
              </w:rPr>
              <w:t>–</w:t>
            </w:r>
            <w:r w:rsidRPr="003155B0">
              <w:rPr>
                <w:rFonts w:ascii="Arial Narrow" w:hAnsi="Arial Narrow" w:cs="Arial"/>
                <w:sz w:val="20"/>
              </w:rPr>
              <w:t>65)</w:t>
            </w:r>
          </w:p>
        </w:tc>
      </w:tr>
      <w:tr w:rsidR="003155B0" w:rsidTr="00CB3FC4">
        <w:trPr>
          <w:trHeight w:val="139"/>
        </w:trPr>
        <w:tc>
          <w:tcPr>
            <w:tcW w:w="741" w:type="pct"/>
          </w:tcPr>
          <w:p w:rsidR="003155B0" w:rsidRPr="003155B0" w:rsidRDefault="00CF68F1" w:rsidP="009D6BA9">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&lt;EndNote&gt;&lt;Cite&gt;&lt;Author&gt;Joly&lt;/Author&gt;&lt;Year&gt;2011&lt;/Year&gt;&lt;RecNum&gt;90&lt;/RecNum&gt;&lt;DisplayText&gt;(Joly et al 2011)&lt;/DisplayText&gt;&lt;record&gt;&lt;rec-number&gt;90&lt;/rec-number&gt;&lt;foreign-keys&gt;&lt;key app="EN" db-id="fr05psveaxztakevws8vsdp9twv5svwestrr"&gt;90&lt;/key&gt;&lt;/foreign-keys&gt;&lt;ref-type name="Journal Article"&gt;17&lt;/ref-type&gt;&lt;contributors&gt;&lt;authors&gt;&lt;author&gt;Joly, D.&lt;/author&gt;&lt;author&gt;Mejean, A.&lt;/author&gt;&lt;author&gt;Correas, J. M.&lt;/author&gt;&lt;author&gt;Timsit, M. O.&lt;/author&gt;&lt;author&gt;Verkarre, V.&lt;/author&gt;&lt;author&gt;Deveaux, S.&lt;/author&gt;&lt;author&gt;Landais, P.&lt;/author&gt;&lt;author&gt;Gruenfeld, J. P.&lt;/author&gt;&lt;author&gt;Richard, S.&lt;/author&gt;&lt;/authors&gt;&lt;/contributors&gt;&lt;titles&gt;&lt;title&gt;Progress in Nephron Sparing Therapy for Renal Cell Carcinoma and von Hippel-Lindau Disease&lt;/title&gt;&lt;secondary-title&gt;Journal of Urology&lt;/secondary-title&gt;&lt;/titles&gt;&lt;periodical&gt;&lt;full-title&gt;Journal of Urology&lt;/full-title&gt;&lt;/periodical&gt;&lt;pages&gt;2056-2060&lt;/pages&gt;&lt;volume&gt;185&lt;/volume&gt;&lt;number&gt;6&lt;/number&gt;&lt;dates&gt;&lt;year&gt;2011&lt;/year&gt;&lt;pub-dates&gt;&lt;date&gt;Jun&lt;/date&gt;&lt;/pub-dates&gt;&lt;/dates&gt;&lt;isbn&gt;0022-5347&lt;/isbn&gt;&lt;accession-num&gt;CCC:000290389600012&lt;/accession-num&gt;&lt;urls&gt;&lt;related-urls&gt;&lt;url&gt;&amp;lt;Go to ISI&amp;gt;://CCC:000290389600012&lt;/url&gt;&lt;/related-urls&gt;&lt;/urls&gt;&lt;/record&gt;&lt;/Cite&gt;&lt;/EndNote&gt;</w:instrText>
            </w:r>
            <w:r>
              <w:rPr>
                <w:rFonts w:ascii="Arial Narrow" w:hAnsi="Arial Narrow"/>
                <w:sz w:val="20"/>
              </w:rPr>
              <w:fldChar w:fldCharType="separate"/>
            </w:r>
            <w:r>
              <w:rPr>
                <w:rFonts w:ascii="Arial Narrow" w:hAnsi="Arial Narrow"/>
                <w:noProof/>
                <w:sz w:val="20"/>
              </w:rPr>
              <w:t>(Joly et al 2011)</w:t>
            </w:r>
            <w:r>
              <w:rPr>
                <w:rFonts w:ascii="Arial Narrow" w:hAnsi="Arial Narrow"/>
                <w:sz w:val="20"/>
              </w:rPr>
              <w:fldChar w:fldCharType="end"/>
            </w:r>
          </w:p>
          <w:p w:rsidR="003155B0" w:rsidRPr="003155B0" w:rsidRDefault="003155B0" w:rsidP="009D6BA9">
            <w:pPr>
              <w:pStyle w:val="TableText0"/>
              <w:keepNext w:val="0"/>
              <w:spacing w:before="40"/>
              <w:rPr>
                <w:rFonts w:ascii="Arial Narrow" w:hAnsi="Arial Narrow"/>
                <w:sz w:val="20"/>
              </w:rPr>
            </w:pPr>
            <w:r w:rsidRPr="003155B0">
              <w:rPr>
                <w:rFonts w:ascii="Arial Narrow" w:hAnsi="Arial Narrow"/>
                <w:sz w:val="20"/>
              </w:rPr>
              <w:t>France</w:t>
            </w:r>
          </w:p>
        </w:tc>
        <w:tc>
          <w:tcPr>
            <w:tcW w:w="726" w:type="pct"/>
          </w:tcPr>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3155B0" w:rsidRPr="003155B0" w:rsidRDefault="003155B0" w:rsidP="009D6BA9">
            <w:pPr>
              <w:pStyle w:val="TableText0"/>
              <w:keepNext w:val="0"/>
              <w:spacing w:before="40"/>
              <w:ind w:right="-36"/>
              <w:rPr>
                <w:rFonts w:ascii="Arial Narrow" w:hAnsi="Arial Narrow"/>
                <w:sz w:val="20"/>
              </w:rPr>
            </w:pPr>
            <w:r w:rsidRPr="003155B0">
              <w:rPr>
                <w:rFonts w:ascii="Arial Narrow" w:hAnsi="Arial Narrow"/>
                <w:sz w:val="20"/>
              </w:rPr>
              <w:t>High quality (NHS CRD = 4.5/6)</w:t>
            </w:r>
          </w:p>
        </w:tc>
        <w:tc>
          <w:tcPr>
            <w:tcW w:w="1397" w:type="pct"/>
            <w:gridSpan w:val="5"/>
          </w:tcPr>
          <w:p w:rsidR="003155B0" w:rsidRPr="00765061" w:rsidRDefault="003155B0" w:rsidP="009D6BA9">
            <w:pPr>
              <w:pStyle w:val="TableText0"/>
              <w:keepNext w:val="0"/>
              <w:spacing w:before="40"/>
              <w:rPr>
                <w:rFonts w:ascii="Arial Narrow" w:hAnsi="Arial Narrow" w:cs="Arial"/>
                <w:sz w:val="20"/>
              </w:rPr>
            </w:pPr>
            <w:r w:rsidRPr="003155B0">
              <w:rPr>
                <w:rFonts w:ascii="Arial Narrow" w:hAnsi="Arial Narrow" w:cs="Arial"/>
                <w:sz w:val="20"/>
              </w:rPr>
              <w:t xml:space="preserve">N = 176 patients who had VHL disease with renal involvement and were VHL mutation positive from a total of 112 families </w:t>
            </w:r>
          </w:p>
          <w:p w:rsidR="003155B0" w:rsidRPr="003155B0" w:rsidRDefault="003155B0" w:rsidP="00765061">
            <w:pPr>
              <w:pStyle w:val="TableText0"/>
              <w:keepNext w:val="0"/>
              <w:spacing w:before="40"/>
              <w:rPr>
                <w:rFonts w:ascii="Arial Narrow" w:hAnsi="Arial Narrow" w:cs="Arial"/>
                <w:sz w:val="20"/>
              </w:rPr>
            </w:pPr>
            <w:r w:rsidRPr="003155B0">
              <w:rPr>
                <w:rFonts w:ascii="Arial Narrow" w:hAnsi="Arial Narrow" w:cs="Arial"/>
                <w:sz w:val="20"/>
              </w:rPr>
              <w:t>n= 113 who had treatment</w:t>
            </w:r>
            <w:r w:rsidR="0092534D">
              <w:rPr>
                <w:rFonts w:ascii="Arial Narrow" w:hAnsi="Arial Narrow" w:cs="Arial"/>
                <w:sz w:val="20"/>
              </w:rPr>
              <w:t xml:space="preserve"> </w:t>
            </w:r>
            <w:r w:rsidRPr="003155B0">
              <w:rPr>
                <w:rFonts w:ascii="Arial Narrow" w:hAnsi="Arial Narrow" w:cs="Arial"/>
                <w:sz w:val="20"/>
              </w:rPr>
              <w:t xml:space="preserve">for </w:t>
            </w:r>
            <w:r w:rsidRPr="003155B0">
              <w:rPr>
                <w:rFonts w:ascii="Arial Narrow" w:hAnsi="Arial Narrow" w:cs="Arial"/>
                <w:sz w:val="20"/>
              </w:rPr>
              <w:lastRenderedPageBreak/>
              <w:t>RCC</w:t>
            </w:r>
          </w:p>
        </w:tc>
        <w:tc>
          <w:tcPr>
            <w:tcW w:w="2136" w:type="pct"/>
            <w:gridSpan w:val="2"/>
          </w:tcPr>
          <w:p w:rsidR="00765061" w:rsidRDefault="003155B0" w:rsidP="00765061">
            <w:pPr>
              <w:spacing w:before="40" w:after="20"/>
              <w:ind w:left="0"/>
              <w:rPr>
                <w:rFonts w:ascii="Arial Narrow" w:hAnsi="Arial Narrow" w:cs="Arial"/>
                <w:b/>
                <w:sz w:val="20"/>
              </w:rPr>
            </w:pPr>
            <w:r w:rsidRPr="003155B0">
              <w:rPr>
                <w:rFonts w:ascii="Arial Narrow" w:hAnsi="Arial Narrow" w:cs="Arial"/>
                <w:b/>
                <w:sz w:val="20"/>
              </w:rPr>
              <w:lastRenderedPageBreak/>
              <w:t>Severity of kidney disease:</w:t>
            </w:r>
          </w:p>
          <w:p w:rsidR="003155B0" w:rsidRPr="003155B0" w:rsidRDefault="003155B0" w:rsidP="00765061">
            <w:pPr>
              <w:tabs>
                <w:tab w:val="left" w:pos="176"/>
              </w:tabs>
              <w:spacing w:before="40" w:after="20"/>
              <w:ind w:left="176"/>
              <w:rPr>
                <w:rFonts w:ascii="Arial Narrow" w:hAnsi="Arial Narrow" w:cs="Arial"/>
                <w:sz w:val="20"/>
              </w:rPr>
            </w:pPr>
            <w:r w:rsidRPr="003155B0">
              <w:rPr>
                <w:rFonts w:ascii="Arial Narrow" w:hAnsi="Arial Narrow" w:cs="Arial"/>
                <w:b/>
                <w:sz w:val="20"/>
              </w:rPr>
              <w:t>stage 3 (GFR &lt; 60 ml/min/1.73 m</w:t>
            </w:r>
            <w:r w:rsidRPr="003155B0">
              <w:rPr>
                <w:rFonts w:ascii="Arial Narrow" w:hAnsi="Arial Narrow" w:cs="Arial"/>
                <w:b/>
                <w:sz w:val="20"/>
                <w:vertAlign w:val="superscript"/>
              </w:rPr>
              <w:t>2</w:t>
            </w:r>
            <w:r w:rsidRPr="003155B0">
              <w:rPr>
                <w:rFonts w:ascii="Arial Narrow" w:hAnsi="Arial Narrow" w:cs="Arial"/>
                <w:b/>
                <w:sz w:val="20"/>
              </w:rPr>
              <w:t>)</w:t>
            </w:r>
            <w:r w:rsidRPr="003155B0">
              <w:rPr>
                <w:rFonts w:ascii="Arial Narrow" w:hAnsi="Arial Narrow" w:cs="Arial"/>
                <w:sz w:val="20"/>
              </w:rPr>
              <w:br/>
              <w:t xml:space="preserve">12.4% (14/113) </w:t>
            </w:r>
          </w:p>
          <w:p w:rsidR="003155B0" w:rsidRPr="003155B0" w:rsidRDefault="003155B0" w:rsidP="00765061">
            <w:pPr>
              <w:tabs>
                <w:tab w:val="left" w:pos="176"/>
              </w:tabs>
              <w:spacing w:after="20"/>
              <w:ind w:left="176"/>
              <w:rPr>
                <w:rFonts w:ascii="Arial Narrow" w:hAnsi="Arial Narrow" w:cs="Arial"/>
                <w:sz w:val="20"/>
              </w:rPr>
            </w:pPr>
            <w:r w:rsidRPr="003155B0">
              <w:rPr>
                <w:rFonts w:ascii="Arial Narrow" w:hAnsi="Arial Narrow" w:cs="Arial"/>
                <w:b/>
                <w:sz w:val="20"/>
              </w:rPr>
              <w:t>stage 4 (GFR &lt; 30 ml/min/1.73 m</w:t>
            </w:r>
            <w:r w:rsidRPr="003155B0">
              <w:rPr>
                <w:rFonts w:ascii="Arial Narrow" w:hAnsi="Arial Narrow" w:cs="Arial"/>
                <w:b/>
                <w:sz w:val="20"/>
                <w:vertAlign w:val="superscript"/>
              </w:rPr>
              <w:t>2</w:t>
            </w:r>
            <w:r w:rsidRPr="003155B0">
              <w:rPr>
                <w:rFonts w:ascii="Arial Narrow" w:hAnsi="Arial Narrow" w:cs="Arial"/>
                <w:b/>
                <w:sz w:val="20"/>
              </w:rPr>
              <w:t>)</w:t>
            </w:r>
            <w:r w:rsidRPr="003155B0">
              <w:rPr>
                <w:rFonts w:ascii="Arial Narrow" w:hAnsi="Arial Narrow" w:cs="Arial"/>
                <w:sz w:val="20"/>
              </w:rPr>
              <w:br/>
              <w:t>0.9% (1/113)</w:t>
            </w:r>
          </w:p>
          <w:p w:rsidR="003155B0" w:rsidRPr="003155B0" w:rsidRDefault="00B71493" w:rsidP="00765061">
            <w:pPr>
              <w:pStyle w:val="TableText0"/>
              <w:keepNext w:val="0"/>
              <w:tabs>
                <w:tab w:val="left" w:pos="176"/>
              </w:tabs>
              <w:spacing w:after="20"/>
              <w:ind w:left="176"/>
              <w:rPr>
                <w:rFonts w:ascii="Arial Narrow" w:hAnsi="Arial Narrow" w:cs="Arial"/>
                <w:sz w:val="20"/>
              </w:rPr>
            </w:pPr>
            <w:r>
              <w:rPr>
                <w:rFonts w:ascii="Arial Narrow" w:hAnsi="Arial Narrow" w:cs="Arial"/>
                <w:b/>
                <w:sz w:val="20"/>
              </w:rPr>
              <w:t>end stage (</w:t>
            </w:r>
            <w:r w:rsidR="003155B0" w:rsidRPr="003155B0">
              <w:rPr>
                <w:rFonts w:ascii="Arial Narrow" w:hAnsi="Arial Narrow" w:cs="Arial"/>
                <w:b/>
                <w:sz w:val="20"/>
              </w:rPr>
              <w:t>require haemodialysis)</w:t>
            </w:r>
            <w:r w:rsidR="003155B0" w:rsidRPr="003155B0">
              <w:rPr>
                <w:rFonts w:ascii="Arial Narrow" w:hAnsi="Arial Narrow" w:cs="Arial"/>
                <w:sz w:val="20"/>
              </w:rPr>
              <w:br/>
            </w:r>
            <w:r w:rsidR="003155B0" w:rsidRPr="003155B0">
              <w:rPr>
                <w:rFonts w:ascii="Arial Narrow" w:hAnsi="Arial Narrow" w:cs="Arial"/>
                <w:sz w:val="20"/>
              </w:rPr>
              <w:lastRenderedPageBreak/>
              <w:t>8.0% (9/113)</w:t>
            </w:r>
            <w:r w:rsidR="003155B0" w:rsidRPr="003155B0">
              <w:rPr>
                <w:rFonts w:ascii="Arial Narrow" w:hAnsi="Arial Narrow" w:cs="Arial"/>
                <w:sz w:val="20"/>
              </w:rPr>
              <w:br/>
            </w:r>
            <w:r w:rsidR="003155B0" w:rsidRPr="003155B0">
              <w:rPr>
                <w:rFonts w:ascii="Arial Narrow" w:hAnsi="Arial Narrow" w:cs="Arial"/>
                <w:b/>
                <w:sz w:val="20"/>
              </w:rPr>
              <w:t>required renal transplantation</w:t>
            </w:r>
            <w:r w:rsidR="003155B0" w:rsidRPr="003155B0">
              <w:rPr>
                <w:rFonts w:ascii="Arial Narrow" w:hAnsi="Arial Narrow" w:cs="Arial"/>
                <w:sz w:val="20"/>
              </w:rPr>
              <w:br/>
              <w:t xml:space="preserve"> 3.5% (4/113)</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All-cause mortality rate</w:t>
            </w:r>
            <w:r w:rsidRPr="003155B0">
              <w:rPr>
                <w:rFonts w:ascii="Arial Narrow" w:hAnsi="Arial Narrow" w:cs="Arial"/>
                <w:sz w:val="20"/>
              </w:rPr>
              <w:br/>
              <w:t xml:space="preserve">17.7% (20/113) </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Mortality due to metastatic RCC</w:t>
            </w:r>
            <w:r w:rsidRPr="003155B0">
              <w:rPr>
                <w:rFonts w:ascii="Arial Narrow" w:hAnsi="Arial Narrow" w:cs="Arial"/>
                <w:sz w:val="20"/>
              </w:rPr>
              <w:br/>
              <w:t>6.2% (7/113)</w:t>
            </w:r>
            <w:r w:rsidRPr="003155B0">
              <w:rPr>
                <w:rFonts w:ascii="Arial Narrow" w:hAnsi="Arial Narrow" w:cs="Arial"/>
                <w:sz w:val="20"/>
              </w:rPr>
              <w:br/>
              <w:t>rate = 0.97/100 patient-years</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Mortality due to other VHL complications</w:t>
            </w:r>
            <w:r w:rsidRPr="003155B0">
              <w:rPr>
                <w:rFonts w:ascii="Arial Narrow" w:hAnsi="Arial Narrow" w:cs="Arial"/>
                <w:b/>
                <w:sz w:val="20"/>
              </w:rPr>
              <w:br/>
            </w:r>
            <w:r w:rsidRPr="003155B0">
              <w:rPr>
                <w:rFonts w:ascii="Arial Narrow" w:hAnsi="Arial Narrow" w:cs="Arial"/>
                <w:sz w:val="20"/>
              </w:rPr>
              <w:t>8.8% (10/113)</w:t>
            </w:r>
          </w:p>
          <w:p w:rsidR="003155B0" w:rsidRPr="003155B0" w:rsidRDefault="003155B0" w:rsidP="00043269">
            <w:pPr>
              <w:pStyle w:val="TableText0"/>
              <w:keepNext w:val="0"/>
              <w:spacing w:after="20"/>
              <w:rPr>
                <w:rFonts w:ascii="Arial Narrow" w:hAnsi="Arial Narrow" w:cs="Arial"/>
                <w:sz w:val="20"/>
              </w:rPr>
            </w:pPr>
            <w:r w:rsidRPr="003155B0">
              <w:rPr>
                <w:rFonts w:ascii="Arial Narrow" w:hAnsi="Arial Narrow" w:cs="Arial"/>
                <w:b/>
                <w:sz w:val="20"/>
              </w:rPr>
              <w:t>Mean age at</w:t>
            </w:r>
            <w:r w:rsidR="0092534D">
              <w:rPr>
                <w:rFonts w:ascii="Arial Narrow" w:hAnsi="Arial Narrow" w:cs="Arial"/>
                <w:b/>
                <w:sz w:val="20"/>
              </w:rPr>
              <w:t xml:space="preserve"> </w:t>
            </w:r>
            <w:r w:rsidRPr="003155B0">
              <w:rPr>
                <w:rFonts w:ascii="Arial Narrow" w:hAnsi="Arial Narrow" w:cs="Arial"/>
                <w:b/>
                <w:sz w:val="20"/>
              </w:rPr>
              <w:t>first treatment</w:t>
            </w:r>
            <w:r w:rsidRPr="003155B0">
              <w:rPr>
                <w:rFonts w:ascii="Arial Narrow" w:hAnsi="Arial Narrow" w:cs="Arial"/>
                <w:sz w:val="20"/>
              </w:rPr>
              <w:br/>
              <w:t>37.6 ± 11.6 years</w:t>
            </w:r>
          </w:p>
        </w:tc>
      </w:tr>
    </w:tbl>
    <w:p w:rsidR="003155B0" w:rsidRPr="003155B0" w:rsidRDefault="00765061" w:rsidP="00D2790D">
      <w:pPr>
        <w:pStyle w:val="BodyText"/>
        <w:jc w:val="both"/>
      </w:pPr>
      <w:bookmarkStart w:id="477" w:name="_Ref176662241"/>
      <w:bookmarkStart w:id="478" w:name="_Ref299376436"/>
      <w:bookmarkStart w:id="479" w:name="_Toc214336895"/>
      <w:bookmarkStart w:id="480" w:name="_Toc214336981"/>
      <w:r w:rsidRPr="003155B0">
        <w:lastRenderedPageBreak/>
        <w:t xml:space="preserve">CNS = central nervous system; GFR = </w:t>
      </w:r>
      <w:r>
        <w:t>g</w:t>
      </w:r>
      <w:r w:rsidRPr="003155B0">
        <w:t>lomerular filtration rate; RCC = renal cell carcinoma; RR = relative risk; VHL = von Hipp</w:t>
      </w:r>
      <w:r>
        <w:t>e</w:t>
      </w:r>
      <w:r w:rsidRPr="003155B0">
        <w:t>l-Lindau</w:t>
      </w:r>
    </w:p>
    <w:p w:rsidR="003155B0" w:rsidRPr="003155B0" w:rsidRDefault="00D26005" w:rsidP="007346AF">
      <w:pPr>
        <w:pStyle w:val="Tablename1"/>
      </w:pPr>
      <w:bookmarkStart w:id="481" w:name="_Ref299525283"/>
      <w:bookmarkStart w:id="482" w:name="_Ref303329153"/>
      <w:bookmarkStart w:id="483" w:name="_Toc301359534"/>
      <w:bookmarkStart w:id="484" w:name="_Toc301359809"/>
      <w:bookmarkStart w:id="485" w:name="_Toc303860765"/>
      <w:bookmarkStart w:id="486" w:name="_Toc305162599"/>
      <w:r>
        <w:t>Table</w:t>
      </w:r>
      <w:r w:rsidR="003155B0" w:rsidRPr="003155B0">
        <w:t xml:space="preserve"> </w:t>
      </w:r>
      <w:fldSimple w:instr=" SEQ Table \* ARABIC ">
        <w:r w:rsidR="00536AA5">
          <w:rPr>
            <w:noProof/>
          </w:rPr>
          <w:t>17</w:t>
        </w:r>
      </w:fldSimple>
      <w:bookmarkEnd w:id="477"/>
      <w:bookmarkEnd w:id="478"/>
      <w:bookmarkEnd w:id="481"/>
      <w:bookmarkEnd w:id="482"/>
      <w:r w:rsidR="003155B0" w:rsidRPr="003155B0">
        <w:tab/>
        <w:t>Prevalence/incidence of VHL-related neoplasms</w:t>
      </w:r>
      <w:bookmarkEnd w:id="479"/>
      <w:bookmarkEnd w:id="480"/>
      <w:bookmarkEnd w:id="483"/>
      <w:bookmarkEnd w:id="484"/>
      <w:bookmarkEnd w:id="485"/>
      <w:bookmarkEnd w:id="486"/>
    </w:p>
    <w:tbl>
      <w:tblPr>
        <w:tblW w:w="8625"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Description w:val="Prevalence/incidence of VHL-related neoplasms"/>
      </w:tblPr>
      <w:tblGrid>
        <w:gridCol w:w="1276"/>
        <w:gridCol w:w="449"/>
        <w:gridCol w:w="521"/>
        <w:gridCol w:w="141"/>
        <w:gridCol w:w="166"/>
        <w:gridCol w:w="119"/>
        <w:gridCol w:w="141"/>
        <w:gridCol w:w="637"/>
        <w:gridCol w:w="497"/>
        <w:gridCol w:w="307"/>
        <w:gridCol w:w="921"/>
        <w:gridCol w:w="676"/>
        <w:gridCol w:w="1049"/>
        <w:gridCol w:w="1725"/>
      </w:tblGrid>
      <w:tr w:rsidR="003155B0" w:rsidRPr="00C41D81" w:rsidTr="00803AA4">
        <w:trPr>
          <w:trHeight w:val="524"/>
          <w:tblHeader/>
        </w:trPr>
        <w:tc>
          <w:tcPr>
            <w:tcW w:w="740" w:type="pct"/>
            <w:tcBorders>
              <w:right w:val="nil"/>
            </w:tcBorders>
          </w:tcPr>
          <w:p w:rsidR="003155B0" w:rsidRPr="00C41D81" w:rsidRDefault="003155B0" w:rsidP="009D6BA9">
            <w:pPr>
              <w:pStyle w:val="TableHeading"/>
              <w:spacing w:before="40"/>
            </w:pPr>
            <w:r w:rsidRPr="00C41D81">
              <w:t>Author</w:t>
            </w:r>
          </w:p>
          <w:p w:rsidR="003155B0" w:rsidRPr="00C41D81" w:rsidRDefault="003155B0" w:rsidP="009D6BA9">
            <w:pPr>
              <w:pStyle w:val="TableHeading"/>
              <w:spacing w:before="40"/>
            </w:pPr>
            <w:r w:rsidRPr="00C41D81">
              <w:t>Location</w:t>
            </w:r>
          </w:p>
        </w:tc>
        <w:tc>
          <w:tcPr>
            <w:tcW w:w="740" w:type="pct"/>
            <w:gridSpan w:val="4"/>
            <w:tcBorders>
              <w:left w:val="nil"/>
              <w:right w:val="nil"/>
            </w:tcBorders>
          </w:tcPr>
          <w:p w:rsidR="003155B0" w:rsidRPr="00C41D81" w:rsidRDefault="003155B0" w:rsidP="009D6BA9">
            <w:pPr>
              <w:pStyle w:val="TableHeading"/>
              <w:spacing w:before="40"/>
            </w:pPr>
            <w:r w:rsidRPr="00C41D81">
              <w:t>Study design</w:t>
            </w:r>
          </w:p>
          <w:p w:rsidR="003155B0" w:rsidRPr="00C41D81" w:rsidRDefault="003155B0" w:rsidP="009D6BA9">
            <w:pPr>
              <w:pStyle w:val="TableHeading"/>
              <w:spacing w:before="40"/>
            </w:pPr>
            <w:r w:rsidRPr="00C41D81">
              <w:t>Quality</w:t>
            </w:r>
          </w:p>
        </w:tc>
        <w:tc>
          <w:tcPr>
            <w:tcW w:w="986" w:type="pct"/>
            <w:gridSpan w:val="5"/>
            <w:tcBorders>
              <w:left w:val="nil"/>
              <w:right w:val="nil"/>
            </w:tcBorders>
          </w:tcPr>
          <w:p w:rsidR="003155B0" w:rsidRPr="00C41D81" w:rsidRDefault="003155B0" w:rsidP="009D6BA9">
            <w:pPr>
              <w:pStyle w:val="TableHeading"/>
              <w:spacing w:before="40"/>
            </w:pPr>
            <w:r w:rsidRPr="00C41D81">
              <w:t>Study population</w:t>
            </w:r>
          </w:p>
        </w:tc>
        <w:tc>
          <w:tcPr>
            <w:tcW w:w="926" w:type="pct"/>
            <w:gridSpan w:val="2"/>
            <w:tcBorders>
              <w:left w:val="nil"/>
              <w:bottom w:val="single" w:sz="4" w:space="0" w:color="auto"/>
              <w:right w:val="nil"/>
            </w:tcBorders>
          </w:tcPr>
          <w:p w:rsidR="003155B0" w:rsidRPr="00C41D81" w:rsidRDefault="003155B0" w:rsidP="009D6BA9">
            <w:pPr>
              <w:pStyle w:val="TableHeading"/>
              <w:spacing w:before="40"/>
            </w:pPr>
            <w:r w:rsidRPr="00C41D81">
              <w:t xml:space="preserve">Patient group </w:t>
            </w:r>
          </w:p>
        </w:tc>
        <w:tc>
          <w:tcPr>
            <w:tcW w:w="1608" w:type="pct"/>
            <w:gridSpan w:val="2"/>
            <w:tcBorders>
              <w:left w:val="nil"/>
              <w:bottom w:val="single" w:sz="4" w:space="0" w:color="auto"/>
              <w:right w:val="single" w:sz="4" w:space="0" w:color="auto"/>
            </w:tcBorders>
          </w:tcPr>
          <w:p w:rsidR="003155B0" w:rsidRPr="00C41D81" w:rsidRDefault="00765061" w:rsidP="009D6BA9">
            <w:pPr>
              <w:pStyle w:val="TableHeading"/>
              <w:spacing w:before="40"/>
            </w:pPr>
            <w:r>
              <w:t>Prevalence/i</w:t>
            </w:r>
            <w:r w:rsidR="003155B0" w:rsidRPr="00C41D81">
              <w:t>ncidence</w:t>
            </w:r>
            <w:r w:rsidR="0092534D">
              <w:t xml:space="preserve"> </w:t>
            </w:r>
            <w:r w:rsidR="003155B0" w:rsidRPr="00C41D81">
              <w:t>of VHL-related neoplasm</w:t>
            </w:r>
          </w:p>
        </w:tc>
      </w:tr>
      <w:tr w:rsidR="00CB3FC4" w:rsidRPr="00C41D81"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384" w:type="pct"/>
            <w:gridSpan w:val="4"/>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t>CNS haemangioblastoma</w:t>
            </w:r>
          </w:p>
        </w:tc>
        <w:tc>
          <w:tcPr>
            <w:tcW w:w="616" w:type="pct"/>
            <w:gridSpan w:val="4"/>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RPr="00C41D81"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HelveticaNeue-Light"/>
              </w:rPr>
              <w:t>77.8% (42/54)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HelveticaNeue-Light"/>
              </w:rPr>
              <w:t>31.5% (17/54)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HelveticaNeue-Light"/>
              </w:rPr>
              <w:t>31 years (range 8–57)</w:t>
            </w:r>
          </w:p>
        </w:tc>
      </w:tr>
      <w:tr w:rsidR="00CB3FC4" w:rsidRPr="00C41D81"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631" w:type="pct"/>
            <w:gridSpan w:val="7"/>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t>Retinal haemangioblastoma</w:t>
            </w:r>
          </w:p>
        </w:tc>
        <w:tc>
          <w:tcPr>
            <w:tcW w:w="369"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RPr="00C41D81"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(Webster et al 1999b)</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UK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High quality (NHS CRD = 4.5/6)</w:t>
            </w:r>
          </w:p>
        </w:tc>
        <w:tc>
          <w:tcPr>
            <w:tcW w:w="986" w:type="pct"/>
            <w:gridSpan w:val="5"/>
            <w:tcBorders>
              <w:left w:val="nil"/>
              <w:right w:val="nil"/>
            </w:tcBorders>
          </w:tcPr>
          <w:p w:rsidR="003155B0" w:rsidRPr="00C41D81" w:rsidRDefault="00765061" w:rsidP="00AC1BC5">
            <w:pPr>
              <w:pStyle w:val="TableText0"/>
              <w:keepNext w:val="0"/>
              <w:spacing w:before="40"/>
              <w:rPr>
                <w:rFonts w:ascii="Arial Narrow" w:hAnsi="Arial Narrow" w:cs="Arial"/>
                <w:sz w:val="20"/>
              </w:rPr>
            </w:pPr>
            <w:r w:rsidRPr="00C41D81">
              <w:rPr>
                <w:rFonts w:ascii="Arial Narrow" w:hAnsi="Arial Narrow" w:cs="Arial"/>
                <w:sz w:val="20"/>
              </w:rPr>
              <w:t xml:space="preserve">N = 183 </w:t>
            </w:r>
            <w:r w:rsidRPr="00AC1BC5">
              <w:rPr>
                <w:rFonts w:ascii="Arial Narrow" w:hAnsi="Arial Narrow" w:cs="Arial"/>
                <w:sz w:val="20"/>
              </w:rPr>
              <w:t>VHL</w:t>
            </w:r>
            <w:r w:rsidRPr="00C41D81">
              <w:rPr>
                <w:rFonts w:ascii="Arial Narrow" w:hAnsi="Arial Narrow" w:cs="Arial"/>
                <w:sz w:val="20"/>
              </w:rPr>
              <w:t xml:space="preserve"> mutation carriers from 81 families recruited from all </w:t>
            </w:r>
            <w:r>
              <w:rPr>
                <w:rFonts w:ascii="Arial Narrow" w:hAnsi="Arial Narrow" w:cs="Arial"/>
                <w:sz w:val="20"/>
              </w:rPr>
              <w:t xml:space="preserve">UK </w:t>
            </w:r>
            <w:r w:rsidRPr="00C41D81">
              <w:rPr>
                <w:rFonts w:ascii="Arial Narrow" w:hAnsi="Arial Narrow" w:cs="Arial"/>
                <w:sz w:val="20"/>
              </w:rPr>
              <w:t>ophthalmic and clinical genetics departments</w:t>
            </w:r>
          </w:p>
        </w:tc>
        <w:tc>
          <w:tcPr>
            <w:tcW w:w="926" w:type="pct"/>
            <w:gridSpan w:val="2"/>
            <w:tcBorders>
              <w:top w:val="single" w:sz="4" w:space="0" w:color="auto"/>
              <w:left w:val="nil"/>
              <w:right w:val="nil"/>
            </w:tcBorders>
          </w:tcPr>
          <w:p w:rsidR="003155B0" w:rsidRPr="00C41D81" w:rsidRDefault="00765061" w:rsidP="001369A3">
            <w:pPr>
              <w:pStyle w:val="TableText"/>
              <w:keepNext w:val="0"/>
              <w:ind w:rightChars="-33" w:right="-79"/>
              <w:rPr>
                <w:rFonts w:cs="Arial"/>
              </w:rPr>
            </w:pPr>
            <w:r>
              <w:rPr>
                <w:rFonts w:cs="Arial"/>
              </w:rPr>
              <w:t>n</w:t>
            </w:r>
            <w:r w:rsidR="003155B0" w:rsidRPr="00C41D81">
              <w:rPr>
                <w:rFonts w:cs="Arial"/>
              </w:rPr>
              <w:t xml:space="preserve"> = 183 patients</w:t>
            </w:r>
          </w:p>
        </w:tc>
        <w:tc>
          <w:tcPr>
            <w:tcW w:w="1608" w:type="pct"/>
            <w:gridSpan w:val="2"/>
            <w:tcBorders>
              <w:top w:val="single" w:sz="4" w:space="0" w:color="auto"/>
              <w:left w:val="nil"/>
              <w:right w:val="single" w:sz="4" w:space="0" w:color="auto"/>
            </w:tcBorders>
          </w:tcPr>
          <w:p w:rsidR="003155B0" w:rsidRPr="00C41D81" w:rsidRDefault="003155B0" w:rsidP="001369A3">
            <w:pPr>
              <w:pStyle w:val="TableText"/>
              <w:keepNext w:val="0"/>
              <w:ind w:rightChars="-33" w:right="-79"/>
              <w:rPr>
                <w:rFonts w:cs="Arial"/>
                <w:b/>
              </w:rPr>
            </w:pPr>
            <w:r w:rsidRPr="00C41D81">
              <w:rPr>
                <w:rFonts w:cs="Arial"/>
                <w:b/>
              </w:rPr>
              <w:t>Prevalence</w:t>
            </w:r>
          </w:p>
          <w:p w:rsidR="003155B0" w:rsidRPr="00C41D81" w:rsidRDefault="003155B0" w:rsidP="001369A3">
            <w:pPr>
              <w:pStyle w:val="TableText"/>
              <w:keepNext w:val="0"/>
              <w:ind w:rightChars="-33" w:right="-79"/>
              <w:rPr>
                <w:rFonts w:cs="Arial"/>
              </w:rPr>
            </w:pPr>
            <w:r w:rsidRPr="00C41D81">
              <w:rPr>
                <w:rFonts w:cs="Arial"/>
              </w:rPr>
              <w:t>67.8% (124/183)</w:t>
            </w:r>
          </w:p>
          <w:p w:rsidR="003155B0" w:rsidRPr="00C41D81" w:rsidRDefault="003155B0" w:rsidP="001369A3">
            <w:pPr>
              <w:pStyle w:val="TableText"/>
              <w:keepNext w:val="0"/>
              <w:ind w:rightChars="-33" w:right="-79"/>
              <w:rPr>
                <w:rFonts w:cs="Arial"/>
                <w:b/>
              </w:rPr>
            </w:pPr>
          </w:p>
        </w:tc>
      </w:tr>
      <w:tr w:rsidR="003155B0" w:rsidRPr="00C41D81"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(Kreusel et al 2006)</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Germany</w:t>
            </w:r>
          </w:p>
          <w:p w:rsidR="003155B0" w:rsidRPr="00C41D81" w:rsidRDefault="003155B0" w:rsidP="009D6BA9">
            <w:pPr>
              <w:pStyle w:val="TableText0"/>
              <w:keepNext w:val="0"/>
              <w:spacing w:before="40"/>
              <w:rPr>
                <w:rFonts w:ascii="Arial Narrow" w:hAnsi="Arial Narrow"/>
                <w:sz w:val="20"/>
              </w:rPr>
            </w:pP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High quality (NHS CRD = 4.5/6)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sz w:val="20"/>
              </w:rPr>
            </w:pPr>
            <w:r w:rsidRPr="00C41D81">
              <w:rPr>
                <w:rFonts w:ascii="Arial Narrow" w:hAnsi="Arial Narrow" w:cs="Arial"/>
                <w:sz w:val="20"/>
              </w:rPr>
              <w:t xml:space="preserve">N = 57 consecutive patients </w:t>
            </w:r>
            <w:r w:rsidR="00B71493" w:rsidRPr="00C41D81">
              <w:rPr>
                <w:rFonts w:ascii="Arial Narrow" w:hAnsi="Arial Narrow" w:cs="Arial"/>
                <w:sz w:val="20"/>
              </w:rPr>
              <w:t xml:space="preserve">at 2 clinics </w:t>
            </w:r>
            <w:r w:rsidRPr="00C41D81">
              <w:rPr>
                <w:rFonts w:ascii="Arial Narrow" w:hAnsi="Arial Narrow" w:cs="Arial"/>
                <w:sz w:val="20"/>
              </w:rPr>
              <w:t xml:space="preserve">presenting with capillary retinal angiomatosis resulting from VHL disease </w:t>
            </w:r>
          </w:p>
        </w:tc>
        <w:tc>
          <w:tcPr>
            <w:tcW w:w="926" w:type="pct"/>
            <w:gridSpan w:val="2"/>
            <w:tcBorders>
              <w:top w:val="single" w:sz="4" w:space="0" w:color="auto"/>
              <w:left w:val="nil"/>
              <w:right w:val="nil"/>
            </w:tcBorders>
          </w:tcPr>
          <w:p w:rsidR="003155B0" w:rsidRPr="00C41D81" w:rsidRDefault="003155B0" w:rsidP="009D6BA9">
            <w:pPr>
              <w:pStyle w:val="TableText0"/>
              <w:keepNext w:val="0"/>
              <w:spacing w:before="40"/>
              <w:rPr>
                <w:rFonts w:ascii="Arial Narrow" w:hAnsi="Arial Narrow" w:cs="Arial"/>
                <w:sz w:val="20"/>
              </w:rPr>
            </w:pPr>
            <w:r w:rsidRPr="00C41D81">
              <w:rPr>
                <w:rFonts w:ascii="Arial Narrow" w:hAnsi="Arial Narrow" w:cs="Arial"/>
                <w:sz w:val="20"/>
              </w:rPr>
              <w:t>n = 43 patients with clinical and genetic diagnosis</w:t>
            </w:r>
            <w:r w:rsidRPr="00C41D81">
              <w:rPr>
                <w:rFonts w:ascii="Arial Narrow" w:hAnsi="Arial Narrow" w:cs="Arial"/>
                <w:sz w:val="20"/>
              </w:rPr>
              <w:br/>
              <w:t>n =</w:t>
            </w:r>
            <w:r w:rsidR="00765061">
              <w:rPr>
                <w:rFonts w:ascii="Arial Narrow" w:hAnsi="Arial Narrow" w:cs="Arial"/>
                <w:sz w:val="20"/>
              </w:rPr>
              <w:t xml:space="preserve"> 2 with genetic diagnosis only</w:t>
            </w:r>
            <w:r w:rsidR="00765061">
              <w:rPr>
                <w:rFonts w:ascii="Arial Narrow" w:hAnsi="Arial Narrow" w:cs="Arial"/>
                <w:sz w:val="20"/>
              </w:rPr>
              <w:br/>
            </w:r>
            <w:r w:rsidRPr="00C41D81">
              <w:rPr>
                <w:rFonts w:ascii="Arial Narrow" w:hAnsi="Arial Narrow" w:cs="Arial"/>
                <w:sz w:val="20"/>
              </w:rPr>
              <w:t>n = 12 with clinical diagnosis only</w:t>
            </w:r>
          </w:p>
        </w:tc>
        <w:tc>
          <w:tcPr>
            <w:tcW w:w="1608" w:type="pct"/>
            <w:gridSpan w:val="2"/>
            <w:tcBorders>
              <w:top w:val="single" w:sz="4" w:space="0" w:color="auto"/>
              <w:left w:val="nil"/>
              <w:right w:val="single" w:sz="4" w:space="0" w:color="auto"/>
            </w:tcBorders>
          </w:tcPr>
          <w:p w:rsidR="003155B0" w:rsidRPr="00C41D81" w:rsidRDefault="003155B0" w:rsidP="009D6BA9">
            <w:pPr>
              <w:pStyle w:val="TableText0"/>
              <w:keepNext w:val="0"/>
              <w:spacing w:before="40"/>
              <w:rPr>
                <w:rFonts w:ascii="Arial Narrow" w:hAnsi="Arial Narrow" w:cs="Arial"/>
                <w:sz w:val="20"/>
              </w:rPr>
            </w:pPr>
            <w:r w:rsidRPr="00C41D81">
              <w:rPr>
                <w:rFonts w:ascii="Arial Narrow" w:hAnsi="Arial Narrow" w:cs="Arial"/>
                <w:b/>
                <w:sz w:val="20"/>
              </w:rPr>
              <w:t>Prevalence of ocular lesions in VHL patients</w:t>
            </w:r>
            <w:r w:rsidRPr="00C41D81">
              <w:rPr>
                <w:rFonts w:ascii="Arial Narrow" w:hAnsi="Arial Narrow" w:cs="Arial"/>
                <w:b/>
                <w:sz w:val="20"/>
              </w:rPr>
              <w:br/>
            </w:r>
            <w:r w:rsidRPr="00C41D81">
              <w:rPr>
                <w:rFonts w:ascii="Arial Narrow" w:hAnsi="Arial Narrow" w:cs="Arial"/>
                <w:sz w:val="20"/>
              </w:rPr>
              <w:t>10% at age 9.3 years</w:t>
            </w:r>
            <w:r w:rsidRPr="00C41D81">
              <w:rPr>
                <w:rFonts w:ascii="Arial Narrow" w:hAnsi="Arial Narrow" w:cs="Arial"/>
                <w:sz w:val="20"/>
              </w:rPr>
              <w:br/>
              <w:t>95% at age 37.5 years</w:t>
            </w:r>
            <w:r w:rsidRPr="00C41D81">
              <w:rPr>
                <w:rFonts w:ascii="Arial Narrow" w:hAnsi="Arial Narrow" w:cs="Arial"/>
                <w:sz w:val="20"/>
              </w:rPr>
              <w:br/>
              <w:t>100% at age 55.3 years</w:t>
            </w:r>
          </w:p>
          <w:p w:rsidR="003155B0" w:rsidRPr="00C41D81" w:rsidRDefault="003155B0" w:rsidP="001369A3">
            <w:pPr>
              <w:pStyle w:val="TableText"/>
              <w:keepNext w:val="0"/>
              <w:ind w:rightChars="-33" w:right="-79"/>
              <w:rPr>
                <w:rFonts w:cs="Arial"/>
                <w:b/>
              </w:rPr>
            </w:pPr>
            <w:r w:rsidRPr="00C41D81">
              <w:rPr>
                <w:rFonts w:cs="Arial"/>
                <w:b/>
              </w:rPr>
              <w:t>Mean age at onset</w:t>
            </w:r>
            <w:r w:rsidRPr="00C41D81">
              <w:rPr>
                <w:rFonts w:cs="Arial"/>
                <w:b/>
              </w:rPr>
              <w:br/>
            </w:r>
            <w:r w:rsidRPr="00C41D81">
              <w:rPr>
                <w:rFonts w:cs="Arial"/>
              </w:rPr>
              <w:t>20.3 ± 10.4 years (range 5.5–55.5)</w:t>
            </w:r>
          </w:p>
        </w:tc>
      </w:tr>
      <w:tr w:rsidR="00765061" w:rsidTr="00803AA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trHeight w:val="235"/>
        </w:trPr>
        <w:tc>
          <w:tcPr>
            <w:tcW w:w="740" w:type="pct"/>
          </w:tcPr>
          <w:p w:rsidR="00765061" w:rsidRPr="00C41D81" w:rsidRDefault="00765061" w:rsidP="009D6BA9">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Pr>
                <w:rFonts w:ascii="Arial Narrow" w:hAnsi="Arial Narrow"/>
                <w:sz w:val="20"/>
              </w:rPr>
              <w:fldChar w:fldCharType="separate"/>
            </w:r>
            <w:r>
              <w:rPr>
                <w:rFonts w:ascii="Arial Narrow" w:hAnsi="Arial Narrow"/>
                <w:noProof/>
                <w:sz w:val="20"/>
              </w:rPr>
              <w:t>(Dollfus et al 2002)</w:t>
            </w:r>
            <w:r>
              <w:rPr>
                <w:rFonts w:ascii="Arial Narrow" w:hAnsi="Arial Narrow"/>
                <w:sz w:val="20"/>
              </w:rPr>
              <w:fldChar w:fldCharType="end"/>
            </w:r>
          </w:p>
          <w:p w:rsidR="00765061" w:rsidRPr="00C41D81" w:rsidRDefault="00765061" w:rsidP="009D6BA9">
            <w:pPr>
              <w:pStyle w:val="TableText0"/>
              <w:keepNext w:val="0"/>
              <w:spacing w:before="40"/>
              <w:rPr>
                <w:rFonts w:ascii="Arial Narrow" w:hAnsi="Arial Narrow"/>
                <w:sz w:val="20"/>
              </w:rPr>
            </w:pPr>
            <w:r w:rsidRPr="00C41D81">
              <w:rPr>
                <w:rFonts w:ascii="Arial Narrow" w:hAnsi="Arial Narrow"/>
                <w:sz w:val="20"/>
              </w:rPr>
              <w:t>France</w:t>
            </w:r>
          </w:p>
        </w:tc>
        <w:tc>
          <w:tcPr>
            <w:tcW w:w="740" w:type="pct"/>
            <w:gridSpan w:val="4"/>
          </w:tcPr>
          <w:p w:rsidR="00765061" w:rsidRPr="00C41D81" w:rsidRDefault="00765061"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765061" w:rsidRPr="00C41D81" w:rsidRDefault="00765061"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Pr>
          <w:p w:rsidR="00765061" w:rsidRPr="00C41D81" w:rsidRDefault="00765061" w:rsidP="00765061">
            <w:pPr>
              <w:pStyle w:val="TableText0"/>
              <w:keepNext w:val="0"/>
              <w:spacing w:before="40"/>
              <w:rPr>
                <w:rFonts w:ascii="Arial Narrow" w:hAnsi="Arial Narrow"/>
                <w:sz w:val="20"/>
              </w:rPr>
            </w:pPr>
            <w:r w:rsidRPr="00C41D81">
              <w:rPr>
                <w:rFonts w:ascii="Arial Narrow" w:hAnsi="Arial Narrow" w:cs="Arial"/>
                <w:sz w:val="20"/>
              </w:rPr>
              <w:t>N = 211 patients registered in the French VHL database between 1996 and 1999 who met the diagnostic criteria for VHL</w:t>
            </w:r>
          </w:p>
        </w:tc>
        <w:tc>
          <w:tcPr>
            <w:tcW w:w="926" w:type="pct"/>
            <w:gridSpan w:val="2"/>
          </w:tcPr>
          <w:p w:rsidR="00765061" w:rsidRPr="00C41D81" w:rsidRDefault="00765061" w:rsidP="001369A3">
            <w:pPr>
              <w:pStyle w:val="TableText"/>
              <w:keepNext w:val="0"/>
              <w:ind w:rightChars="-33" w:right="-79"/>
            </w:pPr>
            <w:r w:rsidRPr="00C41D81">
              <w:t xml:space="preserve">n = 196 patients who agreed to genetic testing </w:t>
            </w:r>
            <w:r w:rsidRPr="00C41D81">
              <w:br/>
              <w:t>n = 149 patients who had a VHL mutation</w:t>
            </w:r>
          </w:p>
        </w:tc>
        <w:tc>
          <w:tcPr>
            <w:tcW w:w="1608" w:type="pct"/>
            <w:gridSpan w:val="2"/>
          </w:tcPr>
          <w:p w:rsidR="00765061" w:rsidRPr="00C41D81" w:rsidRDefault="00765061" w:rsidP="001369A3">
            <w:pPr>
              <w:pStyle w:val="TableText"/>
              <w:keepNext w:val="0"/>
              <w:ind w:rightChars="-33" w:right="-79"/>
              <w:rPr>
                <w:rFonts w:cs="Arial"/>
              </w:rPr>
            </w:pPr>
            <w:r w:rsidRPr="00C41D81">
              <w:rPr>
                <w:rFonts w:cs="Arial"/>
                <w:b/>
              </w:rPr>
              <w:t>Prevalence among patients registered in the French VHL database</w:t>
            </w:r>
            <w:r w:rsidRPr="00C41D81">
              <w:rPr>
                <w:rFonts w:cs="Arial"/>
              </w:rPr>
              <w:br/>
              <w:t>48.8% (103/211)</w:t>
            </w:r>
          </w:p>
          <w:p w:rsidR="00765061" w:rsidRPr="00C41D81" w:rsidRDefault="00765061" w:rsidP="001369A3">
            <w:pPr>
              <w:pStyle w:val="TableText"/>
              <w:keepNext w:val="0"/>
              <w:ind w:rightChars="-33" w:right="-79"/>
              <w:rPr>
                <w:rFonts w:cs="Arial"/>
              </w:rPr>
            </w:pPr>
            <w:r w:rsidRPr="00C41D81">
              <w:rPr>
                <w:rFonts w:cs="Arial"/>
                <w:b/>
              </w:rPr>
              <w:t>Prevalence among patients with a known VHL mutation</w:t>
            </w:r>
            <w:r w:rsidRPr="00C41D81">
              <w:rPr>
                <w:rFonts w:cs="Arial"/>
              </w:rPr>
              <w:br/>
              <w:t xml:space="preserve"> 49.7% (74/149)</w:t>
            </w:r>
          </w:p>
          <w:p w:rsidR="00765061" w:rsidRPr="00C41D81" w:rsidRDefault="00765061"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24.4 years (range 6–51)</w:t>
            </w:r>
          </w:p>
        </w:tc>
      </w:tr>
      <w:tr w:rsidR="00765061" w:rsidTr="00803AA4">
        <w:trPr>
          <w:trHeight w:val="139"/>
        </w:trPr>
        <w:tc>
          <w:tcPr>
            <w:tcW w:w="740" w:type="pct"/>
            <w:tcBorders>
              <w:right w:val="nil"/>
            </w:tcBorders>
          </w:tcPr>
          <w:p w:rsidR="00765061" w:rsidRPr="00C41D81" w:rsidRDefault="0076506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765061" w:rsidRPr="00C41D81" w:rsidRDefault="00765061"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765061" w:rsidRPr="00C41D81" w:rsidRDefault="00765061"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765061" w:rsidRPr="00C41D81" w:rsidRDefault="00765061" w:rsidP="009D6BA9">
            <w:pPr>
              <w:pStyle w:val="TableText0"/>
              <w:keepNext w:val="0"/>
              <w:spacing w:before="40"/>
              <w:ind w:right="-36"/>
              <w:rPr>
                <w:rFonts w:ascii="Arial Narrow" w:hAnsi="Arial Narrow"/>
                <w:sz w:val="20"/>
              </w:rPr>
            </w:pPr>
            <w:r w:rsidRPr="00C41D81">
              <w:rPr>
                <w:rFonts w:ascii="Arial Narrow" w:hAnsi="Arial Narrow"/>
                <w:sz w:val="20"/>
              </w:rPr>
              <w:lastRenderedPageBreak/>
              <w:t>Medium quality (NHS CRD = 4/6)</w:t>
            </w:r>
          </w:p>
        </w:tc>
        <w:tc>
          <w:tcPr>
            <w:tcW w:w="986" w:type="pct"/>
            <w:gridSpan w:val="5"/>
            <w:tcBorders>
              <w:left w:val="nil"/>
              <w:right w:val="nil"/>
            </w:tcBorders>
          </w:tcPr>
          <w:p w:rsidR="00765061" w:rsidRPr="00C41D81" w:rsidRDefault="00765061" w:rsidP="00765061">
            <w:pPr>
              <w:pStyle w:val="TableText0"/>
              <w:keepNext w:val="0"/>
              <w:spacing w:before="40"/>
              <w:rPr>
                <w:rFonts w:ascii="Arial Narrow" w:hAnsi="Arial Narrow" w:cs="Arial"/>
                <w:sz w:val="20"/>
              </w:rPr>
            </w:pPr>
            <w:r w:rsidRPr="00C41D81">
              <w:rPr>
                <w:rFonts w:ascii="Arial Narrow" w:hAnsi="Arial Narrow" w:cs="Arial"/>
                <w:sz w:val="20"/>
              </w:rPr>
              <w:lastRenderedPageBreak/>
              <w:t xml:space="preserve">N = 59 VHL-mutation carriers from 22 unrelated </w:t>
            </w:r>
            <w:r w:rsidRPr="00C41D81">
              <w:rPr>
                <w:rFonts w:ascii="Arial Narrow" w:hAnsi="Arial Narrow" w:cs="Arial"/>
                <w:sz w:val="20"/>
              </w:rPr>
              <w:lastRenderedPageBreak/>
              <w:t>families</w:t>
            </w:r>
          </w:p>
        </w:tc>
        <w:tc>
          <w:tcPr>
            <w:tcW w:w="926" w:type="pct"/>
            <w:gridSpan w:val="2"/>
            <w:tcBorders>
              <w:top w:val="single" w:sz="4" w:space="0" w:color="auto"/>
              <w:left w:val="nil"/>
              <w:right w:val="nil"/>
            </w:tcBorders>
          </w:tcPr>
          <w:p w:rsidR="00765061" w:rsidRPr="00C41D81" w:rsidRDefault="00765061" w:rsidP="001369A3">
            <w:pPr>
              <w:pStyle w:val="TableText"/>
              <w:keepNext w:val="0"/>
              <w:ind w:rightChars="-33" w:right="-79"/>
              <w:rPr>
                <w:rFonts w:cs="Arial"/>
              </w:rPr>
            </w:pPr>
            <w:r w:rsidRPr="00C41D81">
              <w:rPr>
                <w:rFonts w:cs="Arial"/>
              </w:rPr>
              <w:lastRenderedPageBreak/>
              <w:t xml:space="preserve">n = 54 patients who agreed to participate </w:t>
            </w:r>
          </w:p>
        </w:tc>
        <w:tc>
          <w:tcPr>
            <w:tcW w:w="1608" w:type="pct"/>
            <w:gridSpan w:val="2"/>
            <w:tcBorders>
              <w:top w:val="single" w:sz="4" w:space="0" w:color="auto"/>
              <w:left w:val="nil"/>
              <w:right w:val="single" w:sz="4" w:space="0" w:color="auto"/>
            </w:tcBorders>
          </w:tcPr>
          <w:p w:rsidR="00765061"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Pr="00C41D81">
              <w:rPr>
                <w:rFonts w:cs="Arial"/>
              </w:rPr>
              <w:t>53.7%</w:t>
            </w:r>
            <w:r w:rsidRPr="00C41D81">
              <w:rPr>
                <w:rFonts w:cs="HelveticaNeue-Light"/>
              </w:rPr>
              <w:t xml:space="preserve"> (29/54)</w:t>
            </w:r>
          </w:p>
          <w:p w:rsidR="00765061" w:rsidRPr="00C41D81" w:rsidRDefault="00765061"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HelveticaNeue-Light"/>
              </w:rPr>
              <w:lastRenderedPageBreak/>
              <w:t>27.8%</w:t>
            </w:r>
            <w:r w:rsidRPr="00C41D81">
              <w:rPr>
                <w:rFonts w:cs="Arial"/>
              </w:rPr>
              <w:t xml:space="preserve"> </w:t>
            </w:r>
            <w:r w:rsidRPr="00C41D81">
              <w:rPr>
                <w:rFonts w:cs="HelveticaNeue-Light"/>
              </w:rPr>
              <w:t>(</w:t>
            </w:r>
            <w:r w:rsidRPr="00C41D81">
              <w:rPr>
                <w:rFonts w:cs="Arial"/>
              </w:rPr>
              <w:t>15/54</w:t>
            </w:r>
            <w:r w:rsidRPr="00C41D81">
              <w:rPr>
                <w:rFonts w:cs="HelveticaNeue-Light"/>
              </w:rPr>
              <w:t>)</w:t>
            </w:r>
          </w:p>
          <w:p w:rsidR="00765061" w:rsidRPr="00C41D81" w:rsidRDefault="00765061" w:rsidP="001369A3">
            <w:pPr>
              <w:pStyle w:val="TableText"/>
              <w:keepNext w:val="0"/>
              <w:ind w:rightChars="-33" w:right="-79"/>
              <w:rPr>
                <w:rFonts w:cs="HelveticaNeue-Light"/>
              </w:rPr>
            </w:pPr>
            <w:r w:rsidRPr="00C41D81">
              <w:rPr>
                <w:rFonts w:cs="Arial"/>
                <w:b/>
              </w:rPr>
              <w:t>Mean age at onset</w:t>
            </w:r>
            <w:r w:rsidRPr="00C41D81">
              <w:rPr>
                <w:rFonts w:cs="Arial"/>
                <w:b/>
              </w:rPr>
              <w:br/>
            </w:r>
            <w:r w:rsidRPr="00C41D81">
              <w:rPr>
                <w:rFonts w:cs="Arial"/>
              </w:rPr>
              <w:t xml:space="preserve">21 years </w:t>
            </w:r>
            <w:r w:rsidRPr="00C41D81">
              <w:rPr>
                <w:rFonts w:cs="HelveticaNeue-Light"/>
              </w:rPr>
              <w:t>(range 7–62)</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302" w:type="pct"/>
            <w:gridSpan w:val="3"/>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lastRenderedPageBreak/>
              <w:t>Phaeochromocytoma</w:t>
            </w:r>
          </w:p>
        </w:tc>
        <w:tc>
          <w:tcPr>
            <w:tcW w:w="698" w:type="pct"/>
            <w:gridSpan w:val="5"/>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11.1% (6/54)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3.7% (2/54)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20.5 years (range 8–36)</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549" w:type="pct"/>
            <w:gridSpan w:val="6"/>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t xml:space="preserve">Endolymphatic sac tumour </w:t>
            </w:r>
          </w:p>
        </w:tc>
        <w:tc>
          <w:tcPr>
            <w:tcW w:w="451"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116"/>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&lt;EndNote&gt;&lt;Cite&gt;&lt;Author&gt;Choo&lt;/Author&gt;&lt;Year&gt;2004&lt;/Year&gt;&lt;RecNum&gt;55&lt;/RecNum&gt;&lt;DisplayText&gt;(Choo et al 2004)&lt;/DisplayText&gt;&lt;record&gt;&lt;rec-number&gt;55&lt;/rec-number&gt;&lt;foreign-keys&gt;&lt;key app="EN" db-id="fr05psveaxztakevws8vsdp9twv5svwestrr"&gt;55&lt;/key&gt;&lt;/foreign-keys&gt;&lt;ref-type name="Journal Article"&gt;17&lt;/ref-type&gt;&lt;contributors&gt;&lt;authors&gt;&lt;author&gt;Choo, D.&lt;/author&gt;&lt;author&gt;Shotland, L.&lt;/author&gt;&lt;author&gt;Mastroianni, M.&lt;/author&gt;&lt;author&gt;Glenn, G.&lt;/author&gt;&lt;author&gt;Van Waes, C.&lt;/author&gt;&lt;author&gt;Linehan, W. M.&lt;/author&gt;&lt;author&gt;Oldfield, E. H.&lt;/author&gt;&lt;/authors&gt;&lt;/contributors&gt;&lt;titles&gt;&lt;title&gt;Endolymphatic sac tumors in von Hippel-Lindau disease&lt;/title&gt;&lt;secondary-title&gt;Journal of Neurosurgery&lt;/secondary-title&gt;&lt;/titles&gt;&lt;periodical&gt;&lt;full-title&gt;Journal of Neurosurgery&lt;/full-title&gt;&lt;/periodical&gt;&lt;pages&gt;480-487&lt;/pages&gt;&lt;volume&gt;100&lt;/volume&gt;&lt;number&gt;3&lt;/number&gt;&lt;dates&gt;&lt;year&gt;2004&lt;/year&gt;&lt;pub-dates&gt;&lt;date&gt;Mar&lt;/date&gt;&lt;/pub-dates&gt;&lt;/dates&gt;&lt;isbn&gt;0022-3085&lt;/isbn&gt;&lt;accession-num&gt;ISI:000220186400019&lt;/accession-num&gt;&lt;urls&gt;&lt;related-urls&gt;&lt;url&gt;&amp;lt;Go to ISI&amp;gt;://000220186400019&lt;/url&gt;&lt;/related-urls&gt;&lt;/urls&gt;&lt;/record&gt;&lt;/Cite&gt;&lt;/EndNote&gt;</w:instrText>
            </w:r>
            <w:r>
              <w:rPr>
                <w:rFonts w:ascii="Arial Narrow" w:hAnsi="Arial Narrow"/>
                <w:sz w:val="20"/>
              </w:rPr>
              <w:fldChar w:fldCharType="separate"/>
            </w:r>
            <w:r>
              <w:rPr>
                <w:rFonts w:ascii="Arial Narrow" w:hAnsi="Arial Narrow"/>
                <w:noProof/>
                <w:sz w:val="20"/>
              </w:rPr>
              <w:t>(Choo et al 2004)</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USA</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High quality (NHS CRD = 4.5/6)</w:t>
            </w:r>
          </w:p>
        </w:tc>
        <w:tc>
          <w:tcPr>
            <w:tcW w:w="986" w:type="pct"/>
            <w:gridSpan w:val="5"/>
            <w:tcBorders>
              <w:left w:val="nil"/>
              <w:right w:val="nil"/>
            </w:tcBorders>
          </w:tcPr>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cs="Arial"/>
                <w:sz w:val="20"/>
              </w:rPr>
              <w:t>N = 175 individuals, or from families with confirmed VHL disease or who were at risk</w:t>
            </w:r>
          </w:p>
        </w:tc>
        <w:tc>
          <w:tcPr>
            <w:tcW w:w="926" w:type="pct"/>
            <w:gridSpan w:val="2"/>
            <w:tcBorders>
              <w:top w:val="single" w:sz="4" w:space="0" w:color="auto"/>
              <w:left w:val="nil"/>
              <w:bottom w:val="single" w:sz="6" w:space="0" w:color="000000"/>
              <w:right w:val="nil"/>
            </w:tcBorders>
          </w:tcPr>
          <w:p w:rsidR="003155B0" w:rsidRPr="00C41D81" w:rsidRDefault="003155B0" w:rsidP="001369A3">
            <w:pPr>
              <w:pStyle w:val="TableText"/>
              <w:keepNext w:val="0"/>
              <w:ind w:rightChars="-33" w:right="-79"/>
            </w:pPr>
            <w:r w:rsidRPr="00C41D81">
              <w:rPr>
                <w:rFonts w:cs="Arial"/>
              </w:rPr>
              <w:t xml:space="preserve">n = 129 patients with confirmed VHL </w:t>
            </w:r>
            <w:r w:rsidR="00A32765">
              <w:rPr>
                <w:rFonts w:cs="Arial"/>
              </w:rPr>
              <w:t>and GT positive</w:t>
            </w:r>
          </w:p>
        </w:tc>
        <w:tc>
          <w:tcPr>
            <w:tcW w:w="1608" w:type="pct"/>
            <w:gridSpan w:val="2"/>
            <w:tcBorders>
              <w:top w:val="single" w:sz="4" w:space="0" w:color="auto"/>
              <w:left w:val="nil"/>
              <w:bottom w:val="single" w:sz="6" w:space="0" w:color="000000"/>
              <w:right w:val="single" w:sz="4" w:space="0" w:color="auto"/>
            </w:tcBorders>
          </w:tcPr>
          <w:p w:rsidR="003155B0" w:rsidRPr="00D17479" w:rsidRDefault="003155B0" w:rsidP="001369A3">
            <w:pPr>
              <w:pStyle w:val="TableText"/>
              <w:keepNext w:val="0"/>
              <w:ind w:rightChars="-33" w:right="-79"/>
              <w:rPr>
                <w:rFonts w:cs="Arial"/>
              </w:rPr>
            </w:pPr>
            <w:r w:rsidRPr="00C41D81">
              <w:rPr>
                <w:rFonts w:cs="Arial"/>
                <w:b/>
              </w:rPr>
              <w:t>Prevalence in patients with VHL (clinical and GT positive)</w:t>
            </w:r>
            <w:r w:rsidRPr="00C41D81">
              <w:rPr>
                <w:rFonts w:cs="Arial"/>
              </w:rPr>
              <w:br/>
              <w:t xml:space="preserve">16.3% (21/129) </w:t>
            </w:r>
          </w:p>
        </w:tc>
      </w:tr>
      <w:tr w:rsidR="003155B0" w:rsidTr="00803AA4">
        <w:trPr>
          <w:trHeight w:val="2277"/>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&lt;EndNote&gt;&lt;Cite&gt;&lt;Author&gt;Manski&lt;/Author&gt;&lt;Year&gt;1997&lt;/Year&gt;&lt;RecNum&gt;104&lt;/RecNum&gt;&lt;DisplayText&gt;(Manski et al 1997)&lt;/DisplayText&gt;&lt;record&gt;&lt;rec-number&gt;104&lt;/rec-number&gt;&lt;foreign-keys&gt;&lt;key app="EN" db-id="fr05psveaxztakevws8vsdp9twv5svwestrr"&gt;104&lt;/key&gt;&lt;/foreign-keys&gt;&lt;ref-type name="Journal Article"&gt;17&lt;/ref-type&gt;&lt;contributors&gt;&lt;authors&gt;&lt;author&gt;Manski, T. J.&lt;/author&gt;&lt;author&gt;Heffner, D. K.&lt;/author&gt;&lt;author&gt;Glenn, G. M.&lt;/author&gt;&lt;author&gt;Patronas, N. J.&lt;/author&gt;&lt;author&gt;Pikus, A. T.&lt;/author&gt;&lt;author&gt;Katz, D.&lt;/author&gt;&lt;author&gt;Lebovics, R.&lt;/author&gt;&lt;author&gt;Sledjeski, K.&lt;/author&gt;&lt;author&gt;Choyke, P. L.&lt;/author&gt;&lt;author&gt;Zbar, B.&lt;/author&gt;&lt;author&gt;Linehan, W. M.&lt;/author&gt;&lt;author&gt;Oldfield, E. H.&lt;/author&gt;&lt;/authors&gt;&lt;/contributors&gt;&lt;titles&gt;&lt;title&gt;Endolymphatic sac tumors - A source of morbid hearing loss in von Hippel-Lindau disease&lt;/title&gt;&lt;secondary-title&gt;Jama-Journal of the American Medical Association&lt;/secondary-title&gt;&lt;/titles&gt;&lt;periodical&gt;&lt;full-title&gt;Jama-Journal of the American Medical Association&lt;/full-title&gt;&lt;/periodical&gt;&lt;pages&gt;1461-1466&lt;/pages&gt;&lt;volume&gt;277&lt;/volume&gt;&lt;number&gt;18&lt;/number&gt;&lt;dates&gt;&lt;year&gt;1997&lt;/year&gt;&lt;pub-dates&gt;&lt;date&gt;May&lt;/date&gt;&lt;/pub-dates&gt;&lt;/dates&gt;&lt;isbn&gt;0098-7484&lt;/isbn&gt;&lt;accession-num&gt;ISI:A1997WX85200031&lt;/accession-num&gt;&lt;urls&gt;&lt;related-urls&gt;&lt;url&gt;&amp;lt;Go to ISI&amp;gt;://A1997WX85200031&lt;/url&gt;&lt;/related-urls&gt;&lt;/urls&gt;&lt;/record&gt;&lt;/Cite&gt;&lt;/EndNote&gt;</w:instrText>
            </w:r>
            <w:r>
              <w:rPr>
                <w:rFonts w:ascii="Arial Narrow" w:hAnsi="Arial Narrow"/>
                <w:sz w:val="20"/>
              </w:rPr>
              <w:fldChar w:fldCharType="separate"/>
            </w:r>
            <w:r>
              <w:rPr>
                <w:rFonts w:ascii="Arial Narrow" w:hAnsi="Arial Narrow"/>
                <w:noProof/>
                <w:sz w:val="20"/>
              </w:rPr>
              <w:t>(Manski et al 1997)</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USA</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High quality (NHS CRD = 4.5/6)</w:t>
            </w:r>
          </w:p>
        </w:tc>
        <w:tc>
          <w:tcPr>
            <w:tcW w:w="986" w:type="pct"/>
            <w:gridSpan w:val="5"/>
            <w:tcBorders>
              <w:left w:val="nil"/>
              <w:right w:val="nil"/>
            </w:tcBorders>
          </w:tcPr>
          <w:p w:rsidR="003155B0" w:rsidRPr="00C41D81" w:rsidRDefault="003155B0" w:rsidP="009D6BA9">
            <w:pPr>
              <w:pStyle w:val="TableText0"/>
              <w:keepNext w:val="0"/>
              <w:spacing w:before="40" w:after="80"/>
              <w:ind w:right="-34"/>
              <w:rPr>
                <w:rFonts w:ascii="Arial Narrow" w:hAnsi="Arial Narrow" w:cs="Arial"/>
                <w:sz w:val="20"/>
              </w:rPr>
            </w:pPr>
            <w:r w:rsidRPr="00C41D81">
              <w:rPr>
                <w:rFonts w:ascii="Arial Narrow" w:hAnsi="Arial Narrow" w:cs="Arial"/>
                <w:sz w:val="20"/>
              </w:rPr>
              <w:t xml:space="preserve">N = 374 patients whose brain MRIs were available for review </w:t>
            </w:r>
          </w:p>
          <w:p w:rsidR="003155B0" w:rsidRPr="00C41D81" w:rsidRDefault="003155B0" w:rsidP="009D6BA9">
            <w:pPr>
              <w:pStyle w:val="TableText0"/>
              <w:keepNext w:val="0"/>
              <w:spacing w:before="40" w:after="80"/>
              <w:ind w:right="-34"/>
              <w:rPr>
                <w:rFonts w:ascii="Arial Narrow" w:hAnsi="Arial Narrow"/>
                <w:sz w:val="20"/>
              </w:rPr>
            </w:pPr>
            <w:r w:rsidRPr="00C41D81">
              <w:rPr>
                <w:rFonts w:ascii="Arial Narrow" w:hAnsi="Arial Narrow" w:cs="Arial"/>
                <w:sz w:val="20"/>
              </w:rPr>
              <w:t>N = 66 consecutive patients from the VHL clinic, without additional screening criteria were studied</w:t>
            </w:r>
          </w:p>
        </w:tc>
        <w:tc>
          <w:tcPr>
            <w:tcW w:w="926" w:type="pct"/>
            <w:gridSpan w:val="2"/>
            <w:tcBorders>
              <w:left w:val="nil"/>
              <w:right w:val="nil"/>
            </w:tcBorders>
          </w:tcPr>
          <w:p w:rsidR="003155B0" w:rsidRPr="00C41D81" w:rsidRDefault="003155B0" w:rsidP="009D6BA9">
            <w:pPr>
              <w:pStyle w:val="TableText0"/>
              <w:keepNext w:val="0"/>
              <w:spacing w:before="40" w:after="80"/>
              <w:ind w:right="-34"/>
              <w:rPr>
                <w:rFonts w:ascii="Arial Narrow" w:hAnsi="Arial Narrow" w:cs="Arial"/>
                <w:sz w:val="20"/>
              </w:rPr>
            </w:pPr>
            <w:r w:rsidRPr="00C41D81">
              <w:rPr>
                <w:rFonts w:ascii="Arial Narrow" w:hAnsi="Arial Narrow" w:cs="Arial"/>
                <w:sz w:val="20"/>
              </w:rPr>
              <w:t>n = 121 patients fulfilled the criteria for VHL diagnosis</w:t>
            </w:r>
            <w:r w:rsidRPr="00C41D81">
              <w:rPr>
                <w:rFonts w:ascii="Arial Narrow" w:hAnsi="Arial Narrow" w:cs="Arial"/>
                <w:sz w:val="20"/>
              </w:rPr>
              <w:br/>
            </w:r>
          </w:p>
          <w:p w:rsidR="003155B0" w:rsidRPr="00C41D81" w:rsidRDefault="003155B0" w:rsidP="009D6BA9">
            <w:pPr>
              <w:pStyle w:val="TableText0"/>
              <w:keepNext w:val="0"/>
              <w:spacing w:before="40" w:after="80"/>
              <w:ind w:right="-34"/>
              <w:rPr>
                <w:rFonts w:ascii="Arial Narrow" w:hAnsi="Arial Narrow"/>
                <w:sz w:val="20"/>
              </w:rPr>
            </w:pPr>
            <w:r w:rsidRPr="00C41D81">
              <w:rPr>
                <w:rFonts w:ascii="Arial Narrow" w:hAnsi="Arial Narrow" w:cs="Arial"/>
                <w:sz w:val="20"/>
              </w:rPr>
              <w:t>n = 49 patients with proven VHL</w:t>
            </w:r>
          </w:p>
        </w:tc>
        <w:tc>
          <w:tcPr>
            <w:tcW w:w="1608" w:type="pct"/>
            <w:gridSpan w:val="2"/>
            <w:tcBorders>
              <w:left w:val="nil"/>
              <w:right w:val="single" w:sz="4" w:space="0" w:color="auto"/>
            </w:tcBorders>
          </w:tcPr>
          <w:p w:rsidR="003155B0" w:rsidRPr="00C41D81" w:rsidRDefault="003155B0" w:rsidP="009D6BA9">
            <w:pPr>
              <w:pStyle w:val="TableText0"/>
              <w:keepNext w:val="0"/>
              <w:spacing w:before="40" w:after="80"/>
              <w:ind w:right="-34"/>
              <w:rPr>
                <w:rFonts w:ascii="Arial Narrow" w:hAnsi="Arial Narrow" w:cs="Arial"/>
                <w:sz w:val="20"/>
              </w:rPr>
            </w:pPr>
            <w:r w:rsidRPr="00C41D81">
              <w:rPr>
                <w:rFonts w:ascii="Arial Narrow" w:hAnsi="Arial Narrow" w:cs="Arial"/>
                <w:b/>
                <w:sz w:val="20"/>
              </w:rPr>
              <w:t>Prevalence in patients with clinical diagnosis of VHL</w:t>
            </w:r>
            <w:r w:rsidRPr="00C41D81">
              <w:rPr>
                <w:rFonts w:ascii="Arial Narrow" w:hAnsi="Arial Narrow" w:cs="Arial"/>
                <w:sz w:val="20"/>
              </w:rPr>
              <w:br/>
              <w:t xml:space="preserve">10.7% (13/121) </w:t>
            </w:r>
          </w:p>
          <w:p w:rsidR="003155B0" w:rsidRPr="00C41D81" w:rsidRDefault="003155B0" w:rsidP="009D6BA9">
            <w:pPr>
              <w:pStyle w:val="TableText0"/>
              <w:keepNext w:val="0"/>
              <w:spacing w:before="40" w:after="80"/>
              <w:ind w:right="-34"/>
              <w:rPr>
                <w:rFonts w:ascii="Arial Narrow" w:hAnsi="Arial Narrow" w:cs="Arial"/>
                <w:sz w:val="20"/>
              </w:rPr>
            </w:pPr>
            <w:r w:rsidRPr="00C41D81">
              <w:rPr>
                <w:rFonts w:ascii="Arial Narrow" w:hAnsi="Arial Narrow" w:cs="Arial"/>
                <w:b/>
                <w:sz w:val="20"/>
              </w:rPr>
              <w:t>Prevalence in patients with proven VHL (clinical and GT positive)</w:t>
            </w:r>
            <w:r w:rsidRPr="00C41D81">
              <w:rPr>
                <w:rFonts w:ascii="Arial Narrow" w:hAnsi="Arial Narrow" w:cs="Arial"/>
                <w:sz w:val="20"/>
              </w:rPr>
              <w:br/>
              <w:t xml:space="preserve"> 6.1% (3/49)</w:t>
            </w:r>
          </w:p>
          <w:p w:rsidR="003155B0" w:rsidRPr="00C41D81" w:rsidRDefault="003155B0" w:rsidP="009D6BA9">
            <w:pPr>
              <w:pStyle w:val="TableText0"/>
              <w:keepNext w:val="0"/>
              <w:spacing w:before="40" w:after="80"/>
              <w:ind w:right="-34"/>
              <w:rPr>
                <w:rFonts w:ascii="Arial Narrow" w:hAnsi="Arial Narrow"/>
                <w:sz w:val="20"/>
              </w:rPr>
            </w:pPr>
            <w:r w:rsidRPr="00C41D81">
              <w:rPr>
                <w:rFonts w:ascii="Arial Narrow" w:hAnsi="Arial Narrow" w:cs="Arial"/>
                <w:b/>
                <w:sz w:val="20"/>
              </w:rPr>
              <w:t>Prevalence in patients with a VHL mutation (± clinical disease)</w:t>
            </w:r>
            <w:r w:rsidR="00765061">
              <w:rPr>
                <w:rFonts w:ascii="Arial Narrow" w:hAnsi="Arial Narrow" w:cs="Arial"/>
                <w:sz w:val="20"/>
              </w:rPr>
              <w:br/>
              <w:t>4.5% (3/66</w:t>
            </w:r>
            <w:r w:rsidRPr="00C41D81">
              <w:rPr>
                <w:rFonts w:ascii="Arial Narrow" w:hAnsi="Arial Narrow" w:cs="Arial"/>
                <w:sz w:val="20"/>
              </w:rPr>
              <w:t>)</w:t>
            </w:r>
          </w:p>
        </w:tc>
      </w:tr>
      <w:tr w:rsidR="003155B0" w:rsidTr="00CB3FC4">
        <w:trPr>
          <w:trHeight w:val="139"/>
        </w:trPr>
        <w:tc>
          <w:tcPr>
            <w:tcW w:w="740" w:type="pct"/>
            <w:tcBorders>
              <w:bottom w:val="single" w:sz="6" w:space="0" w:color="000000"/>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bottom w:val="single" w:sz="6" w:space="0" w:color="000000"/>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bottom w:val="single" w:sz="6" w:space="0" w:color="000000"/>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bottom w:val="single" w:sz="6" w:space="0" w:color="000000"/>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bottom w:val="single" w:sz="6" w:space="0" w:color="000000"/>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HelveticaNeue-Light"/>
              </w:rPr>
              <w:t>0% (0/54)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HelveticaNeue-Light"/>
              </w:rPr>
              <w:t>0% (0/54)</w:t>
            </w:r>
          </w:p>
        </w:tc>
      </w:tr>
      <w:tr w:rsidR="00CB3FC4" w:rsidTr="00CB3FC4">
        <w:trPr>
          <w:trHeight w:val="139"/>
        </w:trPr>
        <w:tc>
          <w:tcPr>
            <w:tcW w:w="1000" w:type="pct"/>
            <w:gridSpan w:val="2"/>
            <w:tcBorders>
              <w:right w:val="nil"/>
            </w:tcBorders>
            <w:shd w:val="clear" w:color="auto" w:fill="D9D9D9"/>
          </w:tcPr>
          <w:p w:rsidR="00CB3FC4" w:rsidRPr="00D17479" w:rsidRDefault="00CB3FC4" w:rsidP="00D17479">
            <w:pPr>
              <w:keepNext/>
              <w:spacing w:before="40" w:after="40"/>
              <w:ind w:left="28"/>
              <w:rPr>
                <w:rFonts w:ascii="Arial Narrow" w:hAnsi="Arial Narrow" w:cs="Arial"/>
                <w:b/>
                <w:sz w:val="20"/>
              </w:rPr>
            </w:pPr>
            <w:r w:rsidRPr="00D17479">
              <w:rPr>
                <w:rFonts w:ascii="Arial Narrow" w:hAnsi="Arial Narrow" w:cs="Arial"/>
                <w:b/>
                <w:sz w:val="20"/>
              </w:rPr>
              <w:t>Renal cysts</w:t>
            </w:r>
          </w:p>
        </w:tc>
        <w:tc>
          <w:tcPr>
            <w:tcW w:w="1000" w:type="pct"/>
            <w:gridSpan w:val="6"/>
            <w:tcBorders>
              <w:left w:val="nil"/>
              <w:right w:val="nil"/>
            </w:tcBorders>
            <w:shd w:val="clear" w:color="auto" w:fill="D9D9D9"/>
          </w:tcPr>
          <w:p w:rsidR="00CB3FC4" w:rsidRPr="00CB3FC4" w:rsidRDefault="00CB3FC4" w:rsidP="00D1747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tcBorders>
              <w:left w:val="nil"/>
              <w:right w:val="nil"/>
            </w:tcBorders>
            <w:shd w:val="clear" w:color="auto" w:fill="D9D9D9"/>
          </w:tcPr>
          <w:p w:rsidR="00CB3FC4" w:rsidRPr="00CB3FC4" w:rsidRDefault="00CB3FC4" w:rsidP="00D1747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tcBorders>
              <w:left w:val="nil"/>
              <w:right w:val="nil"/>
            </w:tcBorders>
            <w:shd w:val="clear" w:color="auto" w:fill="D9D9D9"/>
          </w:tcPr>
          <w:p w:rsidR="00CB3FC4" w:rsidRPr="00CB3FC4" w:rsidRDefault="00CB3FC4" w:rsidP="00D1747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tcBorders>
              <w:left w:val="nil"/>
              <w:right w:val="single" w:sz="4" w:space="0" w:color="auto"/>
            </w:tcBorders>
            <w:shd w:val="clear" w:color="auto" w:fill="D9D9D9"/>
          </w:tcPr>
          <w:p w:rsidR="00CB3FC4" w:rsidRPr="00CB3FC4" w:rsidRDefault="00CB3FC4" w:rsidP="00D1747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46.3% (25/54)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0% (0/54)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32 years (range 12–57)</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384" w:type="pct"/>
            <w:gridSpan w:val="4"/>
            <w:shd w:val="clear" w:color="auto" w:fill="D9D9D9"/>
          </w:tcPr>
          <w:p w:rsidR="00CB3FC4" w:rsidRPr="00C41D81" w:rsidRDefault="00CB3FC4" w:rsidP="00765061">
            <w:pPr>
              <w:keepNext/>
              <w:spacing w:before="40" w:after="40"/>
              <w:ind w:left="28"/>
              <w:rPr>
                <w:rFonts w:ascii="Arial Narrow" w:hAnsi="Arial Narrow" w:cs="Arial"/>
                <w:b/>
                <w:sz w:val="20"/>
              </w:rPr>
            </w:pPr>
            <w:r w:rsidRPr="00C41D81">
              <w:rPr>
                <w:rFonts w:ascii="Arial Narrow" w:hAnsi="Arial Narrow" w:cs="Arial"/>
                <w:b/>
                <w:sz w:val="20"/>
              </w:rPr>
              <w:t xml:space="preserve">Renal </w:t>
            </w:r>
            <w:r>
              <w:rPr>
                <w:rFonts w:ascii="Arial Narrow" w:hAnsi="Arial Narrow" w:cs="Arial"/>
                <w:b/>
                <w:sz w:val="20"/>
              </w:rPr>
              <w:t>c</w:t>
            </w:r>
            <w:r w:rsidRPr="00C41D81">
              <w:rPr>
                <w:rFonts w:ascii="Arial Narrow" w:hAnsi="Arial Narrow" w:cs="Arial"/>
                <w:b/>
                <w:sz w:val="20"/>
              </w:rPr>
              <w:t>ell carcinoma</w:t>
            </w:r>
          </w:p>
        </w:tc>
        <w:tc>
          <w:tcPr>
            <w:tcW w:w="616" w:type="pct"/>
            <w:gridSpan w:val="4"/>
            <w:shd w:val="clear" w:color="auto" w:fill="D9D9D9"/>
          </w:tcPr>
          <w:p w:rsidR="00CB3FC4" w:rsidRPr="00CB3FC4" w:rsidRDefault="00CB3FC4" w:rsidP="00765061">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765061">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765061">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765061">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18.5% (10/54)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7.4% (4/54)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31.5 years (range 23–55)</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000" w:type="pct"/>
            <w:gridSpan w:val="2"/>
            <w:shd w:val="clear" w:color="auto" w:fill="D9D9D9"/>
          </w:tcPr>
          <w:p w:rsidR="00CB3FC4" w:rsidRPr="0020219E" w:rsidRDefault="00CB3FC4" w:rsidP="009D6BA9">
            <w:pPr>
              <w:keepNext/>
              <w:spacing w:before="40" w:after="40"/>
              <w:ind w:left="28"/>
              <w:rPr>
                <w:rFonts w:ascii="Arial Narrow" w:hAnsi="Arial Narrow" w:cs="Arial"/>
                <w:b/>
                <w:sz w:val="20"/>
              </w:rPr>
            </w:pPr>
            <w:r w:rsidRPr="006A7F6D">
              <w:rPr>
                <w:rFonts w:ascii="Arial Narrow" w:hAnsi="Arial Narrow" w:cs="Arial"/>
                <w:b/>
                <w:sz w:val="20"/>
              </w:rPr>
              <w:t>Pancreatic cysts</w:t>
            </w:r>
          </w:p>
        </w:tc>
        <w:tc>
          <w:tcPr>
            <w:tcW w:w="1000" w:type="pct"/>
            <w:gridSpan w:val="6"/>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(Erlic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Germany</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lastRenderedPageBreak/>
              <w:t>Medium quality (NHS CRD = 4/6)</w:t>
            </w:r>
          </w:p>
        </w:tc>
        <w:tc>
          <w:tcPr>
            <w:tcW w:w="986" w:type="pct"/>
            <w:gridSpan w:val="5"/>
            <w:tcBorders>
              <w:left w:val="nil"/>
              <w:right w:val="nil"/>
            </w:tcBorders>
          </w:tcPr>
          <w:p w:rsidR="003155B0" w:rsidRPr="007346AF" w:rsidRDefault="003155B0" w:rsidP="00003F49">
            <w:pPr>
              <w:pStyle w:val="TableText0"/>
              <w:keepNext w:val="0"/>
              <w:spacing w:before="40"/>
              <w:ind w:right="-36"/>
              <w:rPr>
                <w:rFonts w:ascii="Arial Narrow" w:hAnsi="Arial Narrow"/>
                <w:sz w:val="20"/>
              </w:rPr>
            </w:pPr>
            <w:r w:rsidRPr="007346AF">
              <w:rPr>
                <w:rFonts w:ascii="Arial Narrow" w:hAnsi="Arial Narrow"/>
                <w:sz w:val="20"/>
              </w:rPr>
              <w:lastRenderedPageBreak/>
              <w:t>N = 485 registrants from the VHL-</w:t>
            </w:r>
            <w:r w:rsidR="00003F49">
              <w:rPr>
                <w:rFonts w:ascii="Arial Narrow" w:hAnsi="Arial Narrow"/>
                <w:sz w:val="20"/>
              </w:rPr>
              <w:t>r</w:t>
            </w:r>
            <w:r w:rsidRPr="007346AF">
              <w:rPr>
                <w:rFonts w:ascii="Arial Narrow" w:hAnsi="Arial Narrow"/>
                <w:sz w:val="20"/>
              </w:rPr>
              <w:t>egistry under</w:t>
            </w:r>
            <w:r w:rsidR="00D17479">
              <w:rPr>
                <w:rFonts w:ascii="Arial Narrow" w:hAnsi="Arial Narrow"/>
                <w:sz w:val="20"/>
              </w:rPr>
              <w:t>going</w:t>
            </w:r>
            <w:r w:rsidRPr="007346AF">
              <w:rPr>
                <w:rFonts w:ascii="Arial Narrow" w:hAnsi="Arial Narrow"/>
                <w:sz w:val="20"/>
              </w:rPr>
              <w:t xml:space="preserve"> </w:t>
            </w:r>
            <w:r w:rsidRPr="007346AF">
              <w:rPr>
                <w:rFonts w:ascii="Arial Narrow" w:hAnsi="Arial Narrow"/>
                <w:sz w:val="20"/>
              </w:rPr>
              <w:lastRenderedPageBreak/>
              <w:t>pancreatic imaging</w:t>
            </w:r>
            <w:r w:rsidRPr="007346AF">
              <w:rPr>
                <w:rFonts w:ascii="Arial Narrow" w:hAnsi="Arial Narrow"/>
                <w:sz w:val="20"/>
              </w:rPr>
              <w:br/>
            </w:r>
          </w:p>
        </w:tc>
        <w:tc>
          <w:tcPr>
            <w:tcW w:w="926" w:type="pct"/>
            <w:gridSpan w:val="2"/>
            <w:tcBorders>
              <w:top w:val="single" w:sz="4" w:space="0" w:color="auto"/>
              <w:left w:val="nil"/>
              <w:right w:val="nil"/>
            </w:tcBorders>
          </w:tcPr>
          <w:p w:rsidR="003155B0" w:rsidRPr="007346AF" w:rsidRDefault="00003F49" w:rsidP="00003F49">
            <w:pPr>
              <w:pStyle w:val="TableText0"/>
              <w:keepNext w:val="0"/>
              <w:spacing w:before="40"/>
              <w:ind w:right="-36"/>
              <w:rPr>
                <w:rFonts w:ascii="Arial Narrow" w:hAnsi="Arial Narrow"/>
                <w:sz w:val="20"/>
              </w:rPr>
            </w:pPr>
            <w:r>
              <w:rPr>
                <w:rFonts w:ascii="Arial Narrow" w:hAnsi="Arial Narrow"/>
                <w:sz w:val="20"/>
              </w:rPr>
              <w:lastRenderedPageBreak/>
              <w:t>n</w:t>
            </w:r>
            <w:r w:rsidR="003155B0" w:rsidRPr="007346AF">
              <w:rPr>
                <w:rFonts w:ascii="Arial Narrow" w:hAnsi="Arial Narrow"/>
                <w:sz w:val="20"/>
              </w:rPr>
              <w:t xml:space="preserve"> = 485 patients</w:t>
            </w:r>
          </w:p>
        </w:tc>
        <w:tc>
          <w:tcPr>
            <w:tcW w:w="1608" w:type="pct"/>
            <w:gridSpan w:val="2"/>
            <w:tcBorders>
              <w:top w:val="single" w:sz="4" w:space="0" w:color="auto"/>
              <w:left w:val="nil"/>
              <w:right w:val="single" w:sz="4" w:space="0" w:color="auto"/>
            </w:tcBorders>
          </w:tcPr>
          <w:p w:rsidR="003155B0" w:rsidRPr="0017684C" w:rsidRDefault="003155B0" w:rsidP="001369A3">
            <w:pPr>
              <w:pStyle w:val="TableText"/>
              <w:keepNext w:val="0"/>
              <w:ind w:rightChars="-33" w:right="-79"/>
              <w:rPr>
                <w:rFonts w:cs="Arial"/>
              </w:rPr>
            </w:pPr>
            <w:r w:rsidRPr="0017684C">
              <w:rPr>
                <w:rFonts w:cs="Arial"/>
                <w:b/>
              </w:rPr>
              <w:t>Prevalence of pancreatic cysts</w:t>
            </w:r>
            <w:r w:rsidRPr="00D17479">
              <w:rPr>
                <w:rFonts w:cs="Arial"/>
                <w:b/>
              </w:rPr>
              <w:br/>
            </w:r>
            <w:r w:rsidRPr="00D17479">
              <w:rPr>
                <w:rFonts w:cs="Arial"/>
              </w:rPr>
              <w:t>35.3% (171/485)</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lastRenderedPageBreak/>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7346AF" w:rsidRDefault="003155B0" w:rsidP="00765061">
            <w:pPr>
              <w:pStyle w:val="TableText0"/>
              <w:keepNext w:val="0"/>
              <w:spacing w:before="40"/>
              <w:ind w:right="-36"/>
              <w:rPr>
                <w:rFonts w:ascii="Arial Narrow" w:hAnsi="Arial Narrow"/>
                <w:sz w:val="20"/>
              </w:rPr>
            </w:pPr>
            <w:r w:rsidRPr="007346AF">
              <w:rPr>
                <w:rFonts w:ascii="Arial Narrow" w:hAnsi="Arial Narrow"/>
                <w:sz w:val="20"/>
              </w:rPr>
              <w:t>N = 59 VHL-mutation carriers from 22 unrelated families</w:t>
            </w:r>
          </w:p>
        </w:tc>
        <w:tc>
          <w:tcPr>
            <w:tcW w:w="926" w:type="pct"/>
            <w:gridSpan w:val="2"/>
            <w:tcBorders>
              <w:top w:val="single" w:sz="4" w:space="0" w:color="auto"/>
              <w:left w:val="nil"/>
              <w:right w:val="nil"/>
            </w:tcBorders>
          </w:tcPr>
          <w:p w:rsidR="003155B0" w:rsidRPr="007346AF" w:rsidRDefault="003155B0" w:rsidP="001369A3">
            <w:pPr>
              <w:pStyle w:val="TableText"/>
              <w:keepNext w:val="0"/>
              <w:ind w:rightChars="-33" w:right="-79"/>
            </w:pPr>
            <w:r w:rsidRPr="007346AF">
              <w:t xml:space="preserve">n = 54 patients who agreed to participate </w:t>
            </w:r>
          </w:p>
        </w:tc>
        <w:tc>
          <w:tcPr>
            <w:tcW w:w="1608" w:type="pct"/>
            <w:gridSpan w:val="2"/>
            <w:tcBorders>
              <w:top w:val="single" w:sz="4" w:space="0" w:color="auto"/>
              <w:left w:val="nil"/>
              <w:right w:val="single" w:sz="4" w:space="0" w:color="auto"/>
            </w:tcBorders>
          </w:tcPr>
          <w:p w:rsidR="003155B0" w:rsidRPr="002C3474"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5710FB">
              <w:rPr>
                <w:rFonts w:cs="Arial"/>
              </w:rPr>
              <w:t>35.2% (19</w:t>
            </w:r>
            <w:r w:rsidR="003155B0">
              <w:rPr>
                <w:rFonts w:cs="Arial"/>
              </w:rPr>
              <w:t>/54</w:t>
            </w:r>
            <w:r w:rsidR="003155B0" w:rsidRPr="005710FB">
              <w:rPr>
                <w:rFonts w:cs="Arial"/>
              </w:rPr>
              <w:t>)</w:t>
            </w:r>
          </w:p>
          <w:p w:rsidR="003155B0" w:rsidRPr="002C3474" w:rsidRDefault="003155B0" w:rsidP="001369A3">
            <w:pPr>
              <w:pStyle w:val="TableText"/>
              <w:keepNext w:val="0"/>
              <w:ind w:rightChars="-33" w:right="-79"/>
              <w:rPr>
                <w:rFonts w:cs="HelveticaNeue-Light"/>
              </w:rPr>
            </w:pPr>
            <w:r w:rsidRPr="002C3474">
              <w:rPr>
                <w:rFonts w:cs="Arial"/>
                <w:b/>
              </w:rPr>
              <w:t>Incidence of first manifestation</w:t>
            </w:r>
            <w:r w:rsidRPr="002C3474">
              <w:rPr>
                <w:rFonts w:cs="Arial"/>
                <w:b/>
              </w:rPr>
              <w:br/>
            </w:r>
            <w:r w:rsidRPr="005710FB">
              <w:rPr>
                <w:rFonts w:cs="Arial"/>
              </w:rPr>
              <w:t>3.7%</w:t>
            </w:r>
            <w:r>
              <w:rPr>
                <w:rFonts w:cs="Arial"/>
              </w:rPr>
              <w:t xml:space="preserve"> (2/54</w:t>
            </w:r>
            <w:r w:rsidRPr="005710FB">
              <w:rPr>
                <w:rFonts w:cs="Arial"/>
              </w:rPr>
              <w:t>)</w:t>
            </w:r>
          </w:p>
          <w:p w:rsidR="003155B0" w:rsidRPr="002C3474" w:rsidRDefault="003155B0" w:rsidP="001369A3">
            <w:pPr>
              <w:pStyle w:val="TableText"/>
              <w:keepNext w:val="0"/>
              <w:ind w:rightChars="-33" w:right="-79"/>
              <w:rPr>
                <w:rFonts w:cs="Arial"/>
              </w:rPr>
            </w:pPr>
            <w:r w:rsidRPr="002C3474">
              <w:rPr>
                <w:rFonts w:cs="Arial"/>
                <w:b/>
              </w:rPr>
              <w:t>Mean age at onset</w:t>
            </w:r>
            <w:r w:rsidRPr="002C3474">
              <w:rPr>
                <w:rFonts w:cs="Arial"/>
                <w:b/>
              </w:rPr>
              <w:br/>
            </w:r>
            <w:r w:rsidRPr="005710FB">
              <w:rPr>
                <w:rFonts w:cs="Arial"/>
              </w:rPr>
              <w:t>29 years (</w:t>
            </w:r>
            <w:r>
              <w:rPr>
                <w:rFonts w:cs="Arial"/>
              </w:rPr>
              <w:t>range</w:t>
            </w:r>
            <w:r w:rsidRPr="005710FB">
              <w:rPr>
                <w:rFonts w:cs="Arial"/>
              </w:rPr>
              <w:t xml:space="preserve"> 12–63)</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&lt;EndNote&gt;&lt;Cite&gt;&lt;Author&gt;Mukhopadhyay&lt;/Author&gt;&lt;Year&gt;2002&lt;/Year&gt;&lt;RecNum&gt;109&lt;/RecNum&gt;&lt;DisplayText&gt;(Mukhopadhyay et al 2002)&lt;/DisplayText&gt;&lt;record&gt;&lt;rec-number&gt;109&lt;/rec-number&gt;&lt;foreign-keys&gt;&lt;key app="EN" db-id="fr05psveaxztakevws8vsdp9twv5svwestrr"&gt;109&lt;/key&gt;&lt;/foreign-keys&gt;&lt;ref-type name="Journal Article"&gt;17&lt;/ref-type&gt;&lt;contributors&gt;&lt;authors&gt;&lt;author&gt;Mukhopadhyay, B.&lt;/author&gt;&lt;author&gt;Sahdev, A.&lt;/author&gt;&lt;author&gt;Monson, J. P.&lt;/author&gt;&lt;author&gt;Besser, G. M.&lt;/author&gt;&lt;author&gt;Reznek, R. H.&lt;/author&gt;&lt;author&gt;Chew, S. L.&lt;/author&gt;&lt;/authors&gt;&lt;/contributors&gt;&lt;titles&gt;&lt;title&gt;Pancreatic lesions in von Hippel-Lindau disease&lt;/title&gt;&lt;secondary-title&gt;Clinical Endocrinology&lt;/secondary-title&gt;&lt;/titles&gt;&lt;periodical&gt;&lt;full-title&gt;Clinical Endocrinology&lt;/full-title&gt;&lt;/periodical&gt;&lt;pages&gt;603-608&lt;/pages&gt;&lt;volume&gt;57&lt;/volume&gt;&lt;number&gt;5&lt;/number&gt;&lt;dates&gt;&lt;year&gt;2002&lt;/year&gt;&lt;pub-dates&gt;&lt;date&gt;Nov&lt;/date&gt;&lt;/pub-dates&gt;&lt;/dates&gt;&lt;isbn&gt;0300-0664&lt;/isbn&gt;&lt;accession-num&gt;ISI:000178802900006&lt;/accession-num&gt;&lt;urls&gt;&lt;related-urls&gt;&lt;url&gt;&amp;lt;Go to ISI&amp;gt;://000178802900006&lt;/url&gt;&lt;url&gt;http://onlinelibrary.wiley.com/store/10.1046/j.1365-2265.2002.01637.x/asset/j.1365-2265.2002.01637.x.pdf?v=1&amp;amp;t=goceofuv&amp;amp;s=f694f935d45c423bc1697306c45da381a96cc496&lt;/url&gt;&lt;/related-urls&gt;&lt;/urls&gt;&lt;/record&gt;&lt;/Cite&gt;&lt;/EndNote&gt;</w:instrText>
            </w:r>
            <w:r>
              <w:rPr>
                <w:rFonts w:ascii="Arial Narrow" w:hAnsi="Arial Narrow"/>
                <w:sz w:val="20"/>
              </w:rPr>
              <w:fldChar w:fldCharType="separate"/>
            </w:r>
            <w:r>
              <w:rPr>
                <w:rFonts w:ascii="Arial Narrow" w:hAnsi="Arial Narrow"/>
                <w:noProof/>
                <w:sz w:val="20"/>
              </w:rPr>
              <w:t>(Mukhopadhyay et al 2002)</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UK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7346AF" w:rsidRDefault="003155B0" w:rsidP="009D6BA9">
            <w:pPr>
              <w:pStyle w:val="TableText0"/>
              <w:keepNext w:val="0"/>
              <w:spacing w:before="40"/>
              <w:rPr>
                <w:rFonts w:ascii="Arial Narrow" w:hAnsi="Arial Narrow"/>
                <w:sz w:val="20"/>
              </w:rPr>
            </w:pPr>
            <w:r w:rsidRPr="007346AF">
              <w:rPr>
                <w:rFonts w:ascii="Arial Narrow" w:hAnsi="Arial Narrow"/>
                <w:sz w:val="20"/>
              </w:rPr>
              <w:t>N = 25 consecutive patients followed by the Department of Endocrinology at St Bartholomew’s Hospital since 1988</w:t>
            </w:r>
          </w:p>
        </w:tc>
        <w:tc>
          <w:tcPr>
            <w:tcW w:w="926" w:type="pct"/>
            <w:gridSpan w:val="2"/>
            <w:tcBorders>
              <w:top w:val="single" w:sz="4" w:space="0" w:color="auto"/>
              <w:left w:val="nil"/>
              <w:right w:val="nil"/>
            </w:tcBorders>
          </w:tcPr>
          <w:p w:rsidR="003155B0" w:rsidRPr="007346AF" w:rsidRDefault="00003F49" w:rsidP="001369A3">
            <w:pPr>
              <w:pStyle w:val="TableText"/>
              <w:keepNext w:val="0"/>
              <w:ind w:rightChars="-33" w:right="-79"/>
            </w:pPr>
            <w:r>
              <w:t>n</w:t>
            </w:r>
            <w:r w:rsidR="003155B0" w:rsidRPr="007346AF">
              <w:t xml:space="preserve"> = 17 consecutive patients belonging to 14 families with clinical sig</w:t>
            </w:r>
            <w:r w:rsidR="00D17479">
              <w:t>ns of</w:t>
            </w:r>
            <w:r w:rsidR="003155B0" w:rsidRPr="007346AF">
              <w:t xml:space="preserve"> VHL disease</w:t>
            </w:r>
          </w:p>
        </w:tc>
        <w:tc>
          <w:tcPr>
            <w:tcW w:w="1608" w:type="pct"/>
            <w:gridSpan w:val="2"/>
            <w:tcBorders>
              <w:top w:val="single" w:sz="4" w:space="0" w:color="auto"/>
              <w:left w:val="nil"/>
              <w:right w:val="single" w:sz="4" w:space="0" w:color="auto"/>
            </w:tcBorders>
          </w:tcPr>
          <w:p w:rsidR="003155B0" w:rsidRPr="005861F7" w:rsidRDefault="003155B0" w:rsidP="001369A3">
            <w:pPr>
              <w:pStyle w:val="TableText"/>
              <w:keepNext w:val="0"/>
              <w:ind w:rightChars="-33" w:right="-79"/>
              <w:rPr>
                <w:rFonts w:cs="Arial"/>
              </w:rPr>
            </w:pPr>
            <w:r w:rsidRPr="005861F7">
              <w:rPr>
                <w:rFonts w:cs="Arial"/>
                <w:b/>
              </w:rPr>
              <w:t>Prevalence in patients with clinical diagnosis of VHL</w:t>
            </w:r>
            <w:r>
              <w:rPr>
                <w:rFonts w:cs="Arial"/>
              </w:rPr>
              <w:br/>
            </w:r>
            <w:r w:rsidRPr="005861F7">
              <w:rPr>
                <w:rFonts w:cs="Arial"/>
              </w:rPr>
              <w:t xml:space="preserve"> 52.9%</w:t>
            </w:r>
            <w:r w:rsidR="00D17479">
              <w:rPr>
                <w:rFonts w:cs="Arial"/>
              </w:rPr>
              <w:t xml:space="preserve"> </w:t>
            </w:r>
            <w:r>
              <w:rPr>
                <w:rFonts w:cs="Arial"/>
              </w:rPr>
              <w:t>(</w:t>
            </w:r>
            <w:r w:rsidRPr="005861F7">
              <w:rPr>
                <w:rFonts w:cs="Arial"/>
              </w:rPr>
              <w:t>9/17</w:t>
            </w:r>
            <w:r>
              <w:rPr>
                <w:rFonts w:cs="Arial"/>
              </w:rPr>
              <w:t>)</w:t>
            </w:r>
            <w:r w:rsidRPr="005861F7">
              <w:rPr>
                <w:rFonts w:cs="Arial"/>
              </w:rPr>
              <w:t xml:space="preserve"> </w:t>
            </w:r>
          </w:p>
          <w:p w:rsidR="003155B0" w:rsidRPr="002C3474" w:rsidRDefault="003155B0" w:rsidP="001369A3">
            <w:pPr>
              <w:pStyle w:val="TableText"/>
              <w:keepNext w:val="0"/>
              <w:ind w:rightChars="-33" w:right="-79"/>
              <w:rPr>
                <w:rFonts w:cs="Arial"/>
                <w:b/>
              </w:rPr>
            </w:pPr>
            <w:r w:rsidRPr="005861F7">
              <w:rPr>
                <w:rFonts w:cs="Arial"/>
                <w:b/>
              </w:rPr>
              <w:t xml:space="preserve">Prevalence of pancreatic cysts in patients with VHL (clinical and GT </w:t>
            </w:r>
            <w:r>
              <w:rPr>
                <w:rFonts w:cs="Arial"/>
                <w:b/>
              </w:rPr>
              <w:t>positi</w:t>
            </w:r>
            <w:r w:rsidRPr="005861F7">
              <w:rPr>
                <w:rFonts w:cs="Arial"/>
                <w:b/>
              </w:rPr>
              <w:t>ve)</w:t>
            </w:r>
            <w:r>
              <w:rPr>
                <w:rFonts w:cs="Arial"/>
              </w:rPr>
              <w:br/>
            </w:r>
            <w:r w:rsidRPr="005861F7">
              <w:rPr>
                <w:rFonts w:cs="Arial"/>
              </w:rPr>
              <w:t xml:space="preserve">55.5% </w:t>
            </w:r>
            <w:r>
              <w:rPr>
                <w:rFonts w:cs="Arial"/>
              </w:rPr>
              <w:t>(</w:t>
            </w:r>
            <w:r w:rsidRPr="005861F7">
              <w:rPr>
                <w:rFonts w:cs="Arial"/>
              </w:rPr>
              <w:t>5/9</w:t>
            </w:r>
            <w:r>
              <w:rPr>
                <w:rFonts w:cs="Arial"/>
              </w:rPr>
              <w:t>)</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384" w:type="pct"/>
            <w:gridSpan w:val="4"/>
            <w:shd w:val="clear" w:color="auto" w:fill="D9D9D9"/>
          </w:tcPr>
          <w:p w:rsidR="00CB3FC4" w:rsidRPr="007346AF" w:rsidRDefault="00CB3FC4" w:rsidP="00D17479">
            <w:pPr>
              <w:keepNext/>
              <w:spacing w:before="40" w:after="40"/>
              <w:ind w:left="28"/>
              <w:rPr>
                <w:rFonts w:ascii="Arial Narrow" w:hAnsi="Arial Narrow"/>
                <w:sz w:val="20"/>
              </w:rPr>
            </w:pPr>
            <w:r w:rsidRPr="00D17479">
              <w:rPr>
                <w:rFonts w:ascii="Arial Narrow" w:hAnsi="Arial Narrow" w:cs="Arial"/>
                <w:b/>
                <w:sz w:val="20"/>
              </w:rPr>
              <w:t>Pancreatic tumours</w:t>
            </w:r>
          </w:p>
        </w:tc>
        <w:tc>
          <w:tcPr>
            <w:tcW w:w="616" w:type="pct"/>
            <w:gridSpan w:val="4"/>
            <w:shd w:val="clear" w:color="auto" w:fill="D9D9D9"/>
          </w:tcPr>
          <w:p w:rsidR="00CB3FC4" w:rsidRPr="00CB3FC4" w:rsidRDefault="00CB3FC4" w:rsidP="00D17479">
            <w:pPr>
              <w:keepNext/>
              <w:spacing w:before="40" w:after="40"/>
              <w:ind w:left="28"/>
              <w:rPr>
                <w:rFonts w:ascii="Arial Narrow" w:hAnsi="Arial Narrow"/>
                <w:color w:val="D9D9D9" w:themeColor="background1" w:themeShade="D9"/>
                <w:sz w:val="20"/>
              </w:rPr>
            </w:pPr>
            <w:r w:rsidRPr="00CB3FC4">
              <w:rPr>
                <w:rFonts w:ascii="Arial Narrow" w:hAnsi="Arial Narrow"/>
                <w:color w:val="D9D9D9" w:themeColor="background1" w:themeShade="D9"/>
                <w:sz w:val="20"/>
              </w:rPr>
              <w:t>-</w:t>
            </w:r>
          </w:p>
        </w:tc>
        <w:tc>
          <w:tcPr>
            <w:tcW w:w="1000" w:type="pct"/>
            <w:gridSpan w:val="3"/>
            <w:shd w:val="clear" w:color="auto" w:fill="D9D9D9"/>
          </w:tcPr>
          <w:p w:rsidR="00CB3FC4" w:rsidRPr="00CB3FC4" w:rsidRDefault="00CB3FC4" w:rsidP="00D17479">
            <w:pPr>
              <w:keepNext/>
              <w:spacing w:before="40" w:after="40"/>
              <w:ind w:left="28"/>
              <w:rPr>
                <w:rFonts w:ascii="Arial Narrow" w:hAnsi="Arial Narrow"/>
                <w:color w:val="D9D9D9" w:themeColor="background1" w:themeShade="D9"/>
                <w:sz w:val="20"/>
              </w:rPr>
            </w:pPr>
            <w:r w:rsidRPr="00CB3FC4">
              <w:rPr>
                <w:rFonts w:ascii="Arial Narrow" w:hAnsi="Arial Narrow"/>
                <w:color w:val="D9D9D9" w:themeColor="background1" w:themeShade="D9"/>
                <w:sz w:val="20"/>
              </w:rPr>
              <w:t>-</w:t>
            </w:r>
          </w:p>
        </w:tc>
        <w:tc>
          <w:tcPr>
            <w:tcW w:w="1000" w:type="pct"/>
            <w:gridSpan w:val="2"/>
            <w:shd w:val="clear" w:color="auto" w:fill="D9D9D9"/>
          </w:tcPr>
          <w:p w:rsidR="00CB3FC4" w:rsidRPr="00CB3FC4" w:rsidRDefault="00CB3FC4" w:rsidP="00D17479">
            <w:pPr>
              <w:keepNext/>
              <w:spacing w:before="40" w:after="40"/>
              <w:ind w:left="28"/>
              <w:rPr>
                <w:rFonts w:ascii="Arial Narrow" w:hAnsi="Arial Narrow"/>
                <w:color w:val="D9D9D9" w:themeColor="background1" w:themeShade="D9"/>
                <w:sz w:val="20"/>
              </w:rPr>
            </w:pPr>
            <w:r w:rsidRPr="00CB3FC4">
              <w:rPr>
                <w:rFonts w:ascii="Arial Narrow" w:hAnsi="Arial Narrow"/>
                <w:color w:val="D9D9D9" w:themeColor="background1" w:themeShade="D9"/>
                <w:sz w:val="20"/>
              </w:rPr>
              <w:t>-</w:t>
            </w:r>
          </w:p>
        </w:tc>
        <w:tc>
          <w:tcPr>
            <w:tcW w:w="1000" w:type="pct"/>
            <w:shd w:val="clear" w:color="auto" w:fill="D9D9D9"/>
          </w:tcPr>
          <w:p w:rsidR="00CB3FC4" w:rsidRPr="00CB3FC4" w:rsidRDefault="00CB3FC4" w:rsidP="00D17479">
            <w:pPr>
              <w:keepNext/>
              <w:spacing w:before="40" w:after="40"/>
              <w:ind w:left="28"/>
              <w:rPr>
                <w:rFonts w:ascii="Arial Narrow" w:hAnsi="Arial Narrow"/>
                <w:color w:val="D9D9D9" w:themeColor="background1" w:themeShade="D9"/>
                <w:sz w:val="20"/>
              </w:rPr>
            </w:pPr>
            <w:r w:rsidRPr="00CB3FC4">
              <w:rPr>
                <w:rFonts w:ascii="Arial Narrow" w:hAnsi="Arial Narrow"/>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(Erlic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Germany</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9D6BA9">
            <w:pPr>
              <w:pStyle w:val="TableText0"/>
              <w:keepNext w:val="0"/>
              <w:spacing w:before="40"/>
              <w:rPr>
                <w:rFonts w:ascii="Arial Narrow" w:hAnsi="Arial Narrow"/>
                <w:sz w:val="20"/>
              </w:rPr>
            </w:pPr>
            <w:r w:rsidRPr="007346AF">
              <w:rPr>
                <w:rFonts w:ascii="Arial Narrow" w:hAnsi="Arial Narrow"/>
                <w:sz w:val="20"/>
              </w:rPr>
              <w:t>N = 485 registrants from the VHL-Registry underwent pancreatic imaging</w:t>
            </w:r>
          </w:p>
        </w:tc>
        <w:tc>
          <w:tcPr>
            <w:tcW w:w="926" w:type="pct"/>
            <w:gridSpan w:val="2"/>
            <w:tcBorders>
              <w:top w:val="single" w:sz="4" w:space="0" w:color="auto"/>
              <w:left w:val="nil"/>
              <w:right w:val="nil"/>
            </w:tcBorders>
          </w:tcPr>
          <w:p w:rsidR="003155B0" w:rsidRPr="007346AF" w:rsidRDefault="00003F49" w:rsidP="00003F49">
            <w:pPr>
              <w:pStyle w:val="TableText0"/>
              <w:keepNext w:val="0"/>
              <w:spacing w:before="40"/>
              <w:rPr>
                <w:rFonts w:ascii="Arial Narrow" w:hAnsi="Arial Narrow"/>
                <w:sz w:val="20"/>
              </w:rPr>
            </w:pPr>
            <w:r>
              <w:rPr>
                <w:rFonts w:ascii="Arial Narrow" w:hAnsi="Arial Narrow"/>
                <w:sz w:val="20"/>
              </w:rPr>
              <w:t>n</w:t>
            </w:r>
            <w:r w:rsidR="003155B0" w:rsidRPr="007346AF">
              <w:rPr>
                <w:rFonts w:ascii="Arial Narrow" w:hAnsi="Arial Narrow"/>
                <w:sz w:val="20"/>
              </w:rPr>
              <w:t xml:space="preserve"> = 485 patients </w:t>
            </w:r>
          </w:p>
        </w:tc>
        <w:tc>
          <w:tcPr>
            <w:tcW w:w="1608" w:type="pct"/>
            <w:gridSpan w:val="2"/>
            <w:tcBorders>
              <w:top w:val="single" w:sz="4" w:space="0" w:color="auto"/>
              <w:left w:val="nil"/>
              <w:right w:val="single" w:sz="4" w:space="0" w:color="auto"/>
            </w:tcBorders>
          </w:tcPr>
          <w:p w:rsidR="003155B0" w:rsidRPr="00C41D81" w:rsidRDefault="00003F49" w:rsidP="009D6BA9">
            <w:pPr>
              <w:pStyle w:val="TableText0"/>
              <w:keepNext w:val="0"/>
              <w:spacing w:before="40"/>
              <w:rPr>
                <w:rFonts w:ascii="Arial Narrow" w:hAnsi="Arial Narrow" w:cs="Arial"/>
                <w:sz w:val="20"/>
              </w:rPr>
            </w:pPr>
            <w:r>
              <w:rPr>
                <w:rFonts w:ascii="Arial Narrow" w:hAnsi="Arial Narrow" w:cs="Arial"/>
                <w:b/>
                <w:sz w:val="20"/>
              </w:rPr>
              <w:t>Prevalence of i</w:t>
            </w:r>
            <w:r w:rsidR="003155B0" w:rsidRPr="00C41D81">
              <w:rPr>
                <w:rFonts w:ascii="Arial Narrow" w:hAnsi="Arial Narrow" w:cs="Arial"/>
                <w:b/>
                <w:sz w:val="20"/>
              </w:rPr>
              <w:t>slet cell tumours of the pancreas</w:t>
            </w:r>
            <w:r w:rsidR="003155B0" w:rsidRPr="00C41D81">
              <w:rPr>
                <w:rFonts w:ascii="Arial Narrow" w:hAnsi="Arial Narrow" w:cs="Arial"/>
                <w:sz w:val="20"/>
              </w:rPr>
              <w:br/>
              <w:t>10.7% (52/485)</w:t>
            </w:r>
          </w:p>
          <w:p w:rsidR="003155B0" w:rsidRPr="00C41D81" w:rsidRDefault="003155B0" w:rsidP="009D6BA9">
            <w:pPr>
              <w:pStyle w:val="TableText0"/>
              <w:keepNext w:val="0"/>
              <w:spacing w:before="40"/>
              <w:rPr>
                <w:rFonts w:ascii="Arial Narrow" w:hAnsi="Arial Narrow" w:cs="Arial"/>
                <w:i/>
                <w:sz w:val="20"/>
              </w:rPr>
            </w:pPr>
            <w:r w:rsidRPr="00C41D81">
              <w:rPr>
                <w:rFonts w:ascii="Arial Narrow" w:hAnsi="Arial Narrow" w:cs="Arial"/>
                <w:b/>
                <w:sz w:val="20"/>
              </w:rPr>
              <w:t>Prevalence of malignant Islet cell tumours of the pancreas</w:t>
            </w:r>
            <w:r w:rsidRPr="00C41D81">
              <w:rPr>
                <w:rFonts w:ascii="Arial Narrow" w:hAnsi="Arial Narrow" w:cs="Arial"/>
                <w:sz w:val="20"/>
              </w:rPr>
              <w:br/>
              <w:t>2.7% (13/485)</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PEVuZE5vdGU+PENpdGU+PEF1dGhvcj5MaWJ1dHRpPC9BdXRob3I+PFllYXI+MjAwMDwvWWVhcj48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PEVuZE5vdGU+PENpdGU+PEF1dGhvcj5MaWJ1dHRpPC9BdXRob3I+PFllYXI+MjAwMDwvWWVhcj48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(Libutti et al 2000)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USA</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D17479" w:rsidRDefault="00003F49" w:rsidP="00D17479">
            <w:pPr>
              <w:pStyle w:val="TableText0"/>
              <w:keepNext w:val="0"/>
              <w:spacing w:before="40"/>
              <w:rPr>
                <w:rFonts w:ascii="Arial Narrow" w:hAnsi="Arial Narrow" w:cs="Arial"/>
                <w:sz w:val="20"/>
              </w:rPr>
            </w:pPr>
            <w:r w:rsidRPr="00C41D81">
              <w:rPr>
                <w:rFonts w:ascii="Arial Narrow" w:hAnsi="Arial Narrow" w:cs="Arial"/>
                <w:color w:val="000000"/>
                <w:sz w:val="20"/>
              </w:rPr>
              <w:t xml:space="preserve">N = 389 patients with VHL disease who were evaluated December 1988 </w:t>
            </w:r>
            <w:r>
              <w:rPr>
                <w:rFonts w:ascii="Arial Narrow" w:hAnsi="Arial Narrow" w:cs="Arial"/>
                <w:color w:val="000000"/>
                <w:sz w:val="20"/>
              </w:rPr>
              <w:t>–</w:t>
            </w:r>
            <w:r w:rsidRPr="00C41D81">
              <w:rPr>
                <w:rFonts w:ascii="Arial Narrow" w:hAnsi="Arial Narrow" w:cs="Arial"/>
                <w:color w:val="000000"/>
                <w:sz w:val="20"/>
              </w:rPr>
              <w:t xml:space="preserve"> December 1999</w:t>
            </w:r>
          </w:p>
        </w:tc>
        <w:tc>
          <w:tcPr>
            <w:tcW w:w="926" w:type="pct"/>
            <w:gridSpan w:val="2"/>
            <w:tcBorders>
              <w:top w:val="single" w:sz="4" w:space="0" w:color="auto"/>
              <w:left w:val="nil"/>
              <w:right w:val="nil"/>
            </w:tcBorders>
          </w:tcPr>
          <w:p w:rsidR="003155B0" w:rsidRPr="00C41D81" w:rsidRDefault="003155B0" w:rsidP="00D17479">
            <w:pPr>
              <w:pStyle w:val="TableText0"/>
              <w:keepNext w:val="0"/>
              <w:spacing w:before="40"/>
              <w:rPr>
                <w:rFonts w:cs="Arial"/>
              </w:rPr>
            </w:pPr>
            <w:r w:rsidRPr="00D17479">
              <w:rPr>
                <w:rFonts w:ascii="Arial Narrow" w:hAnsi="Arial Narrow" w:cs="Arial"/>
                <w:color w:val="000000"/>
                <w:sz w:val="20"/>
              </w:rPr>
              <w:t>n = 188 VHL mutation positive families</w:t>
            </w:r>
          </w:p>
        </w:tc>
        <w:tc>
          <w:tcPr>
            <w:tcW w:w="1608" w:type="pct"/>
            <w:gridSpan w:val="2"/>
            <w:tcBorders>
              <w:top w:val="single" w:sz="4" w:space="0" w:color="auto"/>
              <w:left w:val="nil"/>
              <w:right w:val="single" w:sz="4" w:space="0" w:color="auto"/>
            </w:tcBorders>
          </w:tcPr>
          <w:p w:rsidR="003155B0" w:rsidRPr="00C41D81" w:rsidRDefault="003155B0" w:rsidP="001369A3">
            <w:pPr>
              <w:pStyle w:val="TableText"/>
              <w:keepNext w:val="0"/>
              <w:ind w:rightChars="-33" w:right="-79"/>
              <w:rPr>
                <w:rFonts w:cs="Arial"/>
              </w:rPr>
            </w:pPr>
            <w:r w:rsidRPr="00C41D81">
              <w:rPr>
                <w:rFonts w:cs="Arial"/>
                <w:b/>
              </w:rPr>
              <w:t>Prevalence of pancreatic neuro-endocrine tumours (PNETs)</w:t>
            </w:r>
            <w:r w:rsidRPr="00C41D81">
              <w:rPr>
                <w:rFonts w:cs="Arial"/>
              </w:rPr>
              <w:br/>
              <w:t xml:space="preserve">19.1% (36/188) </w:t>
            </w:r>
          </w:p>
          <w:p w:rsidR="003155B0" w:rsidRPr="00C41D81" w:rsidRDefault="003155B0" w:rsidP="001369A3">
            <w:pPr>
              <w:pStyle w:val="TableText"/>
              <w:keepNext w:val="0"/>
              <w:ind w:rightChars="-33" w:right="-79"/>
              <w:rPr>
                <w:rFonts w:cs="Arial"/>
                <w:b/>
              </w:rPr>
            </w:pPr>
            <w:r w:rsidRPr="00C41D81">
              <w:rPr>
                <w:rFonts w:cs="Arial"/>
                <w:b/>
              </w:rPr>
              <w:t>Prevalence of metastatic PNETs</w:t>
            </w:r>
            <w:r w:rsidRPr="00C41D81">
              <w:rPr>
                <w:rFonts w:cs="Arial"/>
              </w:rPr>
              <w:br/>
              <w:t xml:space="preserve">2.1% (4/188) </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9.3% (5/54)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1.9% (1/54)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41 years (range 24–57)</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384" w:type="pct"/>
            <w:gridSpan w:val="4"/>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t>Liver cysts or tumours</w:t>
            </w:r>
          </w:p>
        </w:tc>
        <w:tc>
          <w:tcPr>
            <w:tcW w:w="616" w:type="pct"/>
            <w:gridSpan w:val="4"/>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9.3% (5/54)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0% (0/54)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39 years (range 27–45)</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631" w:type="pct"/>
            <w:gridSpan w:val="7"/>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t xml:space="preserve">Cysts of the broad ligament </w:t>
            </w:r>
          </w:p>
        </w:tc>
        <w:tc>
          <w:tcPr>
            <w:tcW w:w="369"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1.9% (1/54)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0% (0/54)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23 years</w:t>
            </w:r>
          </w:p>
        </w:tc>
      </w:tr>
      <w:tr w:rsidR="00CB3FC4" w:rsidTr="00CB3FC4">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660" w:firstRow="1" w:lastRow="1" w:firstColumn="0" w:lastColumn="0" w:noHBand="1" w:noVBand="1"/>
        </w:tblPrEx>
        <w:trPr>
          <w:trHeight w:val="139"/>
        </w:trPr>
        <w:tc>
          <w:tcPr>
            <w:tcW w:w="1549" w:type="pct"/>
            <w:gridSpan w:val="6"/>
            <w:shd w:val="clear" w:color="auto" w:fill="D9D9D9"/>
          </w:tcPr>
          <w:p w:rsidR="00CB3FC4" w:rsidRPr="00C41D81" w:rsidRDefault="00CB3FC4" w:rsidP="009D6BA9">
            <w:pPr>
              <w:keepNext/>
              <w:spacing w:before="40" w:after="40"/>
              <w:ind w:left="28"/>
              <w:rPr>
                <w:rFonts w:ascii="Arial Narrow" w:hAnsi="Arial Narrow" w:cs="Arial"/>
                <w:b/>
                <w:sz w:val="20"/>
              </w:rPr>
            </w:pPr>
            <w:r w:rsidRPr="00C41D81">
              <w:rPr>
                <w:rFonts w:ascii="Arial Narrow" w:hAnsi="Arial Narrow" w:cs="Arial"/>
                <w:b/>
                <w:sz w:val="20"/>
              </w:rPr>
              <w:lastRenderedPageBreak/>
              <w:t xml:space="preserve">Epididymal </w:t>
            </w:r>
            <w:r>
              <w:rPr>
                <w:rFonts w:ascii="Arial Narrow" w:hAnsi="Arial Narrow" w:cs="Arial"/>
                <w:b/>
                <w:sz w:val="20"/>
              </w:rPr>
              <w:t>cystoadenoma</w:t>
            </w:r>
          </w:p>
        </w:tc>
        <w:tc>
          <w:tcPr>
            <w:tcW w:w="739" w:type="pct"/>
            <w:gridSpan w:val="3"/>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712"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gridSpan w:val="2"/>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c>
          <w:tcPr>
            <w:tcW w:w="1000" w:type="pct"/>
            <w:shd w:val="clear" w:color="auto" w:fill="D9D9D9"/>
          </w:tcPr>
          <w:p w:rsidR="00CB3FC4" w:rsidRPr="00CB3FC4" w:rsidRDefault="00CB3FC4" w:rsidP="009D6BA9">
            <w:pPr>
              <w:keepNext/>
              <w:spacing w:before="40" w:after="40"/>
              <w:ind w:left="28"/>
              <w:rPr>
                <w:rFonts w:ascii="Arial Narrow" w:hAnsi="Arial Narrow" w:cs="Arial"/>
                <w:b/>
                <w:color w:val="D9D9D9" w:themeColor="background1" w:themeShade="D9"/>
                <w:sz w:val="20"/>
              </w:rPr>
            </w:pPr>
            <w:r w:rsidRPr="00CB3FC4">
              <w:rPr>
                <w:rFonts w:ascii="Arial Narrow" w:hAnsi="Arial Narrow" w:cs="Arial"/>
                <w:b/>
                <w:color w:val="D9D9D9" w:themeColor="background1" w:themeShade="D9"/>
                <w:sz w:val="20"/>
              </w:rPr>
              <w:t>-</w:t>
            </w:r>
          </w:p>
        </w:tc>
      </w:tr>
      <w:tr w:rsidR="003155B0" w:rsidTr="00803AA4">
        <w:trPr>
          <w:trHeight w:val="1403"/>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&lt;EndNote&gt;&lt;Cite&gt;&lt;Author&gt;Choyke&lt;/Author&gt;&lt;Year&gt;1997&lt;/Year&gt;&lt;RecNum&gt;56&lt;/RecNum&gt;&lt;DisplayText&gt;(Choyke et al 1997)&lt;/DisplayText&gt;&lt;record&gt;&lt;rec-number&gt;56&lt;/rec-number&gt;&lt;foreign-keys&gt;&lt;key app="EN" db-id="fr05psveaxztakevws8vsdp9twv5svwestrr"&gt;56&lt;/key&gt;&lt;/foreign-keys&gt;&lt;ref-type name="Journal Article"&gt;17&lt;/ref-type&gt;&lt;contributors&gt;&lt;authors&gt;&lt;author&gt;Choyke, P. L.&lt;/author&gt;&lt;author&gt;Glenn, G. M.&lt;/author&gt;&lt;author&gt;Wagner, J. P.&lt;/author&gt;&lt;author&gt;Lubensky, I. A.&lt;/author&gt;&lt;author&gt;Thakore, K.&lt;/author&gt;&lt;author&gt;Zbar, B.&lt;/author&gt;&lt;author&gt;Linehan, W. M.&lt;/author&gt;&lt;author&gt;Walther, M. M.&lt;/author&gt;&lt;/authors&gt;&lt;/contributors&gt;&lt;auth-address&gt;Diagnostic Radiology Department, Warren Grant Magnuson Clinical Center, Bethesda, MD 20892, USA.&lt;/auth-address&gt;&lt;titles&gt;&lt;title&gt;Epididymal cystadenomas in von Hippel-Lindau disease&lt;/title&gt;&lt;secondary-title&gt;Urology&lt;/secondary-title&gt;&lt;/titles&gt;&lt;periodical&gt;&lt;full-title&gt;Urology&lt;/full-title&gt;&lt;/periodical&gt;&lt;pages&gt;926-31&lt;/pages&gt;&lt;volume&gt;49&lt;/volume&gt;&lt;number&gt;6&lt;/number&gt;&lt;edition&gt;1997/06/01&lt;/edition&gt;&lt;keywords&gt;&lt;keyword&gt;Adolescent&lt;/keyword&gt;&lt;keyword&gt;Adult&lt;/keyword&gt;&lt;keyword&gt;Aged&lt;/keyword&gt;&lt;keyword&gt;Child&lt;/keyword&gt;&lt;keyword&gt;Cystadenoma/ complications/genetics/ultrasonography&lt;/keyword&gt;&lt;keyword&gt;Epididymis&lt;/keyword&gt;&lt;keyword&gt;Humans&lt;/keyword&gt;&lt;keyword&gt;Male&lt;/keyword&gt;&lt;keyword&gt;Middle Aged&lt;/keyword&gt;&lt;keyword&gt;Mutation&lt;/keyword&gt;&lt;keyword&gt;Testicular Neoplasms/ complications/genetics/ultrasonography&lt;/keyword&gt;&lt;keyword&gt;von Hippel-Lindau Disease/ complications/genetics&lt;/keyword&gt;&lt;/keywords&gt;&lt;dates&gt;&lt;year&gt;1997&lt;/year&gt;&lt;pub-dates&gt;&lt;date&gt;Jun&lt;/date&gt;&lt;/pub-dates&gt;&lt;/dates&gt;&lt;isbn&gt;0090-4295 (Print)&amp;#xD;0090-4295 (Linking)&lt;/isbn&gt;&lt;accession-num&gt;9187702&lt;/accession-num&gt;&lt;urls&gt;&lt;/urls&gt;&lt;remote-database-provider&gt;Nlm&lt;/remote-database-provider&gt;&lt;language&gt;eng&lt;/language&gt;&lt;/record&gt;&lt;/Cite&gt;&lt;/EndNote&gt;</w:instrText>
            </w:r>
            <w:r>
              <w:rPr>
                <w:rFonts w:ascii="Arial Narrow" w:hAnsi="Arial Narrow"/>
                <w:sz w:val="20"/>
              </w:rPr>
              <w:fldChar w:fldCharType="separate"/>
            </w:r>
            <w:r>
              <w:rPr>
                <w:rFonts w:ascii="Arial Narrow" w:hAnsi="Arial Narrow"/>
                <w:noProof/>
                <w:sz w:val="20"/>
              </w:rPr>
              <w:t>(Choyke et al 1997)</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cs="Arial"/>
                <w:sz w:val="20"/>
              </w:rPr>
              <w:t>USA</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003F49">
            <w:pPr>
              <w:pStyle w:val="TableText0"/>
              <w:keepNext w:val="0"/>
              <w:spacing w:before="40"/>
            </w:pPr>
            <w:bookmarkStart w:id="487" w:name="_Toc301358564"/>
            <w:bookmarkStart w:id="488" w:name="_Toc301881219"/>
            <w:r w:rsidRPr="00CE5AD4">
              <w:rPr>
                <w:rFonts w:ascii="Arial Narrow" w:hAnsi="Arial Narrow" w:cs="Arial"/>
                <w:sz w:val="20"/>
              </w:rPr>
              <w:t xml:space="preserve">N = 56 consecutive affected men from the VHL </w:t>
            </w:r>
            <w:r w:rsidR="00003F49">
              <w:rPr>
                <w:rFonts w:ascii="Arial Narrow" w:hAnsi="Arial Narrow" w:cs="Arial"/>
                <w:sz w:val="20"/>
              </w:rPr>
              <w:t>c</w:t>
            </w:r>
            <w:r w:rsidRPr="00CE5AD4">
              <w:rPr>
                <w:rFonts w:ascii="Arial Narrow" w:hAnsi="Arial Narrow" w:cs="Arial"/>
                <w:sz w:val="20"/>
              </w:rPr>
              <w:t>linic</w:t>
            </w:r>
            <w:bookmarkEnd w:id="487"/>
            <w:bookmarkEnd w:id="488"/>
            <w:r w:rsidRPr="00CE5AD4">
              <w:rPr>
                <w:rFonts w:ascii="Arial Narrow" w:hAnsi="Arial Narrow" w:cs="Arial"/>
                <w:sz w:val="20"/>
              </w:rPr>
              <w:br/>
            </w:r>
          </w:p>
        </w:tc>
        <w:tc>
          <w:tcPr>
            <w:tcW w:w="926" w:type="pct"/>
            <w:gridSpan w:val="2"/>
            <w:tcBorders>
              <w:left w:val="nil"/>
              <w:right w:val="nil"/>
            </w:tcBorders>
          </w:tcPr>
          <w:p w:rsidR="003155B0" w:rsidRPr="00C41D81" w:rsidRDefault="003155B0" w:rsidP="009D6BA9">
            <w:pPr>
              <w:pStyle w:val="TableText0"/>
              <w:keepNext w:val="0"/>
              <w:spacing w:before="40" w:after="80"/>
              <w:ind w:right="-34"/>
              <w:rPr>
                <w:rFonts w:ascii="Arial Narrow" w:hAnsi="Arial Narrow" w:cs="Arial"/>
                <w:sz w:val="20"/>
              </w:rPr>
            </w:pPr>
            <w:r w:rsidRPr="00C41D81">
              <w:rPr>
                <w:rFonts w:ascii="Arial Narrow" w:hAnsi="Arial Narrow" w:cs="Arial"/>
                <w:sz w:val="20"/>
              </w:rPr>
              <w:t>n = 34 VHL patients with epididymal cyst</w:t>
            </w:r>
            <w:r w:rsidR="00D17479">
              <w:rPr>
                <w:rFonts w:ascii="Arial Narrow" w:hAnsi="Arial Narrow" w:cs="Arial"/>
                <w:sz w:val="20"/>
              </w:rPr>
              <w:t>o</w:t>
            </w:r>
            <w:r w:rsidRPr="00C41D81">
              <w:rPr>
                <w:rFonts w:ascii="Arial Narrow" w:hAnsi="Arial Narrow" w:cs="Arial"/>
                <w:sz w:val="20"/>
              </w:rPr>
              <w:t xml:space="preserve">adenoma and known VHL mutation status </w:t>
            </w:r>
          </w:p>
        </w:tc>
        <w:tc>
          <w:tcPr>
            <w:tcW w:w="1608" w:type="pct"/>
            <w:gridSpan w:val="2"/>
            <w:tcBorders>
              <w:left w:val="nil"/>
              <w:right w:val="single" w:sz="4" w:space="0" w:color="auto"/>
            </w:tcBorders>
          </w:tcPr>
          <w:p w:rsidR="003155B0" w:rsidRPr="00C41D81" w:rsidRDefault="003155B0" w:rsidP="009D6BA9">
            <w:pPr>
              <w:pStyle w:val="TableText0"/>
              <w:keepNext w:val="0"/>
              <w:spacing w:before="40" w:after="80"/>
              <w:ind w:right="-34"/>
              <w:rPr>
                <w:rFonts w:ascii="Arial Narrow" w:hAnsi="Arial Narrow" w:cs="Arial"/>
                <w:sz w:val="20"/>
              </w:rPr>
            </w:pPr>
            <w:r w:rsidRPr="00C41D81">
              <w:rPr>
                <w:rFonts w:ascii="Arial Narrow" w:hAnsi="Arial Narrow" w:cs="Arial"/>
                <w:b/>
                <w:sz w:val="20"/>
              </w:rPr>
              <w:t>Prevalence in men with a clinical VHL diagnosis</w:t>
            </w:r>
            <w:r w:rsidRPr="00C41D81">
              <w:rPr>
                <w:rFonts w:ascii="Arial Narrow" w:hAnsi="Arial Narrow" w:cs="Arial"/>
                <w:sz w:val="20"/>
              </w:rPr>
              <w:br/>
              <w:t xml:space="preserve"> 53.6% (30/56)</w:t>
            </w:r>
          </w:p>
          <w:p w:rsidR="003155B0" w:rsidRPr="00C41D81" w:rsidRDefault="003155B0" w:rsidP="009D6BA9">
            <w:pPr>
              <w:pStyle w:val="TableText0"/>
              <w:keepNext w:val="0"/>
              <w:spacing w:before="40" w:after="80"/>
              <w:ind w:right="-34"/>
              <w:rPr>
                <w:rFonts w:ascii="Arial Narrow" w:hAnsi="Arial Narrow" w:cs="Arial"/>
                <w:b/>
                <w:sz w:val="20"/>
              </w:rPr>
            </w:pPr>
            <w:r w:rsidRPr="00C41D81">
              <w:rPr>
                <w:rFonts w:ascii="Arial Narrow" w:hAnsi="Arial Narrow" w:cs="Arial"/>
                <w:b/>
                <w:sz w:val="20"/>
              </w:rPr>
              <w:t xml:space="preserve">Prevalence in men with VHL disease and a known </w:t>
            </w:r>
            <w:r w:rsidRPr="00C41D81">
              <w:rPr>
                <w:rFonts w:ascii="Arial Narrow" w:hAnsi="Arial Narrow" w:cs="Arial"/>
                <w:b/>
                <w:i/>
                <w:sz w:val="20"/>
              </w:rPr>
              <w:t>VHL</w:t>
            </w:r>
            <w:r w:rsidRPr="00C41D81">
              <w:rPr>
                <w:rFonts w:ascii="Arial Narrow" w:hAnsi="Arial Narrow" w:cs="Arial"/>
                <w:b/>
                <w:sz w:val="20"/>
              </w:rPr>
              <w:t xml:space="preserve"> gene mutation</w:t>
            </w:r>
            <w:r w:rsidRPr="00C41D81">
              <w:rPr>
                <w:rFonts w:ascii="Arial Narrow" w:hAnsi="Arial Narrow" w:cs="Arial"/>
                <w:sz w:val="20"/>
              </w:rPr>
              <w:br/>
              <w:t>41.2% (14/34)</w:t>
            </w:r>
          </w:p>
        </w:tc>
      </w:tr>
      <w:tr w:rsidR="003155B0" w:rsidTr="00803AA4">
        <w:trPr>
          <w:trHeight w:val="139"/>
        </w:trPr>
        <w:tc>
          <w:tcPr>
            <w:tcW w:w="740" w:type="pct"/>
            <w:tcBorders>
              <w:right w:val="nil"/>
            </w:tcBorders>
          </w:tcPr>
          <w:p w:rsidR="003155B0" w:rsidRPr="00C41D81" w:rsidRDefault="00CF68F1" w:rsidP="009D6BA9">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(Poulsen et al 2010)</w:t>
            </w:r>
            <w:r>
              <w:rPr>
                <w:rFonts w:ascii="Arial Narrow" w:hAnsi="Arial Narrow"/>
                <w:sz w:val="20"/>
              </w:rPr>
              <w:fldChar w:fldCharType="end"/>
            </w:r>
          </w:p>
          <w:p w:rsidR="003155B0" w:rsidRPr="00C41D81" w:rsidRDefault="003155B0" w:rsidP="009D6BA9">
            <w:pPr>
              <w:pStyle w:val="TableText0"/>
              <w:keepNext w:val="0"/>
              <w:spacing w:before="40"/>
              <w:rPr>
                <w:rFonts w:ascii="Arial Narrow" w:hAnsi="Arial Narrow"/>
                <w:sz w:val="20"/>
              </w:rPr>
            </w:pPr>
            <w:r w:rsidRPr="00C41D81">
              <w:rPr>
                <w:rFonts w:ascii="Arial Narrow" w:hAnsi="Arial Narrow"/>
                <w:sz w:val="20"/>
              </w:rPr>
              <w:t>Denmark</w:t>
            </w:r>
          </w:p>
        </w:tc>
        <w:tc>
          <w:tcPr>
            <w:tcW w:w="740" w:type="pct"/>
            <w:gridSpan w:val="4"/>
            <w:tcBorders>
              <w:left w:val="nil"/>
              <w:right w:val="nil"/>
            </w:tcBorders>
          </w:tcPr>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Level IV interventional evidence</w:t>
            </w:r>
          </w:p>
          <w:p w:rsidR="003155B0" w:rsidRPr="00C41D81" w:rsidRDefault="003155B0" w:rsidP="009D6BA9">
            <w:pPr>
              <w:pStyle w:val="TableText0"/>
              <w:keepNext w:val="0"/>
              <w:spacing w:before="40"/>
              <w:ind w:right="-36"/>
              <w:rPr>
                <w:rFonts w:ascii="Arial Narrow" w:hAnsi="Arial Narrow"/>
                <w:sz w:val="20"/>
              </w:rPr>
            </w:pPr>
            <w:r w:rsidRPr="00C41D81">
              <w:rPr>
                <w:rFonts w:ascii="Arial Narrow" w:hAnsi="Arial Narrow"/>
                <w:sz w:val="20"/>
              </w:rPr>
              <w:t>Medium quality (NHS CRD = 4/6)</w:t>
            </w:r>
          </w:p>
        </w:tc>
        <w:tc>
          <w:tcPr>
            <w:tcW w:w="986" w:type="pct"/>
            <w:gridSpan w:val="5"/>
            <w:tcBorders>
              <w:left w:val="nil"/>
              <w:right w:val="nil"/>
            </w:tcBorders>
          </w:tcPr>
          <w:p w:rsidR="003155B0" w:rsidRPr="00C41D81" w:rsidRDefault="003155B0" w:rsidP="00765061">
            <w:pPr>
              <w:pStyle w:val="TableText0"/>
              <w:keepNext w:val="0"/>
              <w:spacing w:before="40"/>
              <w:rPr>
                <w:rFonts w:ascii="Arial Narrow" w:hAnsi="Arial Narrow" w:cs="Arial"/>
                <w:sz w:val="20"/>
              </w:rPr>
            </w:pPr>
            <w:r w:rsidRPr="00C41D81">
              <w:rPr>
                <w:rFonts w:ascii="Arial Narrow" w:hAnsi="Arial Narrow" w:cs="Arial"/>
                <w:sz w:val="20"/>
              </w:rPr>
              <w:t>N = 59 VHL-mutation carriers from 22 unrelated families</w:t>
            </w:r>
          </w:p>
        </w:tc>
        <w:tc>
          <w:tcPr>
            <w:tcW w:w="926" w:type="pct"/>
            <w:gridSpan w:val="2"/>
            <w:tcBorders>
              <w:top w:val="single" w:sz="4" w:space="0" w:color="auto"/>
              <w:left w:val="nil"/>
              <w:right w:val="nil"/>
            </w:tcBorders>
          </w:tcPr>
          <w:p w:rsidR="003155B0" w:rsidRPr="00C41D81" w:rsidRDefault="003155B0" w:rsidP="001369A3">
            <w:pPr>
              <w:pStyle w:val="TableText"/>
              <w:keepNext w:val="0"/>
              <w:ind w:rightChars="-33" w:right="-79"/>
              <w:rPr>
                <w:rFonts w:cs="Arial"/>
              </w:rPr>
            </w:pPr>
            <w:r w:rsidRPr="00C41D81">
              <w:rPr>
                <w:rFonts w:cs="Arial"/>
              </w:rPr>
              <w:t xml:space="preserve">n = 54 patients who agreed to participate </w:t>
            </w:r>
          </w:p>
        </w:tc>
        <w:tc>
          <w:tcPr>
            <w:tcW w:w="1608" w:type="pct"/>
            <w:gridSpan w:val="2"/>
            <w:tcBorders>
              <w:top w:val="single" w:sz="4" w:space="0" w:color="auto"/>
              <w:left w:val="nil"/>
              <w:right w:val="single" w:sz="4" w:space="0" w:color="auto"/>
            </w:tcBorders>
          </w:tcPr>
          <w:p w:rsidR="003155B0" w:rsidRPr="00C41D81" w:rsidRDefault="00765061" w:rsidP="001369A3">
            <w:pPr>
              <w:pStyle w:val="TableText"/>
              <w:keepNext w:val="0"/>
              <w:ind w:rightChars="-33" w:right="-79"/>
              <w:rPr>
                <w:rFonts w:cs="HelveticaNeue-Light"/>
              </w:rPr>
            </w:pPr>
            <w:r w:rsidRPr="00C41D81">
              <w:rPr>
                <w:rFonts w:cs="Arial"/>
                <w:b/>
              </w:rPr>
              <w:t>Incidence 1971</w:t>
            </w:r>
            <w:r>
              <w:rPr>
                <w:rFonts w:cs="Arial"/>
                <w:b/>
              </w:rPr>
              <w:t>–</w:t>
            </w:r>
            <w:r w:rsidRPr="00C41D81">
              <w:rPr>
                <w:rFonts w:cs="Arial"/>
                <w:b/>
              </w:rPr>
              <w:t>2008</w:t>
            </w:r>
            <w:r w:rsidRPr="00C41D81">
              <w:rPr>
                <w:rFonts w:cs="Arial"/>
                <w:b/>
              </w:rPr>
              <w:br/>
            </w:r>
            <w:r w:rsidR="003155B0" w:rsidRPr="00C41D81">
              <w:rPr>
                <w:rFonts w:cs="Arial"/>
              </w:rPr>
              <w:t>11.1% (6/54)</w:t>
            </w:r>
          </w:p>
          <w:p w:rsidR="003155B0" w:rsidRPr="00C41D81" w:rsidRDefault="003155B0" w:rsidP="001369A3">
            <w:pPr>
              <w:pStyle w:val="TableText"/>
              <w:keepNext w:val="0"/>
              <w:ind w:rightChars="-33" w:right="-79"/>
              <w:rPr>
                <w:rFonts w:cs="HelveticaNeue-Light"/>
              </w:rPr>
            </w:pPr>
            <w:r w:rsidRPr="00C41D81">
              <w:rPr>
                <w:rFonts w:cs="Arial"/>
                <w:b/>
              </w:rPr>
              <w:t>Incidence of first manifestation</w:t>
            </w:r>
            <w:r w:rsidRPr="00C41D81">
              <w:rPr>
                <w:rFonts w:cs="Arial"/>
                <w:b/>
              </w:rPr>
              <w:br/>
            </w:r>
            <w:r w:rsidRPr="00C41D81">
              <w:rPr>
                <w:rFonts w:cs="Arial"/>
              </w:rPr>
              <w:t>1.9% (1/54)</w:t>
            </w:r>
          </w:p>
          <w:p w:rsidR="003155B0" w:rsidRPr="00C41D81" w:rsidRDefault="003155B0" w:rsidP="001369A3">
            <w:pPr>
              <w:pStyle w:val="TableText"/>
              <w:keepNext w:val="0"/>
              <w:ind w:rightChars="-33" w:right="-79"/>
              <w:rPr>
                <w:rFonts w:cs="Arial"/>
              </w:rPr>
            </w:pPr>
            <w:r w:rsidRPr="00C41D81">
              <w:rPr>
                <w:rFonts w:cs="Arial"/>
                <w:b/>
              </w:rPr>
              <w:t>Mean age at onset</w:t>
            </w:r>
            <w:r w:rsidRPr="00C41D81">
              <w:rPr>
                <w:rFonts w:cs="Arial"/>
                <w:b/>
              </w:rPr>
              <w:br/>
            </w:r>
            <w:r w:rsidRPr="00C41D81">
              <w:rPr>
                <w:rFonts w:cs="Arial"/>
              </w:rPr>
              <w:t>21 years (range 10–37)</w:t>
            </w:r>
          </w:p>
        </w:tc>
      </w:tr>
    </w:tbl>
    <w:p w:rsidR="003155B0" w:rsidRDefault="003155B0" w:rsidP="00D2790D">
      <w:pPr>
        <w:pStyle w:val="BodyText"/>
        <w:jc w:val="both"/>
      </w:pPr>
      <w:r w:rsidRPr="00520CE5">
        <w:t xml:space="preserve">CNS = central nervous system; GT = genetic test; </w:t>
      </w:r>
      <w:r w:rsidR="00D17479">
        <w:t xml:space="preserve">MRI = magnetic resonance imaging; </w:t>
      </w:r>
      <w:r w:rsidRPr="00520CE5">
        <w:t>PNETs = pancreatic neuro-endocrine tumours; VHL = von Hippel-Lindau</w:t>
      </w:r>
    </w:p>
    <w:p w:rsidR="00520CE5" w:rsidRPr="00520CE5" w:rsidRDefault="00520CE5" w:rsidP="00520CE5">
      <w:pPr>
        <w:pStyle w:val="BodyText"/>
        <w:spacing w:after="0"/>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647"/>
      </w:tblGrid>
      <w:tr w:rsidR="003D7827" w:rsidTr="00D25196">
        <w:trPr>
          <w:cantSplit/>
          <w:trHeight w:val="396"/>
        </w:trPr>
        <w:tc>
          <w:tcPr>
            <w:tcW w:w="8647" w:type="dxa"/>
          </w:tcPr>
          <w:p w:rsidR="003D7827" w:rsidRDefault="003D7827" w:rsidP="003D7827">
            <w:pPr>
              <w:pStyle w:val="Summaryboxheading"/>
            </w:pPr>
            <w:r>
              <w:t xml:space="preserve">Summary of effectiveness </w:t>
            </w:r>
          </w:p>
          <w:p w:rsidR="00DB7222" w:rsidRDefault="003D7827" w:rsidP="003D7827">
            <w:pPr>
              <w:pStyle w:val="Summaryboxtext"/>
              <w:spacing w:after="240" w:afterAutospacing="0" w:line="312" w:lineRule="auto"/>
              <w:jc w:val="both"/>
              <w:rPr>
                <w:rFonts w:ascii="Tahoma" w:hAnsi="Tahoma" w:cs="Tahoma"/>
                <w:sz w:val="22"/>
                <w:szCs w:val="22"/>
              </w:rPr>
            </w:pPr>
            <w:r w:rsidRPr="00DD1AD8">
              <w:rPr>
                <w:rFonts w:ascii="Tahoma" w:hAnsi="Tahoma" w:cs="Tahoma"/>
                <w:sz w:val="22"/>
                <w:szCs w:val="22"/>
              </w:rPr>
              <w:t xml:space="preserve">No direct evidence was identified </w:t>
            </w:r>
            <w:r>
              <w:rPr>
                <w:rFonts w:ascii="Tahoma" w:hAnsi="Tahoma" w:cs="Tahoma"/>
                <w:sz w:val="22"/>
                <w:szCs w:val="22"/>
              </w:rPr>
              <w:t>comparing</w:t>
            </w:r>
            <w:r w:rsidRPr="00DD1AD8">
              <w:rPr>
                <w:rFonts w:ascii="Tahoma" w:hAnsi="Tahoma" w:cs="Tahoma"/>
                <w:sz w:val="22"/>
                <w:szCs w:val="22"/>
              </w:rPr>
              <w:t xml:space="preserve"> patient health outcomes following </w:t>
            </w:r>
            <w:r>
              <w:rPr>
                <w:rFonts w:ascii="Tahoma" w:hAnsi="Tahoma" w:cs="Tahoma"/>
                <w:sz w:val="22"/>
                <w:szCs w:val="22"/>
              </w:rPr>
              <w:t>genetic</w:t>
            </w:r>
            <w:r w:rsidRPr="00DD1AD8">
              <w:rPr>
                <w:rFonts w:ascii="Tahoma" w:hAnsi="Tahoma" w:cs="Tahoma"/>
                <w:sz w:val="22"/>
                <w:szCs w:val="22"/>
              </w:rPr>
              <w:t xml:space="preserve"> testing in addition to usual clinical diagnosis</w:t>
            </w:r>
            <w:r>
              <w:rPr>
                <w:rFonts w:ascii="Tahoma" w:hAnsi="Tahoma" w:cs="Tahoma"/>
                <w:sz w:val="22"/>
                <w:szCs w:val="22"/>
              </w:rPr>
              <w:t xml:space="preserve"> versus usual clinical diagnosis alone</w:t>
            </w:r>
            <w:r w:rsidRPr="00DD1AD8">
              <w:rPr>
                <w:rFonts w:ascii="Tahoma" w:hAnsi="Tahoma" w:cs="Tahoma"/>
                <w:sz w:val="22"/>
                <w:szCs w:val="22"/>
              </w:rPr>
              <w:t xml:space="preserve"> in patients suspected of </w:t>
            </w:r>
            <w:r>
              <w:rPr>
                <w:rFonts w:ascii="Tahoma" w:hAnsi="Tahoma" w:cs="Tahoma"/>
                <w:sz w:val="22"/>
                <w:szCs w:val="22"/>
              </w:rPr>
              <w:t>having VHL syndrome</w:t>
            </w:r>
            <w:r w:rsidR="00003F49">
              <w:rPr>
                <w:rFonts w:ascii="Tahoma" w:hAnsi="Tahoma" w:cs="Tahoma"/>
                <w:sz w:val="22"/>
                <w:szCs w:val="22"/>
              </w:rPr>
              <w:t>,</w:t>
            </w:r>
            <w:r>
              <w:rPr>
                <w:rFonts w:ascii="Tahoma" w:hAnsi="Tahoma" w:cs="Tahoma"/>
                <w:sz w:val="22"/>
                <w:szCs w:val="22"/>
              </w:rPr>
              <w:t xml:space="preserve"> or </w:t>
            </w:r>
            <w:r w:rsidR="00F54CFB">
              <w:rPr>
                <w:rFonts w:ascii="Tahoma" w:hAnsi="Tahoma" w:cs="Tahoma"/>
                <w:sz w:val="22"/>
                <w:szCs w:val="22"/>
              </w:rPr>
              <w:t xml:space="preserve">for </w:t>
            </w:r>
            <w:r>
              <w:rPr>
                <w:rFonts w:ascii="Tahoma" w:hAnsi="Tahoma" w:cs="Tahoma"/>
                <w:sz w:val="22"/>
                <w:szCs w:val="22"/>
              </w:rPr>
              <w:t xml:space="preserve">assessing the </w:t>
            </w:r>
            <w:r w:rsidRPr="00272D11">
              <w:rPr>
                <w:rFonts w:ascii="Tahoma" w:hAnsi="Tahoma" w:cs="Tahoma"/>
                <w:sz w:val="22"/>
                <w:szCs w:val="22"/>
              </w:rPr>
              <w:t>effective</w:t>
            </w:r>
            <w:r>
              <w:rPr>
                <w:rFonts w:ascii="Tahoma" w:hAnsi="Tahoma" w:cs="Tahoma"/>
                <w:sz w:val="22"/>
                <w:szCs w:val="22"/>
              </w:rPr>
              <w:t>ness of VHL genetic testing</w:t>
            </w:r>
            <w:r w:rsidRPr="00272D11">
              <w:rPr>
                <w:rFonts w:ascii="Tahoma" w:hAnsi="Tahoma" w:cs="Tahoma"/>
                <w:sz w:val="22"/>
                <w:szCs w:val="22"/>
              </w:rPr>
              <w:t xml:space="preserve"> when used as a triage test for life-long screening of family members</w:t>
            </w:r>
            <w:r w:rsidRPr="00DD1AD8">
              <w:rPr>
                <w:rFonts w:ascii="Tahoma" w:hAnsi="Tahoma" w:cs="Tahoma"/>
                <w:sz w:val="22"/>
                <w:szCs w:val="22"/>
              </w:rPr>
              <w:t>.</w:t>
            </w:r>
          </w:p>
          <w:p w:rsidR="003D7827" w:rsidRDefault="003D7827" w:rsidP="00DB7222">
            <w:pPr>
              <w:pStyle w:val="Summaryboxtext"/>
              <w:spacing w:after="240" w:afterAutospacing="0" w:line="312" w:lineRule="auto"/>
              <w:jc w:val="both"/>
              <w:rPr>
                <w:rFonts w:ascii="Tahoma" w:hAnsi="Tahoma" w:cs="Tahoma"/>
                <w:sz w:val="22"/>
                <w:szCs w:val="22"/>
              </w:rPr>
            </w:pPr>
            <w:r>
              <w:rPr>
                <w:rFonts w:ascii="Tahoma" w:hAnsi="Tahoma" w:cs="Tahoma"/>
                <w:sz w:val="22"/>
                <w:szCs w:val="22"/>
              </w:rPr>
              <w:t>Given that health benefits are derived from reduced morbidity and mortality due to annual screening for early detection of newly developed neoplasms, and that the annual screening protocol is identical for all patients</w:t>
            </w:r>
            <w:r w:rsidR="00F54CFB">
              <w:rPr>
                <w:rFonts w:ascii="Tahoma" w:hAnsi="Tahoma" w:cs="Tahoma"/>
                <w:sz w:val="22"/>
                <w:szCs w:val="22"/>
              </w:rPr>
              <w:t xml:space="preserve"> </w:t>
            </w:r>
            <w:r w:rsidR="00D17479">
              <w:rPr>
                <w:rFonts w:ascii="Tahoma" w:hAnsi="Tahoma" w:cs="Tahoma"/>
                <w:sz w:val="22"/>
                <w:szCs w:val="22"/>
              </w:rPr>
              <w:t xml:space="preserve">clinically </w:t>
            </w:r>
            <w:r w:rsidR="00F54CFB">
              <w:rPr>
                <w:rFonts w:ascii="Tahoma" w:hAnsi="Tahoma" w:cs="Tahoma"/>
                <w:sz w:val="22"/>
                <w:szCs w:val="22"/>
              </w:rPr>
              <w:t>diagnosed with VHL syndrome</w:t>
            </w:r>
            <w:r>
              <w:rPr>
                <w:rFonts w:ascii="Tahoma" w:hAnsi="Tahoma" w:cs="Tahoma"/>
                <w:sz w:val="22"/>
                <w:szCs w:val="22"/>
              </w:rPr>
              <w:t xml:space="preserve">, irrespective of their VHL mutation status, the lack of comparative data was predictable. </w:t>
            </w:r>
          </w:p>
          <w:p w:rsidR="00DB7222" w:rsidRPr="008B05B0" w:rsidRDefault="00DB7222" w:rsidP="00DB7222">
            <w:pPr>
              <w:pStyle w:val="Summaryboxtext"/>
              <w:spacing w:after="240" w:afterAutospacing="0" w:line="312" w:lineRule="auto"/>
              <w:jc w:val="both"/>
              <w:rPr>
                <w:rFonts w:ascii="Tahoma" w:hAnsi="Tahoma" w:cs="Tahoma"/>
                <w:sz w:val="22"/>
                <w:szCs w:val="22"/>
              </w:rPr>
            </w:pPr>
            <w:r>
              <w:rPr>
                <w:rFonts w:ascii="Tahoma" w:hAnsi="Tahoma" w:cs="Tahoma"/>
                <w:sz w:val="22"/>
                <w:szCs w:val="22"/>
              </w:rPr>
              <w:t>It is therefore unclear what impact, if any, the addition of VHL genetic testing to clinical diagnosis has on the health outcomes of patients suspected of VHL syndrome.</w:t>
            </w:r>
            <w:r w:rsidR="003E2901">
              <w:rPr>
                <w:rFonts w:ascii="Tahoma" w:hAnsi="Tahoma" w:cs="Tahoma"/>
                <w:sz w:val="22"/>
                <w:szCs w:val="22"/>
              </w:rPr>
              <w:t xml:space="preserve"> </w:t>
            </w:r>
          </w:p>
        </w:tc>
      </w:tr>
    </w:tbl>
    <w:p w:rsidR="00166885" w:rsidRDefault="00166885" w:rsidP="00845CC9">
      <w:pPr>
        <w:spacing w:after="0"/>
        <w:ind w:left="0"/>
        <w:rPr>
          <w:rFonts w:ascii="Arial Narrow" w:hAnsi="Arial Narrow"/>
          <w:sz w:val="22"/>
          <w:szCs w:val="22"/>
        </w:rPr>
      </w:pPr>
      <w:bookmarkStart w:id="489" w:name="_Toc301358565"/>
    </w:p>
    <w:p w:rsidR="003155B0" w:rsidRPr="00461B4A" w:rsidRDefault="004A47C6" w:rsidP="00166885">
      <w:pPr>
        <w:pStyle w:val="Heading2"/>
        <w:spacing w:before="0"/>
      </w:pPr>
      <w:r>
        <w:br w:type="page"/>
      </w:r>
      <w:bookmarkStart w:id="490" w:name="_Toc303677521"/>
      <w:bookmarkStart w:id="491" w:name="_Toc303860372"/>
      <w:bookmarkStart w:id="492" w:name="_Toc305162537"/>
      <w:r w:rsidR="003155B0" w:rsidRPr="00050001">
        <w:lastRenderedPageBreak/>
        <w:t>Linked evidence</w:t>
      </w:r>
      <w:bookmarkEnd w:id="489"/>
      <w:bookmarkEnd w:id="490"/>
      <w:bookmarkEnd w:id="491"/>
      <w:bookmarkEnd w:id="492"/>
    </w:p>
    <w:p w:rsidR="003155B0" w:rsidRPr="00B73257" w:rsidRDefault="003155B0" w:rsidP="003155B0">
      <w:pPr>
        <w:spacing w:line="312" w:lineRule="auto"/>
        <w:ind w:left="0"/>
        <w:jc w:val="both"/>
        <w:rPr>
          <w:rFonts w:ascii="Tahoma" w:hAnsi="Tahoma" w:cs="Tahoma"/>
          <w:sz w:val="22"/>
          <w:szCs w:val="22"/>
        </w:rPr>
      </w:pPr>
      <w:r w:rsidRPr="00B73257">
        <w:rPr>
          <w:rFonts w:ascii="Tahoma" w:hAnsi="Tahoma" w:cs="Tahoma"/>
          <w:sz w:val="22"/>
          <w:szCs w:val="22"/>
        </w:rPr>
        <w:t xml:space="preserve">In the absence of </w:t>
      </w:r>
      <w:r w:rsidR="003E2901">
        <w:rPr>
          <w:rFonts w:ascii="Tahoma" w:hAnsi="Tahoma" w:cs="Tahoma"/>
          <w:sz w:val="22"/>
          <w:szCs w:val="22"/>
        </w:rPr>
        <w:t xml:space="preserve">comparative </w:t>
      </w:r>
      <w:r w:rsidRPr="00B73257">
        <w:rPr>
          <w:rFonts w:ascii="Tahoma" w:hAnsi="Tahoma" w:cs="Tahoma"/>
          <w:sz w:val="22"/>
          <w:szCs w:val="22"/>
        </w:rPr>
        <w:t xml:space="preserve">direct evidence, a </w:t>
      </w:r>
      <w:r w:rsidR="003E2901">
        <w:rPr>
          <w:rFonts w:ascii="Tahoma" w:hAnsi="Tahoma" w:cs="Tahoma"/>
          <w:sz w:val="22"/>
          <w:szCs w:val="22"/>
        </w:rPr>
        <w:t xml:space="preserve">supplementary </w:t>
      </w:r>
      <w:r w:rsidRPr="00B73257">
        <w:rPr>
          <w:rFonts w:ascii="Tahoma" w:hAnsi="Tahoma" w:cs="Tahoma"/>
          <w:sz w:val="22"/>
          <w:szCs w:val="22"/>
        </w:rPr>
        <w:t xml:space="preserve">linked evidence approach was </w:t>
      </w:r>
      <w:r w:rsidR="003E2901">
        <w:rPr>
          <w:rFonts w:ascii="Tahoma" w:hAnsi="Tahoma" w:cs="Tahoma"/>
          <w:sz w:val="22"/>
          <w:szCs w:val="22"/>
        </w:rPr>
        <w:t>used</w:t>
      </w:r>
      <w:r w:rsidRPr="00B93CB6">
        <w:rPr>
          <w:rFonts w:ascii="Tahoma" w:hAnsi="Tahoma" w:cs="Tahoma"/>
          <w:sz w:val="22"/>
          <w:szCs w:val="22"/>
        </w:rPr>
        <w:t xml:space="preserve"> </w:t>
      </w:r>
      <w:r>
        <w:rPr>
          <w:rFonts w:ascii="Tahoma" w:hAnsi="Tahoma" w:cs="Tahoma"/>
          <w:sz w:val="22"/>
          <w:szCs w:val="22"/>
        </w:rPr>
        <w:t>to assess of the effectiveness of</w:t>
      </w:r>
      <w:r w:rsidRPr="00B73257">
        <w:rPr>
          <w:rFonts w:ascii="Tahoma" w:hAnsi="Tahoma" w:cs="Tahoma"/>
          <w:sz w:val="22"/>
          <w:szCs w:val="22"/>
        </w:rPr>
        <w:t xml:space="preserve"> </w:t>
      </w:r>
      <w:r>
        <w:rPr>
          <w:rFonts w:ascii="Tahoma" w:hAnsi="Tahoma" w:cs="Tahoma"/>
          <w:sz w:val="22"/>
          <w:szCs w:val="22"/>
        </w:rPr>
        <w:t>genetic</w:t>
      </w:r>
      <w:r w:rsidRPr="00B73257">
        <w:rPr>
          <w:rFonts w:ascii="Tahoma" w:hAnsi="Tahoma" w:cs="Tahoma"/>
          <w:sz w:val="22"/>
          <w:szCs w:val="22"/>
        </w:rPr>
        <w:t xml:space="preserve"> testing t</w:t>
      </w:r>
      <w:r w:rsidR="003E2901">
        <w:rPr>
          <w:rFonts w:ascii="Tahoma" w:hAnsi="Tahoma" w:cs="Tahoma"/>
          <w:sz w:val="22"/>
          <w:szCs w:val="22"/>
        </w:rPr>
        <w:t>o</w:t>
      </w:r>
      <w:r w:rsidRPr="00B73257">
        <w:rPr>
          <w:rFonts w:ascii="Tahoma" w:hAnsi="Tahoma" w:cs="Tahoma"/>
          <w:sz w:val="22"/>
          <w:szCs w:val="22"/>
        </w:rPr>
        <w:t xml:space="preserve"> diagnos</w:t>
      </w:r>
      <w:r w:rsidR="003E2901">
        <w:rPr>
          <w:rFonts w:ascii="Tahoma" w:hAnsi="Tahoma" w:cs="Tahoma"/>
          <w:sz w:val="22"/>
          <w:szCs w:val="22"/>
        </w:rPr>
        <w:t>e</w:t>
      </w:r>
      <w:r w:rsidRPr="00B73257">
        <w:rPr>
          <w:rFonts w:ascii="Tahoma" w:hAnsi="Tahoma" w:cs="Tahoma"/>
          <w:sz w:val="22"/>
          <w:szCs w:val="22"/>
        </w:rPr>
        <w:t xml:space="preserve"> </w:t>
      </w:r>
      <w:r>
        <w:rPr>
          <w:rFonts w:ascii="Tahoma" w:hAnsi="Tahoma" w:cs="Tahoma"/>
          <w:sz w:val="22"/>
          <w:szCs w:val="22"/>
        </w:rPr>
        <w:t xml:space="preserve">VHL syndrome in symptomatic patients or </w:t>
      </w:r>
      <w:r w:rsidR="003E2901">
        <w:rPr>
          <w:rFonts w:ascii="Tahoma" w:hAnsi="Tahoma" w:cs="Tahoma"/>
          <w:sz w:val="22"/>
          <w:szCs w:val="22"/>
        </w:rPr>
        <w:t>to</w:t>
      </w:r>
      <w:r>
        <w:rPr>
          <w:rFonts w:ascii="Tahoma" w:hAnsi="Tahoma" w:cs="Tahoma"/>
          <w:sz w:val="22"/>
          <w:szCs w:val="22"/>
        </w:rPr>
        <w:t xml:space="preserve"> identif</w:t>
      </w:r>
      <w:r w:rsidR="003E2901">
        <w:rPr>
          <w:rFonts w:ascii="Tahoma" w:hAnsi="Tahoma" w:cs="Tahoma"/>
          <w:sz w:val="22"/>
          <w:szCs w:val="22"/>
        </w:rPr>
        <w:t>y</w:t>
      </w:r>
      <w:r>
        <w:rPr>
          <w:rFonts w:ascii="Tahoma" w:hAnsi="Tahoma" w:cs="Tahoma"/>
          <w:sz w:val="22"/>
          <w:szCs w:val="22"/>
        </w:rPr>
        <w:t xml:space="preserve"> family members carrying the VHL mutation.</w:t>
      </w:r>
      <w:r w:rsidRPr="00B73257">
        <w:rPr>
          <w:rFonts w:ascii="Tahoma" w:hAnsi="Tahoma" w:cs="Tahoma"/>
          <w:sz w:val="22"/>
          <w:szCs w:val="22"/>
        </w:rPr>
        <w:t xml:space="preserve"> </w:t>
      </w:r>
      <w:r>
        <w:rPr>
          <w:rFonts w:ascii="Tahoma" w:hAnsi="Tahoma" w:cs="Tahoma"/>
          <w:sz w:val="22"/>
          <w:szCs w:val="22"/>
        </w:rPr>
        <w:t>A linked evidence approach normally involves linking evidence</w:t>
      </w:r>
      <w:r w:rsidRPr="00B73257">
        <w:rPr>
          <w:rFonts w:ascii="Tahoma" w:hAnsi="Tahoma" w:cs="Tahoma"/>
          <w:sz w:val="22"/>
          <w:szCs w:val="22"/>
        </w:rPr>
        <w:t xml:space="preserve"> of diagnostic accuracy, change in clinical management and treatment effectiveness</w:t>
      </w:r>
      <w:r>
        <w:rPr>
          <w:rFonts w:ascii="Tahoma" w:hAnsi="Tahoma" w:cs="Tahoma"/>
          <w:sz w:val="22"/>
          <w:szCs w:val="22"/>
        </w:rPr>
        <w:t>.</w:t>
      </w:r>
      <w:r w:rsidRPr="00B73257">
        <w:rPr>
          <w:rFonts w:ascii="Tahoma" w:hAnsi="Tahoma" w:cs="Tahoma"/>
          <w:sz w:val="22"/>
          <w:szCs w:val="22"/>
        </w:rPr>
        <w:t xml:space="preserve"> </w:t>
      </w:r>
      <w:r>
        <w:rPr>
          <w:rFonts w:ascii="Tahoma" w:hAnsi="Tahoma" w:cs="Tahoma"/>
          <w:sz w:val="22"/>
          <w:szCs w:val="22"/>
        </w:rPr>
        <w:t xml:space="preserve">However, it was decided </w:t>
      </w:r>
      <w:r w:rsidRPr="00050001">
        <w:rPr>
          <w:rFonts w:ascii="Tahoma" w:hAnsi="Tahoma" w:cs="Tahoma"/>
          <w:i/>
          <w:sz w:val="22"/>
          <w:szCs w:val="22"/>
        </w:rPr>
        <w:t>a priori</w:t>
      </w:r>
      <w:r>
        <w:rPr>
          <w:rFonts w:ascii="Tahoma" w:hAnsi="Tahoma" w:cs="Tahoma"/>
          <w:sz w:val="22"/>
          <w:szCs w:val="22"/>
        </w:rPr>
        <w:t xml:space="preserve"> that no change in clinical management was expected for either patients with VHL syndrome or family members with a VHL mutation. Therefore, treatment </w:t>
      </w:r>
      <w:r w:rsidRPr="00B73257">
        <w:rPr>
          <w:rFonts w:ascii="Tahoma" w:hAnsi="Tahoma" w:cs="Tahoma"/>
          <w:sz w:val="22"/>
          <w:szCs w:val="22"/>
        </w:rPr>
        <w:t xml:space="preserve">effectiveness </w:t>
      </w:r>
      <w:r>
        <w:rPr>
          <w:rFonts w:ascii="Tahoma" w:hAnsi="Tahoma" w:cs="Tahoma"/>
          <w:sz w:val="22"/>
          <w:szCs w:val="22"/>
        </w:rPr>
        <w:t xml:space="preserve">was not </w:t>
      </w:r>
      <w:r w:rsidR="003E2901">
        <w:rPr>
          <w:rFonts w:ascii="Tahoma" w:hAnsi="Tahoma" w:cs="Tahoma"/>
          <w:sz w:val="22"/>
          <w:szCs w:val="22"/>
        </w:rPr>
        <w:t xml:space="preserve">formally </w:t>
      </w:r>
      <w:r>
        <w:rPr>
          <w:rFonts w:ascii="Tahoma" w:hAnsi="Tahoma" w:cs="Tahoma"/>
          <w:sz w:val="22"/>
          <w:szCs w:val="22"/>
        </w:rPr>
        <w:t>assessed.</w:t>
      </w:r>
      <w:r w:rsidRPr="00B73257">
        <w:rPr>
          <w:rFonts w:ascii="Tahoma" w:hAnsi="Tahoma" w:cs="Tahoma"/>
          <w:sz w:val="22"/>
          <w:szCs w:val="22"/>
        </w:rPr>
        <w:t xml:space="preserve"> </w:t>
      </w:r>
    </w:p>
    <w:p w:rsidR="002A0123" w:rsidRPr="00CE5AD4" w:rsidRDefault="002A0123" w:rsidP="00820AB6">
      <w:pPr>
        <w:pStyle w:val="Heading3"/>
      </w:pPr>
      <w:bookmarkStart w:id="493" w:name="_Toc303677522"/>
      <w:bookmarkStart w:id="494" w:name="_Toc303860373"/>
      <w:bookmarkStart w:id="495" w:name="_Toc305162538"/>
      <w:bookmarkStart w:id="496" w:name="_Ref299961727"/>
      <w:bookmarkStart w:id="497" w:name="_Ref227466983"/>
      <w:bookmarkStart w:id="498" w:name="_Toc243310892"/>
      <w:r w:rsidRPr="00CE5AD4">
        <w:t xml:space="preserve">Is </w:t>
      </w:r>
      <w:r w:rsidR="003E2901">
        <w:t>VHL genetic testing</w:t>
      </w:r>
      <w:r w:rsidRPr="00CE5AD4">
        <w:t xml:space="preserve"> accurate in the index case?</w:t>
      </w:r>
      <w:bookmarkEnd w:id="493"/>
      <w:bookmarkEnd w:id="494"/>
      <w:bookmarkEnd w:id="495"/>
    </w:p>
    <w:p w:rsidR="00A507BB" w:rsidRDefault="00003F49" w:rsidP="00A507BB">
      <w:pPr>
        <w:spacing w:line="312" w:lineRule="auto"/>
        <w:ind w:left="0"/>
        <w:jc w:val="both"/>
        <w:rPr>
          <w:rFonts w:ascii="Tahoma" w:hAnsi="Tahoma" w:cs="Tahoma"/>
          <w:sz w:val="22"/>
          <w:szCs w:val="22"/>
        </w:rPr>
      </w:pPr>
      <w:r>
        <w:rPr>
          <w:rFonts w:ascii="Tahoma" w:hAnsi="Tahoma" w:cs="Tahoma"/>
          <w:sz w:val="22"/>
          <w:szCs w:val="22"/>
        </w:rPr>
        <w:t>For t</w:t>
      </w:r>
      <w:r w:rsidRPr="005B2D5B">
        <w:rPr>
          <w:rFonts w:ascii="Tahoma" w:hAnsi="Tahoma" w:cs="Tahoma"/>
          <w:sz w:val="22"/>
          <w:szCs w:val="22"/>
        </w:rPr>
        <w:t xml:space="preserve">his assessment </w:t>
      </w:r>
      <w:r>
        <w:rPr>
          <w:rFonts w:ascii="Tahoma" w:hAnsi="Tahoma" w:cs="Tahoma"/>
          <w:sz w:val="22"/>
          <w:szCs w:val="22"/>
        </w:rPr>
        <w:t xml:space="preserve">the diagnostic accuracy of </w:t>
      </w:r>
      <w:r w:rsidRPr="00A507BB">
        <w:rPr>
          <w:rFonts w:ascii="Tahoma" w:hAnsi="Tahoma" w:cs="Tahoma"/>
          <w:sz w:val="22"/>
          <w:szCs w:val="22"/>
        </w:rPr>
        <w:t xml:space="preserve">genetic testing for mutations in the </w:t>
      </w:r>
      <w:r w:rsidRPr="00A507BB">
        <w:rPr>
          <w:rFonts w:ascii="Tahoma" w:hAnsi="Tahoma" w:cs="Tahoma"/>
          <w:i/>
          <w:sz w:val="22"/>
          <w:szCs w:val="22"/>
        </w:rPr>
        <w:t>VHL</w:t>
      </w:r>
      <w:r w:rsidRPr="00A507BB">
        <w:rPr>
          <w:rFonts w:ascii="Tahoma" w:hAnsi="Tahoma" w:cs="Tahoma"/>
          <w:sz w:val="22"/>
          <w:szCs w:val="22"/>
        </w:rPr>
        <w:t xml:space="preserve"> gene </w:t>
      </w:r>
      <w:r>
        <w:rPr>
          <w:rFonts w:ascii="Tahoma" w:hAnsi="Tahoma" w:cs="Tahoma"/>
          <w:sz w:val="22"/>
          <w:szCs w:val="22"/>
        </w:rPr>
        <w:t>was compared with</w:t>
      </w:r>
      <w:r w:rsidRPr="00A507BB">
        <w:rPr>
          <w:rFonts w:ascii="Tahoma" w:hAnsi="Tahoma" w:cs="Tahoma"/>
          <w:sz w:val="22"/>
          <w:szCs w:val="22"/>
        </w:rPr>
        <w:t xml:space="preserve"> usual clinical diagnosis in diagnosing patients with suspected VHL syndrome</w:t>
      </w:r>
      <w:r>
        <w:rPr>
          <w:rFonts w:ascii="Tahoma" w:hAnsi="Tahoma" w:cs="Tahoma"/>
          <w:sz w:val="22"/>
          <w:szCs w:val="22"/>
        </w:rPr>
        <w:t>.</w:t>
      </w:r>
      <w:r w:rsidRPr="005B2D5B">
        <w:rPr>
          <w:rFonts w:ascii="Tahoma" w:hAnsi="Tahoma" w:cs="Tahoma"/>
          <w:sz w:val="22"/>
          <w:szCs w:val="22"/>
        </w:rPr>
        <w:t xml:space="preserve"> </w:t>
      </w:r>
      <w:r>
        <w:rPr>
          <w:rFonts w:ascii="Tahoma" w:hAnsi="Tahoma" w:cs="Tahoma"/>
          <w:sz w:val="22"/>
          <w:szCs w:val="22"/>
        </w:rPr>
        <w:t xml:space="preserve">The </w:t>
      </w:r>
      <w:r w:rsidRPr="005B2D5B">
        <w:rPr>
          <w:rFonts w:ascii="Tahoma" w:hAnsi="Tahoma" w:cs="Tahoma"/>
          <w:sz w:val="22"/>
          <w:szCs w:val="22"/>
        </w:rPr>
        <w:t xml:space="preserve">studies </w:t>
      </w:r>
      <w:r>
        <w:rPr>
          <w:rFonts w:ascii="Tahoma" w:hAnsi="Tahoma" w:cs="Tahoma"/>
          <w:sz w:val="22"/>
          <w:szCs w:val="22"/>
        </w:rPr>
        <w:t>used in the assessment</w:t>
      </w:r>
      <w:r w:rsidRPr="005B2D5B">
        <w:rPr>
          <w:rFonts w:ascii="Tahoma" w:hAnsi="Tahoma" w:cs="Tahoma"/>
          <w:sz w:val="22"/>
          <w:szCs w:val="22"/>
        </w:rPr>
        <w:t xml:space="preserve"> </w:t>
      </w:r>
      <w:r>
        <w:rPr>
          <w:rFonts w:ascii="Tahoma" w:hAnsi="Tahoma" w:cs="Tahoma"/>
          <w:sz w:val="22"/>
          <w:szCs w:val="22"/>
        </w:rPr>
        <w:t>met</w:t>
      </w:r>
      <w:r w:rsidRPr="005B2D5B">
        <w:rPr>
          <w:rFonts w:ascii="Tahoma" w:hAnsi="Tahoma" w:cs="Tahoma"/>
          <w:sz w:val="22"/>
          <w:szCs w:val="22"/>
        </w:rPr>
        <w:t xml:space="preserve"> the inclusion criteria outlined in</w:t>
      </w:r>
      <w:r>
        <w:rPr>
          <w:rFonts w:ascii="Tahoma" w:hAnsi="Tahoma" w:cs="Tahoma"/>
          <w:sz w:val="22"/>
          <w:szCs w:val="22"/>
        </w:rPr>
        <w:t xml:space="preserve"> </w:t>
      </w:r>
      <w:r w:rsidR="001369A3">
        <w:fldChar w:fldCharType="begin"/>
      </w:r>
      <w:r w:rsidR="001369A3">
        <w:instrText xml:space="preserve"> REF _Ref302392226 \h  \* MERGEFORMAT </w:instrText>
      </w:r>
      <w:r w:rsidR="001369A3">
        <w:fldChar w:fldCharType="separate"/>
      </w:r>
      <w:r w:rsidR="00536AA5" w:rsidRPr="00536AA5">
        <w:rPr>
          <w:rFonts w:ascii="Tahoma" w:hAnsi="Tahoma" w:cs="Tahoma"/>
          <w:sz w:val="22"/>
          <w:szCs w:val="22"/>
        </w:rPr>
        <w:t>Box 6</w:t>
      </w:r>
      <w:r w:rsidR="001369A3">
        <w:fldChar w:fldCharType="end"/>
      </w:r>
      <w:r w:rsidR="00A507BB" w:rsidRPr="005B2D5B">
        <w:rPr>
          <w:rFonts w:ascii="Tahoma" w:hAnsi="Tahoma" w:cs="Tahoma"/>
          <w:sz w:val="22"/>
          <w:szCs w:val="22"/>
        </w:rPr>
        <w:t>.</w:t>
      </w:r>
      <w:r w:rsidR="00A40D71" w:rsidRPr="00A40D71">
        <w:rPr>
          <w:rFonts w:ascii="Tahoma" w:hAnsi="Tahoma" w:cs="Tahoma"/>
          <w:sz w:val="22"/>
          <w:szCs w:val="22"/>
        </w:rPr>
        <w:t xml:space="preserve"> </w:t>
      </w:r>
    </w:p>
    <w:p w:rsidR="009F5D19" w:rsidRDefault="009F5D19" w:rsidP="00521504">
      <w:pPr>
        <w:pStyle w:val="tablename"/>
      </w:pPr>
      <w:bookmarkStart w:id="499" w:name="_Ref302392226"/>
      <w:bookmarkStart w:id="500" w:name="_Toc303860815"/>
      <w:bookmarkStart w:id="501" w:name="_Toc305162664"/>
      <w:r>
        <w:t xml:space="preserve">Box </w:t>
      </w:r>
      <w:r w:rsidR="001369A3">
        <w:fldChar w:fldCharType="begin"/>
      </w:r>
      <w:r w:rsidR="001369A3">
        <w:instrText xml:space="preserve"> SEQ Box \* ARABIC </w:instrText>
      </w:r>
      <w:r w:rsidR="001369A3">
        <w:fldChar w:fldCharType="separate"/>
      </w:r>
      <w:r w:rsidR="00536AA5">
        <w:rPr>
          <w:noProof/>
        </w:rPr>
        <w:t>6</w:t>
      </w:r>
      <w:r w:rsidR="001369A3">
        <w:rPr>
          <w:noProof/>
        </w:rPr>
        <w:fldChar w:fldCharType="end"/>
      </w:r>
      <w:bookmarkEnd w:id="499"/>
      <w:r>
        <w:tab/>
      </w:r>
      <w:r w:rsidRPr="000D1692">
        <w:t xml:space="preserve">Inclusion criteria for </w:t>
      </w:r>
      <w:r w:rsidR="003E2901">
        <w:t>selecting</w:t>
      </w:r>
      <w:r w:rsidRPr="000D1692">
        <w:t xml:space="preserve"> studies relevant to assess the predictive accuracy of genetic testing for VHL syndrome (index patient)</w:t>
      </w:r>
      <w:bookmarkEnd w:id="500"/>
      <w:bookmarkEnd w:id="501"/>
    </w:p>
    <w:tbl>
      <w:tblPr>
        <w:tblW w:w="0" w:type="auto"/>
        <w:tblInd w:w="130" w:type="dxa"/>
        <w:tblLayout w:type="fixed"/>
        <w:tblLook w:val="01E0" w:firstRow="1" w:lastRow="1" w:firstColumn="1" w:lastColumn="1" w:noHBand="0" w:noVBand="0"/>
      </w:tblPr>
      <w:tblGrid>
        <w:gridCol w:w="1715"/>
        <w:gridCol w:w="6847"/>
      </w:tblGrid>
      <w:tr w:rsidR="000D1692" w:rsidRPr="000D1692" w:rsidTr="00D25196">
        <w:trPr>
          <w:trHeight w:val="360"/>
        </w:trPr>
        <w:tc>
          <w:tcPr>
            <w:tcW w:w="8562" w:type="dxa"/>
            <w:gridSpan w:val="2"/>
            <w:tcBorders>
              <w:top w:val="single" w:sz="4" w:space="0" w:color="auto"/>
              <w:left w:val="single" w:sz="4" w:space="0" w:color="auto"/>
              <w:bottom w:val="nil"/>
              <w:right w:val="single" w:sz="4" w:space="0" w:color="auto"/>
            </w:tcBorders>
          </w:tcPr>
          <w:bookmarkEnd w:id="496"/>
          <w:p w:rsidR="000D1692" w:rsidRPr="000D1692" w:rsidRDefault="000D1692" w:rsidP="00521504">
            <w:pPr>
              <w:pStyle w:val="TableText"/>
              <w:jc w:val="both"/>
              <w:rPr>
                <w:b/>
              </w:rPr>
            </w:pPr>
            <w:r w:rsidRPr="000D1692">
              <w:rPr>
                <w:b/>
              </w:rPr>
              <w:t>Research question</w:t>
            </w:r>
          </w:p>
          <w:p w:rsidR="000D1692" w:rsidRPr="000D1692" w:rsidRDefault="00003F49" w:rsidP="00521504">
            <w:pPr>
              <w:pStyle w:val="TableText"/>
              <w:jc w:val="both"/>
            </w:pPr>
            <w:r w:rsidRPr="007D2E4D">
              <w:t xml:space="preserve">Is genetic testing for mutations in the </w:t>
            </w:r>
            <w:r w:rsidRPr="007D2E4D">
              <w:rPr>
                <w:i/>
              </w:rPr>
              <w:t>VHL</w:t>
            </w:r>
            <w:r w:rsidRPr="007D2E4D">
              <w:t xml:space="preserve"> gene, in addition to usual diagnostic assessment, as accurate as, or more accurate than, usual clinical diagnosis in diagnosing patients with suspected VHL syndrome?</w:t>
            </w:r>
          </w:p>
        </w:tc>
      </w:tr>
      <w:tr w:rsidR="000D1692" w:rsidRPr="000D1692" w:rsidTr="00D25196">
        <w:trPr>
          <w:trHeight w:val="345"/>
        </w:trPr>
        <w:tc>
          <w:tcPr>
            <w:tcW w:w="1715" w:type="dxa"/>
            <w:tcBorders>
              <w:top w:val="nil"/>
              <w:left w:val="single" w:sz="4" w:space="0" w:color="auto"/>
              <w:bottom w:val="nil"/>
            </w:tcBorders>
          </w:tcPr>
          <w:p w:rsidR="000D1692" w:rsidRPr="000D1692" w:rsidRDefault="000D1692" w:rsidP="00521504">
            <w:pPr>
              <w:pStyle w:val="TableText"/>
              <w:jc w:val="both"/>
              <w:rPr>
                <w:b/>
              </w:rPr>
            </w:pPr>
            <w:r w:rsidRPr="000D1692">
              <w:rPr>
                <w:b/>
              </w:rPr>
              <w:t>Selection criteria</w:t>
            </w:r>
          </w:p>
        </w:tc>
        <w:tc>
          <w:tcPr>
            <w:tcW w:w="6847" w:type="dxa"/>
            <w:tcBorders>
              <w:top w:val="nil"/>
              <w:bottom w:val="nil"/>
              <w:right w:val="single" w:sz="4" w:space="0" w:color="auto"/>
            </w:tcBorders>
          </w:tcPr>
          <w:p w:rsidR="000D1692" w:rsidRPr="000D1692" w:rsidRDefault="000D1692" w:rsidP="00521504">
            <w:pPr>
              <w:pStyle w:val="TableText"/>
              <w:jc w:val="both"/>
              <w:rPr>
                <w:b/>
              </w:rPr>
            </w:pPr>
            <w:r w:rsidRPr="000D1692">
              <w:rPr>
                <w:b/>
              </w:rPr>
              <w:t>Inclusion criteria</w:t>
            </w:r>
          </w:p>
        </w:tc>
      </w:tr>
      <w:tr w:rsidR="000D1692" w:rsidRPr="000D1692" w:rsidTr="00D25196">
        <w:trPr>
          <w:trHeight w:val="375"/>
        </w:trPr>
        <w:tc>
          <w:tcPr>
            <w:tcW w:w="1715" w:type="dxa"/>
            <w:tcBorders>
              <w:top w:val="nil"/>
              <w:left w:val="single" w:sz="4" w:space="0" w:color="auto"/>
              <w:bottom w:val="nil"/>
            </w:tcBorders>
          </w:tcPr>
          <w:p w:rsidR="000D1692" w:rsidRPr="000D1692" w:rsidRDefault="000D1692" w:rsidP="00521504">
            <w:pPr>
              <w:pStyle w:val="TableText"/>
              <w:jc w:val="both"/>
            </w:pPr>
            <w:r w:rsidRPr="000D1692">
              <w:t>Population</w:t>
            </w:r>
          </w:p>
        </w:tc>
        <w:tc>
          <w:tcPr>
            <w:tcW w:w="6847" w:type="dxa"/>
            <w:tcBorders>
              <w:top w:val="nil"/>
              <w:bottom w:val="nil"/>
              <w:right w:val="single" w:sz="4" w:space="0" w:color="auto"/>
            </w:tcBorders>
          </w:tcPr>
          <w:p w:rsidR="000D1692" w:rsidRPr="000D1692" w:rsidRDefault="000D1692" w:rsidP="00521504">
            <w:pPr>
              <w:pStyle w:val="TableText"/>
              <w:jc w:val="both"/>
            </w:pPr>
            <w:r w:rsidRPr="000D1692">
              <w:t>Patients presenting with one or more clinical features suggestive of VHL syndrome</w:t>
            </w:r>
          </w:p>
        </w:tc>
      </w:tr>
      <w:tr w:rsidR="000D1692" w:rsidRPr="000D1692" w:rsidTr="00D25196">
        <w:trPr>
          <w:trHeight w:val="270"/>
        </w:trPr>
        <w:tc>
          <w:tcPr>
            <w:tcW w:w="1715" w:type="dxa"/>
            <w:tcBorders>
              <w:top w:val="nil"/>
              <w:left w:val="single" w:sz="4" w:space="0" w:color="auto"/>
              <w:bottom w:val="nil"/>
            </w:tcBorders>
          </w:tcPr>
          <w:p w:rsidR="000D1692" w:rsidRPr="000D1692" w:rsidRDefault="000D1692" w:rsidP="00521504">
            <w:pPr>
              <w:pStyle w:val="TableText"/>
              <w:jc w:val="both"/>
            </w:pPr>
            <w:r w:rsidRPr="000D1692">
              <w:t>Intervention</w:t>
            </w:r>
          </w:p>
        </w:tc>
        <w:tc>
          <w:tcPr>
            <w:tcW w:w="6847" w:type="dxa"/>
            <w:tcBorders>
              <w:top w:val="nil"/>
              <w:bottom w:val="nil"/>
              <w:right w:val="single" w:sz="4" w:space="0" w:color="auto"/>
            </w:tcBorders>
          </w:tcPr>
          <w:p w:rsidR="000D1692" w:rsidRPr="000D1692" w:rsidRDefault="000D1692" w:rsidP="00003F49">
            <w:pPr>
              <w:pStyle w:val="TableText"/>
              <w:jc w:val="both"/>
            </w:pPr>
            <w:r w:rsidRPr="000D1692">
              <w:t xml:space="preserve">VHL genetic testing to diagnose </w:t>
            </w:r>
            <w:r w:rsidRPr="00D42027">
              <w:rPr>
                <w:i/>
              </w:rPr>
              <w:t>VHL</w:t>
            </w:r>
            <w:r w:rsidRPr="000D1692">
              <w:t xml:space="preserve"> gene mutations </w:t>
            </w:r>
            <w:r w:rsidRPr="00003F49">
              <w:rPr>
                <w:b/>
              </w:rPr>
              <w:t>and</w:t>
            </w:r>
            <w:r w:rsidR="0092534D">
              <w:t xml:space="preserve"> </w:t>
            </w:r>
            <w:r w:rsidRPr="000D1692">
              <w:t>clinical diagnosis from family history, clinical history, tests including CT, MRI, ultrasound, hearing test, eye exam, blood tests</w:t>
            </w:r>
            <w:r w:rsidR="00003F49">
              <w:t xml:space="preserve"> and</w:t>
            </w:r>
            <w:r w:rsidRPr="000D1692">
              <w:t xml:space="preserve"> other tests as appropriate</w:t>
            </w:r>
            <w:r w:rsidR="00003F49">
              <w:t>,</w:t>
            </w:r>
            <w:r w:rsidRPr="000D1692">
              <w:t xml:space="preserve"> to identify any signs of disease other than presenting complaint</w:t>
            </w:r>
          </w:p>
        </w:tc>
      </w:tr>
      <w:tr w:rsidR="000D1692" w:rsidRPr="000D1692" w:rsidTr="00D25196">
        <w:trPr>
          <w:trHeight w:val="360"/>
        </w:trPr>
        <w:tc>
          <w:tcPr>
            <w:tcW w:w="1715" w:type="dxa"/>
            <w:tcBorders>
              <w:top w:val="nil"/>
              <w:left w:val="single" w:sz="4" w:space="0" w:color="auto"/>
              <w:bottom w:val="nil"/>
            </w:tcBorders>
          </w:tcPr>
          <w:p w:rsidR="000D1692" w:rsidRPr="000D1692" w:rsidRDefault="000D1692" w:rsidP="00521504">
            <w:pPr>
              <w:pStyle w:val="TableText"/>
              <w:jc w:val="both"/>
            </w:pPr>
            <w:r w:rsidRPr="000D1692">
              <w:t>Comparator(s)</w:t>
            </w:r>
          </w:p>
        </w:tc>
        <w:tc>
          <w:tcPr>
            <w:tcW w:w="6847" w:type="dxa"/>
            <w:tcBorders>
              <w:top w:val="nil"/>
              <w:bottom w:val="nil"/>
              <w:right w:val="single" w:sz="4" w:space="0" w:color="auto"/>
            </w:tcBorders>
          </w:tcPr>
          <w:p w:rsidR="000D1692" w:rsidRPr="000D1692" w:rsidRDefault="00003F49" w:rsidP="00521504">
            <w:pPr>
              <w:pStyle w:val="TableText"/>
              <w:jc w:val="both"/>
            </w:pPr>
            <w:r w:rsidRPr="000D1692">
              <w:t xml:space="preserve">Clinical diagnosis from family history, clinical history, tests including CT, MRI, ultrasound, hearing test, eye exam, blood tests </w:t>
            </w:r>
            <w:r>
              <w:t xml:space="preserve">and </w:t>
            </w:r>
            <w:r w:rsidRPr="000D1692">
              <w:t>other tests as appropriate to identify any signs of disease other than presenting complaint</w:t>
            </w:r>
          </w:p>
        </w:tc>
      </w:tr>
      <w:tr w:rsidR="000D1692" w:rsidRPr="000D1692" w:rsidTr="00D25196">
        <w:trPr>
          <w:trHeight w:val="255"/>
        </w:trPr>
        <w:tc>
          <w:tcPr>
            <w:tcW w:w="1715" w:type="dxa"/>
            <w:tcBorders>
              <w:top w:val="nil"/>
              <w:left w:val="single" w:sz="4" w:space="0" w:color="auto"/>
              <w:bottom w:val="nil"/>
            </w:tcBorders>
          </w:tcPr>
          <w:p w:rsidR="000D1692" w:rsidRPr="000D1692" w:rsidRDefault="000D1692" w:rsidP="00521504">
            <w:pPr>
              <w:pStyle w:val="TableText"/>
              <w:jc w:val="both"/>
            </w:pPr>
            <w:r w:rsidRPr="000D1692">
              <w:t>Reference standard</w:t>
            </w:r>
          </w:p>
        </w:tc>
        <w:tc>
          <w:tcPr>
            <w:tcW w:w="6847" w:type="dxa"/>
            <w:tcBorders>
              <w:top w:val="nil"/>
              <w:bottom w:val="nil"/>
              <w:right w:val="single" w:sz="4" w:space="0" w:color="auto"/>
            </w:tcBorders>
          </w:tcPr>
          <w:p w:rsidR="000D1692" w:rsidRPr="000D1692" w:rsidRDefault="000D1692" w:rsidP="00003F49">
            <w:pPr>
              <w:pStyle w:val="TableText"/>
              <w:jc w:val="both"/>
            </w:pPr>
            <w:r w:rsidRPr="000D1692">
              <w:t>Clinical diagnosis determined from long</w:t>
            </w:r>
            <w:r w:rsidR="00003F49">
              <w:t>-</w:t>
            </w:r>
            <w:r w:rsidRPr="000D1692">
              <w:t>term follow-up</w:t>
            </w:r>
          </w:p>
        </w:tc>
      </w:tr>
      <w:tr w:rsidR="000D1692" w:rsidRPr="000D1692" w:rsidTr="00D25196">
        <w:trPr>
          <w:trHeight w:val="255"/>
        </w:trPr>
        <w:tc>
          <w:tcPr>
            <w:tcW w:w="1715" w:type="dxa"/>
            <w:tcBorders>
              <w:top w:val="nil"/>
              <w:left w:val="single" w:sz="4" w:space="0" w:color="auto"/>
              <w:bottom w:val="nil"/>
            </w:tcBorders>
          </w:tcPr>
          <w:p w:rsidR="000D1692" w:rsidRPr="000D1692" w:rsidRDefault="000D1692" w:rsidP="00521504">
            <w:pPr>
              <w:pStyle w:val="TableText"/>
              <w:jc w:val="both"/>
            </w:pPr>
            <w:r w:rsidRPr="000D1692">
              <w:t>Outcomes</w:t>
            </w:r>
          </w:p>
        </w:tc>
        <w:tc>
          <w:tcPr>
            <w:tcW w:w="6847" w:type="dxa"/>
            <w:tcBorders>
              <w:top w:val="nil"/>
              <w:bottom w:val="nil"/>
              <w:right w:val="single" w:sz="4" w:space="0" w:color="auto"/>
            </w:tcBorders>
          </w:tcPr>
          <w:p w:rsidR="000D1692" w:rsidRPr="000D1692" w:rsidRDefault="000D1692" w:rsidP="00521504">
            <w:pPr>
              <w:pStyle w:val="TableText"/>
              <w:jc w:val="both"/>
            </w:pPr>
            <w:r w:rsidRPr="000D1692">
              <w:t xml:space="preserve">Predictive accuracy outcomes: Sensitivity and specificity (and therefore rates of false positives and negatives), positive and negative likelihood ratios, positive and negative predictive values (and therefore false alarm and reassurance rates), diagnostic odds ratios, </w:t>
            </w:r>
            <w:r w:rsidR="00003F49" w:rsidRPr="000D1692">
              <w:t>receiver</w:t>
            </w:r>
            <w:r w:rsidR="00003F49">
              <w:t>–</w:t>
            </w:r>
            <w:r w:rsidR="00003F49" w:rsidRPr="000D1692">
              <w:t xml:space="preserve">operator </w:t>
            </w:r>
            <w:r w:rsidRPr="000D1692">
              <w:t>characteristic curves, area under the curve, accuracy</w:t>
            </w:r>
          </w:p>
        </w:tc>
      </w:tr>
      <w:tr w:rsidR="000D1692" w:rsidRPr="000D1692" w:rsidTr="00D25196">
        <w:trPr>
          <w:trHeight w:val="345"/>
        </w:trPr>
        <w:tc>
          <w:tcPr>
            <w:tcW w:w="1715" w:type="dxa"/>
            <w:tcBorders>
              <w:top w:val="nil"/>
              <w:left w:val="single" w:sz="4" w:space="0" w:color="auto"/>
              <w:bottom w:val="nil"/>
            </w:tcBorders>
          </w:tcPr>
          <w:p w:rsidR="000D1692" w:rsidRPr="000D1692" w:rsidRDefault="000D1692" w:rsidP="00521504">
            <w:pPr>
              <w:pStyle w:val="TableText"/>
              <w:jc w:val="both"/>
            </w:pPr>
            <w:r w:rsidRPr="000D1692">
              <w:t>Search period</w:t>
            </w:r>
          </w:p>
        </w:tc>
        <w:tc>
          <w:tcPr>
            <w:tcW w:w="6847" w:type="dxa"/>
            <w:tcBorders>
              <w:top w:val="nil"/>
              <w:bottom w:val="nil"/>
              <w:right w:val="single" w:sz="4" w:space="0" w:color="auto"/>
            </w:tcBorders>
          </w:tcPr>
          <w:p w:rsidR="000D1692" w:rsidRPr="000D1692" w:rsidRDefault="000D1692" w:rsidP="00521504">
            <w:pPr>
              <w:pStyle w:val="TableText"/>
              <w:jc w:val="both"/>
            </w:pPr>
            <w:r w:rsidRPr="000D1692">
              <w:t>1993 – May 2011</w:t>
            </w:r>
          </w:p>
        </w:tc>
      </w:tr>
      <w:tr w:rsidR="000D1692" w:rsidRPr="000D1692" w:rsidTr="00D25196">
        <w:trPr>
          <w:trHeight w:val="458"/>
        </w:trPr>
        <w:tc>
          <w:tcPr>
            <w:tcW w:w="1715" w:type="dxa"/>
            <w:tcBorders>
              <w:top w:val="nil"/>
              <w:left w:val="single" w:sz="4" w:space="0" w:color="auto"/>
              <w:bottom w:val="single" w:sz="4" w:space="0" w:color="auto"/>
            </w:tcBorders>
          </w:tcPr>
          <w:p w:rsidR="000D1692" w:rsidRPr="000D1692" w:rsidRDefault="000D1692" w:rsidP="00521504">
            <w:pPr>
              <w:pStyle w:val="TableText"/>
              <w:jc w:val="both"/>
            </w:pPr>
            <w:r w:rsidRPr="000D1692">
              <w:t>Language</w:t>
            </w:r>
          </w:p>
        </w:tc>
        <w:tc>
          <w:tcPr>
            <w:tcW w:w="6847" w:type="dxa"/>
            <w:tcBorders>
              <w:top w:val="nil"/>
              <w:bottom w:val="single" w:sz="4" w:space="0" w:color="auto"/>
              <w:right w:val="single" w:sz="4" w:space="0" w:color="auto"/>
            </w:tcBorders>
          </w:tcPr>
          <w:p w:rsidR="000D1692" w:rsidRPr="000D1692" w:rsidRDefault="000D1692" w:rsidP="00521504">
            <w:pPr>
              <w:pStyle w:val="TableText"/>
              <w:jc w:val="both"/>
            </w:pPr>
            <w:r w:rsidRPr="000D1692">
              <w:t>Non-English language articles were excluded unless they provide</w:t>
            </w:r>
            <w:r w:rsidR="003E2901">
              <w:t>d</w:t>
            </w:r>
            <w:r w:rsidRPr="000D1692">
              <w:t xml:space="preserve"> a higher level of evidence than the English language articles identified</w:t>
            </w:r>
          </w:p>
        </w:tc>
      </w:tr>
    </w:tbl>
    <w:p w:rsidR="000D1692" w:rsidRPr="000D1692" w:rsidRDefault="001A67DB" w:rsidP="00D2790D">
      <w:pPr>
        <w:pStyle w:val="BodyText"/>
        <w:jc w:val="both"/>
      </w:pPr>
      <w:bookmarkStart w:id="502" w:name="_Toc243310893"/>
      <w:r w:rsidRPr="001A67DB">
        <w:t xml:space="preserve">CT = computed tomography; MRI = magnetic resonance imaging; </w:t>
      </w:r>
      <w:r w:rsidR="000D1692" w:rsidRPr="000D1692">
        <w:t>V</w:t>
      </w:r>
      <w:r w:rsidR="00003F49">
        <w:t>HL = von Hippel-Lindau</w:t>
      </w:r>
    </w:p>
    <w:p w:rsidR="00003F49" w:rsidRDefault="00003F49" w:rsidP="00003F49">
      <w:pPr>
        <w:spacing w:line="312" w:lineRule="auto"/>
        <w:ind w:left="0"/>
        <w:jc w:val="both"/>
        <w:rPr>
          <w:rFonts w:ascii="Tahoma" w:hAnsi="Tahoma" w:cs="Tahoma"/>
          <w:sz w:val="22"/>
          <w:szCs w:val="22"/>
        </w:rPr>
      </w:pPr>
      <w:bookmarkStart w:id="503" w:name="_Ref299961734"/>
      <w:bookmarkEnd w:id="502"/>
      <w:r>
        <w:rPr>
          <w:rFonts w:ascii="Tahoma" w:hAnsi="Tahoma" w:cs="Tahoma"/>
          <w:sz w:val="22"/>
          <w:szCs w:val="22"/>
        </w:rPr>
        <w:t xml:space="preserve">Eighty-one </w:t>
      </w:r>
      <w:r w:rsidRPr="00160AFA">
        <w:rPr>
          <w:rFonts w:ascii="Tahoma" w:hAnsi="Tahoma" w:cs="Tahoma"/>
          <w:sz w:val="22"/>
          <w:szCs w:val="22"/>
        </w:rPr>
        <w:t xml:space="preserve">studies met the inclusion criteria </w:t>
      </w:r>
      <w:r>
        <w:rPr>
          <w:rFonts w:ascii="Tahoma" w:hAnsi="Tahoma" w:cs="Tahoma"/>
          <w:sz w:val="22"/>
          <w:szCs w:val="22"/>
        </w:rPr>
        <w:t xml:space="preserve">outlined </w:t>
      </w:r>
      <w:r w:rsidRPr="003C098E">
        <w:rPr>
          <w:rFonts w:ascii="Tahoma" w:hAnsi="Tahoma" w:cs="Tahoma"/>
          <w:i/>
          <w:sz w:val="22"/>
          <w:szCs w:val="22"/>
        </w:rPr>
        <w:t>a priori</w:t>
      </w:r>
      <w:r>
        <w:rPr>
          <w:rFonts w:ascii="Tahoma" w:hAnsi="Tahoma" w:cs="Tahoma"/>
          <w:i/>
          <w:sz w:val="22"/>
          <w:szCs w:val="22"/>
        </w:rPr>
        <w:t xml:space="preserve">, </w:t>
      </w:r>
      <w:r w:rsidRPr="00160AFA">
        <w:rPr>
          <w:rFonts w:ascii="Tahoma" w:hAnsi="Tahoma" w:cs="Tahoma"/>
          <w:sz w:val="22"/>
          <w:szCs w:val="22"/>
        </w:rPr>
        <w:t xml:space="preserve">and reported on the analysis of </w:t>
      </w:r>
      <w:r>
        <w:rPr>
          <w:rFonts w:ascii="Tahoma" w:hAnsi="Tahoma" w:cs="Tahoma"/>
          <w:sz w:val="22"/>
          <w:szCs w:val="22"/>
        </w:rPr>
        <w:t>VHL</w:t>
      </w:r>
      <w:r w:rsidRPr="00160AFA">
        <w:rPr>
          <w:rFonts w:ascii="Tahoma" w:hAnsi="Tahoma" w:cs="Tahoma"/>
          <w:sz w:val="22"/>
          <w:szCs w:val="22"/>
        </w:rPr>
        <w:t xml:space="preserve"> mutations in the diagnosis of </w:t>
      </w:r>
      <w:r>
        <w:rPr>
          <w:rFonts w:ascii="Tahoma" w:hAnsi="Tahoma" w:cs="Tahoma"/>
          <w:sz w:val="22"/>
          <w:szCs w:val="22"/>
        </w:rPr>
        <w:t>VHL syndrome in patients presenting with one or more VHL-associated neoplasms</w:t>
      </w:r>
      <w:r w:rsidRPr="00160AFA">
        <w:rPr>
          <w:rFonts w:ascii="Tahoma" w:hAnsi="Tahoma" w:cs="Tahoma"/>
          <w:sz w:val="22"/>
          <w:szCs w:val="22"/>
        </w:rPr>
        <w:t xml:space="preserve">. </w:t>
      </w:r>
      <w:r>
        <w:rPr>
          <w:rFonts w:ascii="Tahoma" w:hAnsi="Tahoma" w:cs="Tahoma"/>
          <w:sz w:val="22"/>
          <w:szCs w:val="22"/>
        </w:rPr>
        <w:t xml:space="preserve">The populations in all these studies consisted of patients with symptoms of VHL disease, making the results generalisable to the </w:t>
      </w:r>
      <w:r>
        <w:rPr>
          <w:rFonts w:ascii="Tahoma" w:hAnsi="Tahoma" w:cs="Tahoma"/>
          <w:sz w:val="22"/>
          <w:szCs w:val="22"/>
        </w:rPr>
        <w:lastRenderedPageBreak/>
        <w:t xml:space="preserve">population in Australia for whom genetic testing for VHL is expected to occur. Although these studies were conducted all over the world, including Mexico, Brazil, Kuwait, Korea, China and Japan, the majority were conducted in the UK, Europe and the USA, suggesting that the results are applicable to the Australian healthcare context with few caveats. </w:t>
      </w:r>
    </w:p>
    <w:p w:rsidR="00003F49" w:rsidRDefault="002A0123" w:rsidP="00003F49">
      <w:pPr>
        <w:spacing w:line="312" w:lineRule="auto"/>
        <w:ind w:left="0"/>
        <w:jc w:val="both"/>
        <w:rPr>
          <w:rFonts w:ascii="Tahoma" w:hAnsi="Tahoma" w:cs="Tahoma"/>
          <w:sz w:val="22"/>
          <w:szCs w:val="22"/>
        </w:rPr>
      </w:pPr>
      <w:r>
        <w:rPr>
          <w:rFonts w:ascii="Tahoma" w:hAnsi="Tahoma" w:cs="Tahoma"/>
          <w:sz w:val="22"/>
          <w:szCs w:val="22"/>
        </w:rPr>
        <w:t>Fifty-six</w:t>
      </w:r>
      <w:r w:rsidRPr="00E62EEE">
        <w:rPr>
          <w:rFonts w:ascii="Tahoma" w:hAnsi="Tahoma" w:cs="Tahoma"/>
          <w:sz w:val="22"/>
          <w:szCs w:val="22"/>
        </w:rPr>
        <w:t xml:space="preserve"> </w:t>
      </w:r>
      <w:r>
        <w:rPr>
          <w:rFonts w:ascii="Tahoma" w:hAnsi="Tahoma" w:cs="Tahoma"/>
          <w:sz w:val="22"/>
          <w:szCs w:val="22"/>
        </w:rPr>
        <w:t>comparative studies provided data on the diagnostic accuracy (level III-2</w:t>
      </w:r>
      <w:r w:rsidRPr="00E62EEE">
        <w:rPr>
          <w:rFonts w:ascii="Tahoma" w:hAnsi="Tahoma" w:cs="Tahoma"/>
          <w:sz w:val="22"/>
          <w:szCs w:val="22"/>
        </w:rPr>
        <w:t xml:space="preserve"> diagnostic evidence) </w:t>
      </w:r>
      <w:r>
        <w:rPr>
          <w:rFonts w:ascii="Tahoma" w:hAnsi="Tahoma" w:cs="Tahoma"/>
          <w:sz w:val="22"/>
          <w:szCs w:val="22"/>
        </w:rPr>
        <w:t xml:space="preserve">of genetic testing compared </w:t>
      </w:r>
      <w:r w:rsidR="00003F49">
        <w:rPr>
          <w:rFonts w:ascii="Tahoma" w:hAnsi="Tahoma" w:cs="Tahoma"/>
          <w:sz w:val="22"/>
          <w:szCs w:val="22"/>
        </w:rPr>
        <w:t>with</w:t>
      </w:r>
      <w:r>
        <w:rPr>
          <w:rFonts w:ascii="Tahoma" w:hAnsi="Tahoma" w:cs="Tahoma"/>
          <w:sz w:val="22"/>
          <w:szCs w:val="22"/>
        </w:rPr>
        <w:t xml:space="preserve"> </w:t>
      </w:r>
      <w:r w:rsidR="003E2901">
        <w:rPr>
          <w:rFonts w:ascii="Tahoma" w:hAnsi="Tahoma" w:cs="Tahoma"/>
          <w:sz w:val="22"/>
          <w:szCs w:val="22"/>
        </w:rPr>
        <w:t xml:space="preserve">a </w:t>
      </w:r>
      <w:r>
        <w:rPr>
          <w:rFonts w:ascii="Tahoma" w:hAnsi="Tahoma" w:cs="Tahoma"/>
          <w:sz w:val="22"/>
          <w:szCs w:val="22"/>
        </w:rPr>
        <w:t>clinical diagnosis for patients</w:t>
      </w:r>
      <w:r w:rsidRPr="00E62EEE">
        <w:rPr>
          <w:rFonts w:ascii="Tahoma" w:hAnsi="Tahoma" w:cs="Tahoma"/>
          <w:sz w:val="22"/>
          <w:szCs w:val="22"/>
        </w:rPr>
        <w:t xml:space="preserve"> </w:t>
      </w:r>
      <w:r>
        <w:rPr>
          <w:rFonts w:ascii="Tahoma" w:hAnsi="Tahoma" w:cs="Tahoma"/>
          <w:sz w:val="22"/>
          <w:szCs w:val="22"/>
        </w:rPr>
        <w:t>that could potentially have VHL syndrome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 xml:space="preserve">). </w:t>
      </w:r>
      <w:r w:rsidR="00003F49">
        <w:rPr>
          <w:rFonts w:ascii="Tahoma" w:hAnsi="Tahoma" w:cs="Tahoma"/>
          <w:sz w:val="22"/>
          <w:szCs w:val="22"/>
        </w:rPr>
        <w:t xml:space="preserve">The reference standard outlined </w:t>
      </w:r>
      <w:r w:rsidR="00003F49" w:rsidRPr="003C098E">
        <w:rPr>
          <w:rFonts w:ascii="Tahoma" w:hAnsi="Tahoma" w:cs="Tahoma"/>
          <w:i/>
          <w:sz w:val="22"/>
          <w:szCs w:val="22"/>
        </w:rPr>
        <w:t>a priori</w:t>
      </w:r>
      <w:r w:rsidR="00003F49">
        <w:rPr>
          <w:rFonts w:ascii="Tahoma" w:hAnsi="Tahoma" w:cs="Tahoma"/>
          <w:sz w:val="22"/>
          <w:szCs w:val="22"/>
        </w:rPr>
        <w:t xml:space="preserve"> (ie clinical diagnosis in the long term) was not reported in any of the studies. </w:t>
      </w:r>
    </w:p>
    <w:p w:rsidR="00003F49" w:rsidRDefault="00003F49" w:rsidP="00003F49">
      <w:pPr>
        <w:spacing w:line="312" w:lineRule="auto"/>
        <w:ind w:left="0"/>
        <w:jc w:val="both"/>
        <w:rPr>
          <w:rFonts w:ascii="Tahoma" w:hAnsi="Tahoma" w:cs="Tahoma"/>
          <w:sz w:val="22"/>
          <w:szCs w:val="22"/>
        </w:rPr>
      </w:pPr>
      <w:r>
        <w:rPr>
          <w:rFonts w:ascii="Tahoma" w:hAnsi="Tahoma" w:cs="Tahoma"/>
          <w:sz w:val="22"/>
          <w:szCs w:val="22"/>
        </w:rPr>
        <w:t xml:space="preserve">As genetic testing is used not only to determine who may have VHL disease currently, but to predict who may meet clinical diagnostic criteria in the future, the comparison against current or short-term clinical diagnosis is flawed. However, in the absence of other data, these studies were included to provide an estimate of the sensitivity and specificity of the genetic test compared with clinical diagnosis. </w:t>
      </w:r>
      <w:r w:rsidRPr="001C26AF">
        <w:rPr>
          <w:rFonts w:ascii="Tahoma" w:hAnsi="Tahoma" w:cs="Tahoma"/>
          <w:sz w:val="22"/>
          <w:szCs w:val="22"/>
        </w:rPr>
        <w:t xml:space="preserve">Sensitivity measures the proportion of </w:t>
      </w:r>
      <w:r>
        <w:rPr>
          <w:rFonts w:ascii="Tahoma" w:hAnsi="Tahoma" w:cs="Tahoma"/>
          <w:sz w:val="22"/>
          <w:szCs w:val="22"/>
        </w:rPr>
        <w:t>patients who meet the clinical diagnostic criteria—</w:t>
      </w:r>
      <w:r w:rsidRPr="001C26AF">
        <w:rPr>
          <w:rFonts w:ascii="Tahoma" w:hAnsi="Tahoma" w:cs="Tahoma"/>
          <w:sz w:val="22"/>
          <w:szCs w:val="22"/>
        </w:rPr>
        <w:t>wh</w:t>
      </w:r>
      <w:r>
        <w:rPr>
          <w:rFonts w:ascii="Tahoma" w:hAnsi="Tahoma" w:cs="Tahoma"/>
          <w:sz w:val="22"/>
          <w:szCs w:val="22"/>
        </w:rPr>
        <w:t>o</w:t>
      </w:r>
      <w:r w:rsidRPr="001C26AF">
        <w:rPr>
          <w:rFonts w:ascii="Tahoma" w:hAnsi="Tahoma" w:cs="Tahoma"/>
          <w:sz w:val="22"/>
          <w:szCs w:val="22"/>
        </w:rPr>
        <w:t xml:space="preserve"> are correctly identified</w:t>
      </w:r>
      <w:r>
        <w:rPr>
          <w:rFonts w:ascii="Tahoma" w:hAnsi="Tahoma" w:cs="Tahoma"/>
          <w:sz w:val="22"/>
          <w:szCs w:val="22"/>
        </w:rPr>
        <w:t xml:space="preserve"> as having a genetic mutation—whereas</w:t>
      </w:r>
      <w:r w:rsidRPr="001C26AF">
        <w:rPr>
          <w:rFonts w:ascii="Tahoma" w:hAnsi="Tahoma" w:cs="Tahoma"/>
          <w:sz w:val="22"/>
          <w:szCs w:val="22"/>
        </w:rPr>
        <w:t xml:space="preserve"> </w:t>
      </w:r>
      <w:r>
        <w:rPr>
          <w:rFonts w:ascii="Tahoma" w:hAnsi="Tahoma" w:cs="Tahoma"/>
          <w:sz w:val="22"/>
          <w:szCs w:val="22"/>
        </w:rPr>
        <w:t>s</w:t>
      </w:r>
      <w:r w:rsidRPr="001C26AF">
        <w:rPr>
          <w:rFonts w:ascii="Tahoma" w:hAnsi="Tahoma" w:cs="Tahoma"/>
          <w:sz w:val="22"/>
          <w:szCs w:val="22"/>
        </w:rPr>
        <w:t xml:space="preserve">pecificity measures the proportion of </w:t>
      </w:r>
      <w:r>
        <w:rPr>
          <w:rFonts w:ascii="Tahoma" w:hAnsi="Tahoma" w:cs="Tahoma"/>
          <w:sz w:val="22"/>
          <w:szCs w:val="22"/>
        </w:rPr>
        <w:t xml:space="preserve">patients who do </w:t>
      </w:r>
      <w:r w:rsidRPr="00712687">
        <w:rPr>
          <w:rFonts w:ascii="Tahoma" w:hAnsi="Tahoma" w:cs="Tahoma"/>
          <w:i/>
          <w:sz w:val="22"/>
          <w:szCs w:val="22"/>
        </w:rPr>
        <w:t xml:space="preserve">not </w:t>
      </w:r>
      <w:r>
        <w:rPr>
          <w:rFonts w:ascii="Tahoma" w:hAnsi="Tahoma" w:cs="Tahoma"/>
          <w:sz w:val="22"/>
          <w:szCs w:val="22"/>
        </w:rPr>
        <w:t xml:space="preserve">have VHL disease based on clinical information—in whom genetic testing correctly finds no pathogenic mutation. Sensitivity and specificity rates are independent of </w:t>
      </w:r>
      <w:r w:rsidRPr="001C26AF">
        <w:rPr>
          <w:rFonts w:ascii="Tahoma" w:hAnsi="Tahoma" w:cs="Tahoma"/>
          <w:sz w:val="22"/>
          <w:szCs w:val="22"/>
        </w:rPr>
        <w:t xml:space="preserve">the </w:t>
      </w:r>
      <w:r>
        <w:rPr>
          <w:rFonts w:ascii="Tahoma" w:hAnsi="Tahoma" w:cs="Tahoma"/>
          <w:sz w:val="22"/>
          <w:szCs w:val="22"/>
        </w:rPr>
        <w:t xml:space="preserve">prevalence of the disease within the </w:t>
      </w:r>
      <w:r w:rsidRPr="001C26AF">
        <w:rPr>
          <w:rFonts w:ascii="Tahoma" w:hAnsi="Tahoma" w:cs="Tahoma"/>
          <w:sz w:val="22"/>
          <w:szCs w:val="22"/>
        </w:rPr>
        <w:t xml:space="preserve">population </w:t>
      </w:r>
      <w:r>
        <w:rPr>
          <w:rFonts w:ascii="Tahoma" w:hAnsi="Tahoma" w:cs="Tahoma"/>
          <w:sz w:val="22"/>
          <w:szCs w:val="22"/>
        </w:rPr>
        <w:t>receiving</w:t>
      </w:r>
      <w:r w:rsidRPr="001C26AF">
        <w:rPr>
          <w:rFonts w:ascii="Tahoma" w:hAnsi="Tahoma" w:cs="Tahoma"/>
          <w:sz w:val="22"/>
          <w:szCs w:val="22"/>
        </w:rPr>
        <w:t xml:space="preserve"> the test</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&lt;EndNote&gt;&lt;Cite&gt;&lt;Author&gt;Altman&lt;/Author&gt;&lt;Year&gt;1994&lt;/Year&gt;&lt;RecNum&gt;184&lt;/RecNum&gt;&lt;DisplayText&gt;(Altman &amp;amp; Bland 1994a; Lalkhen &amp;amp; McCluskey 2008)&lt;/DisplayText&gt;&lt;record&gt;&lt;rec-number&gt;184&lt;/rec-number&gt;&lt;foreign-keys&gt;&lt;key app="EN" db-id="fr05psveaxztakevws8vsdp9twv5svwestrr"&gt;184&lt;/key&gt;&lt;/foreign-keys&gt;&lt;ref-type name="Journal Article"&gt;17&lt;/ref-type&gt;&lt;contributors&gt;&lt;authors&gt;&lt;author&gt;Altman, D G&lt;/author&gt;&lt;author&gt;Bland, J M&lt;/author&gt;&lt;/authors&gt;&lt;/contributors&gt;&lt;titles&gt;&lt;title&gt;Statistics Notes: Diagnostic tests 1: sensitivity and specificity&lt;/title&gt;&lt;secondary-title&gt;BMJ&lt;/secondary-title&gt;&lt;/titles&gt;&lt;periodical&gt;&lt;full-title&gt;BMJ&lt;/full-title&gt;&lt;/periodical&gt;&lt;pages&gt;1552&lt;/pages&gt;&lt;volume&gt;308&lt;/volume&gt;&lt;number&gt;6943&lt;/number&gt;&lt;dates&gt;&lt;year&gt;1994&lt;/year&gt;&lt;pub-dates&gt;&lt;date&gt;June 11, 1994&lt;/date&gt;&lt;/pub-dates&gt;&lt;/dates&gt;&lt;urls&gt;&lt;related-urls&gt;&lt;url&gt;http://www.bmj.com/content/308/6943/1552.short&lt;/url&gt;&lt;/related-urls&gt;&lt;/urls&gt;&lt;/record&gt;&lt;/Cite&gt;&lt;Cite&gt;&lt;Author&gt;Lalkhen&lt;/Author&gt;&lt;Year&gt;2008&lt;/Year&gt;&lt;RecNum&gt;183&lt;/RecNum&gt;&lt;record&gt;&lt;rec-number&gt;183&lt;/rec-number&gt;&lt;foreign-keys&gt;&lt;key app="EN" db-id="fr05psveaxztakevws8vsdp9twv5svwestrr"&gt;183&lt;/key&gt;&lt;/foreign-keys&gt;&lt;ref-type name="Journal Article"&gt;17&lt;/ref-type&gt;&lt;contributors&gt;&lt;authors&gt;&lt;author&gt;Lalkhen, Abdul Ghaaliq&lt;/author&gt;&lt;author&gt;McCluskey, Anthony&lt;/author&gt;&lt;/authors&gt;&lt;/contributors&gt;&lt;titles&gt;&lt;title&gt;Clinical tests: sensitivity and specificity&lt;/title&gt;&lt;secondary-title&gt;Continuing Education in Anaesthesia, Critical Care &amp;amp; Pain&lt;/secondary-title&gt;&lt;/titles&gt;&lt;periodical&gt;&lt;full-title&gt;Continuing Education in Anaesthesia, Critical Care &amp;amp; Pain&lt;/full-title&gt;&lt;/periodical&gt;&lt;pages&gt;221-223&lt;/pages&gt;&lt;volume&gt;8&lt;/volume&gt;&lt;number&gt;6&lt;/number&gt;&lt;dates&gt;&lt;year&gt;2008&lt;/year&gt;&lt;pub-dates&gt;&lt;date&gt;December 1, 2008&lt;/date&gt;&lt;/pub-dates&gt;&lt;/dates&gt;&lt;urls&gt;&lt;related-urls&gt;&lt;url&gt;http://ceaccp.oxfordjournals.org/content/8/6/221.short&lt;/url&gt;&lt;/related-urls&gt;&lt;/urls&gt;&lt;electronic-resource-num&gt;10.1093/bjaceaccp/mkn041&lt;/electronic-resource-num&gt;&lt;/record&gt;&lt;/Cite&gt;&lt;/EndNote&gt;</w:instrText>
      </w:r>
      <w:r>
        <w:rPr>
          <w:rFonts w:ascii="Tahoma" w:hAnsi="Tahoma" w:cs="Tahoma"/>
          <w:sz w:val="22"/>
          <w:szCs w:val="22"/>
        </w:rPr>
        <w:fldChar w:fldCharType="separate"/>
      </w:r>
      <w:r>
        <w:rPr>
          <w:rFonts w:ascii="Tahoma" w:hAnsi="Tahoma" w:cs="Tahoma"/>
          <w:noProof/>
          <w:sz w:val="22"/>
          <w:szCs w:val="22"/>
        </w:rPr>
        <w:t>(Altman &amp; Bland 1994a; Lalkhen &amp; McCluskey 2008)</w:t>
      </w:r>
      <w:r>
        <w:rPr>
          <w:rFonts w:ascii="Tahoma" w:hAnsi="Tahoma" w:cs="Tahoma"/>
          <w:sz w:val="22"/>
          <w:szCs w:val="22"/>
        </w:rPr>
        <w:fldChar w:fldCharType="end"/>
      </w:r>
      <w:r>
        <w:rPr>
          <w:rFonts w:ascii="Tahoma" w:hAnsi="Tahoma" w:cs="Tahoma"/>
          <w:sz w:val="22"/>
          <w:szCs w:val="22"/>
        </w:rPr>
        <w:t xml:space="preserve">. </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Positive and negative predictive values were also determined whenever possible</w:t>
      </w:r>
      <w:r w:rsidR="003E2901">
        <w:rPr>
          <w:rFonts w:ascii="Tahoma" w:hAnsi="Tahoma" w:cs="Tahoma"/>
          <w:sz w:val="22"/>
          <w:szCs w:val="22"/>
        </w:rPr>
        <w:t>.</w:t>
      </w:r>
      <w:r>
        <w:rPr>
          <w:rFonts w:ascii="Tahoma" w:hAnsi="Tahoma" w:cs="Tahoma"/>
          <w:sz w:val="22"/>
          <w:szCs w:val="22"/>
        </w:rPr>
        <w:t xml:space="preserve"> </w:t>
      </w:r>
      <w:r w:rsidR="003E2901">
        <w:rPr>
          <w:rFonts w:ascii="Tahoma" w:hAnsi="Tahoma" w:cs="Tahoma"/>
          <w:sz w:val="22"/>
          <w:szCs w:val="22"/>
        </w:rPr>
        <w:t>These measures</w:t>
      </w:r>
      <w:r>
        <w:rPr>
          <w:rFonts w:ascii="Tahoma" w:hAnsi="Tahoma" w:cs="Tahoma"/>
          <w:sz w:val="22"/>
          <w:szCs w:val="22"/>
        </w:rPr>
        <w:t xml:space="preserve"> represent the proportion of patients with a positive or negative genetic test result that were clinically diagnosed correctly. Although t</w:t>
      </w:r>
      <w:r w:rsidRPr="00F65094">
        <w:rPr>
          <w:rFonts w:ascii="Tahoma" w:hAnsi="Tahoma" w:cs="Tahoma"/>
          <w:sz w:val="22"/>
          <w:szCs w:val="22"/>
        </w:rPr>
        <w:t>he</w:t>
      </w:r>
      <w:r>
        <w:rPr>
          <w:rFonts w:ascii="Tahoma" w:hAnsi="Tahoma" w:cs="Tahoma"/>
          <w:sz w:val="22"/>
          <w:szCs w:val="22"/>
        </w:rPr>
        <w:t>se values</w:t>
      </w:r>
      <w:r w:rsidRPr="00F65094">
        <w:rPr>
          <w:rFonts w:ascii="Tahoma" w:hAnsi="Tahoma" w:cs="Tahoma"/>
          <w:sz w:val="22"/>
          <w:szCs w:val="22"/>
        </w:rPr>
        <w:t xml:space="preserve"> are </w:t>
      </w:r>
      <w:r>
        <w:rPr>
          <w:rFonts w:ascii="Tahoma" w:hAnsi="Tahoma" w:cs="Tahoma"/>
          <w:sz w:val="22"/>
          <w:szCs w:val="22"/>
        </w:rPr>
        <w:t xml:space="preserve">useful for determining the clinical value of a test, their </w:t>
      </w:r>
      <w:r w:rsidRPr="00F65094">
        <w:rPr>
          <w:rFonts w:ascii="Tahoma" w:hAnsi="Tahoma" w:cs="Tahoma"/>
          <w:sz w:val="22"/>
          <w:szCs w:val="22"/>
        </w:rPr>
        <w:t>dependen</w:t>
      </w:r>
      <w:r>
        <w:rPr>
          <w:rFonts w:ascii="Tahoma" w:hAnsi="Tahoma" w:cs="Tahoma"/>
          <w:sz w:val="22"/>
          <w:szCs w:val="22"/>
        </w:rPr>
        <w:t>ce</w:t>
      </w:r>
      <w:r w:rsidRPr="00F65094">
        <w:rPr>
          <w:rFonts w:ascii="Tahoma" w:hAnsi="Tahoma" w:cs="Tahoma"/>
          <w:sz w:val="22"/>
          <w:szCs w:val="22"/>
        </w:rPr>
        <w:t xml:space="preserve"> on the prevalence of the disease in the </w:t>
      </w:r>
      <w:r>
        <w:rPr>
          <w:rFonts w:ascii="Tahoma" w:hAnsi="Tahoma" w:cs="Tahoma"/>
          <w:sz w:val="22"/>
          <w:szCs w:val="22"/>
        </w:rPr>
        <w:t xml:space="preserve">study population means that the </w:t>
      </w:r>
      <w:r w:rsidRPr="00AC2B54">
        <w:rPr>
          <w:rFonts w:ascii="Tahoma" w:hAnsi="Tahoma" w:cs="Tahoma"/>
          <w:sz w:val="22"/>
          <w:szCs w:val="22"/>
        </w:rPr>
        <w:t xml:space="preserve">values observed in one study </w:t>
      </w:r>
      <w:r>
        <w:rPr>
          <w:rFonts w:ascii="Tahoma" w:hAnsi="Tahoma" w:cs="Tahoma"/>
          <w:sz w:val="22"/>
          <w:szCs w:val="22"/>
        </w:rPr>
        <w:t>may</w:t>
      </w:r>
      <w:r w:rsidRPr="00AC2B54">
        <w:rPr>
          <w:rFonts w:ascii="Tahoma" w:hAnsi="Tahoma" w:cs="Tahoma"/>
          <w:sz w:val="22"/>
          <w:szCs w:val="22"/>
        </w:rPr>
        <w:t xml:space="preserve"> not apply </w:t>
      </w:r>
      <w:r>
        <w:rPr>
          <w:rFonts w:ascii="Tahoma" w:hAnsi="Tahoma" w:cs="Tahoma"/>
          <w:sz w:val="22"/>
          <w:szCs w:val="22"/>
        </w:rPr>
        <w:t>to other populations.</w:t>
      </w:r>
      <w:r w:rsidRPr="00AC2B54">
        <w:rPr>
          <w:rFonts w:ascii="Tahoma" w:hAnsi="Tahoma" w:cs="Tahoma"/>
          <w:sz w:val="22"/>
          <w:szCs w:val="22"/>
        </w:rPr>
        <w:t xml:space="preserve"> The </w:t>
      </w:r>
      <w:r>
        <w:rPr>
          <w:rFonts w:ascii="Tahoma" w:hAnsi="Tahoma" w:cs="Tahoma"/>
          <w:sz w:val="22"/>
          <w:szCs w:val="22"/>
        </w:rPr>
        <w:t>more prevalent VHL syndrome is in the population,</w:t>
      </w:r>
      <w:r w:rsidRPr="00AC2B54">
        <w:rPr>
          <w:rFonts w:ascii="Tahoma" w:hAnsi="Tahoma" w:cs="Tahoma"/>
          <w:sz w:val="22"/>
          <w:szCs w:val="22"/>
        </w:rPr>
        <w:t xml:space="preserve"> the </w:t>
      </w:r>
      <w:r>
        <w:rPr>
          <w:rFonts w:ascii="Tahoma" w:hAnsi="Tahoma" w:cs="Tahoma"/>
          <w:sz w:val="22"/>
          <w:szCs w:val="22"/>
        </w:rPr>
        <w:t>greater the likelihood</w:t>
      </w:r>
      <w:r w:rsidRPr="00AC2B54">
        <w:rPr>
          <w:rFonts w:ascii="Tahoma" w:hAnsi="Tahoma" w:cs="Tahoma"/>
          <w:sz w:val="22"/>
          <w:szCs w:val="22"/>
        </w:rPr>
        <w:t xml:space="preserve"> that a positive test indicates </w:t>
      </w:r>
      <w:r>
        <w:rPr>
          <w:rFonts w:ascii="Tahoma" w:hAnsi="Tahoma" w:cs="Tahoma"/>
          <w:sz w:val="22"/>
          <w:szCs w:val="22"/>
        </w:rPr>
        <w:t>a true</w:t>
      </w:r>
      <w:r w:rsidRPr="00AC2B54">
        <w:rPr>
          <w:rFonts w:ascii="Tahoma" w:hAnsi="Tahoma" w:cs="Tahoma"/>
          <w:sz w:val="22"/>
          <w:szCs w:val="22"/>
        </w:rPr>
        <w:t xml:space="preserve"> </w:t>
      </w:r>
      <w:r>
        <w:rPr>
          <w:rFonts w:ascii="Tahoma" w:hAnsi="Tahoma" w:cs="Tahoma"/>
          <w:sz w:val="22"/>
          <w:szCs w:val="22"/>
        </w:rPr>
        <w:t>VHL mutation</w:t>
      </w:r>
      <w:r w:rsidRPr="00AC2B54">
        <w:rPr>
          <w:rFonts w:ascii="Tahoma" w:hAnsi="Tahoma" w:cs="Tahoma"/>
          <w:sz w:val="22"/>
          <w:szCs w:val="22"/>
        </w:rPr>
        <w:t xml:space="preserve">, and the less </w:t>
      </w:r>
      <w:r>
        <w:rPr>
          <w:rFonts w:ascii="Tahoma" w:hAnsi="Tahoma" w:cs="Tahoma"/>
          <w:sz w:val="22"/>
          <w:szCs w:val="22"/>
        </w:rPr>
        <w:t>likely</w:t>
      </w:r>
      <w:r w:rsidRPr="00AC2B54">
        <w:rPr>
          <w:rFonts w:ascii="Tahoma" w:hAnsi="Tahoma" w:cs="Tahoma"/>
          <w:sz w:val="22"/>
          <w:szCs w:val="22"/>
        </w:rPr>
        <w:t xml:space="preserve"> that a negative result really indicates </w:t>
      </w:r>
      <w:r>
        <w:rPr>
          <w:rFonts w:ascii="Tahoma" w:hAnsi="Tahoma" w:cs="Tahoma"/>
          <w:sz w:val="22"/>
          <w:szCs w:val="22"/>
        </w:rPr>
        <w:t xml:space="preserve">no VHL mutation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&lt;EndNote&gt;&lt;Cite&gt;&lt;Author&gt;Akobeng&lt;/Author&gt;&lt;Year&gt;2007&lt;/Year&gt;&lt;RecNum&gt;185&lt;/RecNum&gt;&lt;DisplayText&gt;(Akobeng 2007; Altman &amp;amp; Bland 1994b)&lt;/DisplayText&gt;&lt;record&gt;&lt;rec-number&gt;185&lt;/rec-number&gt;&lt;foreign-keys&gt;&lt;key app="EN" db-id="fr05psveaxztakevws8vsdp9twv5svwestrr"&gt;185&lt;/key&gt;&lt;/foreign-keys&gt;&lt;ref-type name="Journal Article"&gt;17&lt;/ref-type&gt;&lt;contributors&gt;&lt;authors&gt;&lt;author&gt;Akobeng, Anthony K.&lt;/author&gt;&lt;/authors&gt;&lt;/contributors&gt;&lt;titles&gt;&lt;title&gt;Understanding diagnostic tests 1: sensitivity, specificity and predictive values&lt;/title&gt;&lt;secondary-title&gt;Acta Pædiatrica&lt;/secondary-title&gt;&lt;/titles&gt;&lt;periodical&gt;&lt;full-title&gt;Acta Pædiatrica&lt;/full-title&gt;&lt;/periodical&gt;&lt;pages&gt;338-341&lt;/pages&gt;&lt;volume&gt;96&lt;/volume&gt;&lt;number&gt;3&lt;/number&gt;&lt;keywords&gt;&lt;keyword&gt;Disease prevalence&lt;/keyword&gt;&lt;keyword&gt;Negative predictive value&lt;/keyword&gt;&lt;keyword&gt;Positive predictive value&lt;/keyword&gt;&lt;keyword&gt;Sensitivity&lt;/keyword&gt;&lt;keyword&gt;Specificity&lt;/keyword&gt;&lt;/keywords&gt;&lt;dates&gt;&lt;year&gt;2007&lt;/year&gt;&lt;/dates&gt;&lt;publisher&gt;Blackwell Publishing Ltd&lt;/publisher&gt;&lt;isbn&gt;1651-2227&lt;/isbn&gt;&lt;urls&gt;&lt;related-urls&gt;&lt;url&gt;http://dx.doi.org/10.1111/j.1651-2227.2006.00180.x&lt;/url&gt;&lt;/related-urls&gt;&lt;/urls&gt;&lt;electronic-resource-num&gt;10.1111/j.1651-2227.2006.00180.x&lt;/electronic-resource-num&gt;&lt;/record&gt;&lt;/Cite&gt;&lt;Cite&gt;&lt;Author&gt;Altman&lt;/Author&gt;&lt;Year&gt;1994&lt;/Year&gt;&lt;RecNum&gt;182&lt;/RecNum&gt;&lt;record&gt;&lt;rec-number&gt;182&lt;/rec-number&gt;&lt;foreign-keys&gt;&lt;key app="EN" db-id="fr05psveaxztakevws8vsdp9twv5svwestrr"&gt;182&lt;/key&gt;&lt;/foreign-keys&gt;&lt;ref-type name="Journal Article"&gt;17&lt;/ref-type&gt;&lt;contributors&gt;&lt;authors&gt;&lt;author&gt;Altman, Douglas G&lt;/author&gt;&lt;author&gt;Bland, J Martin&lt;/author&gt;&lt;/authors&gt;&lt;/contributors&gt;&lt;titles&gt;&lt;title&gt;Statistics Notes: Diagnostic tests 2: predictive values&lt;/title&gt;&lt;secondary-title&gt;BMJ&lt;/secondary-title&gt;&lt;/titles&gt;&lt;periodical&gt;&lt;full-title&gt;BMJ&lt;/full-title&gt;&lt;/periodical&gt;&lt;pages&gt;102&lt;/pages&gt;&lt;volume&gt;309&lt;/volume&gt;&lt;number&gt;6947&lt;/number&gt;&lt;dates&gt;&lt;year&gt;1994&lt;/year&gt;&lt;pub-dates&gt;&lt;date&gt;July 9, 1994&lt;/date&gt;&lt;/pub-dates&gt;&lt;/dates&gt;&lt;urls&gt;&lt;related-urls&gt;&lt;url&gt;http://www.bmj.com/content/309/6947/102.1.short&lt;/url&gt;&lt;/related-urls&gt;&lt;/urls&gt;&lt;/record&gt;&lt;/Cite&gt;&lt;/EndNote&gt;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(Akobeng 2007; Altman &amp; Bland 1994b)</w:t>
      </w:r>
      <w:r w:rsidR="00CF68F1">
        <w:rPr>
          <w:rFonts w:ascii="Tahoma" w:hAnsi="Tahoma" w:cs="Tahoma"/>
          <w:sz w:val="22"/>
          <w:szCs w:val="22"/>
        </w:rPr>
        <w:fldChar w:fldCharType="end"/>
      </w:r>
      <w:r>
        <w:rPr>
          <w:rFonts w:ascii="Tahoma" w:hAnsi="Tahoma" w:cs="Tahoma"/>
          <w:sz w:val="22"/>
          <w:szCs w:val="22"/>
        </w:rPr>
        <w:t xml:space="preserve">. </w:t>
      </w:r>
    </w:p>
    <w:p w:rsidR="00003F49" w:rsidRDefault="002A0123" w:rsidP="00003F49">
      <w:pPr>
        <w:spacing w:line="312" w:lineRule="auto"/>
        <w:ind w:left="0"/>
        <w:jc w:val="both"/>
        <w:rPr>
          <w:rFonts w:ascii="Tahoma" w:hAnsi="Tahoma" w:cs="Tahoma"/>
          <w:sz w:val="22"/>
          <w:szCs w:val="22"/>
        </w:rPr>
      </w:pPr>
      <w:r>
        <w:rPr>
          <w:rFonts w:ascii="Tahoma" w:hAnsi="Tahoma" w:cs="Tahoma"/>
          <w:sz w:val="22"/>
          <w:szCs w:val="22"/>
        </w:rPr>
        <w:t xml:space="preserve">These </w:t>
      </w:r>
      <w:r w:rsidR="005F7FA7">
        <w:rPr>
          <w:rFonts w:ascii="Tahoma" w:hAnsi="Tahoma" w:cs="Tahoma"/>
          <w:sz w:val="22"/>
          <w:szCs w:val="22"/>
        </w:rPr>
        <w:t xml:space="preserve">56 </w:t>
      </w:r>
      <w:r>
        <w:rPr>
          <w:rFonts w:ascii="Tahoma" w:hAnsi="Tahoma" w:cs="Tahoma"/>
          <w:sz w:val="22"/>
          <w:szCs w:val="22"/>
        </w:rPr>
        <w:t>comparative studies were group</w:t>
      </w:r>
      <w:r w:rsidR="004E0770">
        <w:rPr>
          <w:rFonts w:ascii="Tahoma" w:hAnsi="Tahoma" w:cs="Tahoma"/>
          <w:sz w:val="22"/>
          <w:szCs w:val="22"/>
        </w:rPr>
        <w:t>ed</w:t>
      </w:r>
      <w:r>
        <w:rPr>
          <w:rFonts w:ascii="Tahoma" w:hAnsi="Tahoma" w:cs="Tahoma"/>
          <w:sz w:val="22"/>
          <w:szCs w:val="22"/>
        </w:rPr>
        <w:t xml:space="preserve"> </w:t>
      </w:r>
      <w:r w:rsidR="004E0770">
        <w:rPr>
          <w:rFonts w:ascii="Tahoma" w:hAnsi="Tahoma" w:cs="Tahoma"/>
          <w:sz w:val="22"/>
          <w:szCs w:val="22"/>
        </w:rPr>
        <w:t>according to the</w:t>
      </w:r>
      <w:r>
        <w:rPr>
          <w:rFonts w:ascii="Tahoma" w:hAnsi="Tahoma" w:cs="Tahoma"/>
          <w:sz w:val="22"/>
          <w:szCs w:val="22"/>
        </w:rPr>
        <w:t xml:space="preserve"> study population included, as shown in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 Fifteen studies (3 with a low</w:t>
      </w:r>
      <w:r w:rsidR="004E0770">
        <w:rPr>
          <w:rFonts w:ascii="Tahoma" w:hAnsi="Tahoma" w:cs="Tahoma"/>
          <w:sz w:val="22"/>
          <w:szCs w:val="22"/>
        </w:rPr>
        <w:t>,</w:t>
      </w:r>
      <w:r>
        <w:rPr>
          <w:rFonts w:ascii="Tahoma" w:hAnsi="Tahoma" w:cs="Tahoma"/>
          <w:sz w:val="22"/>
          <w:szCs w:val="22"/>
        </w:rPr>
        <w:t xml:space="preserve"> and 12 with a medium</w:t>
      </w:r>
      <w:r w:rsidR="00003F49">
        <w:rPr>
          <w:rFonts w:ascii="Tahoma" w:hAnsi="Tahoma" w:cs="Tahoma"/>
          <w:sz w:val="22"/>
          <w:szCs w:val="22"/>
        </w:rPr>
        <w:t>,</w:t>
      </w:r>
      <w:r>
        <w:rPr>
          <w:rFonts w:ascii="Tahoma" w:hAnsi="Tahoma" w:cs="Tahoma"/>
          <w:sz w:val="22"/>
          <w:szCs w:val="22"/>
        </w:rPr>
        <w:t xml:space="preserve"> risk of bias) compared clinical diagnosis with genetic diagnostic methods to diagnose patients presenting with one or more VHL-associated neoplasms who could potentially have </w:t>
      </w:r>
      <w:r w:rsidR="004E0770">
        <w:rPr>
          <w:rFonts w:ascii="Tahoma" w:hAnsi="Tahoma" w:cs="Tahoma"/>
          <w:sz w:val="22"/>
          <w:szCs w:val="22"/>
        </w:rPr>
        <w:t xml:space="preserve">had </w:t>
      </w:r>
      <w:r>
        <w:rPr>
          <w:rFonts w:ascii="Tahoma" w:hAnsi="Tahoma" w:cs="Tahoma"/>
          <w:sz w:val="22"/>
          <w:szCs w:val="22"/>
        </w:rPr>
        <w:t>VHL syndrome. This patient population is representative of the full spectrum of patients expected to undergo genetic testing to diagnose VHL syndrome</w:t>
      </w:r>
      <w:r w:rsidR="004E0770">
        <w:rPr>
          <w:rFonts w:ascii="Tahoma" w:hAnsi="Tahoma" w:cs="Tahoma"/>
          <w:sz w:val="22"/>
          <w:szCs w:val="22"/>
        </w:rPr>
        <w:t>, particularly incident VHL index cases</w:t>
      </w:r>
      <w:r>
        <w:rPr>
          <w:rFonts w:ascii="Tahoma" w:hAnsi="Tahoma" w:cs="Tahoma"/>
          <w:sz w:val="22"/>
          <w:szCs w:val="22"/>
        </w:rPr>
        <w:t xml:space="preserve">. </w:t>
      </w:r>
      <w:r w:rsidR="00003F49">
        <w:rPr>
          <w:rFonts w:ascii="Tahoma" w:hAnsi="Tahoma" w:cs="Tahoma"/>
          <w:sz w:val="22"/>
          <w:szCs w:val="22"/>
        </w:rPr>
        <w:t xml:space="preserve">Twenty-four studies (7 with a low, 15 with a medium and 2 with a high, risk of bias) investigated the accuracy of genetic testing to detect a </w:t>
      </w:r>
      <w:r w:rsidR="00003F49" w:rsidRPr="00D375DD">
        <w:rPr>
          <w:rFonts w:ascii="Tahoma" w:hAnsi="Tahoma" w:cs="Tahoma"/>
          <w:sz w:val="22"/>
          <w:szCs w:val="22"/>
        </w:rPr>
        <w:t>VHL</w:t>
      </w:r>
      <w:r w:rsidR="00003F49">
        <w:rPr>
          <w:rFonts w:ascii="Tahoma" w:hAnsi="Tahoma" w:cs="Tahoma"/>
          <w:sz w:val="22"/>
          <w:szCs w:val="22"/>
        </w:rPr>
        <w:t xml:space="preserve"> mutation </w:t>
      </w:r>
      <w:r w:rsidR="00003F49">
        <w:rPr>
          <w:rFonts w:ascii="Tahoma" w:hAnsi="Tahoma" w:cs="Tahoma"/>
          <w:sz w:val="22"/>
          <w:szCs w:val="22"/>
        </w:rPr>
        <w:lastRenderedPageBreak/>
        <w:t>in patients who had already been clinically diagnosed with VHL syndrome. Although this patient group is representative of a large proportion of patients who would be expected to undergo genetic testing, the absence of patients with a negative clinical diagnosis results in a positive predictive value of 100%, and a lack of data for determining test specificity. Results are therefore only applicable to prevalent VHL syndrome patients as (determined by clinical diagnosis) in the targeted MBS population.</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The remaining studies included patient groups that were diagnosed with a specific VHL-associated neoplasm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 xml:space="preserve">). </w:t>
      </w:r>
      <w:r w:rsidR="00335C98">
        <w:rPr>
          <w:rFonts w:ascii="Tahoma" w:hAnsi="Tahoma" w:cs="Tahoma"/>
          <w:sz w:val="22"/>
          <w:szCs w:val="22"/>
        </w:rPr>
        <w:t>In 5 studies (1</w:t>
      </w:r>
      <w:r w:rsidR="00335C98" w:rsidRPr="0099641B">
        <w:rPr>
          <w:rFonts w:ascii="Tahoma" w:hAnsi="Tahoma" w:cs="Tahoma"/>
          <w:sz w:val="22"/>
          <w:szCs w:val="22"/>
        </w:rPr>
        <w:t xml:space="preserve"> </w:t>
      </w:r>
      <w:r w:rsidR="00335C98">
        <w:rPr>
          <w:rFonts w:ascii="Tahoma" w:hAnsi="Tahoma" w:cs="Tahoma"/>
          <w:sz w:val="22"/>
          <w:szCs w:val="22"/>
        </w:rPr>
        <w:t xml:space="preserve">with a low, 3 with a medium and 1 with a high, risk of bias) patients were diagnosed with a CNS haemangioblastoma, 33–77% of which were also clinically diagnosed with VHL syndrome. These patients underwent genetic testing to determine the number of apparently sporadic CNS haemangioblastoma cases that were actually due to VHL syndrome. Similar studies were conducted involving patients with retinal haemangioblastoma, where 33.0–88.0% also had VHL syndrome (3 studies; 1 with a low, and 2 with a medium, risk of bias) or phaeochromocytoma with </w:t>
      </w:r>
      <w:r w:rsidR="00335C98" w:rsidRPr="00815B71">
        <w:rPr>
          <w:rFonts w:ascii="Tahoma" w:hAnsi="Tahoma" w:cs="Tahoma"/>
          <w:sz w:val="22"/>
          <w:szCs w:val="22"/>
        </w:rPr>
        <w:t>3</w:t>
      </w:r>
      <w:r w:rsidR="00335C98">
        <w:rPr>
          <w:rFonts w:ascii="Tahoma" w:hAnsi="Tahoma" w:cs="Tahoma"/>
          <w:sz w:val="22"/>
          <w:szCs w:val="22"/>
        </w:rPr>
        <w:t>–64% also having VHL syndrome (8 studies; 5 with a low, 2 with a medium and 1 with a high, risk of bias).</w:t>
      </w:r>
      <w:r w:rsidR="00335C98" w:rsidRPr="005C0863">
        <w:rPr>
          <w:rFonts w:ascii="Tahoma" w:hAnsi="Tahoma" w:cs="Tahoma"/>
          <w:sz w:val="22"/>
          <w:szCs w:val="22"/>
        </w:rPr>
        <w:t xml:space="preserve"> </w:t>
      </w:r>
      <w:r w:rsidR="00335C98">
        <w:rPr>
          <w:rFonts w:ascii="Tahoma" w:hAnsi="Tahoma" w:cs="Tahoma"/>
          <w:sz w:val="22"/>
          <w:szCs w:val="22"/>
        </w:rPr>
        <w:t xml:space="preserve">These patient populations are also representative of the type of index cases expected to undergo genetic testing to diagnose VHL syndrome, albeit </w:t>
      </w:r>
      <w:r w:rsidR="007D2E4D">
        <w:rPr>
          <w:rFonts w:ascii="Tahoma" w:hAnsi="Tahoma" w:cs="Tahoma"/>
          <w:sz w:val="22"/>
          <w:szCs w:val="22"/>
        </w:rPr>
        <w:t xml:space="preserve">with </w:t>
      </w:r>
      <w:r w:rsidR="00335C98">
        <w:rPr>
          <w:rFonts w:ascii="Tahoma" w:hAnsi="Tahoma" w:cs="Tahoma"/>
          <w:sz w:val="22"/>
          <w:szCs w:val="22"/>
        </w:rPr>
        <w:t xml:space="preserve">a restrictive spectrum of the disease. It is expected that a </w:t>
      </w:r>
      <w:r w:rsidR="00335C98" w:rsidRPr="00AC1BC5">
        <w:rPr>
          <w:rFonts w:ascii="Tahoma" w:hAnsi="Tahoma" w:cs="Tahoma"/>
          <w:sz w:val="22"/>
          <w:szCs w:val="22"/>
        </w:rPr>
        <w:t>VHL</w:t>
      </w:r>
      <w:r w:rsidR="00335C98">
        <w:rPr>
          <w:rFonts w:ascii="Tahoma" w:hAnsi="Tahoma" w:cs="Tahoma"/>
          <w:sz w:val="22"/>
          <w:szCs w:val="22"/>
        </w:rPr>
        <w:t xml:space="preserve"> mutation will be identified in some of the apparently sporadic cases, as these patients may be presenting with their first manifestation of VHL syndrome and do not yet meet the criteria for a clinical diagnosis of VHL syndrome.</w:t>
      </w:r>
    </w:p>
    <w:p w:rsidR="00876B5E" w:rsidRDefault="002A0123" w:rsidP="002A0123">
      <w:pPr>
        <w:spacing w:line="312" w:lineRule="auto"/>
        <w:ind w:left="0"/>
        <w:jc w:val="both"/>
        <w:rPr>
          <w:rFonts w:ascii="Tahoma" w:hAnsi="Tahoma" w:cs="Tahoma"/>
          <w:sz w:val="22"/>
          <w:szCs w:val="22"/>
        </w:rPr>
      </w:pPr>
      <w:r>
        <w:rPr>
          <w:rFonts w:ascii="Tahoma" w:hAnsi="Tahoma" w:cs="Tahoma"/>
          <w:sz w:val="22"/>
          <w:szCs w:val="22"/>
        </w:rPr>
        <w:t>The sensitivity of genetic testing was highly variable between studies (</w:t>
      </w:r>
      <w:r w:rsidR="0015002B">
        <w:rPr>
          <w:rFonts w:ascii="Tahoma" w:hAnsi="Tahoma" w:cs="Tahoma"/>
          <w:sz w:val="22"/>
          <w:szCs w:val="22"/>
        </w:rPr>
        <w:t>3.9</w:t>
      </w:r>
      <w:r w:rsidR="00335C98">
        <w:rPr>
          <w:rFonts w:ascii="Tahoma" w:hAnsi="Tahoma" w:cs="Tahoma"/>
          <w:sz w:val="22"/>
          <w:szCs w:val="22"/>
        </w:rPr>
        <w:t>–</w:t>
      </w:r>
      <w:r w:rsidR="0015002B">
        <w:rPr>
          <w:rFonts w:ascii="Tahoma" w:hAnsi="Tahoma" w:cs="Tahoma"/>
          <w:sz w:val="22"/>
          <w:szCs w:val="22"/>
        </w:rPr>
        <w:t xml:space="preserve">100%;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w:t>
      </w:r>
      <w:r w:rsidR="00335C98">
        <w:rPr>
          <w:rFonts w:ascii="Tahoma" w:hAnsi="Tahoma" w:cs="Tahoma"/>
          <w:sz w:val="22"/>
          <w:szCs w:val="22"/>
        </w:rPr>
        <w:t>,</w:t>
      </w:r>
      <w:r>
        <w:rPr>
          <w:rFonts w:ascii="Tahoma" w:hAnsi="Tahoma" w:cs="Tahoma"/>
          <w:sz w:val="22"/>
          <w:szCs w:val="22"/>
        </w:rPr>
        <w:t xml:space="preserve"> which could be due to </w:t>
      </w:r>
      <w:r w:rsidR="00371C3B">
        <w:rPr>
          <w:rFonts w:ascii="Tahoma" w:hAnsi="Tahoma" w:cs="Tahoma"/>
          <w:sz w:val="22"/>
          <w:szCs w:val="22"/>
        </w:rPr>
        <w:t xml:space="preserve">either </w:t>
      </w:r>
      <w:r>
        <w:rPr>
          <w:rFonts w:ascii="Tahoma" w:hAnsi="Tahoma" w:cs="Tahoma"/>
          <w:sz w:val="22"/>
          <w:szCs w:val="22"/>
        </w:rPr>
        <w:t xml:space="preserve">the </w:t>
      </w:r>
      <w:r w:rsidR="00371C3B">
        <w:rPr>
          <w:rFonts w:ascii="Tahoma" w:hAnsi="Tahoma" w:cs="Tahoma"/>
          <w:sz w:val="22"/>
          <w:szCs w:val="22"/>
        </w:rPr>
        <w:t xml:space="preserve">different population subtypes tested or the </w:t>
      </w:r>
      <w:r>
        <w:rPr>
          <w:rFonts w:ascii="Tahoma" w:hAnsi="Tahoma" w:cs="Tahoma"/>
          <w:sz w:val="22"/>
          <w:szCs w:val="22"/>
        </w:rPr>
        <w:t>different genetic testing methodologies used</w:t>
      </w:r>
      <w:r w:rsidRPr="00D85411">
        <w:rPr>
          <w:rFonts w:ascii="Tahoma" w:hAnsi="Tahoma" w:cs="Tahoma"/>
          <w:sz w:val="22"/>
          <w:szCs w:val="22"/>
        </w:rPr>
        <w:t xml:space="preserve">. </w:t>
      </w:r>
      <w:r w:rsidR="009436CE" w:rsidRPr="00335C98">
        <w:rPr>
          <w:rFonts w:ascii="Tahoma" w:hAnsi="Tahoma" w:cs="Tahoma"/>
          <w:sz w:val="22"/>
          <w:szCs w:val="22"/>
        </w:rPr>
        <w:t>The</w:t>
      </w:r>
      <w:r w:rsidR="00D27BAF" w:rsidRPr="00D85411">
        <w:rPr>
          <w:rFonts w:ascii="Tahoma" w:hAnsi="Tahoma" w:cs="Tahoma"/>
          <w:sz w:val="22"/>
          <w:szCs w:val="22"/>
        </w:rPr>
        <w:t xml:space="preserve"> data </w:t>
      </w:r>
      <w:r w:rsidR="009436CE" w:rsidRPr="00335C98">
        <w:rPr>
          <w:rFonts w:ascii="Tahoma" w:hAnsi="Tahoma" w:cs="Tahoma"/>
          <w:sz w:val="22"/>
          <w:szCs w:val="22"/>
        </w:rPr>
        <w:t>were</w:t>
      </w:r>
      <w:r w:rsidR="00D27BAF" w:rsidRPr="00D85411">
        <w:rPr>
          <w:rFonts w:ascii="Tahoma" w:hAnsi="Tahoma" w:cs="Tahoma"/>
          <w:sz w:val="22"/>
          <w:szCs w:val="22"/>
        </w:rPr>
        <w:t xml:space="preserve"> highly variable for each population </w:t>
      </w:r>
      <w:r w:rsidR="009436CE" w:rsidRPr="00335C98">
        <w:rPr>
          <w:rFonts w:ascii="Tahoma" w:hAnsi="Tahoma" w:cs="Tahoma"/>
          <w:sz w:val="22"/>
          <w:szCs w:val="22"/>
        </w:rPr>
        <w:t>subtype</w:t>
      </w:r>
      <w:r w:rsidR="00D27BAF" w:rsidRPr="00D85411">
        <w:rPr>
          <w:rFonts w:ascii="Tahoma" w:hAnsi="Tahoma" w:cs="Tahoma"/>
          <w:sz w:val="22"/>
          <w:szCs w:val="22"/>
        </w:rPr>
        <w:t xml:space="preserve"> and did not appear to suggest </w:t>
      </w:r>
      <w:r w:rsidR="009436CE" w:rsidRPr="00335C98">
        <w:rPr>
          <w:rFonts w:ascii="Tahoma" w:hAnsi="Tahoma" w:cs="Tahoma"/>
          <w:sz w:val="22"/>
          <w:szCs w:val="22"/>
        </w:rPr>
        <w:t>any</w:t>
      </w:r>
      <w:r w:rsidR="009436CE" w:rsidRPr="00D85411">
        <w:rPr>
          <w:rFonts w:ascii="Tahoma" w:hAnsi="Tahoma" w:cs="Tahoma"/>
          <w:sz w:val="22"/>
          <w:szCs w:val="22"/>
        </w:rPr>
        <w:t xml:space="preserve"> </w:t>
      </w:r>
      <w:r w:rsidR="00D27BAF" w:rsidRPr="00D85411">
        <w:rPr>
          <w:rFonts w:ascii="Tahoma" w:hAnsi="Tahoma" w:cs="Tahoma"/>
          <w:sz w:val="22"/>
          <w:szCs w:val="22"/>
        </w:rPr>
        <w:t>true differences between them, except for phaeochromocytoma patients (discussed below). Conversely, the data did indicate differences according to the testing methodology used.</w:t>
      </w:r>
      <w:r w:rsidR="00D27BAF">
        <w:rPr>
          <w:rFonts w:ascii="Tahoma" w:hAnsi="Tahoma" w:cs="Tahoma"/>
          <w:sz w:val="22"/>
          <w:szCs w:val="22"/>
        </w:rPr>
        <w:t xml:space="preserve"> </w:t>
      </w:r>
    </w:p>
    <w:p w:rsidR="00371C3B" w:rsidRDefault="00335C98" w:rsidP="002A0123">
      <w:pPr>
        <w:spacing w:line="312" w:lineRule="auto"/>
        <w:ind w:left="0"/>
        <w:jc w:val="both"/>
        <w:rPr>
          <w:rFonts w:ascii="Tahoma" w:hAnsi="Tahoma" w:cs="Tahoma"/>
          <w:sz w:val="22"/>
          <w:szCs w:val="22"/>
        </w:rPr>
      </w:pPr>
      <w:r>
        <w:rPr>
          <w:rFonts w:ascii="Tahoma" w:hAnsi="Tahoma" w:cs="Tahoma"/>
          <w:sz w:val="22"/>
          <w:szCs w:val="22"/>
        </w:rPr>
        <w:t xml:space="preserve">In broad terms, mutational changes to the DNA sequence occur on two different scales in VHL syndrome, requiring two different detection methods. Small changes, such as missense mutations and small deletions, </w:t>
      </w:r>
      <w:r w:rsidR="007D2E4D">
        <w:rPr>
          <w:rFonts w:ascii="Tahoma" w:hAnsi="Tahoma" w:cs="Tahoma"/>
          <w:sz w:val="22"/>
          <w:szCs w:val="22"/>
        </w:rPr>
        <w:t>which</w:t>
      </w:r>
      <w:r>
        <w:rPr>
          <w:rFonts w:ascii="Tahoma" w:hAnsi="Tahoma" w:cs="Tahoma"/>
          <w:sz w:val="22"/>
          <w:szCs w:val="22"/>
        </w:rPr>
        <w:t xml:space="preserve"> lead to a change in the protein sequence or premature termination of protein </w:t>
      </w:r>
      <w:proofErr w:type="gramStart"/>
      <w:r>
        <w:rPr>
          <w:rFonts w:ascii="Tahoma" w:hAnsi="Tahoma" w:cs="Tahoma"/>
          <w:sz w:val="22"/>
          <w:szCs w:val="22"/>
        </w:rPr>
        <w:t>synthesis</w:t>
      </w:r>
      <w:proofErr w:type="gramEnd"/>
      <w:r>
        <w:rPr>
          <w:rFonts w:ascii="Tahoma" w:hAnsi="Tahoma" w:cs="Tahoma"/>
          <w:sz w:val="22"/>
          <w:szCs w:val="22"/>
        </w:rPr>
        <w:t xml:space="preserve"> are detected by DNA sequencing. In many of these studies the PCR products used for sequencing were pre-screened using methods such as </w:t>
      </w:r>
      <w:r w:rsidRPr="00D33F4C">
        <w:rPr>
          <w:rFonts w:ascii="Tahoma" w:hAnsi="Tahoma" w:cs="Tahoma"/>
          <w:sz w:val="22"/>
          <w:szCs w:val="22"/>
        </w:rPr>
        <w:t xml:space="preserve">single-strand conformational polymorphism </w:t>
      </w:r>
      <w:r>
        <w:rPr>
          <w:rFonts w:ascii="Tahoma" w:hAnsi="Tahoma" w:cs="Tahoma"/>
          <w:sz w:val="22"/>
          <w:szCs w:val="22"/>
        </w:rPr>
        <w:t>(</w:t>
      </w:r>
      <w:r w:rsidRPr="00D33F4C">
        <w:rPr>
          <w:rFonts w:ascii="Tahoma" w:hAnsi="Tahoma" w:cs="Tahoma"/>
          <w:sz w:val="22"/>
          <w:szCs w:val="22"/>
        </w:rPr>
        <w:t>SSCP</w:t>
      </w:r>
      <w:r>
        <w:rPr>
          <w:rFonts w:ascii="Tahoma" w:hAnsi="Tahoma" w:cs="Tahoma"/>
          <w:sz w:val="22"/>
          <w:szCs w:val="22"/>
        </w:rPr>
        <w:t xml:space="preserve">), </w:t>
      </w:r>
      <w:r w:rsidRPr="00D33F4C">
        <w:rPr>
          <w:rFonts w:ascii="Tahoma" w:hAnsi="Tahoma" w:cs="Tahoma"/>
          <w:sz w:val="22"/>
          <w:szCs w:val="22"/>
        </w:rPr>
        <w:t xml:space="preserve">denaturing gradient gel electrophoresis </w:t>
      </w:r>
      <w:r>
        <w:rPr>
          <w:rFonts w:ascii="Tahoma" w:hAnsi="Tahoma" w:cs="Tahoma"/>
          <w:sz w:val="22"/>
          <w:szCs w:val="22"/>
        </w:rPr>
        <w:t>(</w:t>
      </w:r>
      <w:r w:rsidRPr="00D33F4C">
        <w:rPr>
          <w:rFonts w:ascii="Tahoma" w:hAnsi="Tahoma" w:cs="Tahoma"/>
          <w:sz w:val="22"/>
          <w:szCs w:val="22"/>
        </w:rPr>
        <w:t>DGGE</w:t>
      </w:r>
      <w:r>
        <w:rPr>
          <w:rFonts w:ascii="Tahoma" w:hAnsi="Tahoma" w:cs="Tahoma"/>
          <w:sz w:val="22"/>
          <w:szCs w:val="22"/>
        </w:rPr>
        <w:t xml:space="preserve">), </w:t>
      </w:r>
      <w:r w:rsidRPr="00D33F4C">
        <w:rPr>
          <w:rFonts w:ascii="Tahoma" w:hAnsi="Tahoma" w:cs="Tahoma"/>
          <w:sz w:val="22"/>
          <w:szCs w:val="22"/>
        </w:rPr>
        <w:t xml:space="preserve">denaturing high-performance liquid chromatography </w:t>
      </w:r>
      <w:r>
        <w:rPr>
          <w:rFonts w:ascii="Tahoma" w:hAnsi="Tahoma" w:cs="Tahoma"/>
          <w:sz w:val="22"/>
          <w:szCs w:val="22"/>
        </w:rPr>
        <w:t>(</w:t>
      </w:r>
      <w:r w:rsidRPr="00D33F4C">
        <w:rPr>
          <w:rFonts w:ascii="Tahoma" w:hAnsi="Tahoma" w:cs="Tahoma"/>
          <w:sz w:val="22"/>
          <w:szCs w:val="22"/>
        </w:rPr>
        <w:t>DHPLC</w:t>
      </w:r>
      <w:r>
        <w:rPr>
          <w:rFonts w:ascii="Tahoma" w:hAnsi="Tahoma" w:cs="Tahoma"/>
          <w:sz w:val="22"/>
          <w:szCs w:val="22"/>
        </w:rPr>
        <w:t>) and c</w:t>
      </w:r>
      <w:r w:rsidRPr="009320BE">
        <w:rPr>
          <w:rFonts w:ascii="Tahoma" w:hAnsi="Tahoma" w:cs="Tahoma"/>
          <w:sz w:val="22"/>
          <w:szCs w:val="22"/>
        </w:rPr>
        <w:t>onformation-sensitive gel electrophoresis (CSGE)</w:t>
      </w:r>
      <w:r>
        <w:rPr>
          <w:rFonts w:ascii="Tahoma" w:hAnsi="Tahoma" w:cs="Tahoma"/>
          <w:sz w:val="22"/>
          <w:szCs w:val="22"/>
        </w:rPr>
        <w:t xml:space="preserve">. These screening methods compare the physical properties of the PCR products obtained from the patient’s </w:t>
      </w:r>
      <w:r w:rsidRPr="00F671C8">
        <w:rPr>
          <w:rFonts w:ascii="Tahoma" w:hAnsi="Tahoma" w:cs="Tahoma"/>
          <w:i/>
          <w:sz w:val="22"/>
          <w:szCs w:val="22"/>
        </w:rPr>
        <w:t xml:space="preserve">VHL </w:t>
      </w:r>
      <w:r>
        <w:rPr>
          <w:rFonts w:ascii="Tahoma" w:hAnsi="Tahoma" w:cs="Tahoma"/>
          <w:sz w:val="22"/>
          <w:szCs w:val="22"/>
        </w:rPr>
        <w:t xml:space="preserve">genes with PCR products obtained from normal control </w:t>
      </w:r>
      <w:r w:rsidRPr="007D2E4D">
        <w:rPr>
          <w:rFonts w:ascii="Tahoma" w:hAnsi="Tahoma" w:cs="Tahoma"/>
          <w:i/>
          <w:sz w:val="22"/>
          <w:szCs w:val="22"/>
        </w:rPr>
        <w:t>VHL</w:t>
      </w:r>
      <w:r>
        <w:rPr>
          <w:rFonts w:ascii="Tahoma" w:hAnsi="Tahoma" w:cs="Tahoma"/>
          <w:sz w:val="22"/>
          <w:szCs w:val="22"/>
        </w:rPr>
        <w:t xml:space="preserve"> DNA; only </w:t>
      </w:r>
      <w:r>
        <w:rPr>
          <w:rFonts w:ascii="Tahoma" w:hAnsi="Tahoma" w:cs="Tahoma"/>
          <w:sz w:val="22"/>
          <w:szCs w:val="22"/>
        </w:rPr>
        <w:lastRenderedPageBreak/>
        <w:t>the PCR products that have different properties to the normal PCR products are sequenced.</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 xml:space="preserve">There are differences in the ability of these methods to detect single base pair changes between the PCR products. Klein et al (2001) demonstrated that the sensitivity of </w:t>
      </w:r>
      <w:r w:rsidRPr="00990A8B">
        <w:rPr>
          <w:rFonts w:ascii="Tahoma" w:hAnsi="Tahoma" w:cs="Tahoma"/>
          <w:sz w:val="22"/>
          <w:szCs w:val="22"/>
        </w:rPr>
        <w:t>two commercial DHPLC analytical systems</w:t>
      </w:r>
      <w:r>
        <w:rPr>
          <w:rFonts w:ascii="Tahoma" w:hAnsi="Tahoma" w:cs="Tahoma"/>
          <w:sz w:val="22"/>
          <w:szCs w:val="22"/>
        </w:rPr>
        <w:t xml:space="preserve"> differed (86% and 95%) when analysing the same samples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 Additionally, Klein et al (2001) used DHPLC to analyse</w:t>
      </w:r>
      <w:r w:rsidRPr="00990A8B">
        <w:rPr>
          <w:rFonts w:ascii="Tahoma" w:hAnsi="Tahoma" w:cs="Tahoma"/>
          <w:sz w:val="22"/>
          <w:szCs w:val="22"/>
        </w:rPr>
        <w:t xml:space="preserve"> samples</w:t>
      </w:r>
      <w:r w:rsidRPr="004326C9">
        <w:rPr>
          <w:rFonts w:ascii="Tahoma" w:hAnsi="Tahoma" w:cs="Tahoma"/>
          <w:sz w:val="22"/>
          <w:szCs w:val="22"/>
        </w:rPr>
        <w:t xml:space="preserve"> </w:t>
      </w:r>
      <w:r>
        <w:rPr>
          <w:rFonts w:ascii="Tahoma" w:hAnsi="Tahoma" w:cs="Tahoma"/>
          <w:sz w:val="22"/>
          <w:szCs w:val="22"/>
        </w:rPr>
        <w:t xml:space="preserve">from </w:t>
      </w:r>
      <w:r w:rsidRPr="00990A8B">
        <w:rPr>
          <w:rFonts w:ascii="Tahoma" w:hAnsi="Tahoma" w:cs="Tahoma"/>
          <w:sz w:val="22"/>
          <w:szCs w:val="22"/>
        </w:rPr>
        <w:t>36</w:t>
      </w:r>
      <w:r>
        <w:rPr>
          <w:rFonts w:ascii="Tahoma" w:hAnsi="Tahoma" w:cs="Tahoma"/>
          <w:sz w:val="22"/>
          <w:szCs w:val="22"/>
        </w:rPr>
        <w:t xml:space="preserve"> VHL </w:t>
      </w:r>
      <w:r w:rsidRPr="00990A8B">
        <w:rPr>
          <w:rFonts w:ascii="Tahoma" w:hAnsi="Tahoma" w:cs="Tahoma"/>
          <w:sz w:val="22"/>
          <w:szCs w:val="22"/>
        </w:rPr>
        <w:t>patient</w:t>
      </w:r>
      <w:r>
        <w:rPr>
          <w:rFonts w:ascii="Tahoma" w:hAnsi="Tahoma" w:cs="Tahoma"/>
          <w:sz w:val="22"/>
          <w:szCs w:val="22"/>
        </w:rPr>
        <w:t xml:space="preserve">s </w:t>
      </w:r>
      <w:r w:rsidR="00335C98">
        <w:rPr>
          <w:rFonts w:ascii="Tahoma" w:hAnsi="Tahoma" w:cs="Tahoma"/>
          <w:sz w:val="22"/>
          <w:szCs w:val="22"/>
        </w:rPr>
        <w:t>who</w:t>
      </w:r>
      <w:r>
        <w:rPr>
          <w:rFonts w:ascii="Tahoma" w:hAnsi="Tahoma" w:cs="Tahoma"/>
          <w:sz w:val="22"/>
          <w:szCs w:val="22"/>
        </w:rPr>
        <w:t xml:space="preserve"> had</w:t>
      </w:r>
      <w:r w:rsidRPr="00990A8B">
        <w:rPr>
          <w:rFonts w:ascii="Tahoma" w:hAnsi="Tahoma" w:cs="Tahoma"/>
          <w:sz w:val="22"/>
          <w:szCs w:val="22"/>
        </w:rPr>
        <w:t xml:space="preserve"> previously </w:t>
      </w:r>
      <w:r w:rsidR="003F73AF">
        <w:rPr>
          <w:rFonts w:ascii="Tahoma" w:hAnsi="Tahoma" w:cs="Tahoma"/>
          <w:sz w:val="22"/>
          <w:szCs w:val="22"/>
        </w:rPr>
        <w:t>undergone genetic testing</w:t>
      </w:r>
      <w:r w:rsidRPr="00990A8B">
        <w:rPr>
          <w:rFonts w:ascii="Tahoma" w:hAnsi="Tahoma" w:cs="Tahoma"/>
          <w:sz w:val="22"/>
          <w:szCs w:val="22"/>
        </w:rPr>
        <w:t xml:space="preserve"> </w:t>
      </w:r>
      <w:r>
        <w:rPr>
          <w:rFonts w:ascii="Tahoma" w:hAnsi="Tahoma" w:cs="Tahoma"/>
          <w:sz w:val="22"/>
          <w:szCs w:val="22"/>
        </w:rPr>
        <w:t>using SSCP analysis</w:t>
      </w:r>
      <w:r w:rsidR="003F73AF">
        <w:rPr>
          <w:rFonts w:ascii="Tahoma" w:hAnsi="Tahoma" w:cs="Tahoma"/>
          <w:sz w:val="22"/>
          <w:szCs w:val="22"/>
        </w:rPr>
        <w:t xml:space="preserve"> and in whom no VHL mutation had been detected</w:t>
      </w:r>
      <w:r>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(Glavac et al 1996)</w:t>
      </w:r>
      <w:r w:rsidR="00CF68F1">
        <w:rPr>
          <w:rFonts w:ascii="Tahoma" w:hAnsi="Tahoma" w:cs="Tahoma"/>
          <w:sz w:val="22"/>
          <w:szCs w:val="22"/>
        </w:rPr>
        <w:fldChar w:fldCharType="end"/>
      </w:r>
      <w:r w:rsidR="003F73AF">
        <w:rPr>
          <w:rFonts w:ascii="Tahoma" w:hAnsi="Tahoma" w:cs="Tahoma"/>
          <w:sz w:val="22"/>
          <w:szCs w:val="22"/>
        </w:rPr>
        <w:t>.</w:t>
      </w:r>
      <w:r>
        <w:rPr>
          <w:rFonts w:ascii="Tahoma" w:hAnsi="Tahoma" w:cs="Tahoma"/>
          <w:sz w:val="22"/>
          <w:szCs w:val="22"/>
        </w:rPr>
        <w:t xml:space="preserve"> </w:t>
      </w:r>
      <w:r w:rsidR="003F73AF">
        <w:rPr>
          <w:rFonts w:ascii="Tahoma" w:hAnsi="Tahoma" w:cs="Tahoma"/>
          <w:sz w:val="22"/>
          <w:szCs w:val="22"/>
        </w:rPr>
        <w:t>Klein et al (2001)</w:t>
      </w:r>
      <w:r>
        <w:rPr>
          <w:rFonts w:ascii="Tahoma" w:hAnsi="Tahoma" w:cs="Tahoma"/>
          <w:sz w:val="22"/>
          <w:szCs w:val="22"/>
        </w:rPr>
        <w:t xml:space="preserve"> identified mutations in three of these patients</w:t>
      </w:r>
      <w:r w:rsidR="003F73AF">
        <w:rPr>
          <w:rFonts w:ascii="Tahoma" w:hAnsi="Tahoma" w:cs="Tahoma"/>
          <w:sz w:val="22"/>
          <w:szCs w:val="22"/>
        </w:rPr>
        <w:t>, suggesting that DHPLC may pick up different mutations</w:t>
      </w:r>
      <w:r>
        <w:rPr>
          <w:rFonts w:ascii="Tahoma" w:hAnsi="Tahoma" w:cs="Tahoma"/>
          <w:sz w:val="22"/>
          <w:szCs w:val="22"/>
        </w:rPr>
        <w:t xml:space="preserve">. The current </w:t>
      </w:r>
      <w:r w:rsidR="00371C3B">
        <w:rPr>
          <w:rFonts w:ascii="Tahoma" w:hAnsi="Tahoma" w:cs="Tahoma"/>
          <w:sz w:val="22"/>
          <w:szCs w:val="22"/>
        </w:rPr>
        <w:t xml:space="preserve">worldwide </w:t>
      </w:r>
      <w:r>
        <w:rPr>
          <w:rFonts w:ascii="Tahoma" w:hAnsi="Tahoma" w:cs="Tahoma"/>
          <w:sz w:val="22"/>
          <w:szCs w:val="22"/>
        </w:rPr>
        <w:t xml:space="preserve">standard method used by </w:t>
      </w:r>
      <w:r w:rsidR="007D2E4D">
        <w:rPr>
          <w:rFonts w:ascii="Tahoma" w:hAnsi="Tahoma" w:cs="Tahoma"/>
          <w:sz w:val="22"/>
          <w:szCs w:val="22"/>
        </w:rPr>
        <w:t xml:space="preserve">most </w:t>
      </w:r>
      <w:r>
        <w:rPr>
          <w:rFonts w:ascii="Tahoma" w:hAnsi="Tahoma" w:cs="Tahoma"/>
          <w:sz w:val="22"/>
          <w:szCs w:val="22"/>
        </w:rPr>
        <w:t>laboratories</w:t>
      </w:r>
      <w:r w:rsidR="00335C98">
        <w:rPr>
          <w:rFonts w:ascii="Tahoma" w:hAnsi="Tahoma" w:cs="Tahoma"/>
          <w:sz w:val="22"/>
          <w:szCs w:val="22"/>
        </w:rPr>
        <w:t xml:space="preserve"> </w:t>
      </w:r>
      <w:r>
        <w:rPr>
          <w:rFonts w:ascii="Tahoma" w:hAnsi="Tahoma" w:cs="Tahoma"/>
          <w:sz w:val="22"/>
          <w:szCs w:val="22"/>
        </w:rPr>
        <w:t xml:space="preserve">offering VHL genetic testing is to directly sequence all </w:t>
      </w:r>
      <w:r w:rsidR="00371C3B">
        <w:rPr>
          <w:rFonts w:ascii="Tahoma" w:hAnsi="Tahoma" w:cs="Tahoma"/>
          <w:sz w:val="22"/>
          <w:szCs w:val="22"/>
        </w:rPr>
        <w:t>three</w:t>
      </w:r>
      <w:r>
        <w:rPr>
          <w:rFonts w:ascii="Tahoma" w:hAnsi="Tahoma" w:cs="Tahoma"/>
          <w:sz w:val="22"/>
          <w:szCs w:val="22"/>
        </w:rPr>
        <w:t xml:space="preserve"> VHL exons</w:t>
      </w:r>
      <w:r w:rsidR="00335C98">
        <w:rPr>
          <w:rFonts w:ascii="Tahoma" w:hAnsi="Tahoma" w:cs="Tahoma"/>
          <w:sz w:val="22"/>
          <w:szCs w:val="22"/>
        </w:rPr>
        <w:t xml:space="preserve"> </w:t>
      </w:r>
      <w:r>
        <w:rPr>
          <w:rFonts w:ascii="Tahoma" w:hAnsi="Tahoma" w:cs="Tahoma"/>
          <w:sz w:val="22"/>
          <w:szCs w:val="22"/>
        </w:rPr>
        <w:t>without using any pre-screening methods</w:t>
      </w:r>
      <w:r w:rsidR="0015002B">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&lt;EndNote&gt;&lt;Cite&gt;&lt;Author&gt;Gene Tests&lt;/Author&gt;&lt;Year&gt;1993&lt;/Year&gt;&lt;RecNum&gt;195&lt;/RecNum&gt;&lt;DisplayText&gt;(Gene Tests 1993)&lt;/DisplayText&gt;&lt;record&gt;&lt;rec-number&gt;195&lt;/rec-number&gt;&lt;foreign-keys&gt;&lt;key app="EN" db-id="fr05psveaxztakevws8vsdp9twv5svwestrr"&gt;195&lt;/key&gt;&lt;/foreign-keys&gt;&lt;ref-type name="Web Page"&gt;12&lt;/ref-type&gt;&lt;contributors&gt;&lt;authors&gt;&lt;author&gt;Gene Tests,&lt;/author&gt;&lt;/authors&gt;&lt;/contributors&gt;&lt;titles&gt;&lt;title&gt;Medical Genetics Information Resource (database online).&lt;/title&gt;&lt;/titles&gt;&lt;number&gt;2nd March 2011&lt;/number&gt;&lt;dates&gt;&lt;year&gt;1993&lt;/year&gt;&lt;pub-dates&gt;&lt;date&gt;2011&lt;/date&gt;&lt;/pub-dates&gt;&lt;/dates&gt;&lt;publisher&gt;Copyright, University of Washington, Seattle&amp;#xD;&lt;/publisher&gt;&lt;urls&gt;&lt;related-urls&gt;&lt;url&gt; http://www.genetests.org&lt;/url&gt;&lt;/related-urls&gt;&lt;/urls&gt;&lt;/record&gt;&lt;/Cite&gt;&lt;/EndNote&gt;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(Gene Tests 1993)</w:t>
      </w:r>
      <w:r w:rsidR="00CF68F1">
        <w:rPr>
          <w:rFonts w:ascii="Tahoma" w:hAnsi="Tahoma" w:cs="Tahoma"/>
          <w:sz w:val="22"/>
          <w:szCs w:val="22"/>
        </w:rPr>
        <w:fldChar w:fldCharType="end"/>
      </w:r>
      <w:r>
        <w:rPr>
          <w:rFonts w:ascii="Tahoma" w:hAnsi="Tahoma" w:cs="Tahoma"/>
          <w:sz w:val="22"/>
          <w:szCs w:val="22"/>
        </w:rPr>
        <w:t>.</w:t>
      </w:r>
    </w:p>
    <w:p w:rsidR="002A0123" w:rsidRDefault="00335C98" w:rsidP="002A0123">
      <w:pPr>
        <w:spacing w:line="312" w:lineRule="auto"/>
        <w:ind w:left="0"/>
        <w:jc w:val="both"/>
        <w:rPr>
          <w:rFonts w:ascii="Tahoma" w:hAnsi="Tahoma" w:cs="Tahoma"/>
          <w:sz w:val="22"/>
          <w:szCs w:val="22"/>
        </w:rPr>
      </w:pPr>
      <w:r>
        <w:rPr>
          <w:rFonts w:ascii="Tahoma" w:hAnsi="Tahoma" w:cs="Tahoma"/>
          <w:sz w:val="22"/>
          <w:szCs w:val="22"/>
        </w:rPr>
        <w:t xml:space="preserve">Large deletions or rearrangements involving complete VHL exons, the entire </w:t>
      </w:r>
      <w:r w:rsidRPr="009600DC">
        <w:rPr>
          <w:rFonts w:ascii="Tahoma" w:hAnsi="Tahoma" w:cs="Tahoma"/>
          <w:i/>
          <w:sz w:val="22"/>
          <w:szCs w:val="22"/>
        </w:rPr>
        <w:t>VHL</w:t>
      </w:r>
      <w:r>
        <w:rPr>
          <w:rFonts w:ascii="Tahoma" w:hAnsi="Tahoma" w:cs="Tahoma"/>
          <w:sz w:val="22"/>
          <w:szCs w:val="22"/>
        </w:rPr>
        <w:t xml:space="preserve"> gene or an even larger portion of the short arm of chromosome 3 cannot be detected by DNA sequencing if a second normal copy of the </w:t>
      </w:r>
      <w:r w:rsidRPr="00CF65FC">
        <w:rPr>
          <w:rFonts w:ascii="Tahoma" w:hAnsi="Tahoma" w:cs="Tahoma"/>
          <w:i/>
          <w:sz w:val="22"/>
          <w:szCs w:val="22"/>
        </w:rPr>
        <w:t>VHL</w:t>
      </w:r>
      <w:r>
        <w:rPr>
          <w:rFonts w:ascii="Tahoma" w:hAnsi="Tahoma" w:cs="Tahoma"/>
          <w:sz w:val="22"/>
          <w:szCs w:val="22"/>
        </w:rPr>
        <w:t xml:space="preserve"> gene is present. These types of mutations are detected using methods such as u</w:t>
      </w:r>
      <w:r w:rsidRPr="00D33F4C">
        <w:rPr>
          <w:rFonts w:ascii="Tahoma" w:hAnsi="Tahoma" w:cs="Tahoma"/>
          <w:sz w:val="22"/>
          <w:szCs w:val="22"/>
        </w:rPr>
        <w:t>niversal primer quantitative fluorescent multiplex PCR</w:t>
      </w:r>
      <w:r w:rsidRPr="00385DD6">
        <w:rPr>
          <w:rFonts w:ascii="Tahoma" w:hAnsi="Tahoma" w:cs="Tahoma"/>
          <w:sz w:val="22"/>
          <w:szCs w:val="22"/>
        </w:rPr>
        <w:t xml:space="preserve"> </w:t>
      </w:r>
      <w:r>
        <w:rPr>
          <w:rFonts w:ascii="Tahoma" w:hAnsi="Tahoma" w:cs="Tahoma"/>
          <w:sz w:val="22"/>
          <w:szCs w:val="22"/>
        </w:rPr>
        <w:t>(</w:t>
      </w:r>
      <w:r w:rsidRPr="00D33F4C">
        <w:rPr>
          <w:rFonts w:ascii="Tahoma" w:hAnsi="Tahoma" w:cs="Tahoma"/>
          <w:sz w:val="22"/>
          <w:szCs w:val="22"/>
        </w:rPr>
        <w:t>UPQFM-PCR</w:t>
      </w:r>
      <w:r>
        <w:rPr>
          <w:rFonts w:ascii="Tahoma" w:hAnsi="Tahoma" w:cs="Tahoma"/>
          <w:sz w:val="22"/>
          <w:szCs w:val="22"/>
        </w:rPr>
        <w:t>), long PCR,</w:t>
      </w:r>
      <w:r w:rsidRPr="00D33F4C">
        <w:rPr>
          <w:rFonts w:ascii="Tahoma" w:hAnsi="Tahoma" w:cs="Tahoma"/>
          <w:sz w:val="22"/>
          <w:szCs w:val="22"/>
        </w:rPr>
        <w:t xml:space="preserve"> multiplex ligation-dependent probe amplification </w:t>
      </w:r>
      <w:r>
        <w:rPr>
          <w:rFonts w:ascii="Tahoma" w:hAnsi="Tahoma" w:cs="Tahoma"/>
          <w:sz w:val="22"/>
          <w:szCs w:val="22"/>
        </w:rPr>
        <w:t>(</w:t>
      </w:r>
      <w:r w:rsidRPr="00D33F4C">
        <w:rPr>
          <w:rFonts w:ascii="Tahoma" w:hAnsi="Tahoma" w:cs="Tahoma"/>
          <w:sz w:val="22"/>
          <w:szCs w:val="22"/>
        </w:rPr>
        <w:t>MLPA</w:t>
      </w:r>
      <w:r>
        <w:rPr>
          <w:rFonts w:ascii="Tahoma" w:hAnsi="Tahoma" w:cs="Tahoma"/>
          <w:sz w:val="22"/>
          <w:szCs w:val="22"/>
        </w:rPr>
        <w:t>),</w:t>
      </w:r>
      <w:r w:rsidRPr="00D33F4C">
        <w:rPr>
          <w:rFonts w:ascii="Tahoma" w:hAnsi="Tahoma" w:cs="Tahoma"/>
          <w:sz w:val="22"/>
          <w:szCs w:val="22"/>
        </w:rPr>
        <w:t xml:space="preserve"> fluorescence </w:t>
      </w:r>
      <w:r w:rsidRPr="006E37C6">
        <w:rPr>
          <w:rFonts w:ascii="Tahoma" w:hAnsi="Tahoma" w:cs="Tahoma"/>
          <w:sz w:val="22"/>
          <w:szCs w:val="22"/>
        </w:rPr>
        <w:t>in-situ</w:t>
      </w:r>
      <w:r w:rsidRPr="00D33F4C">
        <w:rPr>
          <w:rFonts w:ascii="Tahoma" w:hAnsi="Tahoma" w:cs="Tahoma"/>
          <w:sz w:val="22"/>
          <w:szCs w:val="22"/>
        </w:rPr>
        <w:t xml:space="preserve"> hybridi</w:t>
      </w:r>
      <w:r>
        <w:rPr>
          <w:rFonts w:ascii="Tahoma" w:hAnsi="Tahoma" w:cs="Tahoma"/>
          <w:sz w:val="22"/>
          <w:szCs w:val="22"/>
        </w:rPr>
        <w:t>s</w:t>
      </w:r>
      <w:r w:rsidRPr="00D33F4C">
        <w:rPr>
          <w:rFonts w:ascii="Tahoma" w:hAnsi="Tahoma" w:cs="Tahoma"/>
          <w:sz w:val="22"/>
          <w:szCs w:val="22"/>
        </w:rPr>
        <w:t>ation</w:t>
      </w:r>
      <w:r w:rsidRPr="00385DD6">
        <w:rPr>
          <w:rFonts w:ascii="Tahoma" w:hAnsi="Tahoma" w:cs="Tahoma"/>
          <w:sz w:val="22"/>
          <w:szCs w:val="22"/>
        </w:rPr>
        <w:t xml:space="preserve"> </w:t>
      </w:r>
      <w:r>
        <w:rPr>
          <w:rFonts w:ascii="Tahoma" w:hAnsi="Tahoma" w:cs="Tahoma"/>
          <w:sz w:val="22"/>
          <w:szCs w:val="22"/>
        </w:rPr>
        <w:t>(</w:t>
      </w:r>
      <w:r w:rsidRPr="00D33F4C">
        <w:rPr>
          <w:rFonts w:ascii="Tahoma" w:hAnsi="Tahoma" w:cs="Tahoma"/>
          <w:sz w:val="22"/>
          <w:szCs w:val="22"/>
        </w:rPr>
        <w:t>FISH</w:t>
      </w:r>
      <w:r>
        <w:rPr>
          <w:rFonts w:ascii="Tahoma" w:hAnsi="Tahoma" w:cs="Tahoma"/>
          <w:sz w:val="22"/>
          <w:szCs w:val="22"/>
        </w:rPr>
        <w:t>)</w:t>
      </w:r>
      <w:r w:rsidRPr="00D33F4C">
        <w:rPr>
          <w:rFonts w:ascii="Tahoma" w:hAnsi="Tahoma" w:cs="Tahoma"/>
          <w:sz w:val="22"/>
          <w:szCs w:val="22"/>
        </w:rPr>
        <w:t xml:space="preserve"> </w:t>
      </w:r>
      <w:r>
        <w:rPr>
          <w:rFonts w:ascii="Tahoma" w:hAnsi="Tahoma" w:cs="Tahoma"/>
          <w:sz w:val="22"/>
          <w:szCs w:val="22"/>
        </w:rPr>
        <w:t xml:space="preserve">and Southern blotting. Although the most commonly used method to detect large deletions in these studies was Southern blotting, </w:t>
      </w:r>
      <w:r w:rsidR="007D2E4D">
        <w:rPr>
          <w:rFonts w:ascii="Tahoma" w:hAnsi="Tahoma" w:cs="Tahoma"/>
          <w:sz w:val="22"/>
          <w:szCs w:val="22"/>
        </w:rPr>
        <w:t xml:space="preserve">most </w:t>
      </w:r>
      <w:r>
        <w:rPr>
          <w:rFonts w:ascii="Tahoma" w:hAnsi="Tahoma" w:cs="Tahoma"/>
          <w:sz w:val="22"/>
          <w:szCs w:val="22"/>
        </w:rPr>
        <w:t xml:space="preserve">genetic laboratories that offer detection of </w:t>
      </w:r>
      <w:r w:rsidRPr="00CF65FC">
        <w:rPr>
          <w:rFonts w:ascii="Tahoma" w:hAnsi="Tahoma" w:cs="Tahoma"/>
          <w:i/>
          <w:sz w:val="22"/>
          <w:szCs w:val="22"/>
        </w:rPr>
        <w:t>VHL</w:t>
      </w:r>
      <w:r>
        <w:rPr>
          <w:rFonts w:ascii="Tahoma" w:hAnsi="Tahoma" w:cs="Tahoma"/>
          <w:sz w:val="22"/>
          <w:szCs w:val="22"/>
        </w:rPr>
        <w:t xml:space="preserve"> gene deletions worldwide use MLPA as their standard technique.</w:t>
      </w:r>
    </w:p>
    <w:p w:rsidR="002A0123" w:rsidRDefault="00335C98" w:rsidP="002A0123">
      <w:pPr>
        <w:spacing w:line="312" w:lineRule="auto"/>
        <w:ind w:left="0"/>
        <w:jc w:val="both"/>
        <w:rPr>
          <w:rFonts w:ascii="Tahoma" w:hAnsi="Tahoma" w:cs="Tahoma"/>
          <w:sz w:val="22"/>
          <w:szCs w:val="22"/>
        </w:rPr>
      </w:pPr>
      <w:r>
        <w:rPr>
          <w:rFonts w:ascii="Tahoma" w:hAnsi="Tahoma" w:cs="Tahoma"/>
          <w:sz w:val="22"/>
          <w:szCs w:val="22"/>
        </w:rPr>
        <w:t>The criteria for a clinical diagnosis of VHL syndrome in these studies generally concurred with the currently accepted clinical criteria in Australia, namely: p</w:t>
      </w:r>
      <w:r w:rsidRPr="00962A8D">
        <w:rPr>
          <w:rFonts w:ascii="Tahoma" w:hAnsi="Tahoma" w:cs="Tahoma"/>
          <w:sz w:val="22"/>
          <w:szCs w:val="22"/>
        </w:rPr>
        <w:t xml:space="preserve">atients with </w:t>
      </w:r>
      <w:r>
        <w:rPr>
          <w:rFonts w:ascii="Tahoma" w:hAnsi="Tahoma" w:cs="Tahoma"/>
          <w:sz w:val="22"/>
          <w:szCs w:val="22"/>
        </w:rPr>
        <w:t xml:space="preserve">(i) </w:t>
      </w:r>
      <w:r w:rsidRPr="00962A8D">
        <w:rPr>
          <w:rFonts w:ascii="Tahoma" w:hAnsi="Tahoma" w:cs="Tahoma"/>
          <w:sz w:val="22"/>
          <w:szCs w:val="22"/>
        </w:rPr>
        <w:t>a family history</w:t>
      </w:r>
      <w:r>
        <w:rPr>
          <w:rFonts w:ascii="Tahoma" w:hAnsi="Tahoma" w:cs="Tahoma"/>
          <w:sz w:val="22"/>
          <w:szCs w:val="22"/>
        </w:rPr>
        <w:t xml:space="preserve"> of VHL disease</w:t>
      </w:r>
      <w:r w:rsidRPr="00962A8D">
        <w:rPr>
          <w:rFonts w:ascii="Tahoma" w:hAnsi="Tahoma" w:cs="Tahoma"/>
          <w:sz w:val="22"/>
          <w:szCs w:val="22"/>
        </w:rPr>
        <w:t xml:space="preserve">, </w:t>
      </w:r>
      <w:r>
        <w:rPr>
          <w:rFonts w:ascii="Tahoma" w:hAnsi="Tahoma" w:cs="Tahoma"/>
          <w:sz w:val="22"/>
          <w:szCs w:val="22"/>
        </w:rPr>
        <w:t>plus</w:t>
      </w:r>
      <w:r w:rsidRPr="00962A8D">
        <w:rPr>
          <w:rFonts w:ascii="Tahoma" w:hAnsi="Tahoma" w:cs="Tahoma"/>
          <w:sz w:val="22"/>
          <w:szCs w:val="22"/>
        </w:rPr>
        <w:t xml:space="preserve"> a </w:t>
      </w:r>
      <w:r>
        <w:rPr>
          <w:rFonts w:ascii="Tahoma" w:hAnsi="Tahoma" w:cs="Tahoma"/>
          <w:sz w:val="22"/>
          <w:szCs w:val="22"/>
        </w:rPr>
        <w:t xml:space="preserve">CNS or retinal </w:t>
      </w:r>
      <w:r w:rsidRPr="00962A8D">
        <w:rPr>
          <w:rFonts w:ascii="Tahoma" w:hAnsi="Tahoma" w:cs="Tahoma"/>
          <w:sz w:val="22"/>
          <w:szCs w:val="22"/>
        </w:rPr>
        <w:t>haemangioblastoma, phaeochromocytoma, or renal</w:t>
      </w:r>
      <w:r w:rsidR="00171CF6">
        <w:rPr>
          <w:rFonts w:ascii="Tahoma" w:hAnsi="Tahoma" w:cs="Tahoma"/>
          <w:sz w:val="22"/>
          <w:szCs w:val="22"/>
        </w:rPr>
        <w:t xml:space="preserve"> cell</w:t>
      </w:r>
      <w:r w:rsidRPr="00962A8D">
        <w:rPr>
          <w:rFonts w:ascii="Tahoma" w:hAnsi="Tahoma" w:cs="Tahoma"/>
          <w:sz w:val="22"/>
          <w:szCs w:val="22"/>
        </w:rPr>
        <w:t xml:space="preserve"> carcinoma</w:t>
      </w:r>
      <w:r>
        <w:rPr>
          <w:rFonts w:ascii="Tahoma" w:hAnsi="Tahoma" w:cs="Tahoma"/>
          <w:sz w:val="22"/>
          <w:szCs w:val="22"/>
        </w:rPr>
        <w:t xml:space="preserve">, (ii) </w:t>
      </w:r>
      <w:r w:rsidRPr="00962A8D">
        <w:rPr>
          <w:rFonts w:ascii="Tahoma" w:hAnsi="Tahoma" w:cs="Tahoma"/>
          <w:sz w:val="22"/>
          <w:szCs w:val="22"/>
        </w:rPr>
        <w:t xml:space="preserve">two or more haemangioblastomas or </w:t>
      </w:r>
      <w:r>
        <w:rPr>
          <w:rFonts w:ascii="Tahoma" w:hAnsi="Tahoma" w:cs="Tahoma"/>
          <w:sz w:val="22"/>
          <w:szCs w:val="22"/>
        </w:rPr>
        <w:t xml:space="preserve">(iii) </w:t>
      </w:r>
      <w:r w:rsidRPr="00962A8D">
        <w:rPr>
          <w:rFonts w:ascii="Tahoma" w:hAnsi="Tahoma" w:cs="Tahoma"/>
          <w:sz w:val="22"/>
          <w:szCs w:val="22"/>
        </w:rPr>
        <w:t>one haemangioblastoma and a visceral tumour (with the exception of epididymal and renal cysts, which are frequent in the general population)</w:t>
      </w:r>
      <w:r>
        <w:rPr>
          <w:rFonts w:ascii="Tahoma" w:hAnsi="Tahoma" w:cs="Tahoma"/>
          <w:sz w:val="22"/>
          <w:szCs w:val="22"/>
        </w:rPr>
        <w:t xml:space="preserve">. However, given that a lifetime of follow-up is needed to identify all cases of VHL syndrome, the usual reference standard would be considered an imperfect measure against which the accuracy of the genetic test could be determined. It is generally accepted that a small proportion of patients, especially </w:t>
      </w:r>
      <w:r w:rsidRPr="006B43C4">
        <w:rPr>
          <w:rFonts w:ascii="Tahoma" w:hAnsi="Tahoma" w:cs="Tahoma"/>
          <w:i/>
          <w:sz w:val="22"/>
          <w:szCs w:val="22"/>
        </w:rPr>
        <w:t>de novo</w:t>
      </w:r>
      <w:r>
        <w:rPr>
          <w:rFonts w:ascii="Tahoma" w:hAnsi="Tahoma" w:cs="Tahoma"/>
          <w:sz w:val="22"/>
          <w:szCs w:val="22"/>
        </w:rPr>
        <w:t xml:space="preserve"> cases where the patient is presenting with a first neoplasm, will not meet the criteria for clinical diagnosis at the time of presentation; however, the genetic test would be expected to detect a </w:t>
      </w:r>
      <w:r w:rsidRPr="00D375DD">
        <w:rPr>
          <w:rFonts w:ascii="Tahoma" w:hAnsi="Tahoma" w:cs="Tahoma"/>
          <w:sz w:val="22"/>
          <w:szCs w:val="22"/>
        </w:rPr>
        <w:t>VHL</w:t>
      </w:r>
      <w:r>
        <w:rPr>
          <w:rFonts w:ascii="Tahoma" w:hAnsi="Tahoma" w:cs="Tahoma"/>
          <w:sz w:val="22"/>
          <w:szCs w:val="22"/>
        </w:rPr>
        <w:t xml:space="preserve"> mutation, leading to an earlier diagnosis of VHL syndrome.</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 xml:space="preserve">Interestingly, the </w:t>
      </w:r>
      <w:r w:rsidR="00335C98">
        <w:rPr>
          <w:rFonts w:ascii="Tahoma" w:hAnsi="Tahoma" w:cs="Tahoma"/>
          <w:sz w:val="22"/>
          <w:szCs w:val="22"/>
        </w:rPr>
        <w:t>8</w:t>
      </w:r>
      <w:r>
        <w:rPr>
          <w:rFonts w:ascii="Tahoma" w:hAnsi="Tahoma" w:cs="Tahoma"/>
          <w:sz w:val="22"/>
          <w:szCs w:val="22"/>
        </w:rPr>
        <w:t xml:space="preserve"> studies conducted with phaeochromocytoma patients</w:t>
      </w:r>
      <w:r w:rsidR="006B43C4">
        <w:rPr>
          <w:rFonts w:ascii="Tahoma" w:hAnsi="Tahoma" w:cs="Tahoma"/>
          <w:sz w:val="22"/>
          <w:szCs w:val="22"/>
        </w:rPr>
        <w:t>,</w:t>
      </w:r>
      <w:r>
        <w:rPr>
          <w:rFonts w:ascii="Tahoma" w:hAnsi="Tahoma" w:cs="Tahoma"/>
          <w:sz w:val="22"/>
          <w:szCs w:val="22"/>
        </w:rPr>
        <w:t xml:space="preserve"> with or without a clinical diagnosis of VHL syndrome</w:t>
      </w:r>
      <w:r w:rsidR="006B43C4">
        <w:rPr>
          <w:rFonts w:ascii="Tahoma" w:hAnsi="Tahoma" w:cs="Tahoma"/>
          <w:sz w:val="22"/>
          <w:szCs w:val="22"/>
        </w:rPr>
        <w:t>,</w:t>
      </w:r>
      <w:r>
        <w:rPr>
          <w:rFonts w:ascii="Tahoma" w:hAnsi="Tahoma" w:cs="Tahoma"/>
          <w:sz w:val="22"/>
          <w:szCs w:val="22"/>
        </w:rPr>
        <w:t xml:space="preserve"> showed different sensitivity results to most </w:t>
      </w:r>
      <w:r w:rsidR="006B43C4">
        <w:rPr>
          <w:rFonts w:ascii="Tahoma" w:hAnsi="Tahoma" w:cs="Tahoma"/>
          <w:sz w:val="22"/>
          <w:szCs w:val="22"/>
        </w:rPr>
        <w:t xml:space="preserve">of the </w:t>
      </w:r>
      <w:r>
        <w:rPr>
          <w:rFonts w:ascii="Tahoma" w:hAnsi="Tahoma" w:cs="Tahoma"/>
          <w:sz w:val="22"/>
          <w:szCs w:val="22"/>
        </w:rPr>
        <w:t>other studies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 xml:space="preserve">). In all these studies, genetic testing included DNA </w:t>
      </w:r>
      <w:r>
        <w:rPr>
          <w:rFonts w:ascii="Tahoma" w:hAnsi="Tahoma" w:cs="Tahoma"/>
          <w:sz w:val="22"/>
          <w:szCs w:val="22"/>
        </w:rPr>
        <w:lastRenderedPageBreak/>
        <w:t xml:space="preserve">sequencing (with or without pre-screening) and mutations were detected in all </w:t>
      </w:r>
      <w:r w:rsidR="006B43C4">
        <w:rPr>
          <w:rFonts w:ascii="Tahoma" w:hAnsi="Tahoma" w:cs="Tahoma"/>
          <w:sz w:val="22"/>
          <w:szCs w:val="22"/>
        </w:rPr>
        <w:t>but</w:t>
      </w:r>
      <w:r>
        <w:rPr>
          <w:rFonts w:ascii="Tahoma" w:hAnsi="Tahoma" w:cs="Tahoma"/>
          <w:sz w:val="22"/>
          <w:szCs w:val="22"/>
        </w:rPr>
        <w:t xml:space="preserve"> one patient with a clinical diagnosis of VHL syndrome. Th</w:t>
      </w:r>
      <w:r w:rsidR="006B43C4">
        <w:rPr>
          <w:rFonts w:ascii="Tahoma" w:hAnsi="Tahoma" w:cs="Tahoma"/>
          <w:sz w:val="22"/>
          <w:szCs w:val="22"/>
        </w:rPr>
        <w:t>is</w:t>
      </w:r>
      <w:r>
        <w:rPr>
          <w:rFonts w:ascii="Tahoma" w:hAnsi="Tahoma" w:cs="Tahoma"/>
          <w:sz w:val="22"/>
          <w:szCs w:val="22"/>
        </w:rPr>
        <w:t xml:space="preserve"> study</w:t>
      </w:r>
      <w:r w:rsidR="006B43C4">
        <w:rPr>
          <w:rFonts w:ascii="Tahoma" w:hAnsi="Tahoma" w:cs="Tahoma"/>
          <w:sz w:val="22"/>
          <w:szCs w:val="22"/>
        </w:rPr>
        <w:t>,</w:t>
      </w:r>
      <w:r>
        <w:rPr>
          <w:rFonts w:ascii="Tahoma" w:hAnsi="Tahoma" w:cs="Tahoma"/>
          <w:sz w:val="22"/>
          <w:szCs w:val="22"/>
        </w:rPr>
        <w:t xml:space="preserve"> in which a VHL mutation could not be detected in a patient with VHL syndrome</w:t>
      </w:r>
      <w:r w:rsidR="006B43C4">
        <w:rPr>
          <w:rFonts w:ascii="Tahoma" w:hAnsi="Tahoma" w:cs="Tahoma"/>
          <w:sz w:val="22"/>
          <w:szCs w:val="22"/>
        </w:rPr>
        <w:t>,</w:t>
      </w:r>
      <w:r>
        <w:rPr>
          <w:rFonts w:ascii="Tahoma" w:hAnsi="Tahoma" w:cs="Tahoma"/>
          <w:sz w:val="22"/>
          <w:szCs w:val="22"/>
        </w:rPr>
        <w:t xml:space="preserve"> pre-screened the PCR products </w:t>
      </w:r>
      <w:r w:rsidR="00335C98">
        <w:rPr>
          <w:rFonts w:ascii="Tahoma" w:hAnsi="Tahoma" w:cs="Tahoma"/>
          <w:sz w:val="22"/>
          <w:szCs w:val="22"/>
        </w:rPr>
        <w:t xml:space="preserve">prior to DNA sequencing—a less sensitive method than direct DNA sequencing of all PCR products. Thus, 7 out of 8 studies had sensitivity and negative predictive values of 100%, compared with a sensitivity of 44–91% for DNA sequencing in studies involving other VHL patient groups </w:t>
      </w:r>
      <w:r>
        <w:rPr>
          <w:rFonts w:ascii="Tahoma" w:hAnsi="Tahoma" w:cs="Tahoma"/>
          <w:sz w:val="22"/>
          <w:szCs w:val="22"/>
        </w:rPr>
        <w:t>(</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Pr>
          <w:rFonts w:ascii="Tahoma" w:hAnsi="Tahoma" w:cs="Tahoma"/>
          <w:sz w:val="22"/>
          <w:szCs w:val="22"/>
        </w:rPr>
        <w:t>). This</w:t>
      </w:r>
      <w:r w:rsidR="0001597B">
        <w:rPr>
          <w:rFonts w:ascii="Tahoma" w:hAnsi="Tahoma" w:cs="Tahoma"/>
          <w:sz w:val="22"/>
          <w:szCs w:val="22"/>
        </w:rPr>
        <w:t xml:space="preserve"> difference</w:t>
      </w:r>
      <w:r>
        <w:rPr>
          <w:rFonts w:ascii="Tahoma" w:hAnsi="Tahoma" w:cs="Tahoma"/>
          <w:sz w:val="22"/>
          <w:szCs w:val="22"/>
        </w:rPr>
        <w:t xml:space="preserve"> is most likely due to the high degree of correlation between the risk of developing </w:t>
      </w:r>
      <w:r w:rsidRPr="00336243">
        <w:rPr>
          <w:rFonts w:ascii="Tahoma" w:hAnsi="Tahoma" w:cs="Tahoma"/>
          <w:sz w:val="22"/>
          <w:szCs w:val="22"/>
        </w:rPr>
        <w:t>ph</w:t>
      </w:r>
      <w:r>
        <w:rPr>
          <w:rFonts w:ascii="Tahoma" w:hAnsi="Tahoma" w:cs="Tahoma"/>
          <w:sz w:val="22"/>
          <w:szCs w:val="22"/>
        </w:rPr>
        <w:t>a</w:t>
      </w:r>
      <w:r w:rsidRPr="00336243">
        <w:rPr>
          <w:rFonts w:ascii="Tahoma" w:hAnsi="Tahoma" w:cs="Tahoma"/>
          <w:sz w:val="22"/>
          <w:szCs w:val="22"/>
        </w:rPr>
        <w:t>eochromocytoma</w:t>
      </w:r>
      <w:r>
        <w:rPr>
          <w:rFonts w:ascii="Tahoma" w:hAnsi="Tahoma" w:cs="Tahoma"/>
          <w:sz w:val="22"/>
          <w:szCs w:val="22"/>
        </w:rPr>
        <w:t xml:space="preserve"> and the presence of a missense VHL mutation</w:t>
      </w:r>
      <w:r w:rsidRPr="00336243">
        <w:rPr>
          <w:rFonts w:ascii="Tahoma" w:hAnsi="Tahoma" w:cs="Tahoma"/>
          <w:sz w:val="22"/>
          <w:szCs w:val="22"/>
        </w:rPr>
        <w:t xml:space="preserve"> </w:t>
      </w:r>
      <w:r>
        <w:rPr>
          <w:rFonts w:ascii="Tahoma" w:hAnsi="Tahoma" w:cs="Tahoma"/>
          <w:sz w:val="22"/>
          <w:szCs w:val="22"/>
        </w:rPr>
        <w:t>that results in an amino acid substitution in</w:t>
      </w:r>
      <w:r w:rsidR="00ED2E3B">
        <w:rPr>
          <w:rFonts w:ascii="Tahoma" w:hAnsi="Tahoma" w:cs="Tahoma"/>
          <w:sz w:val="22"/>
          <w:szCs w:val="22"/>
        </w:rPr>
        <w:t xml:space="preserve"> the</w:t>
      </w:r>
      <w:r>
        <w:rPr>
          <w:rFonts w:ascii="Tahoma" w:hAnsi="Tahoma" w:cs="Tahoma"/>
          <w:sz w:val="22"/>
          <w:szCs w:val="22"/>
        </w:rPr>
        <w:t xml:space="preserve"> </w:t>
      </w:r>
      <w:r w:rsidR="00ED2E3B">
        <w:rPr>
          <w:rFonts w:ascii="Tahoma" w:hAnsi="Tahoma" w:cs="Tahoma"/>
          <w:sz w:val="22"/>
          <w:szCs w:val="22"/>
        </w:rPr>
        <w:t>p</w:t>
      </w:r>
      <w:r>
        <w:rPr>
          <w:rFonts w:ascii="Tahoma" w:hAnsi="Tahoma" w:cs="Tahoma"/>
          <w:sz w:val="22"/>
          <w:szCs w:val="22"/>
        </w:rPr>
        <w:t xml:space="preserve">VHL </w:t>
      </w:r>
      <w:r w:rsidR="00CF68F1">
        <w:rPr>
          <w:rFonts w:ascii="Tahoma" w:hAnsi="Tahoma" w:cs="Tahoma"/>
          <w:sz w:val="22"/>
          <w:szCs w:val="22"/>
        </w:rPr>
        <w:fldChar w:fldCharType="begin">
          <w:fldData xml:space="preserve">PEVuZE5vdGU+PENpdGU+PEF1dGhvcj5NYWhlcjwvQXV0aG9yPjxZZWFyPjE5OTY8L1llYXI+PFJl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PEVuZE5vdGU+PENpdGU+PEF1dGhvcj5NYWhlcjwvQXV0aG9yPjxZZWFyPjE5OTY8L1llYXI+PFJl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(Maher et al 1996; Ong et al 2007; Zbar et al 1996)</w:t>
      </w:r>
      <w:r w:rsidR="00CF68F1">
        <w:rPr>
          <w:rFonts w:ascii="Tahoma" w:hAnsi="Tahoma" w:cs="Tahoma"/>
          <w:sz w:val="22"/>
          <w:szCs w:val="22"/>
        </w:rPr>
        <w:fldChar w:fldCharType="end"/>
      </w:r>
      <w:r>
        <w:rPr>
          <w:rFonts w:ascii="Tahoma" w:hAnsi="Tahoma" w:cs="Tahoma"/>
          <w:sz w:val="22"/>
          <w:szCs w:val="22"/>
        </w:rPr>
        <w:t xml:space="preserve">. As missense mutations are detected using DNA sequencing (with or without pre-screening), and large deletions of the </w:t>
      </w:r>
      <w:r w:rsidRPr="00D42027">
        <w:rPr>
          <w:rFonts w:ascii="Tahoma" w:hAnsi="Tahoma" w:cs="Tahoma"/>
          <w:i/>
          <w:sz w:val="22"/>
          <w:szCs w:val="22"/>
        </w:rPr>
        <w:t>VHL</w:t>
      </w:r>
      <w:r>
        <w:rPr>
          <w:rFonts w:ascii="Tahoma" w:hAnsi="Tahoma" w:cs="Tahoma"/>
          <w:sz w:val="22"/>
          <w:szCs w:val="22"/>
        </w:rPr>
        <w:t xml:space="preserve"> gene (which cannot be detected by DNA sequencing) are not expected in this patient group, a high sensitivity is expected. </w:t>
      </w:r>
      <w:r w:rsidR="00ED2E3B">
        <w:rPr>
          <w:rFonts w:ascii="Tahoma" w:hAnsi="Tahoma" w:cs="Tahoma"/>
          <w:sz w:val="22"/>
          <w:szCs w:val="22"/>
        </w:rPr>
        <w:t>Thus</w:t>
      </w:r>
      <w:r>
        <w:rPr>
          <w:rFonts w:ascii="Tahoma" w:hAnsi="Tahoma" w:cs="Tahoma"/>
          <w:sz w:val="22"/>
          <w:szCs w:val="22"/>
        </w:rPr>
        <w:t xml:space="preserve">, </w:t>
      </w:r>
      <w:r w:rsidR="0001597B">
        <w:rPr>
          <w:rFonts w:ascii="Tahoma" w:hAnsi="Tahoma" w:cs="Tahoma"/>
          <w:sz w:val="22"/>
          <w:szCs w:val="22"/>
        </w:rPr>
        <w:t>a negative VHL genetic test would effectively rule out a diagnosis of VHL syndrome in these patients. T</w:t>
      </w:r>
      <w:r>
        <w:rPr>
          <w:rFonts w:ascii="Tahoma" w:hAnsi="Tahoma" w:cs="Tahoma"/>
          <w:sz w:val="22"/>
          <w:szCs w:val="22"/>
        </w:rPr>
        <w:t>hese studies were omitted from the sensitivity comparisons for different genetic testing methodologies described below.</w:t>
      </w:r>
      <w:r w:rsidRPr="0066698C">
        <w:rPr>
          <w:rFonts w:ascii="Tahoma" w:hAnsi="Tahoma" w:cs="Tahoma"/>
          <w:sz w:val="22"/>
          <w:szCs w:val="22"/>
        </w:rPr>
        <w:t xml:space="preserve"> </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The median sensitivity for studies</w:t>
      </w:r>
      <w:r w:rsidRPr="00713C73">
        <w:rPr>
          <w:rFonts w:ascii="Tahoma" w:hAnsi="Tahoma" w:cs="Tahoma"/>
          <w:sz w:val="22"/>
          <w:szCs w:val="22"/>
        </w:rPr>
        <w:t xml:space="preserve"> </w:t>
      </w:r>
      <w:r>
        <w:rPr>
          <w:rFonts w:ascii="Tahoma" w:hAnsi="Tahoma" w:cs="Tahoma"/>
          <w:sz w:val="22"/>
          <w:szCs w:val="22"/>
        </w:rPr>
        <w:t xml:space="preserve">that used </w:t>
      </w:r>
      <w:r w:rsidRPr="009F18DB">
        <w:rPr>
          <w:rFonts w:ascii="Tahoma" w:hAnsi="Tahoma" w:cs="Tahoma"/>
          <w:sz w:val="22"/>
          <w:szCs w:val="22"/>
        </w:rPr>
        <w:t>DNA sequencing with and without pre-screening of PCR products</w:t>
      </w:r>
      <w:r>
        <w:rPr>
          <w:rFonts w:ascii="Tahoma" w:hAnsi="Tahoma" w:cs="Tahoma"/>
          <w:sz w:val="22"/>
          <w:szCs w:val="22"/>
        </w:rPr>
        <w:t xml:space="preserve"> was 6</w:t>
      </w:r>
      <w:r w:rsidR="00926C6B">
        <w:rPr>
          <w:rFonts w:ascii="Tahoma" w:hAnsi="Tahoma" w:cs="Tahoma"/>
          <w:sz w:val="22"/>
          <w:szCs w:val="22"/>
        </w:rPr>
        <w:t>7</w:t>
      </w:r>
      <w:r>
        <w:rPr>
          <w:rFonts w:ascii="Tahoma" w:hAnsi="Tahoma" w:cs="Tahoma"/>
          <w:sz w:val="22"/>
          <w:szCs w:val="22"/>
        </w:rPr>
        <w:t xml:space="preserve">% </w:t>
      </w:r>
      <w:r w:rsidR="00335C98">
        <w:rPr>
          <w:rFonts w:ascii="Tahoma" w:hAnsi="Tahoma" w:cs="Tahoma"/>
          <w:sz w:val="22"/>
          <w:szCs w:val="22"/>
        </w:rPr>
        <w:t xml:space="preserve">(range </w:t>
      </w:r>
      <w:r w:rsidR="00335C98" w:rsidRPr="00713C73">
        <w:rPr>
          <w:rFonts w:ascii="Tahoma" w:hAnsi="Tahoma" w:cs="Tahoma"/>
          <w:sz w:val="22"/>
          <w:szCs w:val="22"/>
        </w:rPr>
        <w:t>5</w:t>
      </w:r>
      <w:r w:rsidR="00335C98">
        <w:rPr>
          <w:rFonts w:ascii="Tahoma" w:hAnsi="Tahoma" w:cs="Tahoma"/>
          <w:sz w:val="22"/>
          <w:szCs w:val="22"/>
        </w:rPr>
        <w:t>2–</w:t>
      </w:r>
      <w:r w:rsidR="00335C98" w:rsidRPr="00713C73">
        <w:rPr>
          <w:rFonts w:ascii="Tahoma" w:hAnsi="Tahoma" w:cs="Tahoma"/>
          <w:sz w:val="22"/>
          <w:szCs w:val="22"/>
        </w:rPr>
        <w:t>8</w:t>
      </w:r>
      <w:r w:rsidR="00335C98">
        <w:rPr>
          <w:rFonts w:ascii="Tahoma" w:hAnsi="Tahoma" w:cs="Tahoma"/>
          <w:sz w:val="22"/>
          <w:szCs w:val="22"/>
        </w:rPr>
        <w:t>8) and 77% (range 44–91), respectively,</w:t>
      </w:r>
      <w:r>
        <w:rPr>
          <w:rFonts w:ascii="Tahoma" w:hAnsi="Tahoma" w:cs="Tahoma"/>
          <w:sz w:val="22"/>
          <w:szCs w:val="22"/>
        </w:rPr>
        <w:t xml:space="preserve"> </w:t>
      </w:r>
      <w:r w:rsidR="00335C98">
        <w:rPr>
          <w:rFonts w:ascii="Tahoma" w:hAnsi="Tahoma" w:cs="Tahoma"/>
          <w:sz w:val="22"/>
          <w:szCs w:val="22"/>
        </w:rPr>
        <w:t xml:space="preserve">with false negative rates of 41% and 25%, respectively </w:t>
      </w:r>
      <w:r>
        <w:rPr>
          <w:rFonts w:ascii="Tahoma" w:hAnsi="Tahoma" w:cs="Tahoma"/>
          <w:sz w:val="22"/>
          <w:szCs w:val="22"/>
        </w:rPr>
        <w:t>(</w:t>
      </w:r>
      <w:r w:rsidR="001369A3">
        <w:fldChar w:fldCharType="begin"/>
      </w:r>
      <w:r w:rsidR="001369A3">
        <w:instrText xml:space="preserve"> REF _Ref301855918 \h  \* MERGEFORMAT </w:instrText>
      </w:r>
      <w:r w:rsidR="001369A3">
        <w:fldChar w:fldCharType="separate"/>
      </w:r>
      <w:r w:rsidR="00536AA5" w:rsidRPr="00536AA5">
        <w:rPr>
          <w:rFonts w:ascii="Tahoma" w:hAnsi="Tahoma" w:cs="Tahoma"/>
          <w:sz w:val="22"/>
          <w:szCs w:val="22"/>
        </w:rPr>
        <w:t>Table 18</w:t>
      </w:r>
      <w:r w:rsidR="001369A3">
        <w:fldChar w:fldCharType="end"/>
      </w:r>
      <w:r>
        <w:rPr>
          <w:rFonts w:ascii="Tahoma" w:hAnsi="Tahoma" w:cs="Tahoma"/>
          <w:sz w:val="22"/>
          <w:szCs w:val="22"/>
        </w:rPr>
        <w:t>).</w:t>
      </w:r>
      <w:r w:rsidRPr="009F18DB">
        <w:rPr>
          <w:rFonts w:ascii="Tahoma" w:hAnsi="Tahoma" w:cs="Tahoma"/>
          <w:sz w:val="22"/>
          <w:szCs w:val="22"/>
        </w:rPr>
        <w:t xml:space="preserve"> </w:t>
      </w:r>
      <w:r>
        <w:rPr>
          <w:rFonts w:ascii="Tahoma" w:hAnsi="Tahoma" w:cs="Tahoma"/>
          <w:sz w:val="22"/>
          <w:szCs w:val="22"/>
        </w:rPr>
        <w:t xml:space="preserve">These values did not alter significantly if studies with a low risk of bias were analysed separately. These results suggest that DNA sequencing of all three PCR products from all three exons of the </w:t>
      </w:r>
      <w:r w:rsidRPr="00926C6B">
        <w:rPr>
          <w:rFonts w:ascii="Tahoma" w:hAnsi="Tahoma" w:cs="Tahoma"/>
          <w:i/>
          <w:sz w:val="22"/>
          <w:szCs w:val="22"/>
        </w:rPr>
        <w:t>VHL</w:t>
      </w:r>
      <w:r>
        <w:rPr>
          <w:rFonts w:ascii="Tahoma" w:hAnsi="Tahoma" w:cs="Tahoma"/>
          <w:sz w:val="22"/>
          <w:szCs w:val="22"/>
        </w:rPr>
        <w:t xml:space="preserve"> gene </w:t>
      </w:r>
      <w:r w:rsidR="00926C6B">
        <w:rPr>
          <w:rFonts w:ascii="Tahoma" w:hAnsi="Tahoma" w:cs="Tahoma"/>
          <w:sz w:val="22"/>
          <w:szCs w:val="22"/>
        </w:rPr>
        <w:t xml:space="preserve">(no pre-screening) </w:t>
      </w:r>
      <w:r>
        <w:rPr>
          <w:rFonts w:ascii="Tahoma" w:hAnsi="Tahoma" w:cs="Tahoma"/>
          <w:sz w:val="22"/>
          <w:szCs w:val="22"/>
        </w:rPr>
        <w:t xml:space="preserve">is more successful at identifying small </w:t>
      </w:r>
      <w:r w:rsidR="00335C98">
        <w:rPr>
          <w:rFonts w:ascii="Tahoma" w:hAnsi="Tahoma" w:cs="Tahoma"/>
          <w:sz w:val="22"/>
          <w:szCs w:val="22"/>
        </w:rPr>
        <w:t xml:space="preserve">errors in the </w:t>
      </w:r>
      <w:r w:rsidR="00335C98" w:rsidRPr="00D42027">
        <w:rPr>
          <w:rFonts w:ascii="Tahoma" w:hAnsi="Tahoma" w:cs="Tahoma"/>
          <w:i/>
          <w:sz w:val="22"/>
          <w:szCs w:val="22"/>
        </w:rPr>
        <w:t>VHL</w:t>
      </w:r>
      <w:r w:rsidR="00335C98">
        <w:rPr>
          <w:rFonts w:ascii="Tahoma" w:hAnsi="Tahoma" w:cs="Tahoma"/>
          <w:sz w:val="22"/>
          <w:szCs w:val="22"/>
        </w:rPr>
        <w:t xml:space="preserve"> gene than is sequencing of only those PCR products that have altered physical properties, compared with a control PCR product from a normal </w:t>
      </w:r>
      <w:r w:rsidR="00335C98" w:rsidRPr="00D42027">
        <w:rPr>
          <w:rFonts w:ascii="Tahoma" w:hAnsi="Tahoma" w:cs="Tahoma"/>
          <w:i/>
          <w:sz w:val="22"/>
          <w:szCs w:val="22"/>
        </w:rPr>
        <w:t>VHL</w:t>
      </w:r>
      <w:r w:rsidR="00335C98">
        <w:rPr>
          <w:rFonts w:ascii="Tahoma" w:hAnsi="Tahoma" w:cs="Tahoma"/>
          <w:sz w:val="22"/>
          <w:szCs w:val="22"/>
        </w:rPr>
        <w:t xml:space="preserve"> gene (pre-</w:t>
      </w:r>
      <w:r w:rsidR="00926C6B">
        <w:rPr>
          <w:rFonts w:ascii="Tahoma" w:hAnsi="Tahoma" w:cs="Tahoma"/>
          <w:sz w:val="22"/>
          <w:szCs w:val="22"/>
        </w:rPr>
        <w:t>screening)</w:t>
      </w:r>
      <w:r>
        <w:rPr>
          <w:rFonts w:ascii="Tahoma" w:hAnsi="Tahoma" w:cs="Tahoma"/>
          <w:sz w:val="22"/>
          <w:szCs w:val="22"/>
        </w:rPr>
        <w:t xml:space="preserve">. </w:t>
      </w:r>
      <w:r w:rsidRPr="00713C73">
        <w:rPr>
          <w:rFonts w:ascii="Tahoma" w:hAnsi="Tahoma" w:cs="Tahoma"/>
          <w:sz w:val="22"/>
          <w:szCs w:val="22"/>
        </w:rPr>
        <w:t>In</w:t>
      </w:r>
      <w:r>
        <w:rPr>
          <w:rFonts w:ascii="Tahoma" w:hAnsi="Tahoma" w:cs="Tahoma"/>
          <w:sz w:val="22"/>
          <w:szCs w:val="22"/>
        </w:rPr>
        <w:t xml:space="preserve"> fact,</w:t>
      </w:r>
      <w:r w:rsidRPr="00713C73">
        <w:rPr>
          <w:rFonts w:ascii="Tahoma" w:hAnsi="Tahoma" w:cs="Tahoma"/>
          <w:sz w:val="22"/>
          <w:szCs w:val="22"/>
        </w:rPr>
        <w:t xml:space="preserve"> </w:t>
      </w:r>
      <w:r>
        <w:rPr>
          <w:rFonts w:ascii="Tahoma" w:hAnsi="Tahoma" w:cs="Tahoma"/>
          <w:sz w:val="22"/>
          <w:szCs w:val="22"/>
        </w:rPr>
        <w:t>a false negative rate of 2</w:t>
      </w:r>
      <w:r w:rsidR="00166885">
        <w:rPr>
          <w:rFonts w:ascii="Tahoma" w:hAnsi="Tahoma" w:cs="Tahoma"/>
          <w:sz w:val="22"/>
          <w:szCs w:val="22"/>
        </w:rPr>
        <w:t>4</w:t>
      </w:r>
      <w:r>
        <w:rPr>
          <w:rFonts w:ascii="Tahoma" w:hAnsi="Tahoma" w:cs="Tahoma"/>
          <w:sz w:val="22"/>
          <w:szCs w:val="22"/>
        </w:rPr>
        <w:t>.</w:t>
      </w:r>
      <w:r w:rsidR="00166885">
        <w:rPr>
          <w:rFonts w:ascii="Tahoma" w:hAnsi="Tahoma" w:cs="Tahoma"/>
          <w:sz w:val="22"/>
          <w:szCs w:val="22"/>
        </w:rPr>
        <w:t>9</w:t>
      </w:r>
      <w:r>
        <w:rPr>
          <w:rFonts w:ascii="Tahoma" w:hAnsi="Tahoma" w:cs="Tahoma"/>
          <w:sz w:val="22"/>
          <w:szCs w:val="22"/>
        </w:rPr>
        <w:t>%, as seen for direct DNA sequencing studies, correlate</w:t>
      </w:r>
      <w:r w:rsidR="00926C6B">
        <w:rPr>
          <w:rFonts w:ascii="Tahoma" w:hAnsi="Tahoma" w:cs="Tahoma"/>
          <w:sz w:val="22"/>
          <w:szCs w:val="22"/>
        </w:rPr>
        <w:t>s</w:t>
      </w:r>
      <w:r>
        <w:rPr>
          <w:rFonts w:ascii="Tahoma" w:hAnsi="Tahoma" w:cs="Tahoma"/>
          <w:sz w:val="22"/>
          <w:szCs w:val="22"/>
        </w:rPr>
        <w:t xml:space="preserve"> with the </w:t>
      </w:r>
      <w:r w:rsidRPr="00713C73">
        <w:rPr>
          <w:rFonts w:ascii="Tahoma" w:hAnsi="Tahoma" w:cs="Tahoma"/>
          <w:sz w:val="22"/>
          <w:szCs w:val="22"/>
        </w:rPr>
        <w:t>20–30% of VHL families</w:t>
      </w:r>
      <w:r>
        <w:rPr>
          <w:rFonts w:ascii="Tahoma" w:hAnsi="Tahoma" w:cs="Tahoma"/>
          <w:sz w:val="22"/>
          <w:szCs w:val="22"/>
        </w:rPr>
        <w:t xml:space="preserve"> that</w:t>
      </w:r>
      <w:r w:rsidRPr="00713C73">
        <w:rPr>
          <w:rFonts w:ascii="Tahoma" w:hAnsi="Tahoma" w:cs="Tahoma"/>
          <w:sz w:val="22"/>
          <w:szCs w:val="22"/>
        </w:rPr>
        <w:t xml:space="preserve"> </w:t>
      </w:r>
      <w:r>
        <w:rPr>
          <w:rFonts w:ascii="Tahoma" w:hAnsi="Tahoma" w:cs="Tahoma"/>
          <w:sz w:val="22"/>
          <w:szCs w:val="22"/>
        </w:rPr>
        <w:t>have large</w:t>
      </w:r>
      <w:r w:rsidRPr="00713C73">
        <w:rPr>
          <w:rFonts w:ascii="Tahoma" w:hAnsi="Tahoma" w:cs="Tahoma"/>
          <w:sz w:val="22"/>
          <w:szCs w:val="22"/>
        </w:rPr>
        <w:t xml:space="preserve"> </w:t>
      </w:r>
      <w:r>
        <w:rPr>
          <w:rFonts w:ascii="Tahoma" w:hAnsi="Tahoma" w:cs="Tahoma"/>
          <w:sz w:val="22"/>
          <w:szCs w:val="22"/>
        </w:rPr>
        <w:t xml:space="preserve">germ-line </w:t>
      </w:r>
      <w:r w:rsidRPr="00713C73">
        <w:rPr>
          <w:rFonts w:ascii="Tahoma" w:hAnsi="Tahoma" w:cs="Tahoma"/>
          <w:sz w:val="22"/>
          <w:szCs w:val="22"/>
        </w:rPr>
        <w:t xml:space="preserve">deletions </w:t>
      </w:r>
      <w:r>
        <w:rPr>
          <w:rFonts w:ascii="Tahoma" w:hAnsi="Tahoma" w:cs="Tahoma"/>
          <w:sz w:val="22"/>
          <w:szCs w:val="22"/>
        </w:rPr>
        <w:t xml:space="preserve">of all or part of the </w:t>
      </w:r>
      <w:r w:rsidRPr="00D42027">
        <w:rPr>
          <w:rFonts w:ascii="Tahoma" w:hAnsi="Tahoma" w:cs="Tahoma"/>
          <w:i/>
          <w:sz w:val="22"/>
          <w:szCs w:val="22"/>
        </w:rPr>
        <w:t>VHL</w:t>
      </w:r>
      <w:r>
        <w:rPr>
          <w:rFonts w:ascii="Tahoma" w:hAnsi="Tahoma" w:cs="Tahoma"/>
          <w:sz w:val="22"/>
          <w:szCs w:val="22"/>
        </w:rPr>
        <w:t xml:space="preserve"> </w:t>
      </w:r>
      <w:r w:rsidRPr="00713C73">
        <w:rPr>
          <w:rFonts w:ascii="Tahoma" w:hAnsi="Tahoma" w:cs="Tahoma"/>
          <w:sz w:val="22"/>
          <w:szCs w:val="22"/>
        </w:rPr>
        <w:t>gene</w:t>
      </w:r>
      <w:r w:rsidR="00926C6B">
        <w:rPr>
          <w:rFonts w:ascii="Tahoma" w:hAnsi="Tahoma" w:cs="Tahoma"/>
          <w:sz w:val="22"/>
          <w:szCs w:val="22"/>
        </w:rPr>
        <w:t>. These</w:t>
      </w:r>
      <w:r>
        <w:rPr>
          <w:rFonts w:ascii="Tahoma" w:hAnsi="Tahoma" w:cs="Tahoma"/>
          <w:sz w:val="22"/>
          <w:szCs w:val="22"/>
        </w:rPr>
        <w:t xml:space="preserve"> </w:t>
      </w:r>
      <w:r w:rsidR="00926C6B">
        <w:rPr>
          <w:rFonts w:ascii="Tahoma" w:hAnsi="Tahoma" w:cs="Tahoma"/>
          <w:sz w:val="22"/>
          <w:szCs w:val="22"/>
        </w:rPr>
        <w:t>deletions</w:t>
      </w:r>
      <w:r>
        <w:rPr>
          <w:rFonts w:ascii="Tahoma" w:hAnsi="Tahoma" w:cs="Tahoma"/>
          <w:sz w:val="22"/>
          <w:szCs w:val="22"/>
        </w:rPr>
        <w:t xml:space="preserve"> are</w:t>
      </w:r>
      <w:r w:rsidRPr="00713C73">
        <w:rPr>
          <w:rFonts w:ascii="Tahoma" w:hAnsi="Tahoma" w:cs="Tahoma"/>
          <w:sz w:val="22"/>
          <w:szCs w:val="22"/>
        </w:rPr>
        <w:t xml:space="preserve"> </w:t>
      </w:r>
      <w:r>
        <w:rPr>
          <w:rFonts w:ascii="Tahoma" w:hAnsi="Tahoma" w:cs="Tahoma"/>
          <w:sz w:val="22"/>
          <w:szCs w:val="22"/>
        </w:rPr>
        <w:t xml:space="preserve">not detectable by DNA sequencing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&lt;EndNote&gt;&lt;Cite&gt;&lt;Author&gt;Ciotti&lt;/Author&gt;&lt;Year&gt;2009&lt;/Year&gt;&lt;RecNum&gt;57&lt;/RecNum&gt;&lt;DisplayText&gt;(Ciotti et al 2009)&lt;/DisplayText&gt;&lt;record&gt;&lt;rec-number&gt;57&lt;/rec-number&gt;&lt;foreign-keys&gt;&lt;key app="EN" db-id="fr05psveaxztakevws8vsdp9twv5svwestrr"&gt;57&lt;/key&gt;&lt;/foreign-keys&gt;&lt;ref-type name="Journal Article"&gt;17&lt;/ref-type&gt;&lt;contributors&gt;&lt;authors&gt;&lt;author&gt;Ciotti, P.&lt;/author&gt;&lt;author&gt;Garuti, A.&lt;/author&gt;&lt;author&gt;Gulli, R.&lt;/author&gt;&lt;author&gt;Ballestrero, A.&lt;/author&gt;&lt;author&gt;Bellone, E.&lt;/author&gt;&lt;author&gt;Mandich, P.&lt;/author&gt;&lt;/authors&gt;&lt;/contributors&gt;&lt;auth-address&gt;Ciotti, P., Department of Neuroscience, Ophthalmology, and Genetics, Section of Medical Genetics, University of Genova, Genova, Italy&lt;/auth-address&gt;&lt;titles&gt;&lt;title&gt;Germline mutations in the von Hippel-Lindau gene in Italian patients&lt;/title&gt;&lt;secondary-title&gt;European Journal of Medical Genetics&lt;/secondary-title&gt;&lt;/titles&gt;&lt;periodical&gt;&lt;full-title&gt;European Journal of Medical Genetics&lt;/full-title&gt;&lt;/periodical&gt;&lt;pages&gt;311-314&lt;/pages&gt;&lt;volume&gt;52&lt;/volume&gt;&lt;number&gt;5&lt;/number&gt;&lt;keywords&gt;&lt;keyword&gt;von Hippel Lindau protein&lt;/keyword&gt;&lt;keyword&gt;article&lt;/keyword&gt;&lt;keyword&gt;clinical article&lt;/keyword&gt;&lt;keyword&gt;clinical feature&lt;/keyword&gt;&lt;keyword&gt;clinical protocol&lt;/keyword&gt;&lt;keyword&gt;controlled study&lt;/keyword&gt;&lt;keyword&gt;gene mutation&lt;/keyword&gt;&lt;keyword&gt;human&lt;/keyword&gt;&lt;keyword&gt;laboratory diagnosis&lt;/keyword&gt;&lt;keyword&gt;mutational analysis&lt;/keyword&gt;&lt;keyword&gt;quantitative analysis&lt;/keyword&gt;&lt;keyword&gt;real time polymerase chain reaction&lt;/keyword&gt;&lt;keyword&gt;validation study&lt;/keyword&gt;&lt;keyword&gt;von Hippel Lindau disease&lt;/keyword&gt;&lt;/keywords&gt;&lt;dates&gt;&lt;year&gt;2009&lt;/year&gt;&lt;/dates&gt;&lt;isbn&gt;1769-7212&lt;/isbn&gt;&lt;urls&gt;&lt;related-urls&gt;&lt;url&gt;http://www.embase.com/search/results?subaction=viewrecord&amp;amp;from=export&amp;amp;id=L50535013&lt;/url&gt;&lt;url&gt;http://dx.doi.org/10.1016/j.ejmg.2009.05.007&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(Ciotti et al 2009)</w:t>
      </w:r>
      <w:r w:rsidR="00CF68F1">
        <w:rPr>
          <w:rFonts w:ascii="Tahoma" w:hAnsi="Tahoma" w:cs="Tahoma"/>
          <w:sz w:val="22"/>
          <w:szCs w:val="22"/>
        </w:rPr>
        <w:fldChar w:fldCharType="end"/>
      </w:r>
      <w:r w:rsidRPr="00713C73">
        <w:rPr>
          <w:rFonts w:ascii="Tahoma" w:hAnsi="Tahoma" w:cs="Tahoma"/>
          <w:sz w:val="22"/>
          <w:szCs w:val="22"/>
        </w:rPr>
        <w:t>.</w:t>
      </w:r>
      <w:r>
        <w:rPr>
          <w:rFonts w:ascii="Tahoma" w:hAnsi="Tahoma" w:cs="Tahoma"/>
          <w:sz w:val="22"/>
          <w:szCs w:val="22"/>
        </w:rPr>
        <w:t xml:space="preserve"> </w:t>
      </w:r>
      <w:r w:rsidR="008664D1">
        <w:rPr>
          <w:rFonts w:ascii="Tahoma" w:hAnsi="Tahoma" w:cs="Tahoma"/>
          <w:sz w:val="22"/>
          <w:szCs w:val="22"/>
        </w:rPr>
        <w:t>Consequently</w:t>
      </w:r>
      <w:r w:rsidR="00335C98">
        <w:rPr>
          <w:rFonts w:ascii="Tahoma" w:hAnsi="Tahoma" w:cs="Tahoma"/>
          <w:sz w:val="22"/>
          <w:szCs w:val="22"/>
        </w:rPr>
        <w:t xml:space="preserve">, the low median sensitivity (17%; range 4–37) found for studies that </w:t>
      </w:r>
      <w:proofErr w:type="gramStart"/>
      <w:r w:rsidR="00335C98">
        <w:rPr>
          <w:rFonts w:ascii="Tahoma" w:hAnsi="Tahoma" w:cs="Tahoma"/>
          <w:sz w:val="22"/>
          <w:szCs w:val="22"/>
        </w:rPr>
        <w:t xml:space="preserve">used </w:t>
      </w:r>
      <w:r w:rsidR="00335C98" w:rsidRPr="009F18DB">
        <w:rPr>
          <w:rFonts w:ascii="Tahoma" w:hAnsi="Tahoma" w:cs="Tahoma"/>
          <w:sz w:val="22"/>
          <w:szCs w:val="22"/>
        </w:rPr>
        <w:t>methodologies</w:t>
      </w:r>
      <w:r w:rsidR="00335C98" w:rsidRPr="00BB11F6">
        <w:rPr>
          <w:rFonts w:ascii="Tahoma" w:hAnsi="Tahoma" w:cs="Tahoma"/>
          <w:sz w:val="22"/>
          <w:szCs w:val="22"/>
        </w:rPr>
        <w:t xml:space="preserve"> </w:t>
      </w:r>
      <w:r w:rsidR="00335C98">
        <w:rPr>
          <w:rFonts w:ascii="Tahoma" w:hAnsi="Tahoma" w:cs="Tahoma"/>
          <w:sz w:val="22"/>
          <w:szCs w:val="22"/>
        </w:rPr>
        <w:t xml:space="preserve">to </w:t>
      </w:r>
      <w:r w:rsidR="00335C98" w:rsidRPr="009F18DB">
        <w:rPr>
          <w:rFonts w:ascii="Tahoma" w:hAnsi="Tahoma" w:cs="Tahoma"/>
          <w:sz w:val="22"/>
          <w:szCs w:val="22"/>
        </w:rPr>
        <w:t>detect</w:t>
      </w:r>
      <w:r w:rsidR="00335C98">
        <w:rPr>
          <w:rFonts w:ascii="Tahoma" w:hAnsi="Tahoma" w:cs="Tahoma"/>
          <w:sz w:val="22"/>
          <w:szCs w:val="22"/>
        </w:rPr>
        <w:t xml:space="preserve"> large</w:t>
      </w:r>
      <w:r w:rsidR="00335C98" w:rsidRPr="009F18DB">
        <w:rPr>
          <w:rFonts w:ascii="Tahoma" w:hAnsi="Tahoma" w:cs="Tahoma"/>
          <w:sz w:val="22"/>
          <w:szCs w:val="22"/>
        </w:rPr>
        <w:t xml:space="preserve"> deletion</w:t>
      </w:r>
      <w:r w:rsidR="00335C98">
        <w:rPr>
          <w:rFonts w:ascii="Tahoma" w:hAnsi="Tahoma" w:cs="Tahoma"/>
          <w:sz w:val="22"/>
          <w:szCs w:val="22"/>
        </w:rPr>
        <w:t xml:space="preserve">s of the </w:t>
      </w:r>
      <w:r w:rsidR="00335C98" w:rsidRPr="00D42027">
        <w:rPr>
          <w:rFonts w:ascii="Tahoma" w:hAnsi="Tahoma" w:cs="Tahoma"/>
          <w:i/>
          <w:sz w:val="22"/>
          <w:szCs w:val="22"/>
        </w:rPr>
        <w:t>VHL</w:t>
      </w:r>
      <w:r w:rsidR="00335C98">
        <w:rPr>
          <w:rFonts w:ascii="Tahoma" w:hAnsi="Tahoma" w:cs="Tahoma"/>
          <w:sz w:val="22"/>
          <w:szCs w:val="22"/>
        </w:rPr>
        <w:t xml:space="preserve"> gene was</w:t>
      </w:r>
      <w:proofErr w:type="gramEnd"/>
      <w:r w:rsidR="00335C98">
        <w:rPr>
          <w:rFonts w:ascii="Tahoma" w:hAnsi="Tahoma" w:cs="Tahoma"/>
          <w:sz w:val="22"/>
          <w:szCs w:val="22"/>
        </w:rPr>
        <w:t xml:space="preserve"> predictable</w:t>
      </w:r>
      <w:r>
        <w:rPr>
          <w:rFonts w:ascii="Tahoma" w:hAnsi="Tahoma" w:cs="Tahoma"/>
          <w:sz w:val="22"/>
          <w:szCs w:val="22"/>
        </w:rPr>
        <w:t xml:space="preserve">. </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When</w:t>
      </w:r>
      <w:r w:rsidRPr="009F18DB">
        <w:rPr>
          <w:rFonts w:ascii="Tahoma" w:hAnsi="Tahoma" w:cs="Tahoma"/>
          <w:sz w:val="22"/>
          <w:szCs w:val="22"/>
        </w:rPr>
        <w:t xml:space="preserve"> DNA sequencing with pre-screening</w:t>
      </w:r>
      <w:r>
        <w:rPr>
          <w:rFonts w:ascii="Tahoma" w:hAnsi="Tahoma" w:cs="Tahoma"/>
          <w:sz w:val="22"/>
          <w:szCs w:val="22"/>
        </w:rPr>
        <w:t xml:space="preserve"> was combined with a</w:t>
      </w:r>
      <w:r w:rsidRPr="009F18DB">
        <w:rPr>
          <w:rFonts w:ascii="Tahoma" w:hAnsi="Tahoma" w:cs="Tahoma"/>
          <w:sz w:val="22"/>
          <w:szCs w:val="22"/>
        </w:rPr>
        <w:t xml:space="preserve"> deletion detection methodolog</w:t>
      </w:r>
      <w:r>
        <w:rPr>
          <w:rFonts w:ascii="Tahoma" w:hAnsi="Tahoma" w:cs="Tahoma"/>
          <w:sz w:val="22"/>
          <w:szCs w:val="22"/>
        </w:rPr>
        <w:t>y, the sensitivity improved to 7</w:t>
      </w:r>
      <w:r w:rsidR="00A51AAF">
        <w:rPr>
          <w:rFonts w:ascii="Tahoma" w:hAnsi="Tahoma" w:cs="Tahoma"/>
          <w:sz w:val="22"/>
          <w:szCs w:val="22"/>
        </w:rPr>
        <w:t>5</w:t>
      </w:r>
      <w:r>
        <w:rPr>
          <w:rFonts w:ascii="Tahoma" w:hAnsi="Tahoma" w:cs="Tahoma"/>
          <w:sz w:val="22"/>
          <w:szCs w:val="22"/>
        </w:rPr>
        <w:t>% (range 14</w:t>
      </w:r>
      <w:r w:rsidR="00335C98">
        <w:rPr>
          <w:rFonts w:ascii="Tahoma" w:hAnsi="Tahoma" w:cs="Tahoma"/>
          <w:sz w:val="22"/>
          <w:szCs w:val="22"/>
        </w:rPr>
        <w:t>–</w:t>
      </w:r>
      <w:r>
        <w:rPr>
          <w:rFonts w:ascii="Tahoma" w:hAnsi="Tahoma" w:cs="Tahoma"/>
          <w:sz w:val="22"/>
          <w:szCs w:val="22"/>
        </w:rPr>
        <w:t>100). However, when direct</w:t>
      </w:r>
      <w:r w:rsidRPr="009F18DB">
        <w:rPr>
          <w:rFonts w:ascii="Tahoma" w:hAnsi="Tahoma" w:cs="Tahoma"/>
          <w:sz w:val="22"/>
          <w:szCs w:val="22"/>
        </w:rPr>
        <w:t xml:space="preserve"> DNA sequencing and </w:t>
      </w:r>
      <w:r>
        <w:rPr>
          <w:rFonts w:ascii="Tahoma" w:hAnsi="Tahoma" w:cs="Tahoma"/>
          <w:sz w:val="22"/>
          <w:szCs w:val="22"/>
        </w:rPr>
        <w:t xml:space="preserve">a </w:t>
      </w:r>
      <w:r w:rsidRPr="009F18DB">
        <w:rPr>
          <w:rFonts w:ascii="Tahoma" w:hAnsi="Tahoma" w:cs="Tahoma"/>
          <w:sz w:val="22"/>
          <w:szCs w:val="22"/>
        </w:rPr>
        <w:t>deletion detection methodolog</w:t>
      </w:r>
      <w:r>
        <w:rPr>
          <w:rFonts w:ascii="Tahoma" w:hAnsi="Tahoma" w:cs="Tahoma"/>
          <w:sz w:val="22"/>
          <w:szCs w:val="22"/>
        </w:rPr>
        <w:t>y were both used</w:t>
      </w:r>
      <w:r w:rsidR="00335C98">
        <w:rPr>
          <w:rFonts w:ascii="Tahoma" w:hAnsi="Tahoma" w:cs="Tahoma"/>
          <w:sz w:val="22"/>
          <w:szCs w:val="22"/>
        </w:rPr>
        <w:t>,</w:t>
      </w:r>
      <w:r>
        <w:rPr>
          <w:rFonts w:ascii="Tahoma" w:hAnsi="Tahoma" w:cs="Tahoma"/>
          <w:sz w:val="22"/>
          <w:szCs w:val="22"/>
        </w:rPr>
        <w:t xml:space="preserve"> the median sensitivity improved even further to 100% (range 70</w:t>
      </w:r>
      <w:r w:rsidR="00335C98">
        <w:rPr>
          <w:rFonts w:ascii="Tahoma" w:hAnsi="Tahoma" w:cs="Tahoma"/>
          <w:sz w:val="22"/>
          <w:szCs w:val="22"/>
        </w:rPr>
        <w:t>–</w:t>
      </w:r>
      <w:r>
        <w:rPr>
          <w:rFonts w:ascii="Tahoma" w:hAnsi="Tahoma" w:cs="Tahoma"/>
          <w:sz w:val="22"/>
          <w:szCs w:val="22"/>
        </w:rPr>
        <w:t>100) (</w:t>
      </w:r>
      <w:r w:rsidR="001369A3">
        <w:fldChar w:fldCharType="begin"/>
      </w:r>
      <w:r w:rsidR="001369A3">
        <w:instrText xml:space="preserve"> REF _Ref301855918 \h  \* MERGEFORMAT </w:instrText>
      </w:r>
      <w:r w:rsidR="001369A3">
        <w:fldChar w:fldCharType="separate"/>
      </w:r>
      <w:r w:rsidR="00536AA5" w:rsidRPr="00536AA5">
        <w:rPr>
          <w:rFonts w:ascii="Tahoma" w:hAnsi="Tahoma" w:cs="Tahoma"/>
          <w:sz w:val="22"/>
          <w:szCs w:val="22"/>
        </w:rPr>
        <w:t>Table 18</w:t>
      </w:r>
      <w:r w:rsidR="001369A3">
        <w:fldChar w:fldCharType="end"/>
      </w:r>
      <w:r>
        <w:rPr>
          <w:rFonts w:ascii="Tahoma" w:hAnsi="Tahoma" w:cs="Tahoma"/>
          <w:sz w:val="22"/>
          <w:szCs w:val="22"/>
        </w:rPr>
        <w:t>)</w:t>
      </w:r>
      <w:r w:rsidRPr="009F18DB">
        <w:rPr>
          <w:rFonts w:ascii="Tahoma" w:hAnsi="Tahoma" w:cs="Tahoma"/>
          <w:sz w:val="22"/>
          <w:szCs w:val="22"/>
        </w:rPr>
        <w:t>.</w:t>
      </w:r>
      <w:r>
        <w:rPr>
          <w:rFonts w:ascii="Tahoma" w:hAnsi="Tahoma" w:cs="Tahoma"/>
          <w:sz w:val="22"/>
          <w:szCs w:val="22"/>
        </w:rPr>
        <w:t xml:space="preserve"> Currently, all </w:t>
      </w:r>
      <w:r w:rsidR="008D00ED">
        <w:rPr>
          <w:rFonts w:ascii="Tahoma" w:hAnsi="Tahoma" w:cs="Tahoma"/>
          <w:sz w:val="22"/>
          <w:szCs w:val="22"/>
        </w:rPr>
        <w:t xml:space="preserve">three </w:t>
      </w:r>
      <w:r>
        <w:rPr>
          <w:rFonts w:ascii="Tahoma" w:hAnsi="Tahoma" w:cs="Tahoma"/>
          <w:sz w:val="22"/>
          <w:szCs w:val="22"/>
        </w:rPr>
        <w:t xml:space="preserve">laboratories that offer genetic testing of the </w:t>
      </w:r>
      <w:r w:rsidRPr="00D42027">
        <w:rPr>
          <w:rFonts w:ascii="Tahoma" w:hAnsi="Tahoma" w:cs="Tahoma"/>
          <w:i/>
          <w:sz w:val="22"/>
          <w:szCs w:val="22"/>
        </w:rPr>
        <w:t>VHL</w:t>
      </w:r>
      <w:r>
        <w:rPr>
          <w:rFonts w:ascii="Tahoma" w:hAnsi="Tahoma" w:cs="Tahoma"/>
          <w:sz w:val="22"/>
          <w:szCs w:val="22"/>
        </w:rPr>
        <w:t xml:space="preserve"> gene </w:t>
      </w:r>
      <w:r w:rsidR="008D00ED">
        <w:rPr>
          <w:rFonts w:ascii="Tahoma" w:hAnsi="Tahoma" w:cs="Tahoma"/>
          <w:sz w:val="22"/>
          <w:szCs w:val="22"/>
        </w:rPr>
        <w:t xml:space="preserve">in Australia </w:t>
      </w:r>
      <w:r>
        <w:rPr>
          <w:rFonts w:ascii="Tahoma" w:hAnsi="Tahoma" w:cs="Tahoma"/>
          <w:sz w:val="22"/>
          <w:szCs w:val="22"/>
        </w:rPr>
        <w:t>offer direct DNA sequencing</w:t>
      </w:r>
      <w:r w:rsidR="008D00ED">
        <w:rPr>
          <w:rFonts w:ascii="Tahoma" w:hAnsi="Tahoma" w:cs="Tahoma"/>
          <w:sz w:val="22"/>
          <w:szCs w:val="22"/>
        </w:rPr>
        <w:t>, which</w:t>
      </w:r>
      <w:r>
        <w:rPr>
          <w:rFonts w:ascii="Tahoma" w:hAnsi="Tahoma" w:cs="Tahoma"/>
          <w:sz w:val="22"/>
          <w:szCs w:val="22"/>
        </w:rPr>
        <w:t xml:space="preserve"> is combined with a </w:t>
      </w:r>
      <w:r w:rsidRPr="009F18DB">
        <w:rPr>
          <w:rFonts w:ascii="Tahoma" w:hAnsi="Tahoma" w:cs="Tahoma"/>
          <w:sz w:val="22"/>
          <w:szCs w:val="22"/>
        </w:rPr>
        <w:t>deletion detection methodolog</w:t>
      </w:r>
      <w:r>
        <w:rPr>
          <w:rFonts w:ascii="Tahoma" w:hAnsi="Tahoma" w:cs="Tahoma"/>
          <w:sz w:val="22"/>
          <w:szCs w:val="22"/>
        </w:rPr>
        <w:t>y such as MLPA</w:t>
      </w:r>
      <w:r w:rsidR="008D00ED">
        <w:rPr>
          <w:rFonts w:ascii="Tahoma" w:hAnsi="Tahoma" w:cs="Tahoma"/>
          <w:sz w:val="22"/>
          <w:szCs w:val="22"/>
        </w:rPr>
        <w:t xml:space="preserve"> in two of them</w:t>
      </w:r>
      <w:r>
        <w:rPr>
          <w:rFonts w:ascii="Tahoma" w:hAnsi="Tahoma" w:cs="Tahoma"/>
          <w:sz w:val="22"/>
          <w:szCs w:val="22"/>
        </w:rPr>
        <w:t xml:space="preserve">, suggesting that </w:t>
      </w:r>
      <w:r w:rsidR="008D00ED">
        <w:rPr>
          <w:rFonts w:ascii="Tahoma" w:hAnsi="Tahoma" w:cs="Tahoma"/>
          <w:sz w:val="22"/>
          <w:szCs w:val="22"/>
        </w:rPr>
        <w:t>these two</w:t>
      </w:r>
      <w:r>
        <w:rPr>
          <w:rFonts w:ascii="Tahoma" w:hAnsi="Tahoma" w:cs="Tahoma"/>
          <w:sz w:val="22"/>
          <w:szCs w:val="22"/>
        </w:rPr>
        <w:t xml:space="preserve"> diagnostic laboratories should be able to correctly identify nearly all patients that carry a germ-line VHL mutation. </w:t>
      </w:r>
      <w:r w:rsidR="005324AE">
        <w:rPr>
          <w:rFonts w:ascii="Tahoma" w:hAnsi="Tahoma" w:cs="Tahoma"/>
          <w:sz w:val="22"/>
          <w:szCs w:val="22"/>
        </w:rPr>
        <w:t>However</w:t>
      </w:r>
      <w:r w:rsidR="005B1264">
        <w:rPr>
          <w:rFonts w:ascii="Tahoma" w:hAnsi="Tahoma" w:cs="Tahoma"/>
          <w:sz w:val="22"/>
          <w:szCs w:val="22"/>
        </w:rPr>
        <w:t xml:space="preserve">, </w:t>
      </w:r>
      <w:r>
        <w:rPr>
          <w:rFonts w:ascii="Tahoma" w:hAnsi="Tahoma" w:cs="Tahoma"/>
          <w:sz w:val="22"/>
          <w:szCs w:val="22"/>
        </w:rPr>
        <w:t xml:space="preserve">these methods were still associated with a false negative rate of 10.2% in the included studies, </w:t>
      </w:r>
      <w:r>
        <w:rPr>
          <w:rFonts w:ascii="Tahoma" w:hAnsi="Tahoma" w:cs="Tahoma"/>
          <w:sz w:val="22"/>
          <w:szCs w:val="22"/>
        </w:rPr>
        <w:lastRenderedPageBreak/>
        <w:t xml:space="preserve">suggesting that either some </w:t>
      </w:r>
      <w:proofErr w:type="gramStart"/>
      <w:r>
        <w:rPr>
          <w:rFonts w:ascii="Tahoma" w:hAnsi="Tahoma" w:cs="Tahoma"/>
          <w:sz w:val="22"/>
          <w:szCs w:val="22"/>
        </w:rPr>
        <w:t>patients</w:t>
      </w:r>
      <w:proofErr w:type="gramEnd"/>
      <w:r>
        <w:rPr>
          <w:rFonts w:ascii="Tahoma" w:hAnsi="Tahoma" w:cs="Tahoma"/>
          <w:sz w:val="22"/>
          <w:szCs w:val="22"/>
        </w:rPr>
        <w:t xml:space="preserve"> </w:t>
      </w:r>
      <w:r w:rsidR="005324AE">
        <w:rPr>
          <w:rFonts w:ascii="Tahoma" w:hAnsi="Tahoma" w:cs="Tahoma"/>
          <w:sz w:val="22"/>
          <w:szCs w:val="22"/>
        </w:rPr>
        <w:t>may be</w:t>
      </w:r>
      <w:r>
        <w:rPr>
          <w:rFonts w:ascii="Tahoma" w:hAnsi="Tahoma" w:cs="Tahoma"/>
          <w:sz w:val="22"/>
          <w:szCs w:val="22"/>
        </w:rPr>
        <w:t xml:space="preserve"> clinically misdiagnosed with VHL syndrome when they do not have the condition or</w:t>
      </w:r>
      <w:r w:rsidR="00335C98">
        <w:rPr>
          <w:rFonts w:ascii="Tahoma" w:hAnsi="Tahoma" w:cs="Tahoma"/>
          <w:sz w:val="22"/>
          <w:szCs w:val="22"/>
        </w:rPr>
        <w:t>,</w:t>
      </w:r>
      <w:r>
        <w:rPr>
          <w:rFonts w:ascii="Tahoma" w:hAnsi="Tahoma" w:cs="Tahoma"/>
          <w:sz w:val="22"/>
          <w:szCs w:val="22"/>
        </w:rPr>
        <w:t xml:space="preserve"> </w:t>
      </w:r>
      <w:r w:rsidR="005324AE">
        <w:rPr>
          <w:rFonts w:ascii="Tahoma" w:hAnsi="Tahoma" w:cs="Tahoma"/>
          <w:sz w:val="22"/>
          <w:szCs w:val="22"/>
        </w:rPr>
        <w:t xml:space="preserve">more likely, </w:t>
      </w:r>
      <w:r>
        <w:rPr>
          <w:rFonts w:ascii="Tahoma" w:hAnsi="Tahoma" w:cs="Tahoma"/>
          <w:sz w:val="22"/>
          <w:szCs w:val="22"/>
        </w:rPr>
        <w:t xml:space="preserve">detection of a germ-line mutation is not yet possible for some patients with VHL syndrome. </w:t>
      </w:r>
    </w:p>
    <w:p w:rsidR="002A0123" w:rsidRDefault="002A0123" w:rsidP="002A0123">
      <w:pPr>
        <w:spacing w:line="312" w:lineRule="auto"/>
        <w:ind w:left="0"/>
        <w:jc w:val="both"/>
        <w:rPr>
          <w:rFonts w:ascii="Tahoma" w:hAnsi="Tahoma" w:cs="Tahoma"/>
          <w:sz w:val="22"/>
          <w:szCs w:val="22"/>
        </w:rPr>
      </w:pPr>
      <w:r>
        <w:rPr>
          <w:rFonts w:ascii="Tahoma" w:hAnsi="Tahoma" w:cs="Tahoma"/>
          <w:sz w:val="22"/>
          <w:szCs w:val="22"/>
        </w:rPr>
        <w:t>The median s</w:t>
      </w:r>
      <w:r w:rsidRPr="001C26AF">
        <w:rPr>
          <w:rFonts w:ascii="Tahoma" w:hAnsi="Tahoma" w:cs="Tahoma"/>
          <w:sz w:val="22"/>
          <w:szCs w:val="22"/>
        </w:rPr>
        <w:t>pecificity</w:t>
      </w:r>
      <w:r>
        <w:rPr>
          <w:rFonts w:ascii="Tahoma" w:hAnsi="Tahoma" w:cs="Tahoma"/>
          <w:sz w:val="22"/>
          <w:szCs w:val="22"/>
        </w:rPr>
        <w:t xml:space="preserve">, </w:t>
      </w:r>
      <w:r w:rsidR="00335C98">
        <w:rPr>
          <w:rFonts w:ascii="Tahoma" w:hAnsi="Tahoma" w:cs="Tahoma"/>
          <w:sz w:val="22"/>
          <w:szCs w:val="22"/>
        </w:rPr>
        <w:t xml:space="preserve">and </w:t>
      </w:r>
      <w:r>
        <w:rPr>
          <w:rFonts w:ascii="Tahoma" w:hAnsi="Tahoma" w:cs="Tahoma"/>
          <w:sz w:val="22"/>
          <w:szCs w:val="22"/>
        </w:rPr>
        <w:t>positive and negative predictive value</w:t>
      </w:r>
      <w:r w:rsidR="00044785">
        <w:rPr>
          <w:rFonts w:ascii="Tahoma" w:hAnsi="Tahoma" w:cs="Tahoma"/>
          <w:sz w:val="22"/>
          <w:szCs w:val="22"/>
        </w:rPr>
        <w:t>s</w:t>
      </w:r>
      <w:r w:rsidR="00E6744B">
        <w:rPr>
          <w:rFonts w:ascii="Tahoma" w:hAnsi="Tahoma" w:cs="Tahoma"/>
          <w:sz w:val="22"/>
          <w:szCs w:val="22"/>
        </w:rPr>
        <w:t>,</w:t>
      </w:r>
      <w:r w:rsidRPr="001C26AF">
        <w:rPr>
          <w:rFonts w:ascii="Tahoma" w:hAnsi="Tahoma" w:cs="Tahoma"/>
          <w:sz w:val="22"/>
          <w:szCs w:val="22"/>
        </w:rPr>
        <w:t xml:space="preserve"> </w:t>
      </w:r>
      <w:r>
        <w:rPr>
          <w:rFonts w:ascii="Tahoma" w:hAnsi="Tahoma" w:cs="Tahoma"/>
          <w:sz w:val="22"/>
          <w:szCs w:val="22"/>
        </w:rPr>
        <w:t>in all studies that involved patients with both a positive and negative clinical diagnosis of VHL syndrome</w:t>
      </w:r>
      <w:r w:rsidR="0001597B">
        <w:rPr>
          <w:rFonts w:ascii="Tahoma" w:hAnsi="Tahoma" w:cs="Tahoma"/>
          <w:sz w:val="22"/>
          <w:szCs w:val="22"/>
        </w:rPr>
        <w:t xml:space="preserve"> (including the studies involving pha</w:t>
      </w:r>
      <w:r w:rsidR="00926C6B">
        <w:rPr>
          <w:rFonts w:ascii="Tahoma" w:hAnsi="Tahoma" w:cs="Tahoma"/>
          <w:sz w:val="22"/>
          <w:szCs w:val="22"/>
        </w:rPr>
        <w:t>eochromocytoma patients)</w:t>
      </w:r>
      <w:r>
        <w:rPr>
          <w:rFonts w:ascii="Tahoma" w:hAnsi="Tahoma" w:cs="Tahoma"/>
          <w:sz w:val="22"/>
          <w:szCs w:val="22"/>
        </w:rPr>
        <w:t xml:space="preserve"> for the five genetic testing methodology groups are summarised in </w:t>
      </w:r>
      <w:r w:rsidR="001369A3">
        <w:fldChar w:fldCharType="begin"/>
      </w:r>
      <w:r w:rsidR="001369A3">
        <w:instrText xml:space="preserve"> REF _Ref301855918 \h  \* MERGEFORMAT </w:instrText>
      </w:r>
      <w:r w:rsidR="001369A3">
        <w:fldChar w:fldCharType="separate"/>
      </w:r>
      <w:r w:rsidR="00536AA5" w:rsidRPr="00536AA5">
        <w:rPr>
          <w:rFonts w:ascii="Tahoma" w:hAnsi="Tahoma" w:cs="Tahoma"/>
          <w:sz w:val="22"/>
          <w:szCs w:val="22"/>
        </w:rPr>
        <w:t>Table 18</w:t>
      </w:r>
      <w:r w:rsidR="001369A3">
        <w:fldChar w:fldCharType="end"/>
      </w:r>
      <w:r>
        <w:rPr>
          <w:rFonts w:ascii="Tahoma" w:hAnsi="Tahoma" w:cs="Tahoma"/>
          <w:sz w:val="22"/>
          <w:szCs w:val="22"/>
        </w:rPr>
        <w:t>. Again, these values did not change significantly whe</w:t>
      </w:r>
      <w:r w:rsidR="008D00ED">
        <w:rPr>
          <w:rFonts w:ascii="Tahoma" w:hAnsi="Tahoma" w:cs="Tahoma"/>
          <w:sz w:val="22"/>
          <w:szCs w:val="22"/>
        </w:rPr>
        <w:t>n</w:t>
      </w:r>
      <w:r>
        <w:rPr>
          <w:rFonts w:ascii="Tahoma" w:hAnsi="Tahoma" w:cs="Tahoma"/>
          <w:sz w:val="22"/>
          <w:szCs w:val="22"/>
        </w:rPr>
        <w:t xml:space="preserve"> only studies with a low risk of bias </w:t>
      </w:r>
      <w:r w:rsidR="008D00ED">
        <w:rPr>
          <w:rFonts w:ascii="Tahoma" w:hAnsi="Tahoma" w:cs="Tahoma"/>
          <w:sz w:val="22"/>
          <w:szCs w:val="22"/>
        </w:rPr>
        <w:t>were</w:t>
      </w:r>
      <w:r>
        <w:rPr>
          <w:rFonts w:ascii="Tahoma" w:hAnsi="Tahoma" w:cs="Tahoma"/>
          <w:sz w:val="22"/>
          <w:szCs w:val="22"/>
        </w:rPr>
        <w:t xml:space="preserve"> analysed separately. The specificity varied little and was high for all genetic testing methodology groups. The false positive rate also varied </w:t>
      </w:r>
      <w:r w:rsidR="00335C98">
        <w:rPr>
          <w:rFonts w:ascii="Tahoma" w:hAnsi="Tahoma" w:cs="Tahoma"/>
          <w:sz w:val="22"/>
          <w:szCs w:val="22"/>
        </w:rPr>
        <w:t xml:space="preserve">little—between </w:t>
      </w:r>
      <w:r>
        <w:rPr>
          <w:rFonts w:ascii="Tahoma" w:hAnsi="Tahoma" w:cs="Tahoma"/>
          <w:sz w:val="22"/>
          <w:szCs w:val="22"/>
        </w:rPr>
        <w:t>0% and 5%. This suggest</w:t>
      </w:r>
      <w:r w:rsidR="008D00ED">
        <w:rPr>
          <w:rFonts w:ascii="Tahoma" w:hAnsi="Tahoma" w:cs="Tahoma"/>
          <w:sz w:val="22"/>
          <w:szCs w:val="22"/>
        </w:rPr>
        <w:t>s</w:t>
      </w:r>
      <w:r>
        <w:rPr>
          <w:rFonts w:ascii="Tahoma" w:hAnsi="Tahoma" w:cs="Tahoma"/>
          <w:sz w:val="22"/>
          <w:szCs w:val="22"/>
        </w:rPr>
        <w:t xml:space="preserve"> that few patients who did </w:t>
      </w:r>
      <w:r w:rsidRPr="00712687">
        <w:rPr>
          <w:rFonts w:ascii="Tahoma" w:hAnsi="Tahoma" w:cs="Tahoma"/>
          <w:i/>
          <w:sz w:val="22"/>
          <w:szCs w:val="22"/>
        </w:rPr>
        <w:t>not</w:t>
      </w:r>
      <w:r>
        <w:rPr>
          <w:rFonts w:ascii="Tahoma" w:hAnsi="Tahoma" w:cs="Tahoma"/>
          <w:sz w:val="22"/>
          <w:szCs w:val="22"/>
        </w:rPr>
        <w:t xml:space="preserve"> meet the criteria for clinical diagnosis of VHL syndrome were found to have an underlying VHL mutation. </w:t>
      </w:r>
      <w:r w:rsidR="005E13E7">
        <w:rPr>
          <w:rFonts w:ascii="Tahoma" w:hAnsi="Tahoma" w:cs="Tahoma"/>
          <w:sz w:val="22"/>
          <w:szCs w:val="22"/>
        </w:rPr>
        <w:t>I</w:t>
      </w:r>
      <w:r>
        <w:rPr>
          <w:rFonts w:ascii="Tahoma" w:hAnsi="Tahoma" w:cs="Tahoma"/>
          <w:sz w:val="22"/>
          <w:szCs w:val="22"/>
        </w:rPr>
        <w:t>t is lik</w:t>
      </w:r>
      <w:r w:rsidR="00335C98">
        <w:rPr>
          <w:rFonts w:ascii="Tahoma" w:hAnsi="Tahoma" w:cs="Tahoma"/>
          <w:sz w:val="22"/>
          <w:szCs w:val="22"/>
        </w:rPr>
        <w:t>ely that the few patients with ‘</w:t>
      </w:r>
      <w:r>
        <w:rPr>
          <w:rFonts w:ascii="Tahoma" w:hAnsi="Tahoma" w:cs="Tahoma"/>
          <w:sz w:val="22"/>
          <w:szCs w:val="22"/>
        </w:rPr>
        <w:t>false positives</w:t>
      </w:r>
      <w:r w:rsidR="00335C98">
        <w:rPr>
          <w:rFonts w:ascii="Tahoma" w:hAnsi="Tahoma" w:cs="Tahoma"/>
          <w:sz w:val="22"/>
          <w:szCs w:val="22"/>
        </w:rPr>
        <w:t>’</w:t>
      </w:r>
      <w:r>
        <w:rPr>
          <w:rFonts w:ascii="Tahoma" w:hAnsi="Tahoma" w:cs="Tahoma"/>
          <w:sz w:val="22"/>
          <w:szCs w:val="22"/>
        </w:rPr>
        <w:t xml:space="preserve"> actually did have the first manifestations of VHL syndrome </w:t>
      </w:r>
      <w:r w:rsidR="008D00ED">
        <w:rPr>
          <w:rFonts w:ascii="Tahoma" w:hAnsi="Tahoma" w:cs="Tahoma"/>
          <w:sz w:val="22"/>
          <w:szCs w:val="22"/>
        </w:rPr>
        <w:t>but</w:t>
      </w:r>
      <w:r w:rsidR="005E13E7">
        <w:rPr>
          <w:rFonts w:ascii="Tahoma" w:hAnsi="Tahoma" w:cs="Tahoma"/>
          <w:sz w:val="22"/>
          <w:szCs w:val="22"/>
        </w:rPr>
        <w:t xml:space="preserve"> that</w:t>
      </w:r>
      <w:r>
        <w:rPr>
          <w:rFonts w:ascii="Tahoma" w:hAnsi="Tahoma" w:cs="Tahoma"/>
          <w:sz w:val="22"/>
          <w:szCs w:val="22"/>
        </w:rPr>
        <w:t xml:space="preserve"> the disease had not yet progressed sufficiently to obtain a positive clinical diagnosis. The high positive predictive value indicates that a patient with a positive test result has a very high probability of having a true germ-line VHL mutation. The negative predictive value is low for deletion detection methodologies, but this is expected as only a small proportion of patients have large germ-line deletions. It is interesting to note that the group of studies </w:t>
      </w:r>
      <w:r w:rsidR="00335C98">
        <w:rPr>
          <w:rFonts w:ascii="Tahoma" w:hAnsi="Tahoma" w:cs="Tahoma"/>
          <w:sz w:val="22"/>
          <w:szCs w:val="22"/>
        </w:rPr>
        <w:t>that</w:t>
      </w:r>
      <w:r>
        <w:rPr>
          <w:rFonts w:ascii="Tahoma" w:hAnsi="Tahoma" w:cs="Tahoma"/>
          <w:sz w:val="22"/>
          <w:szCs w:val="22"/>
        </w:rPr>
        <w:t xml:space="preserve"> used direct DNA sequencing plus a deletion detection methodology corresponding to current standard </w:t>
      </w:r>
      <w:r w:rsidR="008D00ED">
        <w:rPr>
          <w:rFonts w:ascii="Tahoma" w:hAnsi="Tahoma" w:cs="Tahoma"/>
          <w:sz w:val="22"/>
          <w:szCs w:val="22"/>
        </w:rPr>
        <w:t xml:space="preserve">worldwide </w:t>
      </w:r>
      <w:r>
        <w:rPr>
          <w:rFonts w:ascii="Tahoma" w:hAnsi="Tahoma" w:cs="Tahoma"/>
          <w:sz w:val="22"/>
          <w:szCs w:val="22"/>
        </w:rPr>
        <w:t>laboratory VHL genetic testing methods had a median negative predictive value of 100%, indicating that patients with a negative test result are unlikely to have an undetected VHL mutation</w:t>
      </w:r>
      <w:r w:rsidR="00BA05C1">
        <w:rPr>
          <w:rFonts w:ascii="Tahoma" w:hAnsi="Tahoma" w:cs="Tahoma"/>
          <w:sz w:val="22"/>
          <w:szCs w:val="22"/>
        </w:rPr>
        <w:t>.</w:t>
      </w:r>
    </w:p>
    <w:p w:rsidR="002A0123" w:rsidRPr="00996282" w:rsidRDefault="00D26005" w:rsidP="00D42027">
      <w:pPr>
        <w:pStyle w:val="Tablename1"/>
        <w:rPr>
          <w:lang w:val="en-GB"/>
        </w:rPr>
      </w:pPr>
      <w:bookmarkStart w:id="504" w:name="_Ref301855918"/>
      <w:bookmarkStart w:id="505" w:name="_Toc303860766"/>
      <w:bookmarkStart w:id="506" w:name="_Toc305162600"/>
      <w:r>
        <w:lastRenderedPageBreak/>
        <w:t>Table</w:t>
      </w:r>
      <w:r w:rsidR="00D42027">
        <w:t xml:space="preserve"> </w:t>
      </w:r>
      <w:fldSimple w:instr=" SEQ Table \* ARABIC ">
        <w:r w:rsidR="00536AA5">
          <w:rPr>
            <w:noProof/>
          </w:rPr>
          <w:t>18</w:t>
        </w:r>
      </w:fldSimple>
      <w:bookmarkEnd w:id="504"/>
      <w:r w:rsidR="002A0123">
        <w:rPr>
          <w:lang w:val="en-GB"/>
        </w:rPr>
        <w:tab/>
        <w:t xml:space="preserve">Median </w:t>
      </w:r>
      <w:r w:rsidR="004A47C6">
        <w:rPr>
          <w:lang w:val="en-GB"/>
        </w:rPr>
        <w:t xml:space="preserve">and </w:t>
      </w:r>
      <w:r w:rsidR="002A0123">
        <w:rPr>
          <w:lang w:val="en-GB"/>
        </w:rPr>
        <w:t>range</w:t>
      </w:r>
      <w:r w:rsidR="00845CC9">
        <w:rPr>
          <w:lang w:val="en-GB"/>
        </w:rPr>
        <w:t xml:space="preserve"> </w:t>
      </w:r>
      <w:r w:rsidR="002A0123">
        <w:rPr>
          <w:lang w:val="en-GB"/>
        </w:rPr>
        <w:t xml:space="preserve">of diagnostic accuracy data from studies </w:t>
      </w:r>
      <w:r w:rsidR="002A0123" w:rsidRPr="00E26303">
        <w:rPr>
          <w:lang w:val="en-GB"/>
        </w:rPr>
        <w:t xml:space="preserve">with a </w:t>
      </w:r>
      <w:r w:rsidR="00E6744B" w:rsidRPr="00E26303">
        <w:rPr>
          <w:lang w:val="en-GB"/>
        </w:rPr>
        <w:t>low</w:t>
      </w:r>
      <w:r w:rsidR="00E6744B">
        <w:rPr>
          <w:lang w:val="en-GB"/>
        </w:rPr>
        <w:t>–</w:t>
      </w:r>
      <w:r w:rsidR="00E6744B" w:rsidRPr="00E26303">
        <w:rPr>
          <w:lang w:val="en-GB"/>
        </w:rPr>
        <w:t xml:space="preserve">medium </w:t>
      </w:r>
      <w:r w:rsidR="002A0123" w:rsidRPr="00E26303">
        <w:rPr>
          <w:lang w:val="en-GB"/>
        </w:rPr>
        <w:t xml:space="preserve">risk of bias </w:t>
      </w:r>
      <w:r w:rsidR="002A0123">
        <w:rPr>
          <w:lang w:val="en-GB"/>
        </w:rPr>
        <w:t>for different genetic testing methodologies</w:t>
      </w:r>
      <w:bookmarkEnd w:id="505"/>
      <w:bookmarkEnd w:id="506"/>
    </w:p>
    <w:tbl>
      <w:tblPr>
        <w:tblW w:w="8647" w:type="dxa"/>
        <w:tblInd w:w="130" w:type="dxa"/>
        <w:tblLayout w:type="fixed"/>
        <w:tblLook w:val="01E0" w:firstRow="1" w:lastRow="1" w:firstColumn="1" w:lastColumn="1" w:noHBand="0" w:noVBand="0"/>
        <w:tblDescription w:val="Median and range of diagnostic accuracy data from studies with a low–medium risk of bias for different genetic testing methodologies"/>
      </w:tblPr>
      <w:tblGrid>
        <w:gridCol w:w="2842"/>
        <w:gridCol w:w="1455"/>
        <w:gridCol w:w="1456"/>
        <w:gridCol w:w="1442"/>
        <w:gridCol w:w="1452"/>
      </w:tblGrid>
      <w:tr w:rsidR="002A0123" w:rsidTr="00803AA4">
        <w:trPr>
          <w:trHeight w:val="255"/>
          <w:tblHeader/>
        </w:trPr>
        <w:tc>
          <w:tcPr>
            <w:tcW w:w="2842" w:type="dxa"/>
            <w:tcBorders>
              <w:top w:val="single" w:sz="4" w:space="0" w:color="auto"/>
              <w:left w:val="single" w:sz="4" w:space="0" w:color="auto"/>
              <w:bottom w:val="single" w:sz="4" w:space="0" w:color="auto"/>
            </w:tcBorders>
          </w:tcPr>
          <w:p w:rsidR="002A0123" w:rsidRPr="00695410" w:rsidRDefault="00803AA4" w:rsidP="00521504">
            <w:pPr>
              <w:pStyle w:val="tablename"/>
            </w:pPr>
            <w:r w:rsidRPr="00695410">
              <w:t xml:space="preserve">Genetic testing </w:t>
            </w:r>
            <w:r>
              <w:t>m</w:t>
            </w:r>
            <w:r w:rsidRPr="00695410">
              <w:t>ethodology</w:t>
            </w:r>
          </w:p>
        </w:tc>
        <w:tc>
          <w:tcPr>
            <w:tcW w:w="1455" w:type="dxa"/>
            <w:tcBorders>
              <w:top w:val="single" w:sz="4" w:space="0" w:color="auto"/>
              <w:bottom w:val="single" w:sz="4" w:space="0" w:color="auto"/>
            </w:tcBorders>
          </w:tcPr>
          <w:p w:rsidR="002A0123" w:rsidRPr="00695410" w:rsidRDefault="002A0123" w:rsidP="00521504">
            <w:pPr>
              <w:pStyle w:val="tablename"/>
            </w:pPr>
            <w:r w:rsidRPr="003F7C1C">
              <w:t>Sensitivity</w:t>
            </w:r>
            <w:r w:rsidR="008D00ED" w:rsidRPr="008D00ED">
              <w:rPr>
                <w:vertAlign w:val="superscript"/>
              </w:rPr>
              <w:t>a</w:t>
            </w:r>
          </w:p>
        </w:tc>
        <w:tc>
          <w:tcPr>
            <w:tcW w:w="1456" w:type="dxa"/>
            <w:tcBorders>
              <w:top w:val="single" w:sz="4" w:space="0" w:color="auto"/>
              <w:bottom w:val="single" w:sz="4" w:space="0" w:color="auto"/>
            </w:tcBorders>
          </w:tcPr>
          <w:p w:rsidR="002A0123" w:rsidRPr="003F7C1C" w:rsidRDefault="002A0123" w:rsidP="00521504">
            <w:pPr>
              <w:pStyle w:val="tablename"/>
            </w:pPr>
            <w:r w:rsidRPr="003F7C1C">
              <w:t>Specificity</w:t>
            </w:r>
            <w:r w:rsidR="007D5BDC" w:rsidRPr="007D5BDC">
              <w:rPr>
                <w:vertAlign w:val="superscript"/>
              </w:rPr>
              <w:t>b</w:t>
            </w:r>
          </w:p>
        </w:tc>
        <w:tc>
          <w:tcPr>
            <w:tcW w:w="1442" w:type="dxa"/>
            <w:tcBorders>
              <w:top w:val="single" w:sz="4" w:space="0" w:color="auto"/>
              <w:bottom w:val="single" w:sz="4" w:space="0" w:color="auto"/>
            </w:tcBorders>
          </w:tcPr>
          <w:p w:rsidR="002A0123" w:rsidRPr="003F7C1C" w:rsidRDefault="002A0123" w:rsidP="00521504">
            <w:pPr>
              <w:pStyle w:val="tablename"/>
            </w:pPr>
            <w:r w:rsidRPr="003F7C1C">
              <w:t>PP</w:t>
            </w:r>
            <w:r w:rsidR="007D5BDC">
              <w:t>V</w:t>
            </w:r>
            <w:r w:rsidR="007D5BDC" w:rsidRPr="007D5BDC">
              <w:rPr>
                <w:vertAlign w:val="superscript"/>
              </w:rPr>
              <w:t>b</w:t>
            </w:r>
          </w:p>
        </w:tc>
        <w:tc>
          <w:tcPr>
            <w:tcW w:w="1452" w:type="dxa"/>
            <w:tcBorders>
              <w:top w:val="single" w:sz="4" w:space="0" w:color="auto"/>
              <w:bottom w:val="single" w:sz="4" w:space="0" w:color="auto"/>
              <w:right w:val="single" w:sz="4" w:space="0" w:color="auto"/>
            </w:tcBorders>
          </w:tcPr>
          <w:p w:rsidR="002A0123" w:rsidRPr="003F7C1C" w:rsidRDefault="002A0123" w:rsidP="00521504">
            <w:pPr>
              <w:pStyle w:val="tablename"/>
            </w:pPr>
            <w:r w:rsidRPr="003F7C1C">
              <w:t>N</w:t>
            </w:r>
            <w:r>
              <w:t>P</w:t>
            </w:r>
            <w:r w:rsidRPr="003F7C1C">
              <w:t>V</w:t>
            </w:r>
            <w:r w:rsidR="007D5BDC" w:rsidRPr="007D5BDC">
              <w:rPr>
                <w:vertAlign w:val="superscript"/>
              </w:rPr>
              <w:t>b</w:t>
            </w:r>
          </w:p>
        </w:tc>
      </w:tr>
      <w:tr w:rsidR="00335C98" w:rsidTr="00397D66">
        <w:trPr>
          <w:trHeight w:val="255"/>
        </w:trPr>
        <w:tc>
          <w:tcPr>
            <w:tcW w:w="2842" w:type="dxa"/>
            <w:tcBorders>
              <w:top w:val="single" w:sz="4" w:space="0" w:color="auto"/>
              <w:left w:val="single" w:sz="4" w:space="0" w:color="auto"/>
              <w:bottom w:val="nil"/>
            </w:tcBorders>
          </w:tcPr>
          <w:p w:rsidR="00335C98" w:rsidRPr="00A507BB" w:rsidRDefault="00335C98" w:rsidP="002A0123">
            <w:pPr>
              <w:pStyle w:val="TableText"/>
            </w:pPr>
            <w:r>
              <w:t>P</w:t>
            </w:r>
            <w:r w:rsidRPr="00A507BB">
              <w:t>re-screened DNA sequencing</w:t>
            </w:r>
          </w:p>
        </w:tc>
        <w:tc>
          <w:tcPr>
            <w:tcW w:w="1455" w:type="dxa"/>
            <w:tcBorders>
              <w:top w:val="single" w:sz="4" w:space="0" w:color="auto"/>
              <w:bottom w:val="nil"/>
            </w:tcBorders>
          </w:tcPr>
          <w:p w:rsidR="00335C98" w:rsidRPr="00695410" w:rsidRDefault="00335C98" w:rsidP="00335C98">
            <w:pPr>
              <w:pStyle w:val="TableText"/>
              <w:ind w:left="-57" w:right="-57"/>
            </w:pPr>
            <w:r>
              <w:t>66.9% (51.8–87.5)</w:t>
            </w:r>
            <w:r>
              <w:br/>
              <w:t xml:space="preserve">FN = 40.5% </w:t>
            </w:r>
            <w:r>
              <w:br/>
              <w:t>[37.5, 43.6]</w:t>
            </w:r>
            <w:r>
              <w:br/>
              <w:t>k = 8 (2 Q1)</w:t>
            </w:r>
          </w:p>
        </w:tc>
        <w:tc>
          <w:tcPr>
            <w:tcW w:w="1456" w:type="dxa"/>
            <w:tcBorders>
              <w:top w:val="single" w:sz="4" w:space="0" w:color="auto"/>
              <w:bottom w:val="nil"/>
            </w:tcBorders>
          </w:tcPr>
          <w:p w:rsidR="00335C98" w:rsidRPr="00695410" w:rsidRDefault="00335C98" w:rsidP="00335C98">
            <w:pPr>
              <w:pStyle w:val="TableText"/>
              <w:ind w:left="-57" w:right="-57"/>
            </w:pPr>
            <w:r>
              <w:t>95.0% (88.9–100)</w:t>
            </w:r>
            <w:r>
              <w:br/>
              <w:t xml:space="preserve">FP = 3.4% </w:t>
            </w:r>
            <w:r>
              <w:br/>
              <w:t>[1.1, 9.0]</w:t>
            </w:r>
            <w:r>
              <w:br/>
              <w:t>k = 5 (3 Q1)</w:t>
            </w:r>
          </w:p>
        </w:tc>
        <w:tc>
          <w:tcPr>
            <w:tcW w:w="1442" w:type="dxa"/>
            <w:tcBorders>
              <w:top w:val="single" w:sz="4" w:space="0" w:color="auto"/>
              <w:bottom w:val="nil"/>
            </w:tcBorders>
          </w:tcPr>
          <w:p w:rsidR="00335C98" w:rsidRPr="00695410" w:rsidRDefault="00335C98" w:rsidP="00335C98">
            <w:pPr>
              <w:pStyle w:val="TableText"/>
              <w:ind w:left="-57" w:right="-57"/>
            </w:pPr>
            <w:r>
              <w:t>97.8% (85.7–100)</w:t>
            </w:r>
            <w:r>
              <w:br/>
              <w:t>k = 5 (3 Q1)</w:t>
            </w:r>
          </w:p>
        </w:tc>
        <w:tc>
          <w:tcPr>
            <w:tcW w:w="1452" w:type="dxa"/>
            <w:tcBorders>
              <w:top w:val="single" w:sz="4" w:space="0" w:color="auto"/>
              <w:bottom w:val="nil"/>
              <w:right w:val="single" w:sz="4" w:space="0" w:color="auto"/>
            </w:tcBorders>
          </w:tcPr>
          <w:p w:rsidR="00335C98" w:rsidRPr="00695410" w:rsidRDefault="00335C98" w:rsidP="00335C98">
            <w:pPr>
              <w:pStyle w:val="TableText"/>
              <w:ind w:left="-57" w:right="-57"/>
            </w:pPr>
            <w:r>
              <w:t>72.2% 30.3–100)</w:t>
            </w:r>
            <w:r>
              <w:br/>
              <w:t>k = 5 (3 Q1)</w:t>
            </w:r>
          </w:p>
        </w:tc>
      </w:tr>
      <w:tr w:rsidR="00335C98" w:rsidTr="009D2B44">
        <w:trPr>
          <w:trHeight w:val="255"/>
        </w:trPr>
        <w:tc>
          <w:tcPr>
            <w:tcW w:w="2842" w:type="dxa"/>
            <w:tcBorders>
              <w:top w:val="nil"/>
              <w:left w:val="single" w:sz="4" w:space="0" w:color="auto"/>
              <w:bottom w:val="nil"/>
            </w:tcBorders>
          </w:tcPr>
          <w:p w:rsidR="00335C98" w:rsidRPr="00A507BB" w:rsidRDefault="00335C98" w:rsidP="002A0123">
            <w:pPr>
              <w:pStyle w:val="TableText"/>
            </w:pPr>
            <w:r w:rsidRPr="00A507BB">
              <w:t>Direct DNA sequencing</w:t>
            </w:r>
          </w:p>
        </w:tc>
        <w:tc>
          <w:tcPr>
            <w:tcW w:w="1455" w:type="dxa"/>
            <w:tcBorders>
              <w:top w:val="nil"/>
              <w:bottom w:val="nil"/>
            </w:tcBorders>
          </w:tcPr>
          <w:p w:rsidR="00335C98" w:rsidRPr="00695410" w:rsidRDefault="00335C98" w:rsidP="00335C98">
            <w:pPr>
              <w:pStyle w:val="TableText"/>
              <w:ind w:left="-57" w:right="-57"/>
            </w:pPr>
            <w:r>
              <w:t>76.9% (44.4–91.4)</w:t>
            </w:r>
            <w:r>
              <w:br/>
              <w:t>FN = 24.9%</w:t>
            </w:r>
            <w:r>
              <w:br/>
              <w:t>[21.5, 28.6]</w:t>
            </w:r>
            <w:r>
              <w:br/>
              <w:t>k = 13 (5 Q1)</w:t>
            </w:r>
          </w:p>
        </w:tc>
        <w:tc>
          <w:tcPr>
            <w:tcW w:w="1456" w:type="dxa"/>
            <w:tcBorders>
              <w:top w:val="nil"/>
              <w:bottom w:val="nil"/>
            </w:tcBorders>
          </w:tcPr>
          <w:p w:rsidR="00335C98" w:rsidRPr="00695410" w:rsidRDefault="00335C98" w:rsidP="00335C98">
            <w:pPr>
              <w:pStyle w:val="TableText"/>
              <w:ind w:left="-57" w:right="-57"/>
            </w:pPr>
            <w:r>
              <w:t>100% (57.1–100)</w:t>
            </w:r>
            <w:r>
              <w:br/>
              <w:t>FP = 5.2%</w:t>
            </w:r>
            <w:r>
              <w:br/>
              <w:t>[3.3, 8.1]</w:t>
            </w:r>
            <w:r>
              <w:br/>
              <w:t>k = 8 (2 Q1)</w:t>
            </w:r>
          </w:p>
        </w:tc>
        <w:tc>
          <w:tcPr>
            <w:tcW w:w="1442" w:type="dxa"/>
            <w:tcBorders>
              <w:top w:val="nil"/>
              <w:bottom w:val="nil"/>
            </w:tcBorders>
          </w:tcPr>
          <w:p w:rsidR="00335C98" w:rsidRPr="00695410" w:rsidRDefault="00335C98" w:rsidP="00335C98">
            <w:pPr>
              <w:pStyle w:val="TableText"/>
              <w:ind w:left="-57" w:right="-57"/>
            </w:pPr>
            <w:r>
              <w:t>100% (36.0–100)</w:t>
            </w:r>
            <w:r>
              <w:br/>
              <w:t>k = 8 (2 Q1)</w:t>
            </w:r>
          </w:p>
        </w:tc>
        <w:tc>
          <w:tcPr>
            <w:tcW w:w="1452" w:type="dxa"/>
            <w:tcBorders>
              <w:top w:val="nil"/>
              <w:bottom w:val="nil"/>
              <w:right w:val="single" w:sz="4" w:space="0" w:color="auto"/>
            </w:tcBorders>
          </w:tcPr>
          <w:p w:rsidR="00335C98" w:rsidRPr="00695410" w:rsidRDefault="00335C98" w:rsidP="00335C98">
            <w:pPr>
              <w:pStyle w:val="TableText"/>
              <w:ind w:left="-57" w:right="-57"/>
            </w:pPr>
            <w:r>
              <w:t>80.9% (14.3–100)</w:t>
            </w:r>
            <w:r>
              <w:br/>
              <w:t>k = 8 (2 Q1)</w:t>
            </w:r>
          </w:p>
        </w:tc>
      </w:tr>
      <w:tr w:rsidR="00335C98" w:rsidTr="009D2B44">
        <w:trPr>
          <w:trHeight w:val="255"/>
        </w:trPr>
        <w:tc>
          <w:tcPr>
            <w:tcW w:w="2842" w:type="dxa"/>
            <w:tcBorders>
              <w:top w:val="nil"/>
              <w:left w:val="single" w:sz="4" w:space="0" w:color="auto"/>
              <w:bottom w:val="nil"/>
            </w:tcBorders>
          </w:tcPr>
          <w:p w:rsidR="00335C98" w:rsidRPr="00A507BB" w:rsidRDefault="00335C98" w:rsidP="00335C98">
            <w:pPr>
              <w:pStyle w:val="TableText"/>
            </w:pPr>
            <w:r w:rsidRPr="00A507BB">
              <w:t>Deletion detection (DD)</w:t>
            </w:r>
            <w:r>
              <w:t xml:space="preserve"> </w:t>
            </w:r>
            <w:r w:rsidRPr="00A507BB">
              <w:t xml:space="preserve">methods </w:t>
            </w:r>
          </w:p>
        </w:tc>
        <w:tc>
          <w:tcPr>
            <w:tcW w:w="1455" w:type="dxa"/>
            <w:tcBorders>
              <w:top w:val="nil"/>
              <w:bottom w:val="nil"/>
            </w:tcBorders>
          </w:tcPr>
          <w:p w:rsidR="00335C98" w:rsidRPr="00DD1AD8" w:rsidRDefault="00335C98" w:rsidP="00335C98">
            <w:pPr>
              <w:pStyle w:val="TableText"/>
              <w:ind w:left="-57" w:right="-57"/>
            </w:pPr>
            <w:r>
              <w:t>17.4% (3.9–36.6)</w:t>
            </w:r>
            <w:r>
              <w:br/>
              <w:t>FN = 85.7%</w:t>
            </w:r>
            <w:r>
              <w:br/>
              <w:t>[83.6, 87.5]</w:t>
            </w:r>
            <w:r>
              <w:br/>
              <w:t>k = 18 (5 Q1)</w:t>
            </w:r>
          </w:p>
        </w:tc>
        <w:tc>
          <w:tcPr>
            <w:tcW w:w="1456" w:type="dxa"/>
            <w:tcBorders>
              <w:top w:val="nil"/>
              <w:bottom w:val="nil"/>
            </w:tcBorders>
          </w:tcPr>
          <w:p w:rsidR="00335C98" w:rsidRPr="00DD1AD8" w:rsidRDefault="00335C98" w:rsidP="00335C98">
            <w:pPr>
              <w:pStyle w:val="TableText"/>
              <w:ind w:left="-57" w:right="-57"/>
            </w:pPr>
            <w:r>
              <w:t>100% (100–100)</w:t>
            </w:r>
            <w:r>
              <w:br/>
              <w:t>FP = 0%</w:t>
            </w:r>
            <w:r>
              <w:br/>
              <w:t>[0, 10.0]</w:t>
            </w:r>
            <w:r>
              <w:br/>
              <w:t>k = 5 (0 Q1)</w:t>
            </w:r>
          </w:p>
        </w:tc>
        <w:tc>
          <w:tcPr>
            <w:tcW w:w="1442" w:type="dxa"/>
            <w:tcBorders>
              <w:top w:val="nil"/>
              <w:bottom w:val="nil"/>
            </w:tcBorders>
          </w:tcPr>
          <w:p w:rsidR="00335C98" w:rsidRPr="00DD1AD8" w:rsidRDefault="00335C98" w:rsidP="00335C98">
            <w:pPr>
              <w:pStyle w:val="TableText"/>
              <w:ind w:left="-57" w:right="-57"/>
            </w:pPr>
            <w:r>
              <w:t>100% (100–100)</w:t>
            </w:r>
            <w:r>
              <w:br/>
              <w:t>k = 5 (0 Q1)</w:t>
            </w:r>
          </w:p>
        </w:tc>
        <w:tc>
          <w:tcPr>
            <w:tcW w:w="1452" w:type="dxa"/>
            <w:tcBorders>
              <w:top w:val="nil"/>
              <w:bottom w:val="nil"/>
              <w:right w:val="single" w:sz="4" w:space="0" w:color="auto"/>
            </w:tcBorders>
          </w:tcPr>
          <w:p w:rsidR="00335C98" w:rsidRPr="00DD1AD8" w:rsidRDefault="00335C98" w:rsidP="00335C98">
            <w:pPr>
              <w:pStyle w:val="TableText"/>
              <w:ind w:left="-57" w:right="-57"/>
            </w:pPr>
            <w:r>
              <w:t>17.1% (4.8–52.4)</w:t>
            </w:r>
            <w:r>
              <w:br/>
              <w:t>k = 5 (0 Q1)</w:t>
            </w:r>
          </w:p>
        </w:tc>
      </w:tr>
      <w:tr w:rsidR="00335C98" w:rsidTr="009D2B44">
        <w:trPr>
          <w:trHeight w:val="255"/>
        </w:trPr>
        <w:tc>
          <w:tcPr>
            <w:tcW w:w="2842" w:type="dxa"/>
            <w:tcBorders>
              <w:top w:val="nil"/>
              <w:left w:val="single" w:sz="4" w:space="0" w:color="auto"/>
            </w:tcBorders>
          </w:tcPr>
          <w:p w:rsidR="00335C98" w:rsidRPr="00A507BB" w:rsidRDefault="00335C98" w:rsidP="002A0123">
            <w:pPr>
              <w:pStyle w:val="TableText"/>
            </w:pPr>
            <w:r>
              <w:t>P</w:t>
            </w:r>
            <w:r w:rsidRPr="00A507BB">
              <w:t>re-screened DNA sequencing plus DD</w:t>
            </w:r>
          </w:p>
        </w:tc>
        <w:tc>
          <w:tcPr>
            <w:tcW w:w="1455" w:type="dxa"/>
            <w:tcBorders>
              <w:top w:val="nil"/>
            </w:tcBorders>
          </w:tcPr>
          <w:p w:rsidR="00335C98" w:rsidRPr="00641A95" w:rsidRDefault="00335C98" w:rsidP="00335C98">
            <w:pPr>
              <w:pStyle w:val="TableText"/>
              <w:ind w:left="-57" w:right="-57"/>
            </w:pPr>
            <w:r>
              <w:t>74.6% (14.3–100)</w:t>
            </w:r>
            <w:r>
              <w:br/>
              <w:t>FN = 27.4%</w:t>
            </w:r>
            <w:r>
              <w:br/>
              <w:t>[25.2, 29.8]</w:t>
            </w:r>
            <w:r>
              <w:br/>
              <w:t>k = 15 (6 Q1)</w:t>
            </w:r>
          </w:p>
        </w:tc>
        <w:tc>
          <w:tcPr>
            <w:tcW w:w="1456" w:type="dxa"/>
            <w:tcBorders>
              <w:top w:val="nil"/>
            </w:tcBorders>
          </w:tcPr>
          <w:p w:rsidR="00335C98" w:rsidRPr="00641A95" w:rsidRDefault="00335C98" w:rsidP="00335C98">
            <w:pPr>
              <w:pStyle w:val="TableText"/>
              <w:ind w:left="-57" w:right="-57"/>
            </w:pPr>
            <w:r>
              <w:t>94.9% (50.0–100)</w:t>
            </w:r>
            <w:r>
              <w:br/>
              <w:t>FP = 5.1%</w:t>
            </w:r>
            <w:r>
              <w:br/>
              <w:t>[3.9, 6.5]</w:t>
            </w:r>
            <w:r>
              <w:br/>
              <w:t>k = 9 (4 Q1)</w:t>
            </w:r>
          </w:p>
        </w:tc>
        <w:tc>
          <w:tcPr>
            <w:tcW w:w="1442" w:type="dxa"/>
            <w:tcBorders>
              <w:top w:val="nil"/>
            </w:tcBorders>
          </w:tcPr>
          <w:p w:rsidR="00335C98" w:rsidRPr="00641A95" w:rsidRDefault="00335C98" w:rsidP="00335C98">
            <w:pPr>
              <w:pStyle w:val="TableText"/>
              <w:ind w:left="-57" w:right="-57"/>
            </w:pPr>
            <w:r>
              <w:t>97.1% (54.2–100)</w:t>
            </w:r>
            <w:r>
              <w:br/>
              <w:t>k = 9 (4 Q1)</w:t>
            </w:r>
          </w:p>
        </w:tc>
        <w:tc>
          <w:tcPr>
            <w:tcW w:w="1452" w:type="dxa"/>
            <w:tcBorders>
              <w:top w:val="nil"/>
              <w:right w:val="single" w:sz="4" w:space="0" w:color="auto"/>
            </w:tcBorders>
          </w:tcPr>
          <w:p w:rsidR="00335C98" w:rsidRPr="00641A95" w:rsidRDefault="00335C98" w:rsidP="00335C98">
            <w:pPr>
              <w:pStyle w:val="TableText"/>
              <w:ind w:left="-57" w:right="-57"/>
            </w:pPr>
            <w:r>
              <w:t>80.0% (12.5–100)</w:t>
            </w:r>
            <w:r>
              <w:br/>
              <w:t>k = 9 (4 Q1)</w:t>
            </w:r>
          </w:p>
        </w:tc>
      </w:tr>
      <w:tr w:rsidR="00335C98" w:rsidTr="009D2B44">
        <w:trPr>
          <w:trHeight w:val="255"/>
        </w:trPr>
        <w:tc>
          <w:tcPr>
            <w:tcW w:w="2842" w:type="dxa"/>
            <w:tcBorders>
              <w:top w:val="nil"/>
              <w:left w:val="single" w:sz="4" w:space="0" w:color="auto"/>
              <w:bottom w:val="single" w:sz="4" w:space="0" w:color="auto"/>
            </w:tcBorders>
          </w:tcPr>
          <w:p w:rsidR="00335C98" w:rsidRPr="00A507BB" w:rsidRDefault="00335C98" w:rsidP="002A0123">
            <w:pPr>
              <w:pStyle w:val="TableText"/>
            </w:pPr>
            <w:r w:rsidRPr="00A507BB">
              <w:t xml:space="preserve">Direct DNA sequencing </w:t>
            </w:r>
            <w:r>
              <w:t xml:space="preserve">(no pre-screening) </w:t>
            </w:r>
            <w:r w:rsidRPr="00A507BB">
              <w:t>plus DD</w:t>
            </w:r>
          </w:p>
        </w:tc>
        <w:tc>
          <w:tcPr>
            <w:tcW w:w="1455" w:type="dxa"/>
            <w:tcBorders>
              <w:top w:val="nil"/>
              <w:bottom w:val="single" w:sz="4" w:space="0" w:color="auto"/>
            </w:tcBorders>
          </w:tcPr>
          <w:p w:rsidR="00335C98" w:rsidRPr="00AF3EE8" w:rsidRDefault="00335C98" w:rsidP="00335C98">
            <w:pPr>
              <w:pStyle w:val="TableText"/>
              <w:ind w:left="-57" w:right="-57"/>
            </w:pPr>
            <w:r>
              <w:t>100% (70.0–100)</w:t>
            </w:r>
            <w:r>
              <w:br/>
              <w:t>FN = 10.2%</w:t>
            </w:r>
            <w:r>
              <w:br/>
              <w:t>[7.8, 13.0]</w:t>
            </w:r>
            <w:r>
              <w:br/>
              <w:t>k = 17 (7 Q1)</w:t>
            </w:r>
          </w:p>
        </w:tc>
        <w:tc>
          <w:tcPr>
            <w:tcW w:w="1456" w:type="dxa"/>
            <w:tcBorders>
              <w:top w:val="nil"/>
              <w:bottom w:val="single" w:sz="4" w:space="0" w:color="auto"/>
            </w:tcBorders>
          </w:tcPr>
          <w:p w:rsidR="00335C98" w:rsidRPr="00AF3EE8" w:rsidRDefault="00335C98" w:rsidP="00335C98">
            <w:pPr>
              <w:pStyle w:val="TableText"/>
              <w:ind w:left="-57" w:right="-57"/>
            </w:pPr>
            <w:r>
              <w:t>100% (50.0–100)</w:t>
            </w:r>
            <w:r>
              <w:br/>
              <w:t>FP = 4.2%</w:t>
            </w:r>
            <w:r>
              <w:br/>
              <w:t>[1.6, 10.1]</w:t>
            </w:r>
            <w:r>
              <w:br/>
              <w:t>k = 8 (1 Q1)</w:t>
            </w:r>
          </w:p>
        </w:tc>
        <w:tc>
          <w:tcPr>
            <w:tcW w:w="1442" w:type="dxa"/>
            <w:tcBorders>
              <w:top w:val="nil"/>
              <w:bottom w:val="single" w:sz="4" w:space="0" w:color="auto"/>
            </w:tcBorders>
          </w:tcPr>
          <w:p w:rsidR="00335C98" w:rsidRPr="00AF3EE8" w:rsidRDefault="00335C98" w:rsidP="00335C98">
            <w:pPr>
              <w:pStyle w:val="TableText"/>
              <w:ind w:left="-57" w:right="-57"/>
            </w:pPr>
            <w:r>
              <w:t>100% (77.8–100)</w:t>
            </w:r>
            <w:r>
              <w:br/>
              <w:t>k = 9 (1 Q1)</w:t>
            </w:r>
          </w:p>
        </w:tc>
        <w:tc>
          <w:tcPr>
            <w:tcW w:w="1452" w:type="dxa"/>
            <w:tcBorders>
              <w:top w:val="nil"/>
              <w:bottom w:val="single" w:sz="4" w:space="0" w:color="auto"/>
              <w:right w:val="single" w:sz="4" w:space="0" w:color="auto"/>
            </w:tcBorders>
          </w:tcPr>
          <w:p w:rsidR="00335C98" w:rsidRPr="00AF3EE8" w:rsidRDefault="00335C98" w:rsidP="00335C98">
            <w:pPr>
              <w:pStyle w:val="TableText"/>
              <w:ind w:left="-57" w:right="-57"/>
            </w:pPr>
            <w:r>
              <w:t>100% (33.3–100)</w:t>
            </w:r>
            <w:r>
              <w:br/>
              <w:t>k = 8 (1 Q1)</w:t>
            </w:r>
          </w:p>
        </w:tc>
      </w:tr>
    </w:tbl>
    <w:p w:rsidR="00335C98" w:rsidRDefault="00335C98" w:rsidP="00335C98">
      <w:pPr>
        <w:pStyle w:val="BodyText"/>
        <w:spacing w:after="0"/>
        <w:jc w:val="both"/>
      </w:pPr>
      <w:r w:rsidRPr="008D00ED">
        <w:rPr>
          <w:vertAlign w:val="superscript"/>
        </w:rPr>
        <w:t>a</w:t>
      </w:r>
      <w:r w:rsidRPr="008664D1">
        <w:t xml:space="preserve"> </w:t>
      </w:r>
      <w:r>
        <w:t>Median and range measured using a</w:t>
      </w:r>
      <w:r w:rsidRPr="003F7C1C">
        <w:t>ll studies except those involving phaeochromocytoma patients</w:t>
      </w:r>
      <w:r>
        <w:t xml:space="preserve">; </w:t>
      </w:r>
      <w:r w:rsidRPr="008D00ED">
        <w:rPr>
          <w:vertAlign w:val="superscript"/>
        </w:rPr>
        <w:t>b</w:t>
      </w:r>
      <w:r w:rsidRPr="008664D1">
        <w:t xml:space="preserve"> </w:t>
      </w:r>
      <w:r>
        <w:t>Median and range measured using a</w:t>
      </w:r>
      <w:r w:rsidRPr="00E06280">
        <w:t xml:space="preserve">ll studies </w:t>
      </w:r>
      <w:r>
        <w:t xml:space="preserve">including those involving phaeochromocytoma patients, </w:t>
      </w:r>
      <w:r w:rsidRPr="00E06280">
        <w:t>except those involving only patients with a cli</w:t>
      </w:r>
      <w:r>
        <w:t xml:space="preserve">nical diagnosis of VHL syndrome; the median values for all groups did not vary significantly if only studies with a low risk of bias were included in the analysis; low-quality studies with a high risk of bias were also excluded from the calculations; the 95% CI for false positives and false negatives are within square brackets </w:t>
      </w:r>
    </w:p>
    <w:p w:rsidR="00335C98" w:rsidRDefault="00335C98" w:rsidP="00335C98">
      <w:pPr>
        <w:pStyle w:val="BodyText"/>
        <w:numPr>
          <w:ins w:id="507" w:author="Jo Mason" w:date="2011-09-20T16:36:00Z"/>
        </w:numPr>
        <w:spacing w:after="0"/>
        <w:jc w:val="both"/>
      </w:pPr>
      <w:r>
        <w:t>CI = confidence interval; FN = false negatives; FP = false positives; k = number of studies; NPV = n</w:t>
      </w:r>
      <w:r w:rsidRPr="00E06280">
        <w:t>egative predictive value</w:t>
      </w:r>
      <w:r>
        <w:t xml:space="preserve">; </w:t>
      </w:r>
      <w:r w:rsidRPr="00E06280">
        <w:t>PP</w:t>
      </w:r>
      <w:r>
        <w:t>V = p</w:t>
      </w:r>
      <w:r w:rsidRPr="00E06280">
        <w:t>ositive predictive value</w:t>
      </w:r>
      <w:r>
        <w:t>; Q1 = high-quality study with a low risk of bias</w:t>
      </w:r>
    </w:p>
    <w:p w:rsidR="002A0123" w:rsidRDefault="002A0123" w:rsidP="00D2790D">
      <w:pPr>
        <w:pStyle w:val="BodyText"/>
        <w:spacing w:after="0"/>
        <w:jc w:val="both"/>
      </w:pPr>
    </w:p>
    <w:p w:rsidR="003C7B07" w:rsidRDefault="003C7B07" w:rsidP="0015002B">
      <w:pPr>
        <w:spacing w:after="0"/>
        <w:ind w:left="0"/>
        <w:sectPr w:rsidR="003C7B07" w:rsidSect="00196077">
          <w:headerReference w:type="even" r:id="rId40"/>
          <w:footerReference w:type="even" r:id="rId41"/>
          <w:footerReference w:type="default" r:id="rId42"/>
          <w:headerReference w:type="first" r:id="rId43"/>
          <w:pgSz w:w="11906" w:h="16838"/>
          <w:pgMar w:top="1440" w:right="1440" w:bottom="1440" w:left="1800" w:header="720" w:footer="720" w:gutter="0"/>
          <w:paperSrc w:first="46" w:other="46"/>
          <w:cols w:space="720"/>
          <w:docGrid w:linePitch="326"/>
        </w:sectPr>
      </w:pPr>
      <w:bookmarkStart w:id="508" w:name="_Ref230509782"/>
      <w:bookmarkEnd w:id="497"/>
      <w:bookmarkEnd w:id="498"/>
      <w:bookmarkEnd w:id="503"/>
    </w:p>
    <w:p w:rsidR="003C7B07" w:rsidRPr="00DD1AD8" w:rsidRDefault="00D26005" w:rsidP="00D25196">
      <w:pPr>
        <w:pStyle w:val="Tablename1"/>
      </w:pPr>
      <w:bookmarkStart w:id="509" w:name="_Ref231619419"/>
      <w:bookmarkStart w:id="510" w:name="_Toc244656528"/>
      <w:bookmarkStart w:id="511" w:name="_Toc303860767"/>
      <w:bookmarkStart w:id="512" w:name="_Toc305162601"/>
      <w:r>
        <w:lastRenderedPageBreak/>
        <w:t>Table</w:t>
      </w:r>
      <w:r w:rsidR="003C7B07" w:rsidRPr="00DD1AD8">
        <w:t xml:space="preserve"> </w:t>
      </w:r>
      <w:fldSimple w:instr=" SEQ Table \* ARABIC ">
        <w:r w:rsidR="00536AA5">
          <w:rPr>
            <w:noProof/>
          </w:rPr>
          <w:t>19</w:t>
        </w:r>
      </w:fldSimple>
      <w:bookmarkEnd w:id="509"/>
      <w:r w:rsidR="003C7B07" w:rsidRPr="00DD1AD8">
        <w:tab/>
        <w:t xml:space="preserve">Diagnostic accuracy of </w:t>
      </w:r>
      <w:r w:rsidR="003C7B07">
        <w:t>genetic</w:t>
      </w:r>
      <w:r w:rsidR="003C7B07" w:rsidRPr="00DD1AD8">
        <w:t xml:space="preserve"> </w:t>
      </w:r>
      <w:bookmarkEnd w:id="510"/>
      <w:r w:rsidR="003C7B07" w:rsidRPr="00DD1AD8">
        <w:t xml:space="preserve">testing for </w:t>
      </w:r>
      <w:r w:rsidR="003C7B07" w:rsidRPr="00E62EEE">
        <w:rPr>
          <w:i/>
        </w:rPr>
        <w:t>VHL</w:t>
      </w:r>
      <w:r w:rsidR="003C7B07">
        <w:t xml:space="preserve"> gene mutations</w:t>
      </w:r>
      <w:r w:rsidR="003C7B07" w:rsidRPr="00DD1AD8">
        <w:t xml:space="preserve"> in the diagnosis of </w:t>
      </w:r>
      <w:r w:rsidR="003C7B07">
        <w:t>VHL syndrome</w:t>
      </w:r>
      <w:bookmarkEnd w:id="511"/>
      <w:bookmarkEnd w:id="512"/>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620" w:firstRow="1" w:lastRow="0" w:firstColumn="0" w:lastColumn="0" w:noHBand="1" w:noVBand="1"/>
        <w:tblDescription w:val="Diagnostic accuracy of genetic testing for VHL gene mutations in the diagnosis of VHL syndrome"/>
      </w:tblPr>
      <w:tblGrid>
        <w:gridCol w:w="1168"/>
        <w:gridCol w:w="108"/>
        <w:gridCol w:w="45"/>
        <w:gridCol w:w="947"/>
        <w:gridCol w:w="34"/>
        <w:gridCol w:w="130"/>
        <w:gridCol w:w="12"/>
        <w:gridCol w:w="2518"/>
        <w:gridCol w:w="141"/>
        <w:gridCol w:w="426"/>
        <w:gridCol w:w="141"/>
        <w:gridCol w:w="142"/>
        <w:gridCol w:w="142"/>
        <w:gridCol w:w="142"/>
        <w:gridCol w:w="141"/>
        <w:gridCol w:w="142"/>
        <w:gridCol w:w="425"/>
        <w:gridCol w:w="1843"/>
        <w:gridCol w:w="1701"/>
        <w:gridCol w:w="1701"/>
        <w:gridCol w:w="1559"/>
      </w:tblGrid>
      <w:tr w:rsidR="00803AA4" w:rsidTr="00803AA4">
        <w:trPr>
          <w:trHeight w:val="549"/>
          <w:tblHeader/>
        </w:trPr>
        <w:tc>
          <w:tcPr>
            <w:tcW w:w="1276" w:type="dxa"/>
            <w:gridSpan w:val="2"/>
            <w:tcBorders>
              <w:top w:val="single" w:sz="4" w:space="0" w:color="auto"/>
              <w:left w:val="single" w:sz="4" w:space="0" w:color="auto"/>
              <w:bottom w:val="single" w:sz="4" w:space="0" w:color="auto"/>
              <w:right w:val="nil"/>
            </w:tcBorders>
          </w:tcPr>
          <w:p w:rsidR="00803AA4" w:rsidRPr="00D25196" w:rsidRDefault="00803AA4" w:rsidP="00290F90">
            <w:pPr>
              <w:pStyle w:val="TableHeading"/>
              <w:spacing w:before="40"/>
            </w:pPr>
            <w:r w:rsidRPr="00D25196">
              <w:t>Study</w:t>
            </w:r>
          </w:p>
          <w:p w:rsidR="00803AA4" w:rsidRPr="00D25196" w:rsidRDefault="00803AA4" w:rsidP="00290F90">
            <w:pPr>
              <w:pStyle w:val="TableHeading"/>
              <w:spacing w:before="40"/>
            </w:pPr>
            <w:r w:rsidRPr="00D25196">
              <w:t xml:space="preserve">Location </w:t>
            </w:r>
          </w:p>
        </w:tc>
        <w:tc>
          <w:tcPr>
            <w:tcW w:w="1026" w:type="dxa"/>
            <w:gridSpan w:val="3"/>
            <w:tcBorders>
              <w:top w:val="single" w:sz="4" w:space="0" w:color="auto"/>
              <w:left w:val="nil"/>
              <w:bottom w:val="single" w:sz="4" w:space="0" w:color="auto"/>
              <w:right w:val="nil"/>
            </w:tcBorders>
          </w:tcPr>
          <w:p w:rsidR="00803AA4" w:rsidRPr="00D25196" w:rsidRDefault="00803AA4" w:rsidP="00290F90">
            <w:pPr>
              <w:pStyle w:val="TableHeading"/>
              <w:spacing w:before="40"/>
            </w:pPr>
            <w:r w:rsidRPr="00D25196">
              <w:t>Study quality</w:t>
            </w:r>
            <w:r w:rsidRPr="000126F4">
              <w:rPr>
                <w:vertAlign w:val="superscript"/>
              </w:rPr>
              <w:t>a</w:t>
            </w:r>
          </w:p>
        </w:tc>
        <w:tc>
          <w:tcPr>
            <w:tcW w:w="2660" w:type="dxa"/>
            <w:gridSpan w:val="3"/>
            <w:tcBorders>
              <w:top w:val="single" w:sz="4" w:space="0" w:color="auto"/>
              <w:left w:val="nil"/>
              <w:bottom w:val="single" w:sz="4" w:space="0" w:color="auto"/>
              <w:right w:val="nil"/>
            </w:tcBorders>
          </w:tcPr>
          <w:p w:rsidR="00803AA4" w:rsidRPr="00D25196" w:rsidRDefault="00803AA4" w:rsidP="00290F90">
            <w:pPr>
              <w:pStyle w:val="TableHeading"/>
              <w:spacing w:before="40"/>
            </w:pPr>
            <w:r w:rsidRPr="00D25196">
              <w:t>Population and comparator</w:t>
            </w:r>
          </w:p>
        </w:tc>
        <w:tc>
          <w:tcPr>
            <w:tcW w:w="1842" w:type="dxa"/>
            <w:gridSpan w:val="9"/>
            <w:tcBorders>
              <w:top w:val="single" w:sz="4" w:space="0" w:color="auto"/>
              <w:left w:val="nil"/>
              <w:bottom w:val="single" w:sz="4" w:space="0" w:color="auto"/>
              <w:right w:val="nil"/>
            </w:tcBorders>
          </w:tcPr>
          <w:p w:rsidR="00803AA4" w:rsidRPr="00D25196" w:rsidRDefault="00803AA4" w:rsidP="00290F90">
            <w:pPr>
              <w:pStyle w:val="TableHeading"/>
              <w:spacing w:before="40"/>
            </w:pPr>
            <w:r w:rsidRPr="00D25196">
              <w:t xml:space="preserve">Genetic test technique </w:t>
            </w:r>
          </w:p>
        </w:tc>
        <w:tc>
          <w:tcPr>
            <w:tcW w:w="1843" w:type="dxa"/>
            <w:tcBorders>
              <w:top w:val="single" w:sz="4" w:space="0" w:color="auto"/>
              <w:left w:val="nil"/>
              <w:right w:val="nil"/>
            </w:tcBorders>
          </w:tcPr>
          <w:p w:rsidR="00803AA4" w:rsidRPr="00D25196" w:rsidRDefault="00803AA4" w:rsidP="00290F90">
            <w:pPr>
              <w:pStyle w:val="TableHeading"/>
              <w:spacing w:before="40"/>
            </w:pPr>
            <w:r w:rsidRPr="00D25196">
              <w:t>Sn [95% CI]</w:t>
            </w:r>
          </w:p>
        </w:tc>
        <w:tc>
          <w:tcPr>
            <w:tcW w:w="1701" w:type="dxa"/>
            <w:tcBorders>
              <w:top w:val="single" w:sz="4" w:space="0" w:color="auto"/>
              <w:left w:val="nil"/>
              <w:right w:val="nil"/>
            </w:tcBorders>
          </w:tcPr>
          <w:p w:rsidR="00803AA4" w:rsidRPr="00D25196" w:rsidRDefault="00803AA4" w:rsidP="00290F90">
            <w:pPr>
              <w:pStyle w:val="TableHeading"/>
              <w:spacing w:before="40"/>
            </w:pPr>
            <w:r w:rsidRPr="00D25196">
              <w:t>Sp [95% CI]</w:t>
            </w:r>
          </w:p>
        </w:tc>
        <w:tc>
          <w:tcPr>
            <w:tcW w:w="1701" w:type="dxa"/>
            <w:tcBorders>
              <w:top w:val="single" w:sz="4" w:space="0" w:color="auto"/>
              <w:left w:val="nil"/>
              <w:right w:val="nil"/>
            </w:tcBorders>
          </w:tcPr>
          <w:p w:rsidR="00803AA4" w:rsidRPr="00D25196" w:rsidRDefault="00803AA4" w:rsidP="00290F90">
            <w:pPr>
              <w:pStyle w:val="TableHeading"/>
              <w:spacing w:before="40"/>
            </w:pPr>
            <w:r w:rsidRPr="00D25196">
              <w:t>PPV [95% CI]</w:t>
            </w:r>
          </w:p>
        </w:tc>
        <w:tc>
          <w:tcPr>
            <w:tcW w:w="1559" w:type="dxa"/>
            <w:tcBorders>
              <w:top w:val="single" w:sz="4" w:space="0" w:color="auto"/>
              <w:left w:val="nil"/>
              <w:right w:val="single" w:sz="4" w:space="0" w:color="auto"/>
            </w:tcBorders>
          </w:tcPr>
          <w:p w:rsidR="00803AA4" w:rsidRPr="00D25196" w:rsidRDefault="00803AA4" w:rsidP="00290F90">
            <w:pPr>
              <w:pStyle w:val="TableHeading"/>
              <w:spacing w:before="40"/>
            </w:pPr>
            <w:r w:rsidRPr="00D25196">
              <w:t>NPV [95% CI]</w:t>
            </w:r>
          </w:p>
        </w:tc>
      </w:tr>
      <w:tr w:rsidR="00F7461B" w:rsidTr="007B1EF5">
        <w:trPr>
          <w:trHeight w:val="198"/>
        </w:trPr>
        <w:tc>
          <w:tcPr>
            <w:tcW w:w="5103" w:type="dxa"/>
            <w:gridSpan w:val="9"/>
            <w:tcBorders>
              <w:bottom w:val="single" w:sz="4" w:space="0" w:color="auto"/>
            </w:tcBorders>
            <w:shd w:val="clear" w:color="auto" w:fill="D9D9D9"/>
          </w:tcPr>
          <w:p w:rsidR="00F7461B" w:rsidRPr="005C7F28" w:rsidRDefault="00F7461B" w:rsidP="00397D66">
            <w:pPr>
              <w:pStyle w:val="TableHeading"/>
              <w:spacing w:before="40" w:after="40"/>
            </w:pPr>
            <w:r w:rsidRPr="00E7530B">
              <w:t xml:space="preserve">Patients suspected of </w:t>
            </w:r>
            <w:r>
              <w:t xml:space="preserve">having </w:t>
            </w:r>
            <w:r w:rsidRPr="00E7530B">
              <w:t>VHL disease</w:t>
            </w:r>
          </w:p>
        </w:tc>
        <w:tc>
          <w:tcPr>
            <w:tcW w:w="709" w:type="dxa"/>
            <w:gridSpan w:val="3"/>
            <w:tcBorders>
              <w:bottom w:val="single" w:sz="4" w:space="0" w:color="auto"/>
            </w:tcBorders>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425" w:type="dxa"/>
            <w:gridSpan w:val="3"/>
            <w:tcBorders>
              <w:bottom w:val="single" w:sz="4" w:space="0" w:color="auto"/>
            </w:tcBorders>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567" w:type="dxa"/>
            <w:gridSpan w:val="2"/>
            <w:tcBorders>
              <w:bottom w:val="single" w:sz="4" w:space="0" w:color="auto"/>
            </w:tcBorders>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843" w:type="dxa"/>
            <w:tcBorders>
              <w:bottom w:val="single" w:sz="4" w:space="0" w:color="auto"/>
            </w:tcBorders>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701" w:type="dxa"/>
            <w:tcBorders>
              <w:bottom w:val="single" w:sz="4" w:space="0" w:color="auto"/>
            </w:tcBorders>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701" w:type="dxa"/>
            <w:tcBorders>
              <w:bottom w:val="single" w:sz="4" w:space="0" w:color="auto"/>
            </w:tcBorders>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559" w:type="dxa"/>
            <w:tcBorders>
              <w:bottom w:val="single" w:sz="4" w:space="0" w:color="auto"/>
            </w:tcBorders>
            <w:shd w:val="clear" w:color="auto" w:fill="D9D9D9"/>
          </w:tcPr>
          <w:p w:rsidR="00F7461B" w:rsidRPr="00F7461B" w:rsidRDefault="00F7461B" w:rsidP="00397D66">
            <w:pPr>
              <w:pStyle w:val="TableHeading"/>
              <w:spacing w:before="40" w:after="40"/>
              <w:rPr>
                <w:color w:val="D9D9D9" w:themeColor="background1" w:themeShade="D9"/>
              </w:rPr>
            </w:pPr>
          </w:p>
        </w:tc>
      </w:tr>
      <w:tr w:rsidR="00397D66" w:rsidTr="007B1EF5">
        <w:trPr>
          <w:trHeight w:val="64"/>
        </w:trPr>
        <w:tc>
          <w:tcPr>
            <w:tcW w:w="1168" w:type="dxa"/>
            <w:tcBorders>
              <w:bottom w:val="nil"/>
            </w:tcBorders>
          </w:tcPr>
          <w:p w:rsidR="00397D66" w:rsidRPr="0004635D" w:rsidRDefault="00CF68F1" w:rsidP="00397D66">
            <w:pPr>
              <w:pStyle w:val="TableText"/>
              <w:spacing w:after="0"/>
            </w:pPr>
            <w:r>
              <w:fldChar w:fldCharType="begin"/>
            </w:r>
            <w:r>
              <w:instrText xml:space="preserve"> ADDIN EN.CITE &lt;EndNote&gt;&lt;Cite&gt;&lt;Author&gt;Klein&lt;/Author&gt;&lt;Year&gt;2001&lt;/Year&gt;&lt;RecNum&gt;94&lt;/RecNum&gt;&lt;DisplayText&gt;(Klein et al 2001)&lt;/DisplayText&gt;&lt;record&gt;&lt;rec-number&gt;94&lt;/rec-number&gt;&lt;foreign-keys&gt;&lt;key app="EN" db-id="fr05psveaxztakevws8vsdp9twv5svwestrr"&gt;94&lt;/key&gt;&lt;/foreign-keys&gt;&lt;ref-type name="Journal Article"&gt;17&lt;/ref-type&gt;&lt;contributors&gt;&lt;authors&gt;&lt;author&gt;Klein, B.&lt;/author&gt;&lt;author&gt;Wierich, G.&lt;/author&gt;&lt;author&gt;Brauch, H.&lt;/author&gt;&lt;/authors&gt;&lt;/contributors&gt;&lt;titles&gt;&lt;title&gt;DHPLC-based germline mutation screening in the analysis of the VHL tumor suppressor gene: usefulness and limitations&lt;/title&gt;&lt;secondary-title&gt;Human Genetics&lt;/secondary-title&gt;&lt;/titles&gt;&lt;periodical&gt;&lt;full-title&gt;Human Genetics&lt;/full-title&gt;&lt;/periodical&gt;&lt;pages&gt;376-384&lt;/pages&gt;&lt;volume&gt;108&lt;/volume&gt;&lt;number&gt;5&lt;/number&gt;&lt;dates&gt;&lt;year&gt;2001&lt;/year&gt;&lt;pub-dates&gt;&lt;date&gt;May&lt;/date&gt;&lt;/pub-dates&gt;&lt;/dates&gt;&lt;isbn&gt;0340-6717&lt;/isbn&gt;&lt;accession-num&gt;ISI:000169048600003&lt;/accession-num&gt;&lt;urls&gt;&lt;related-urls&gt;&lt;url&gt;&amp;lt;Go to ISI&amp;gt;://000169048600003&lt;/url&gt;&lt;/related-urls&gt;&lt;/urls&gt;&lt;/record&gt;&lt;/Cite&gt;&lt;/EndNote&gt;</w:instrText>
            </w:r>
            <w:r>
              <w:fldChar w:fldCharType="separate"/>
            </w:r>
            <w:r>
              <w:rPr>
                <w:noProof/>
              </w:rPr>
              <w:t>(Klein et al 2001)</w:t>
            </w:r>
            <w:r>
              <w:fldChar w:fldCharType="end"/>
            </w:r>
          </w:p>
          <w:p w:rsidR="00397D66" w:rsidRPr="004033D6" w:rsidRDefault="00397D66" w:rsidP="00397D66">
            <w:pPr>
              <w:pStyle w:val="TableText"/>
              <w:rPr>
                <w:rFonts w:ascii="Calibri" w:hAnsi="Calibri"/>
                <w:b/>
              </w:rPr>
            </w:pPr>
            <w:r w:rsidRPr="0004635D">
              <w:t>Germany</w:t>
            </w:r>
          </w:p>
        </w:tc>
        <w:tc>
          <w:tcPr>
            <w:tcW w:w="1134" w:type="dxa"/>
            <w:gridSpan w:val="4"/>
            <w:tcBorders>
              <w:bottom w:val="nil"/>
            </w:tcBorders>
          </w:tcPr>
          <w:p w:rsidR="00397D66" w:rsidRPr="00A70E9F" w:rsidRDefault="00397D66" w:rsidP="00397D66">
            <w:pPr>
              <w:pStyle w:val="TableText"/>
            </w:pPr>
            <w:r w:rsidRPr="0004635D">
              <w:t>Level III-2 diagnostic evidence</w:t>
            </w:r>
          </w:p>
        </w:tc>
        <w:tc>
          <w:tcPr>
            <w:tcW w:w="2660" w:type="dxa"/>
            <w:gridSpan w:val="3"/>
            <w:tcBorders>
              <w:bottom w:val="nil"/>
            </w:tcBorders>
          </w:tcPr>
          <w:p w:rsidR="00397D66" w:rsidRDefault="00397D66" w:rsidP="00397D66">
            <w:pPr>
              <w:pStyle w:val="TableText"/>
              <w:rPr>
                <w:rFonts w:cs="Arial"/>
              </w:rPr>
            </w:pPr>
            <w:r>
              <w:rPr>
                <w:rFonts w:cs="Arial"/>
              </w:rPr>
              <w:t xml:space="preserve">N = 79 </w:t>
            </w:r>
            <w:r w:rsidRPr="00BA00AC">
              <w:rPr>
                <w:rFonts w:cs="Arial"/>
              </w:rPr>
              <w:t xml:space="preserve">unrelated </w:t>
            </w:r>
            <w:r>
              <w:rPr>
                <w:rFonts w:cs="Arial"/>
              </w:rPr>
              <w:t>VHL patients</w:t>
            </w:r>
          </w:p>
          <w:p w:rsidR="00397D66" w:rsidRPr="00B50BA2" w:rsidRDefault="000B62B7" w:rsidP="007B1EF5">
            <w:pPr>
              <w:pStyle w:val="TableText"/>
            </w:pPr>
            <w:r w:rsidRPr="007322D4">
              <w:rPr>
                <w:rFonts w:cs="Arial"/>
              </w:rPr>
              <w:t xml:space="preserve">n = </w:t>
            </w:r>
            <w:r>
              <w:rPr>
                <w:rFonts w:cs="Arial"/>
              </w:rPr>
              <w:t xml:space="preserve">68 </w:t>
            </w:r>
            <w:r w:rsidRPr="007322D4">
              <w:rPr>
                <w:rFonts w:cs="Arial"/>
              </w:rPr>
              <w:t>VHL cases</w:t>
            </w:r>
            <w:r>
              <w:rPr>
                <w:rFonts w:cs="Arial"/>
              </w:rPr>
              <w:br/>
            </w:r>
            <w:r>
              <w:t>n = 11 s</w:t>
            </w:r>
            <w:r w:rsidRPr="001F270B">
              <w:t>poradic disease</w:t>
            </w:r>
            <w:r>
              <w:rPr>
                <w:rFonts w:cs="Arial"/>
              </w:rPr>
              <w:t xml:space="preserve"> cases</w:t>
            </w:r>
          </w:p>
        </w:tc>
        <w:tc>
          <w:tcPr>
            <w:tcW w:w="1842" w:type="dxa"/>
            <w:gridSpan w:val="9"/>
            <w:tcBorders>
              <w:bottom w:val="nil"/>
            </w:tcBorders>
          </w:tcPr>
          <w:p w:rsidR="00397D66" w:rsidRPr="00BA00AC" w:rsidRDefault="00397D66" w:rsidP="00A70E9F">
            <w:pPr>
              <w:pStyle w:val="TableText"/>
              <w:spacing w:after="120"/>
              <w:rPr>
                <w:rFonts w:cs="Arial"/>
              </w:rPr>
            </w:pPr>
            <w:r w:rsidRPr="00BA00AC">
              <w:rPr>
                <w:rFonts w:cs="Arial"/>
              </w:rPr>
              <w:t xml:space="preserve">DHPLC and DNA sequencing </w:t>
            </w:r>
          </w:p>
        </w:tc>
        <w:tc>
          <w:tcPr>
            <w:tcW w:w="1843" w:type="dxa"/>
            <w:tcBorders>
              <w:bottom w:val="nil"/>
            </w:tcBorders>
          </w:tcPr>
          <w:p w:rsidR="00397D66" w:rsidRPr="00BA00AC" w:rsidRDefault="00397D66" w:rsidP="00483FAE">
            <w:pPr>
              <w:pStyle w:val="TableText"/>
              <w:spacing w:after="0"/>
              <w:rPr>
                <w:rFonts w:cs="Arial"/>
              </w:rPr>
            </w:pPr>
            <w:r w:rsidRPr="0004635D">
              <w:rPr>
                <w:rFonts w:cs="Arial"/>
                <w:b/>
              </w:rPr>
              <w:t>All patients</w:t>
            </w:r>
            <w:r>
              <w:rPr>
                <w:rFonts w:cs="Arial"/>
              </w:rPr>
              <w:br/>
              <w:t>66.2% [54.3, 76.3]</w:t>
            </w:r>
            <w:r>
              <w:rPr>
                <w:rFonts w:cs="Arial"/>
              </w:rPr>
              <w:br/>
              <w:t>FN = 33.8% (23/68)</w:t>
            </w:r>
          </w:p>
        </w:tc>
        <w:tc>
          <w:tcPr>
            <w:tcW w:w="1701" w:type="dxa"/>
            <w:tcBorders>
              <w:bottom w:val="nil"/>
            </w:tcBorders>
          </w:tcPr>
          <w:p w:rsidR="00397D66" w:rsidRPr="00990A8B" w:rsidRDefault="00397D66" w:rsidP="00397D66">
            <w:pPr>
              <w:pStyle w:val="TableText"/>
              <w:spacing w:after="120"/>
              <w:rPr>
                <w:rFonts w:cs="Arial"/>
              </w:rPr>
            </w:pPr>
            <w:r>
              <w:rPr>
                <w:rFonts w:cs="Arial"/>
              </w:rPr>
              <w:br/>
            </w:r>
            <w:r w:rsidRPr="00BA00AC">
              <w:rPr>
                <w:rFonts w:cs="Arial"/>
              </w:rPr>
              <w:t>90.9% [62.3, 98.4]</w:t>
            </w:r>
            <w:r>
              <w:rPr>
                <w:rFonts w:cs="Arial"/>
              </w:rPr>
              <w:br/>
              <w:t>FP = 9.1% (1/11)</w:t>
            </w:r>
          </w:p>
        </w:tc>
        <w:tc>
          <w:tcPr>
            <w:tcW w:w="1701" w:type="dxa"/>
            <w:tcBorders>
              <w:bottom w:val="nil"/>
            </w:tcBorders>
          </w:tcPr>
          <w:p w:rsidR="00397D66" w:rsidRPr="00BA00AC" w:rsidRDefault="00397D66" w:rsidP="00A70E9F">
            <w:pPr>
              <w:pStyle w:val="TableText"/>
              <w:spacing w:after="120"/>
              <w:rPr>
                <w:rFonts w:cs="Arial"/>
              </w:rPr>
            </w:pPr>
            <w:r>
              <w:rPr>
                <w:rFonts w:cs="Arial"/>
              </w:rPr>
              <w:br/>
            </w:r>
            <w:r w:rsidRPr="00BA00AC">
              <w:rPr>
                <w:rFonts w:cs="Arial"/>
              </w:rPr>
              <w:t>97.8% [88.7, 99.6]</w:t>
            </w:r>
          </w:p>
        </w:tc>
        <w:tc>
          <w:tcPr>
            <w:tcW w:w="1559" w:type="dxa"/>
            <w:tcBorders>
              <w:bottom w:val="nil"/>
            </w:tcBorders>
          </w:tcPr>
          <w:p w:rsidR="00397D66" w:rsidRPr="0004635D" w:rsidRDefault="00397D66" w:rsidP="00397D66">
            <w:pPr>
              <w:pStyle w:val="TableText"/>
              <w:spacing w:after="120"/>
              <w:rPr>
                <w:rFonts w:cs="Arial"/>
              </w:rPr>
            </w:pPr>
            <w:r>
              <w:rPr>
                <w:rFonts w:cs="Arial"/>
              </w:rPr>
              <w:br/>
            </w:r>
            <w:r w:rsidRPr="00BA00AC">
              <w:rPr>
                <w:rFonts w:cs="Arial"/>
              </w:rPr>
              <w:t>30.3% [17.4, 47.3]</w:t>
            </w:r>
          </w:p>
        </w:tc>
      </w:tr>
      <w:tr w:rsidR="00A70E9F" w:rsidTr="007B1EF5">
        <w:trPr>
          <w:trHeight w:val="558"/>
        </w:trPr>
        <w:tc>
          <w:tcPr>
            <w:tcW w:w="1168" w:type="dxa"/>
            <w:tcBorders>
              <w:top w:val="nil"/>
            </w:tcBorders>
          </w:tcPr>
          <w:p w:rsidR="007B1EF5" w:rsidRPr="007B1EF5" w:rsidRDefault="007B1EF5" w:rsidP="007B1EF5">
            <w:pPr>
              <w:pStyle w:val="TableText"/>
              <w:spacing w:after="0"/>
              <w:rPr>
                <w:color w:val="FFFFFF" w:themeColor="background1"/>
              </w:rPr>
            </w:pPr>
            <w:r w:rsidRPr="007B1EF5">
              <w:rPr>
                <w:color w:val="FFFFFF" w:themeColor="background1"/>
              </w:rPr>
              <w:fldChar w:fldCharType="begin"/>
            </w:r>
            <w:r w:rsidRPr="007B1EF5">
              <w:rPr>
                <w:color w:val="FFFFFF" w:themeColor="background1"/>
              </w:rPr>
              <w:instrText xml:space="preserve"> ADDIN EN.CITE &lt;EndNote&gt;&lt;Cite&gt;&lt;Author&gt;Klein&lt;/Author&gt;&lt;Year&gt;2001&lt;/Year&gt;&lt;RecNum&gt;94&lt;/RecNum&gt;&lt;DisplayText&gt;(Klein et al 2001)&lt;/DisplayText&gt;&lt;record&gt;&lt;rec-number&gt;94&lt;/rec-number&gt;&lt;foreign-keys&gt;&lt;key app="EN" db-id="fr05psveaxztakevws8vsdp9twv5svwestrr"&gt;94&lt;/key&gt;&lt;/foreign-keys&gt;&lt;ref-type name="Journal Article"&gt;17&lt;/ref-type&gt;&lt;contributors&gt;&lt;authors&gt;&lt;author&gt;Klein, B.&lt;/author&gt;&lt;author&gt;Wierich, G.&lt;/author&gt;&lt;author&gt;Brauch, H.&lt;/author&gt;&lt;/authors&gt;&lt;/contributors&gt;&lt;titles&gt;&lt;title&gt;DHPLC-based germline mutation screening in the analysis of the VHL tumor suppressor gene: usefulness and limitations&lt;/title&gt;&lt;secondary-title&gt;Human Genetics&lt;/secondary-title&gt;&lt;/titles&gt;&lt;periodical&gt;&lt;full-title&gt;Human Genetics&lt;/full-title&gt;&lt;/periodical&gt;&lt;pages&gt;376-384&lt;/pages&gt;&lt;volume&gt;108&lt;/volume&gt;&lt;number&gt;5&lt;/number&gt;&lt;dates&gt;&lt;year&gt;2001&lt;/year&gt;&lt;pub-dates&gt;&lt;date&gt;May&lt;/date&gt;&lt;/pub-dates&gt;&lt;/dates&gt;&lt;isbn&gt;0340-6717&lt;/isbn&gt;&lt;accession-num&gt;ISI:000169048600003&lt;/accession-num&gt;&lt;urls&gt;&lt;related-urls&gt;&lt;url&gt;&amp;lt;Go to ISI&amp;gt;://000169048600003&lt;/url&gt;&lt;/related-urls&gt;&lt;/urls&gt;&lt;/record&gt;&lt;/Cite&gt;&lt;/EndNote&gt;</w:instrText>
            </w:r>
            <w:r w:rsidRPr="007B1EF5">
              <w:rPr>
                <w:color w:val="FFFFFF" w:themeColor="background1"/>
              </w:rPr>
              <w:fldChar w:fldCharType="separate"/>
            </w:r>
            <w:r w:rsidRPr="007B1EF5">
              <w:rPr>
                <w:noProof/>
                <w:color w:val="FFFFFF" w:themeColor="background1"/>
              </w:rPr>
              <w:t>(Klein et al 2001)</w:t>
            </w:r>
            <w:r w:rsidRPr="007B1EF5">
              <w:rPr>
                <w:color w:val="FFFFFF" w:themeColor="background1"/>
              </w:rPr>
              <w:fldChar w:fldCharType="end"/>
            </w:r>
          </w:p>
          <w:p w:rsidR="00A70E9F" w:rsidRPr="007B1EF5" w:rsidRDefault="007B1EF5" w:rsidP="007B1EF5">
            <w:pPr>
              <w:pStyle w:val="TableText"/>
              <w:rPr>
                <w:color w:val="FFFFFF" w:themeColor="background1"/>
              </w:rPr>
            </w:pPr>
            <w:r w:rsidRPr="007B1EF5">
              <w:rPr>
                <w:color w:val="FFFFFF" w:themeColor="background1"/>
              </w:rPr>
              <w:t>Germany</w:t>
            </w:r>
          </w:p>
        </w:tc>
        <w:tc>
          <w:tcPr>
            <w:tcW w:w="1134" w:type="dxa"/>
            <w:gridSpan w:val="4"/>
            <w:tcBorders>
              <w:top w:val="nil"/>
            </w:tcBorders>
          </w:tcPr>
          <w:p w:rsidR="007B1EF5" w:rsidRDefault="007B1EF5" w:rsidP="00483FAE">
            <w:pPr>
              <w:pStyle w:val="TableText"/>
              <w:spacing w:before="0"/>
            </w:pPr>
            <w:r>
              <w:t>CX</w:t>
            </w:r>
          </w:p>
          <w:p w:rsidR="00A70E9F" w:rsidRPr="0004635D" w:rsidRDefault="00A70E9F" w:rsidP="00483FAE">
            <w:pPr>
              <w:pStyle w:val="TableText"/>
              <w:spacing w:before="0"/>
            </w:pPr>
            <w:r w:rsidRPr="0004635D">
              <w:t>P</w:t>
            </w:r>
            <w:r>
              <w:t>2</w:t>
            </w:r>
          </w:p>
          <w:p w:rsidR="00A70E9F" w:rsidRPr="0004635D" w:rsidRDefault="00A70E9F" w:rsidP="00483FAE">
            <w:pPr>
              <w:pStyle w:val="TableText"/>
              <w:spacing w:before="0"/>
            </w:pPr>
            <w:r w:rsidRPr="0004635D">
              <w:t>Q1</w:t>
            </w:r>
          </w:p>
        </w:tc>
        <w:tc>
          <w:tcPr>
            <w:tcW w:w="2660" w:type="dxa"/>
            <w:gridSpan w:val="3"/>
            <w:tcBorders>
              <w:top w:val="nil"/>
            </w:tcBorders>
          </w:tcPr>
          <w:p w:rsidR="00A70E9F" w:rsidRPr="001F270B" w:rsidRDefault="007B1EF5" w:rsidP="00483FAE">
            <w:pPr>
              <w:pStyle w:val="TableText"/>
              <w:spacing w:before="0"/>
            </w:pPr>
            <w:r>
              <w:rPr>
                <w:rFonts w:cs="Arial"/>
              </w:rPr>
              <w:t>(</w:t>
            </w:r>
            <w:r w:rsidRPr="007322D4">
              <w:rPr>
                <w:rFonts w:cs="Arial"/>
              </w:rPr>
              <w:t xml:space="preserve">n = 36 with unknown VHL mutation status </w:t>
            </w:r>
            <w:r>
              <w:rPr>
                <w:rFonts w:cs="Arial"/>
              </w:rPr>
              <w:br/>
            </w:r>
            <w:r w:rsidR="00A70E9F">
              <w:rPr>
                <w:rFonts w:cs="Arial"/>
              </w:rPr>
              <w:t xml:space="preserve">n = </w:t>
            </w:r>
            <w:r w:rsidR="00A70E9F" w:rsidRPr="00BA00AC">
              <w:rPr>
                <w:rFonts w:cs="Arial"/>
              </w:rPr>
              <w:t>43 with VHL mutations</w:t>
            </w:r>
            <w:r w:rsidR="00A70E9F">
              <w:rPr>
                <w:rFonts w:cs="Arial"/>
              </w:rPr>
              <w:t>)</w:t>
            </w:r>
          </w:p>
          <w:p w:rsidR="00A70E9F" w:rsidRDefault="00A70E9F" w:rsidP="00483FAE">
            <w:pPr>
              <w:pStyle w:val="TableText"/>
              <w:spacing w:before="0"/>
            </w:pPr>
            <w:r w:rsidRPr="00BA00AC">
              <w:rPr>
                <w:b/>
                <w:i/>
              </w:rPr>
              <w:t>Reference standard</w:t>
            </w:r>
            <w:r>
              <w:rPr>
                <w:b/>
                <w:i/>
              </w:rPr>
              <w:br/>
            </w:r>
            <w:r w:rsidRPr="00B50BA2">
              <w:t>Clinical diagnosis</w:t>
            </w:r>
          </w:p>
        </w:tc>
        <w:tc>
          <w:tcPr>
            <w:tcW w:w="1842" w:type="dxa"/>
            <w:gridSpan w:val="9"/>
            <w:tcBorders>
              <w:top w:val="nil"/>
            </w:tcBorders>
          </w:tcPr>
          <w:p w:rsidR="00A70E9F" w:rsidRDefault="00A70E9F" w:rsidP="00483FAE">
            <w:pPr>
              <w:pStyle w:val="TableText"/>
              <w:spacing w:before="0" w:after="120"/>
              <w:rPr>
                <w:rFonts w:cs="Arial"/>
              </w:rPr>
            </w:pPr>
            <w:r>
              <w:rPr>
                <w:rFonts w:cs="Arial"/>
              </w:rPr>
              <w:br/>
            </w:r>
            <w:r>
              <w:rPr>
                <w:rFonts w:cs="Arial"/>
              </w:rPr>
              <w:br/>
            </w:r>
            <w:r w:rsidRPr="00990A8B">
              <w:rPr>
                <w:rFonts w:cs="Arial"/>
              </w:rPr>
              <w:t>DHPLC</w:t>
            </w:r>
            <w:r>
              <w:rPr>
                <w:rFonts w:cs="Arial"/>
              </w:rPr>
              <w:br/>
            </w:r>
            <w:r w:rsidRPr="00990A8B">
              <w:rPr>
                <w:rFonts w:cs="Arial"/>
              </w:rPr>
              <w:t>(</w:t>
            </w:r>
            <w:r w:rsidRPr="000669F6">
              <w:rPr>
                <w:rFonts w:cs="Arial"/>
              </w:rPr>
              <w:t>V-H</w:t>
            </w:r>
            <w:r w:rsidRPr="00990A8B">
              <w:rPr>
                <w:rFonts w:cs="Arial"/>
              </w:rPr>
              <w:t xml:space="preserve"> system)</w:t>
            </w:r>
          </w:p>
          <w:p w:rsidR="00A70E9F" w:rsidRPr="00045A83" w:rsidRDefault="00A70E9F" w:rsidP="00483FAE">
            <w:pPr>
              <w:pStyle w:val="TableText"/>
              <w:spacing w:before="0"/>
            </w:pPr>
            <w:r w:rsidRPr="00990A8B">
              <w:rPr>
                <w:rFonts w:cs="Arial"/>
              </w:rPr>
              <w:t>(</w:t>
            </w:r>
            <w:r w:rsidRPr="000669F6">
              <w:rPr>
                <w:rFonts w:cs="Arial"/>
              </w:rPr>
              <w:t>WNAFA</w:t>
            </w:r>
            <w:r>
              <w:rPr>
                <w:rFonts w:cs="Arial"/>
              </w:rPr>
              <w:t xml:space="preserve"> system)</w:t>
            </w:r>
          </w:p>
        </w:tc>
        <w:tc>
          <w:tcPr>
            <w:tcW w:w="1843" w:type="dxa"/>
            <w:tcBorders>
              <w:top w:val="nil"/>
            </w:tcBorders>
          </w:tcPr>
          <w:p w:rsidR="00A70E9F" w:rsidRDefault="00A70E9F" w:rsidP="00483FAE">
            <w:pPr>
              <w:pStyle w:val="TableText"/>
              <w:spacing w:before="0" w:after="120"/>
              <w:rPr>
                <w:rFonts w:cs="Arial"/>
              </w:rPr>
            </w:pPr>
            <w:r w:rsidRPr="0004635D">
              <w:rPr>
                <w:rFonts w:cs="Arial"/>
                <w:b/>
              </w:rPr>
              <w:t>Patients with known mutation</w:t>
            </w:r>
            <w:r>
              <w:rPr>
                <w:rFonts w:cs="Arial"/>
              </w:rPr>
              <w:br/>
            </w:r>
            <w:r w:rsidRPr="00BA00AC">
              <w:rPr>
                <w:rFonts w:cs="Arial"/>
              </w:rPr>
              <w:t>86.0% [71.4, 94.2]</w:t>
            </w:r>
            <w:r>
              <w:rPr>
                <w:rFonts w:cs="Arial"/>
              </w:rPr>
              <w:br/>
              <w:t>FN = 14.0% (6/43)</w:t>
            </w:r>
          </w:p>
          <w:p w:rsidR="00A70E9F" w:rsidRPr="0095733E" w:rsidRDefault="00A70E9F" w:rsidP="00483FAE">
            <w:pPr>
              <w:pStyle w:val="TableText"/>
              <w:spacing w:before="0"/>
            </w:pPr>
            <w:r w:rsidRPr="00990A8B">
              <w:rPr>
                <w:rFonts w:cs="Arial"/>
              </w:rPr>
              <w:t>94.7% [80.9, 99.1]</w:t>
            </w:r>
            <w:r>
              <w:rPr>
                <w:rFonts w:cs="Arial"/>
              </w:rPr>
              <w:br/>
              <w:t>FN = 2/38</w:t>
            </w:r>
          </w:p>
        </w:tc>
        <w:tc>
          <w:tcPr>
            <w:tcW w:w="1701" w:type="dxa"/>
            <w:tcBorders>
              <w:top w:val="nil"/>
            </w:tcBorders>
          </w:tcPr>
          <w:p w:rsidR="00A70E9F" w:rsidRPr="007B1EF5" w:rsidRDefault="007B1EF5" w:rsidP="00483FAE">
            <w:pPr>
              <w:pStyle w:val="TableText"/>
              <w:spacing w:before="0"/>
              <w:rPr>
                <w:color w:val="FFFFFF" w:themeColor="background1"/>
              </w:rPr>
            </w:pPr>
            <w:r w:rsidRPr="007B1EF5">
              <w:rPr>
                <w:color w:val="FFFFFF" w:themeColor="background1"/>
              </w:rPr>
              <w:t>-</w:t>
            </w:r>
          </w:p>
        </w:tc>
        <w:tc>
          <w:tcPr>
            <w:tcW w:w="1701" w:type="dxa"/>
            <w:tcBorders>
              <w:top w:val="nil"/>
            </w:tcBorders>
          </w:tcPr>
          <w:p w:rsidR="00A70E9F" w:rsidRDefault="00A70E9F" w:rsidP="00483FAE">
            <w:pPr>
              <w:pStyle w:val="TableText"/>
              <w:spacing w:before="0" w:after="120"/>
              <w:rPr>
                <w:rFonts w:cs="Arial"/>
              </w:rPr>
            </w:pPr>
            <w:r>
              <w:rPr>
                <w:rFonts w:cs="Arial"/>
              </w:rPr>
              <w:br/>
            </w:r>
            <w:r>
              <w:rPr>
                <w:rFonts w:cs="Arial"/>
              </w:rPr>
              <w:br/>
            </w:r>
            <w:r w:rsidRPr="00BA00AC">
              <w:rPr>
                <w:rFonts w:cs="Arial"/>
              </w:rPr>
              <w:t>100% [88.3% 100]</w:t>
            </w:r>
            <w:r>
              <w:rPr>
                <w:rFonts w:cs="Arial"/>
              </w:rPr>
              <w:br/>
            </w:r>
          </w:p>
          <w:p w:rsidR="00A70E9F" w:rsidRPr="0095733E" w:rsidRDefault="00A70E9F" w:rsidP="00483FAE">
            <w:pPr>
              <w:pStyle w:val="TableText"/>
              <w:spacing w:before="0"/>
            </w:pPr>
            <w:r w:rsidRPr="00990A8B">
              <w:rPr>
                <w:rFonts w:cs="Arial"/>
              </w:rPr>
              <w:t>100%</w:t>
            </w:r>
            <w:r>
              <w:rPr>
                <w:rFonts w:cs="Arial"/>
              </w:rPr>
              <w:t xml:space="preserve"> </w:t>
            </w:r>
            <w:r w:rsidRPr="00990A8B">
              <w:rPr>
                <w:rFonts w:cs="Arial"/>
              </w:rPr>
              <w:t>[88.0, 100]</w:t>
            </w:r>
          </w:p>
        </w:tc>
        <w:tc>
          <w:tcPr>
            <w:tcW w:w="1559" w:type="dxa"/>
            <w:tcBorders>
              <w:top w:val="nil"/>
            </w:tcBorders>
          </w:tcPr>
          <w:p w:rsidR="00A70E9F" w:rsidRPr="007B1EF5" w:rsidRDefault="007B1EF5" w:rsidP="00397D66">
            <w:pPr>
              <w:pStyle w:val="TableText"/>
              <w:rPr>
                <w:color w:val="FFFFFF" w:themeColor="background1"/>
              </w:rPr>
            </w:pPr>
            <w:r w:rsidRPr="007B1EF5">
              <w:rPr>
                <w:color w:val="FFFFFF" w:themeColor="background1"/>
              </w:rPr>
              <w:t>-</w:t>
            </w:r>
          </w:p>
        </w:tc>
      </w:tr>
      <w:tr w:rsidR="00397D66" w:rsidTr="00397D66">
        <w:trPr>
          <w:trHeight w:val="558"/>
        </w:trPr>
        <w:tc>
          <w:tcPr>
            <w:tcW w:w="1168" w:type="dxa"/>
          </w:tcPr>
          <w:p w:rsidR="00397D66" w:rsidRDefault="00CF68F1" w:rsidP="00397D66">
            <w:pPr>
              <w:pStyle w:val="TableText"/>
            </w:pPr>
            <w:r>
              <w:fldChar w:fldCharType="begin"/>
            </w:r>
            <w:r>
              <w:instrText xml:space="preserve"> ADDIN EN.CITE &lt;EndNote&gt;&lt;Cite&gt;&lt;Author&gt;Rasmussen&lt;/Author&gt;&lt;Year&gt;2006&lt;/Year&gt;&lt;RecNum&gt;122&lt;/RecNum&gt;&lt;DisplayText&gt;(Rasmussen et al 2006)&lt;/DisplayText&gt;&lt;record&gt;&lt;rec-number&gt;122&lt;/rec-number&gt;&lt;foreign-keys&gt;&lt;key app="EN" db-id="fr05psveaxztakevws8vsdp9twv5svwestrr"&gt;122&lt;/key&gt;&lt;/foreign-keys&gt;&lt;ref-type name="Journal Article"&gt;17&lt;/ref-type&gt;&lt;contributors&gt;&lt;authors&gt;&lt;author&gt;Rasmussen, A.&lt;/author&gt;&lt;author&gt;Nava-Salazar, S.&lt;/author&gt;&lt;author&gt;Yescas, P.&lt;/author&gt;&lt;author&gt;Alonso, E.&lt;/author&gt;&lt;author&gt;Revuelra, R.&lt;/author&gt;&lt;author&gt;Ortiz, I.&lt;/author&gt;&lt;author&gt;Canizales-Quinteros, S.&lt;/author&gt;&lt;author&gt;Tusie-Luna, M. T.&lt;/author&gt;&lt;author&gt;Lopez-Lopez, M.&lt;/author&gt;&lt;/authors&gt;&lt;/contributors&gt;&lt;titles&gt;&lt;title&gt;Von Hippel-Lindau disease germline mutations in Mexican patients with cerebellar hemangioblastoma&lt;/title&gt;&lt;secondary-title&gt;Journal of Neurosurgery&lt;/secondary-title&gt;&lt;/titles&gt;&lt;periodical&gt;&lt;full-title&gt;Journal of Neurosurgery&lt;/full-title&gt;&lt;/periodical&gt;&lt;pages&gt;389-394&lt;/pages&gt;&lt;volume&gt;104&lt;/volume&gt;&lt;number&gt;3&lt;/number&gt;&lt;dates&gt;&lt;year&gt;2006&lt;/year&gt;&lt;pub-dates&gt;&lt;date&gt;Mar&lt;/date&gt;&lt;/pub-dates&gt;&lt;/dates&gt;&lt;isbn&gt;0022-3085&lt;/isbn&gt;&lt;accession-num&gt;ISI:000236188500009&lt;/accession-num&gt;&lt;urls&gt;&lt;related-urls&gt;&lt;url&gt;&amp;lt;Go to ISI&amp;gt;://000236188500009&lt;/url&gt;&lt;/related-urls&gt;&lt;/urls&gt;&lt;/record&gt;&lt;/Cite&gt;&lt;/EndNote&gt;</w:instrText>
            </w:r>
            <w:r>
              <w:fldChar w:fldCharType="separate"/>
            </w:r>
            <w:r>
              <w:rPr>
                <w:noProof/>
              </w:rPr>
              <w:t>(Rasmussen et al 2006)</w:t>
            </w:r>
            <w:r>
              <w:fldChar w:fldCharType="end"/>
            </w:r>
          </w:p>
          <w:p w:rsidR="00397D66" w:rsidRDefault="00397D66" w:rsidP="00397D66">
            <w:pPr>
              <w:pStyle w:val="TableText"/>
            </w:pPr>
            <w:r>
              <w:t>Mexico</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Q1</w:t>
            </w:r>
          </w:p>
        </w:tc>
        <w:tc>
          <w:tcPr>
            <w:tcW w:w="2660" w:type="dxa"/>
            <w:gridSpan w:val="3"/>
          </w:tcPr>
          <w:p w:rsidR="00397D66" w:rsidRPr="00BA00AC" w:rsidRDefault="00397D66" w:rsidP="00397D66">
            <w:pPr>
              <w:pStyle w:val="TableText"/>
            </w:pPr>
            <w:r>
              <w:t>N = 23</w:t>
            </w:r>
            <w:r w:rsidRPr="00BA00AC">
              <w:t xml:space="preserve"> patients with suspected VHL syndrome</w:t>
            </w:r>
          </w:p>
          <w:p w:rsidR="00397D66" w:rsidRPr="00BA00AC" w:rsidRDefault="00397D66" w:rsidP="00397D66">
            <w:pPr>
              <w:pStyle w:val="TableText"/>
            </w:pPr>
            <w:r w:rsidRPr="00BA00AC">
              <w:t>n = 1</w:t>
            </w:r>
            <w:r w:rsidR="007B23F2">
              <w:t>4</w:t>
            </w:r>
            <w:r>
              <w:t xml:space="preserve"> </w:t>
            </w:r>
            <w:r w:rsidRPr="00BA00AC">
              <w:t>VHL cases</w:t>
            </w:r>
            <w:r w:rsidR="007B23F2">
              <w:br/>
              <w:t>n = 4 p</w:t>
            </w:r>
            <w:r>
              <w:t>ossible VHL cases</w:t>
            </w:r>
            <w:r>
              <w:br/>
            </w:r>
            <w:r w:rsidRPr="00BA00AC">
              <w:t xml:space="preserve">n = </w:t>
            </w:r>
            <w:r>
              <w:t xml:space="preserve">5 </w:t>
            </w:r>
            <w:r w:rsidR="007B23F2">
              <w:t>s</w:t>
            </w:r>
            <w:r w:rsidRPr="00BA00AC">
              <w:t>poradic disease</w:t>
            </w:r>
            <w:r w:rsidR="000B62B7">
              <w:t xml:space="preserve"> cases</w:t>
            </w:r>
          </w:p>
          <w:p w:rsidR="00397D66" w:rsidRDefault="00397D66" w:rsidP="00B50BA2">
            <w:pPr>
              <w:pStyle w:val="TableText"/>
            </w:pPr>
            <w:r w:rsidRPr="00BA00AC">
              <w:rPr>
                <w:b/>
                <w:i/>
              </w:rPr>
              <w:t>Reference standard</w:t>
            </w:r>
            <w:r w:rsidR="00B50BA2">
              <w:rPr>
                <w:b/>
                <w:i/>
              </w:rPr>
              <w:br/>
            </w:r>
            <w:r w:rsidRPr="00BA00AC">
              <w:t>Clinical diagnosis</w:t>
            </w:r>
          </w:p>
        </w:tc>
        <w:tc>
          <w:tcPr>
            <w:tcW w:w="1842" w:type="dxa"/>
            <w:gridSpan w:val="9"/>
          </w:tcPr>
          <w:p w:rsidR="00397D66" w:rsidRPr="00045A83" w:rsidRDefault="00397D66" w:rsidP="00397D66">
            <w:pPr>
              <w:pStyle w:val="TableText"/>
            </w:pPr>
            <w:r w:rsidRPr="00045A83">
              <w:t>DNA sequencing</w:t>
            </w:r>
          </w:p>
        </w:tc>
        <w:tc>
          <w:tcPr>
            <w:tcW w:w="1843" w:type="dxa"/>
          </w:tcPr>
          <w:p w:rsidR="00397D66" w:rsidRPr="00BA00AC" w:rsidRDefault="00397D66" w:rsidP="00397D66">
            <w:pPr>
              <w:pStyle w:val="TableText"/>
            </w:pPr>
            <w:r w:rsidRPr="0095733E">
              <w:t>85.7% [56.2, 97.5]</w:t>
            </w:r>
            <w:r>
              <w:br/>
            </w:r>
            <w:r>
              <w:rPr>
                <w:rFonts w:cs="Arial"/>
              </w:rPr>
              <w:t xml:space="preserve">FN = </w:t>
            </w:r>
            <w:r w:rsidR="00F20A10">
              <w:rPr>
                <w:rFonts w:cs="Arial"/>
              </w:rPr>
              <w:t>14.3% (</w:t>
            </w:r>
            <w:r>
              <w:rPr>
                <w:rFonts w:cs="Arial"/>
              </w:rPr>
              <w:t>2/14</w:t>
            </w:r>
            <w:r w:rsidR="00F20A10">
              <w:rPr>
                <w:rFonts w:cs="Arial"/>
              </w:rPr>
              <w:t>)</w:t>
            </w:r>
          </w:p>
        </w:tc>
        <w:tc>
          <w:tcPr>
            <w:tcW w:w="1701" w:type="dxa"/>
          </w:tcPr>
          <w:p w:rsidR="00397D66" w:rsidRPr="00BA00AC" w:rsidRDefault="00397D66" w:rsidP="00397D66">
            <w:pPr>
              <w:pStyle w:val="TableText"/>
            </w:pPr>
            <w:r w:rsidRPr="0095733E">
              <w:t>100% [62.9, 100]</w:t>
            </w:r>
            <w:r>
              <w:br/>
            </w:r>
            <w:r>
              <w:rPr>
                <w:rFonts w:cs="Arial"/>
              </w:rPr>
              <w:t xml:space="preserve">FP = </w:t>
            </w:r>
            <w:r w:rsidR="00F20A10">
              <w:rPr>
                <w:rFonts w:cs="Arial"/>
              </w:rPr>
              <w:t>0% (</w:t>
            </w:r>
            <w:r>
              <w:rPr>
                <w:rFonts w:cs="Arial"/>
              </w:rPr>
              <w:t>0/9</w:t>
            </w:r>
            <w:r w:rsidR="00F20A10">
              <w:rPr>
                <w:rFonts w:cs="Arial"/>
              </w:rPr>
              <w:t>)</w:t>
            </w:r>
          </w:p>
        </w:tc>
        <w:tc>
          <w:tcPr>
            <w:tcW w:w="1701" w:type="dxa"/>
          </w:tcPr>
          <w:p w:rsidR="00397D66" w:rsidRPr="00BA00AC" w:rsidRDefault="00397D66" w:rsidP="00397D66">
            <w:pPr>
              <w:pStyle w:val="TableText"/>
            </w:pPr>
            <w:r w:rsidRPr="0095733E">
              <w:t>100% [69.9, 100]</w:t>
            </w:r>
          </w:p>
        </w:tc>
        <w:tc>
          <w:tcPr>
            <w:tcW w:w="1559" w:type="dxa"/>
          </w:tcPr>
          <w:p w:rsidR="00397D66" w:rsidRPr="00BA00AC" w:rsidRDefault="00397D66" w:rsidP="00397D66">
            <w:pPr>
              <w:pStyle w:val="TableText"/>
            </w:pPr>
            <w:r w:rsidRPr="0095733E">
              <w:t>81.8% [47.8, 96.8]</w:t>
            </w:r>
          </w:p>
        </w:tc>
      </w:tr>
      <w:tr w:rsidR="00397D66" w:rsidTr="00397D66">
        <w:trPr>
          <w:trHeight w:val="64"/>
        </w:trPr>
        <w:tc>
          <w:tcPr>
            <w:tcW w:w="1168" w:type="dxa"/>
          </w:tcPr>
          <w:p w:rsidR="00397D66" w:rsidRDefault="00CF68F1" w:rsidP="00397D66">
            <w:pPr>
              <w:pStyle w:val="TableText"/>
            </w:pPr>
            <w:r>
              <w:fldChar w:fldCharType="begin">
                <w:fldData xml:space="preserve">PEVuZE5vdGU+PENpdGU+PEF1dGhvcj5Ib2ViZWVjazwvQXV0aG9yPjxZZWFyPjIwMDU8L1llYXI+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==
</w:fldData>
              </w:fldChar>
            </w:r>
            <w:r>
              <w:instrText xml:space="preserve"> ADDIN EN.CITE </w:instrText>
            </w:r>
            <w:r>
              <w:fldChar w:fldCharType="begin">
                <w:fldData xml:space="preserve">PEVuZE5vdGU+PENpdGU+PEF1dGhvcj5Ib2ViZWVjazwvQXV0aG9yPjxZZWFyPjIwMDU8L1llYXI+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==
</w:fldData>
              </w:fldChar>
            </w:r>
            <w:r>
              <w:instrText xml:space="preserve"> ADDIN EN.CITE.DATA </w:instrText>
            </w:r>
            <w:r>
              <w:fldChar w:fldCharType="end"/>
            </w:r>
            <w:r>
              <w:fldChar w:fldCharType="separate"/>
            </w:r>
            <w:r>
              <w:rPr>
                <w:noProof/>
              </w:rPr>
              <w:t>(Hoebeeck et al 2005)</w:t>
            </w:r>
            <w:r>
              <w:fldChar w:fldCharType="end"/>
            </w:r>
          </w:p>
          <w:p w:rsidR="00397D66" w:rsidRPr="00371D96" w:rsidRDefault="00397D66" w:rsidP="00397D66">
            <w:pPr>
              <w:pStyle w:val="TableText"/>
            </w:pPr>
            <w:r>
              <w:t>Belgium</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Q1</w:t>
            </w:r>
          </w:p>
        </w:tc>
        <w:tc>
          <w:tcPr>
            <w:tcW w:w="2660" w:type="dxa"/>
            <w:gridSpan w:val="3"/>
          </w:tcPr>
          <w:p w:rsidR="00397D66" w:rsidRDefault="00397D66" w:rsidP="00397D66">
            <w:pPr>
              <w:pStyle w:val="TableText"/>
            </w:pPr>
            <w:r>
              <w:t xml:space="preserve">N = </w:t>
            </w:r>
            <w:r w:rsidRPr="00BA00AC">
              <w:t>17 patients with suspected VHL syndrome</w:t>
            </w:r>
          </w:p>
          <w:p w:rsidR="00397D66" w:rsidRPr="00BA00AC" w:rsidRDefault="00397D66" w:rsidP="00397D66">
            <w:pPr>
              <w:pStyle w:val="TableText"/>
            </w:pPr>
            <w:r w:rsidRPr="00BA00AC">
              <w:t>n = 16</w:t>
            </w:r>
            <w:r>
              <w:t xml:space="preserve"> </w:t>
            </w:r>
            <w:r w:rsidRPr="00BA00AC">
              <w:t>VHL cases</w:t>
            </w:r>
            <w:r>
              <w:br/>
            </w:r>
            <w:r w:rsidRPr="00BA00AC">
              <w:t>n = 1</w:t>
            </w:r>
            <w:r>
              <w:t xml:space="preserve"> </w:t>
            </w:r>
            <w:r w:rsidR="007B23F2">
              <w:t>s</w:t>
            </w:r>
            <w:r w:rsidRPr="00BA00AC">
              <w:t>poradic disease</w:t>
            </w:r>
            <w:r w:rsidR="000B62B7">
              <w:t xml:space="preserve"> cases</w:t>
            </w:r>
          </w:p>
          <w:p w:rsidR="00397D66" w:rsidRPr="00BA00AC" w:rsidRDefault="00397D66" w:rsidP="00B50BA2">
            <w:pPr>
              <w:pStyle w:val="TableText"/>
            </w:pPr>
            <w:r w:rsidRPr="00BA00AC">
              <w:rPr>
                <w:b/>
                <w:i/>
              </w:rPr>
              <w:t>Reference standard</w:t>
            </w:r>
            <w:r w:rsidR="00B50BA2">
              <w:rPr>
                <w:b/>
                <w:i/>
              </w:rPr>
              <w:br/>
            </w:r>
            <w:r w:rsidRPr="00BA00AC">
              <w:t>Clinical diagnosis</w:t>
            </w:r>
          </w:p>
        </w:tc>
        <w:tc>
          <w:tcPr>
            <w:tcW w:w="1842" w:type="dxa"/>
            <w:gridSpan w:val="9"/>
          </w:tcPr>
          <w:p w:rsidR="00397D66" w:rsidRPr="0004635D" w:rsidRDefault="00335C98" w:rsidP="00397D66">
            <w:pPr>
              <w:pStyle w:val="TableText"/>
              <w:rPr>
                <w:rFonts w:cs="Arial"/>
              </w:rPr>
            </w:pPr>
            <w:r w:rsidRPr="00497671">
              <w:rPr>
                <w:rFonts w:cs="Arial"/>
              </w:rPr>
              <w:t xml:space="preserve">DNA sequencing, </w:t>
            </w:r>
            <w:r>
              <w:rPr>
                <w:rFonts w:cs="Arial"/>
              </w:rPr>
              <w:t>r</w:t>
            </w:r>
            <w:r w:rsidRPr="00497671">
              <w:rPr>
                <w:rFonts w:cs="Arial"/>
              </w:rPr>
              <w:t>eal-</w:t>
            </w:r>
            <w:r>
              <w:rPr>
                <w:rFonts w:cs="Arial"/>
              </w:rPr>
              <w:t>t</w:t>
            </w:r>
            <w:r w:rsidRPr="00497671">
              <w:rPr>
                <w:rFonts w:cs="Arial"/>
              </w:rPr>
              <w:t>ime Q-PCR</w:t>
            </w:r>
            <w:r>
              <w:rPr>
                <w:rFonts w:cs="Arial"/>
              </w:rPr>
              <w:t>,</w:t>
            </w:r>
            <w:r w:rsidRPr="00497671">
              <w:rPr>
                <w:rFonts w:cs="Arial"/>
              </w:rPr>
              <w:t xml:space="preserve"> Southern </w:t>
            </w:r>
            <w:r>
              <w:rPr>
                <w:rFonts w:cs="Arial"/>
              </w:rPr>
              <w:t>b</w:t>
            </w:r>
            <w:r w:rsidRPr="00497671">
              <w:rPr>
                <w:rFonts w:cs="Arial"/>
              </w:rPr>
              <w:t>lot</w:t>
            </w:r>
            <w:r>
              <w:rPr>
                <w:rFonts w:cs="Arial"/>
              </w:rPr>
              <w:t>ting</w:t>
            </w:r>
          </w:p>
        </w:tc>
        <w:tc>
          <w:tcPr>
            <w:tcW w:w="1843" w:type="dxa"/>
          </w:tcPr>
          <w:p w:rsidR="00397D66" w:rsidRPr="0004635D" w:rsidRDefault="00397D66" w:rsidP="00397D66">
            <w:pPr>
              <w:pStyle w:val="TableText"/>
              <w:rPr>
                <w:rFonts w:cs="Arial"/>
              </w:rPr>
            </w:pPr>
            <w:r w:rsidRPr="0004635D">
              <w:rPr>
                <w:rFonts w:cs="Arial"/>
              </w:rPr>
              <w:t>100% [</w:t>
            </w:r>
            <w:r w:rsidRPr="00BA00AC">
              <w:rPr>
                <w:rFonts w:cs="Arial"/>
              </w:rPr>
              <w:t>75.9, 100</w:t>
            </w:r>
            <w:r w:rsidRPr="0004635D">
              <w:rPr>
                <w:rFonts w:cs="Arial"/>
              </w:rPr>
              <w:t>]</w:t>
            </w:r>
            <w:r w:rsidRPr="0004635D">
              <w:rPr>
                <w:rFonts w:cs="Arial"/>
              </w:rPr>
              <w:br/>
            </w:r>
            <w:r>
              <w:rPr>
                <w:rFonts w:cs="Arial"/>
              </w:rPr>
              <w:t xml:space="preserve">FN = </w:t>
            </w:r>
            <w:r w:rsidR="00F20A10">
              <w:rPr>
                <w:rFonts w:cs="Arial"/>
              </w:rPr>
              <w:t>0% (</w:t>
            </w:r>
            <w:r>
              <w:rPr>
                <w:rFonts w:cs="Arial"/>
              </w:rPr>
              <w:t>0/16</w:t>
            </w:r>
            <w:r w:rsidR="00F20A10">
              <w:rPr>
                <w:rFonts w:cs="Arial"/>
              </w:rPr>
              <w:t>)</w:t>
            </w:r>
          </w:p>
        </w:tc>
        <w:tc>
          <w:tcPr>
            <w:tcW w:w="1701" w:type="dxa"/>
          </w:tcPr>
          <w:p w:rsidR="00397D66" w:rsidRPr="0004635D" w:rsidRDefault="00397D66" w:rsidP="00397D66">
            <w:pPr>
              <w:pStyle w:val="TableText"/>
              <w:rPr>
                <w:rFonts w:cs="Arial"/>
              </w:rPr>
            </w:pPr>
            <w:r w:rsidRPr="0004635D">
              <w:rPr>
                <w:rFonts w:cs="Arial"/>
              </w:rPr>
              <w:t xml:space="preserve">100% </w:t>
            </w:r>
            <w:r w:rsidRPr="00BA00AC">
              <w:rPr>
                <w:rFonts w:cs="Arial"/>
              </w:rPr>
              <w:t>[5.5, 100]</w:t>
            </w:r>
            <w:r>
              <w:rPr>
                <w:rFonts w:cs="Arial"/>
              </w:rPr>
              <w:br/>
              <w:t xml:space="preserve">FP = </w:t>
            </w:r>
            <w:r w:rsidR="00F20A10">
              <w:rPr>
                <w:rFonts w:cs="Arial"/>
              </w:rPr>
              <w:t>0% (</w:t>
            </w:r>
            <w:r>
              <w:rPr>
                <w:rFonts w:cs="Arial"/>
              </w:rPr>
              <w:t>0/1</w:t>
            </w:r>
            <w:r w:rsidR="00F20A10">
              <w:rPr>
                <w:rFonts w:cs="Arial"/>
              </w:rPr>
              <w:t>)</w:t>
            </w:r>
          </w:p>
        </w:tc>
        <w:tc>
          <w:tcPr>
            <w:tcW w:w="1701" w:type="dxa"/>
          </w:tcPr>
          <w:p w:rsidR="00397D66" w:rsidRPr="0004635D" w:rsidRDefault="00397D66" w:rsidP="00397D66">
            <w:pPr>
              <w:pStyle w:val="TableText"/>
              <w:rPr>
                <w:rFonts w:cs="Arial"/>
              </w:rPr>
            </w:pPr>
            <w:r w:rsidRPr="0004635D">
              <w:rPr>
                <w:rFonts w:cs="Arial"/>
              </w:rPr>
              <w:t xml:space="preserve">100% </w:t>
            </w:r>
            <w:r w:rsidRPr="00BA00AC">
              <w:rPr>
                <w:rFonts w:cs="Arial"/>
              </w:rPr>
              <w:t>[75.9, 100]</w:t>
            </w:r>
          </w:p>
        </w:tc>
        <w:tc>
          <w:tcPr>
            <w:tcW w:w="1559" w:type="dxa"/>
          </w:tcPr>
          <w:p w:rsidR="00397D66" w:rsidRPr="0004635D" w:rsidRDefault="00397D66" w:rsidP="00397D66">
            <w:pPr>
              <w:pStyle w:val="TableText"/>
              <w:rPr>
                <w:rFonts w:cs="Arial"/>
              </w:rPr>
            </w:pPr>
            <w:r w:rsidRPr="0004635D">
              <w:rPr>
                <w:rFonts w:cs="Arial"/>
              </w:rPr>
              <w:t xml:space="preserve">100% </w:t>
            </w:r>
            <w:r w:rsidRPr="00BA00AC">
              <w:rPr>
                <w:rFonts w:cs="Arial"/>
              </w:rPr>
              <w:t>[5.5, 100]</w:t>
            </w:r>
          </w:p>
        </w:tc>
      </w:tr>
      <w:tr w:rsidR="00397D66" w:rsidTr="00397D66">
        <w:trPr>
          <w:trHeight w:val="482"/>
        </w:trPr>
        <w:tc>
          <w:tcPr>
            <w:tcW w:w="1168" w:type="dxa"/>
          </w:tcPr>
          <w:p w:rsidR="00397D66" w:rsidRPr="0004635D" w:rsidRDefault="00CF68F1" w:rsidP="00397D66">
            <w:pPr>
              <w:pStyle w:val="TableText"/>
            </w:pPr>
            <w:r>
              <w:fldChar w:fldCharType="begin">
                <w:fldData xml:space="preserve">PEVuZE5vdGU+PENpdGU+PEF1dGhvcj5IZXM8L0F1dGhvcj48WWVhcj4yMDA3PC9ZZWFyPjxSZWNO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==
</w:fldData>
              </w:fldChar>
            </w:r>
            <w:r>
              <w:instrText xml:space="preserve"> ADDIN EN.CITE </w:instrText>
            </w:r>
            <w:r>
              <w:fldChar w:fldCharType="begin">
                <w:fldData xml:space="preserve">PEVuZE5vdGU+PENpdGU+PEF1dGhvcj5IZXM8L0F1dGhvcj48WWVhcj4yMDA3PC9ZZWFyPjxSZWNO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==
</w:fldData>
              </w:fldChar>
            </w:r>
            <w:r>
              <w:instrText xml:space="preserve"> ADDIN EN.CITE.DATA </w:instrText>
            </w:r>
            <w:r>
              <w:fldChar w:fldCharType="end"/>
            </w:r>
            <w:r>
              <w:fldChar w:fldCharType="separate"/>
            </w:r>
            <w:r>
              <w:rPr>
                <w:noProof/>
              </w:rPr>
              <w:t>(Hes et al 2007)</w:t>
            </w:r>
            <w:r>
              <w:fldChar w:fldCharType="end"/>
            </w:r>
          </w:p>
          <w:p w:rsidR="00397D66" w:rsidRDefault="00397D66" w:rsidP="00397D66">
            <w:pPr>
              <w:pStyle w:val="TableText"/>
              <w:rPr>
                <w:rFonts w:ascii="Calibri" w:hAnsi="Calibri"/>
                <w:b/>
              </w:rPr>
            </w:pPr>
            <w:r w:rsidRPr="0004635D">
              <w:t>Netherlands</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Q2</w:t>
            </w:r>
          </w:p>
        </w:tc>
        <w:tc>
          <w:tcPr>
            <w:tcW w:w="2660" w:type="dxa"/>
            <w:gridSpan w:val="3"/>
          </w:tcPr>
          <w:p w:rsidR="00397D66" w:rsidRPr="0004635D" w:rsidRDefault="00397D66" w:rsidP="00397D66">
            <w:pPr>
              <w:pStyle w:val="TableText"/>
            </w:pPr>
            <w:r w:rsidRPr="0004635D">
              <w:t>N = 146 probands</w:t>
            </w:r>
          </w:p>
          <w:p w:rsidR="00397D66" w:rsidRPr="0004635D" w:rsidRDefault="007B23F2" w:rsidP="00397D66">
            <w:pPr>
              <w:pStyle w:val="TableText"/>
            </w:pPr>
            <w:r>
              <w:t>n = 38 classic VHL cases</w:t>
            </w:r>
            <w:r>
              <w:br/>
              <w:t>n = 17 non-classic VHL cases</w:t>
            </w:r>
            <w:r>
              <w:br/>
              <w:t>n = 91 s</w:t>
            </w:r>
            <w:r w:rsidR="00397D66" w:rsidRPr="0004635D">
              <w:t>poradic disease</w:t>
            </w:r>
            <w:r w:rsidR="000B62B7">
              <w:t xml:space="preserve"> cases</w:t>
            </w:r>
          </w:p>
          <w:p w:rsidR="00397D66" w:rsidRDefault="00397D66" w:rsidP="00B50BA2">
            <w:pPr>
              <w:pStyle w:val="TableText"/>
              <w:rPr>
                <w:b/>
              </w:rPr>
            </w:pPr>
            <w:r w:rsidRPr="00BA00AC">
              <w:rPr>
                <w:b/>
                <w:i/>
              </w:rPr>
              <w:t>Reference standard</w:t>
            </w:r>
            <w:r w:rsidR="00B50BA2">
              <w:rPr>
                <w:b/>
                <w:i/>
              </w:rPr>
              <w:br/>
            </w:r>
            <w:r w:rsidRPr="0004635D">
              <w:t>Clinical diagnosis</w:t>
            </w:r>
          </w:p>
        </w:tc>
        <w:tc>
          <w:tcPr>
            <w:tcW w:w="1842" w:type="dxa"/>
            <w:gridSpan w:val="9"/>
          </w:tcPr>
          <w:p w:rsidR="00397D66" w:rsidRPr="0004635D" w:rsidRDefault="00335C98" w:rsidP="00397D66">
            <w:pPr>
              <w:pStyle w:val="TableText"/>
              <w:spacing w:after="120"/>
              <w:rPr>
                <w:rFonts w:cs="Arial"/>
              </w:rPr>
            </w:pPr>
            <w:r w:rsidRPr="0004635D">
              <w:rPr>
                <w:rFonts w:cs="Arial"/>
              </w:rPr>
              <w:t xml:space="preserve">DNA </w:t>
            </w:r>
            <w:r>
              <w:rPr>
                <w:rFonts w:cs="Arial"/>
              </w:rPr>
              <w:t>s</w:t>
            </w:r>
            <w:r w:rsidRPr="0004635D">
              <w:rPr>
                <w:rFonts w:cs="Arial"/>
              </w:rPr>
              <w:t xml:space="preserve">equencing, Southern </w:t>
            </w:r>
            <w:r>
              <w:rPr>
                <w:rFonts w:cs="Arial"/>
              </w:rPr>
              <w:t>b</w:t>
            </w:r>
            <w:r w:rsidRPr="0004635D">
              <w:rPr>
                <w:rFonts w:cs="Arial"/>
              </w:rPr>
              <w:t>lotting</w:t>
            </w:r>
            <w:r>
              <w:rPr>
                <w:rFonts w:cs="Arial"/>
              </w:rPr>
              <w:t>,</w:t>
            </w:r>
            <w:r w:rsidRPr="0004635D">
              <w:rPr>
                <w:rFonts w:cs="Arial"/>
              </w:rPr>
              <w:t xml:space="preserve"> MLPA</w:t>
            </w:r>
          </w:p>
        </w:tc>
        <w:tc>
          <w:tcPr>
            <w:tcW w:w="1843" w:type="dxa"/>
          </w:tcPr>
          <w:p w:rsidR="00397D66" w:rsidRPr="0004635D" w:rsidRDefault="00397D66" w:rsidP="00397D66">
            <w:pPr>
              <w:pStyle w:val="TableText"/>
              <w:spacing w:after="120"/>
              <w:rPr>
                <w:rFonts w:cs="Arial"/>
              </w:rPr>
            </w:pPr>
            <w:r w:rsidRPr="0004635D">
              <w:rPr>
                <w:rFonts w:cs="Arial"/>
                <w:b/>
              </w:rPr>
              <w:t>All VHL patients</w:t>
            </w:r>
            <w:r>
              <w:rPr>
                <w:rFonts w:cs="Arial"/>
                <w:b/>
              </w:rPr>
              <w:br/>
            </w:r>
            <w:r w:rsidRPr="0004635D">
              <w:rPr>
                <w:rFonts w:cs="Arial"/>
              </w:rPr>
              <w:t>72.7% [</w:t>
            </w:r>
            <w:r w:rsidRPr="00BA00AC">
              <w:rPr>
                <w:rFonts w:cs="Arial"/>
              </w:rPr>
              <w:t>59.8, 82.7</w:t>
            </w:r>
            <w:r w:rsidRPr="0004635D">
              <w:rPr>
                <w:rFonts w:cs="Arial"/>
              </w:rPr>
              <w:t>]</w:t>
            </w:r>
            <w:r w:rsidRPr="0004635D">
              <w:rPr>
                <w:rFonts w:cs="Arial"/>
              </w:rPr>
              <w:br/>
            </w:r>
            <w:r>
              <w:rPr>
                <w:rFonts w:cs="Arial"/>
              </w:rPr>
              <w:t xml:space="preserve">FN = </w:t>
            </w:r>
            <w:r w:rsidR="00F20A10">
              <w:rPr>
                <w:rFonts w:cs="Arial"/>
              </w:rPr>
              <w:t>27.3% (</w:t>
            </w:r>
            <w:r>
              <w:rPr>
                <w:rFonts w:cs="Arial"/>
              </w:rPr>
              <w:t>15/55</w:t>
            </w:r>
            <w:r w:rsidR="00F20A10">
              <w:rPr>
                <w:rFonts w:cs="Arial"/>
              </w:rPr>
              <w:t>)</w:t>
            </w:r>
          </w:p>
          <w:p w:rsidR="00397D66" w:rsidRPr="0004635D" w:rsidRDefault="00397D66" w:rsidP="00397D66">
            <w:pPr>
              <w:pStyle w:val="TableText"/>
              <w:rPr>
                <w:rFonts w:cs="Arial"/>
              </w:rPr>
            </w:pPr>
            <w:r w:rsidRPr="0004635D">
              <w:rPr>
                <w:rFonts w:cs="Arial"/>
                <w:b/>
              </w:rPr>
              <w:t>Classic VHL patients</w:t>
            </w:r>
            <w:r>
              <w:rPr>
                <w:rFonts w:cs="Arial"/>
                <w:b/>
              </w:rPr>
              <w:br/>
            </w:r>
            <w:r w:rsidRPr="0004635D">
              <w:rPr>
                <w:rFonts w:cs="Arial"/>
              </w:rPr>
              <w:t>94.7% [</w:t>
            </w:r>
            <w:r w:rsidRPr="00BA00AC">
              <w:rPr>
                <w:rFonts w:cs="Arial"/>
              </w:rPr>
              <w:t>82.7, 98.5</w:t>
            </w:r>
            <w:r w:rsidRPr="0004635D">
              <w:rPr>
                <w:rFonts w:cs="Arial"/>
              </w:rPr>
              <w:t>]</w:t>
            </w:r>
            <w:r w:rsidRPr="0004635D">
              <w:rPr>
                <w:rFonts w:cs="Arial"/>
              </w:rPr>
              <w:br/>
            </w:r>
            <w:r>
              <w:rPr>
                <w:rFonts w:cs="Arial"/>
              </w:rPr>
              <w:t xml:space="preserve">FN = </w:t>
            </w:r>
            <w:r w:rsidR="00F20A10">
              <w:rPr>
                <w:rFonts w:cs="Arial"/>
              </w:rPr>
              <w:t>5.3% (</w:t>
            </w:r>
            <w:r>
              <w:rPr>
                <w:rFonts w:cs="Arial"/>
              </w:rPr>
              <w:t>2/38</w:t>
            </w:r>
            <w:r w:rsidR="00F20A10">
              <w:rPr>
                <w:rFonts w:cs="Arial"/>
              </w:rPr>
              <w:t>)</w:t>
            </w:r>
          </w:p>
        </w:tc>
        <w:tc>
          <w:tcPr>
            <w:tcW w:w="1701" w:type="dxa"/>
          </w:tcPr>
          <w:p w:rsidR="00397D66" w:rsidRDefault="00397D66" w:rsidP="00397D66">
            <w:pPr>
              <w:pStyle w:val="TableText"/>
              <w:spacing w:after="120"/>
              <w:rPr>
                <w:rFonts w:cs="Arial"/>
              </w:rPr>
            </w:pPr>
            <w:r>
              <w:rPr>
                <w:rFonts w:cs="Arial"/>
              </w:rPr>
              <w:br/>
            </w:r>
            <w:r w:rsidRPr="003D7703">
              <w:rPr>
                <w:rFonts w:cs="Arial"/>
              </w:rPr>
              <w:t>96.7% [</w:t>
            </w:r>
            <w:r w:rsidRPr="00BA00AC">
              <w:rPr>
                <w:rFonts w:cs="Arial"/>
              </w:rPr>
              <w:t>90.8, 98.9</w:t>
            </w:r>
            <w:r w:rsidRPr="003D7703">
              <w:rPr>
                <w:rFonts w:cs="Arial"/>
              </w:rPr>
              <w:t>]</w:t>
            </w:r>
            <w:r>
              <w:rPr>
                <w:rFonts w:cs="Arial"/>
              </w:rPr>
              <w:br/>
              <w:t xml:space="preserve">FP = </w:t>
            </w:r>
            <w:r w:rsidR="00F20A10">
              <w:rPr>
                <w:rFonts w:cs="Arial"/>
              </w:rPr>
              <w:t>3.3% (</w:t>
            </w:r>
            <w:r>
              <w:rPr>
                <w:rFonts w:cs="Arial"/>
              </w:rPr>
              <w:t>3/91</w:t>
            </w:r>
            <w:r w:rsidR="00F20A10">
              <w:rPr>
                <w:rFonts w:cs="Arial"/>
              </w:rPr>
              <w:t>)</w:t>
            </w:r>
          </w:p>
          <w:p w:rsidR="00397D66" w:rsidRPr="003D7703" w:rsidRDefault="00397D66" w:rsidP="00397D66">
            <w:pPr>
              <w:pStyle w:val="TableText"/>
              <w:rPr>
                <w:rFonts w:cs="Arial"/>
              </w:rPr>
            </w:pPr>
            <w:r>
              <w:rPr>
                <w:rFonts w:cs="Arial"/>
              </w:rPr>
              <w:br/>
            </w:r>
            <w:r w:rsidRPr="003D7703">
              <w:rPr>
                <w:rFonts w:cs="Arial"/>
              </w:rPr>
              <w:t>96.7% [</w:t>
            </w:r>
            <w:r w:rsidRPr="00BA00AC">
              <w:rPr>
                <w:rFonts w:cs="Arial"/>
              </w:rPr>
              <w:t>90.8, 98.9</w:t>
            </w:r>
            <w:r w:rsidRPr="003D7703">
              <w:rPr>
                <w:rFonts w:cs="Arial"/>
              </w:rPr>
              <w:t>]</w:t>
            </w:r>
            <w:r>
              <w:rPr>
                <w:rFonts w:cs="Arial"/>
              </w:rPr>
              <w:br/>
              <w:t xml:space="preserve">FP = </w:t>
            </w:r>
            <w:r w:rsidR="00F20A10">
              <w:rPr>
                <w:rFonts w:cs="Arial"/>
              </w:rPr>
              <w:t>3.3% (</w:t>
            </w:r>
            <w:r>
              <w:rPr>
                <w:rFonts w:cs="Arial"/>
              </w:rPr>
              <w:t>3/91</w:t>
            </w:r>
            <w:r w:rsidR="00F20A10">
              <w:rPr>
                <w:rFonts w:cs="Arial"/>
              </w:rPr>
              <w:t>)</w:t>
            </w:r>
          </w:p>
        </w:tc>
        <w:tc>
          <w:tcPr>
            <w:tcW w:w="1701" w:type="dxa"/>
          </w:tcPr>
          <w:p w:rsidR="00397D66" w:rsidRDefault="00397D66" w:rsidP="00397D66">
            <w:pPr>
              <w:pStyle w:val="TableText"/>
              <w:spacing w:after="120"/>
              <w:rPr>
                <w:rFonts w:cs="Arial"/>
              </w:rPr>
            </w:pPr>
            <w:r>
              <w:rPr>
                <w:rFonts w:cs="Arial"/>
              </w:rPr>
              <w:br/>
            </w:r>
            <w:r w:rsidRPr="003D7703">
              <w:rPr>
                <w:rFonts w:cs="Arial"/>
              </w:rPr>
              <w:t>93.0% [</w:t>
            </w:r>
            <w:r w:rsidRPr="00BA00AC">
              <w:rPr>
                <w:rFonts w:cs="Arial"/>
              </w:rPr>
              <w:t>81.4, 97.6</w:t>
            </w:r>
            <w:r w:rsidRPr="003D7703">
              <w:rPr>
                <w:rFonts w:cs="Arial"/>
              </w:rPr>
              <w:t>]</w:t>
            </w:r>
            <w:r>
              <w:rPr>
                <w:rFonts w:cs="Arial"/>
              </w:rPr>
              <w:br/>
            </w:r>
          </w:p>
          <w:p w:rsidR="00397D66" w:rsidRPr="003D7703" w:rsidRDefault="00397D66" w:rsidP="00397D66">
            <w:pPr>
              <w:pStyle w:val="TableText"/>
              <w:spacing w:after="120"/>
              <w:rPr>
                <w:rFonts w:cs="Arial"/>
              </w:rPr>
            </w:pPr>
            <w:r>
              <w:rPr>
                <w:rFonts w:cs="Arial"/>
              </w:rPr>
              <w:br/>
            </w:r>
            <w:r w:rsidRPr="003D7703">
              <w:rPr>
                <w:rFonts w:cs="Arial"/>
              </w:rPr>
              <w:t>92.3% [</w:t>
            </w:r>
            <w:r w:rsidRPr="00BA00AC">
              <w:rPr>
                <w:rFonts w:cs="Arial"/>
              </w:rPr>
              <w:t>79.7, 97.3</w:t>
            </w:r>
            <w:r w:rsidRPr="003D7703">
              <w:rPr>
                <w:rFonts w:cs="Arial"/>
              </w:rPr>
              <w:t>]</w:t>
            </w:r>
          </w:p>
        </w:tc>
        <w:tc>
          <w:tcPr>
            <w:tcW w:w="1559" w:type="dxa"/>
          </w:tcPr>
          <w:p w:rsidR="00397D66" w:rsidRDefault="00397D66" w:rsidP="00397D66">
            <w:pPr>
              <w:pStyle w:val="TableText"/>
              <w:spacing w:after="120"/>
              <w:rPr>
                <w:rFonts w:cs="Arial"/>
              </w:rPr>
            </w:pPr>
            <w:r>
              <w:rPr>
                <w:rFonts w:cs="Arial"/>
              </w:rPr>
              <w:br/>
            </w:r>
            <w:r w:rsidRPr="003D7703">
              <w:rPr>
                <w:rFonts w:cs="Arial"/>
              </w:rPr>
              <w:t>85.4% [</w:t>
            </w:r>
            <w:r w:rsidRPr="00BA00AC">
              <w:rPr>
                <w:rFonts w:cs="Arial"/>
              </w:rPr>
              <w:t>77.4, 91.0</w:t>
            </w:r>
            <w:r w:rsidRPr="003D7703">
              <w:rPr>
                <w:rFonts w:cs="Arial"/>
              </w:rPr>
              <w:t>]</w:t>
            </w:r>
            <w:r>
              <w:rPr>
                <w:rFonts w:cs="Arial"/>
              </w:rPr>
              <w:br/>
            </w:r>
          </w:p>
          <w:p w:rsidR="00397D66" w:rsidRPr="003D7703" w:rsidRDefault="00397D66" w:rsidP="00397D66">
            <w:pPr>
              <w:pStyle w:val="TableText"/>
              <w:spacing w:after="120"/>
              <w:rPr>
                <w:rFonts w:cs="Arial"/>
              </w:rPr>
            </w:pPr>
            <w:r>
              <w:rPr>
                <w:rFonts w:cs="Arial"/>
              </w:rPr>
              <w:br/>
            </w:r>
            <w:r w:rsidRPr="003D7703">
              <w:rPr>
                <w:rFonts w:cs="Arial"/>
              </w:rPr>
              <w:t>97.8% [</w:t>
            </w:r>
            <w:r w:rsidRPr="00BA00AC">
              <w:rPr>
                <w:rFonts w:cs="Arial"/>
              </w:rPr>
              <w:t>92.3, 99.4</w:t>
            </w:r>
            <w:r w:rsidRPr="003D7703">
              <w:rPr>
                <w:rFonts w:cs="Arial"/>
              </w:rPr>
              <w:t>]</w:t>
            </w:r>
          </w:p>
        </w:tc>
      </w:tr>
      <w:tr w:rsidR="00397D66" w:rsidTr="00483FAE">
        <w:trPr>
          <w:trHeight w:val="198"/>
        </w:trPr>
        <w:tc>
          <w:tcPr>
            <w:tcW w:w="1168" w:type="dxa"/>
          </w:tcPr>
          <w:p w:rsidR="00397D66" w:rsidRDefault="00CF68F1" w:rsidP="00397D66">
            <w:pPr>
              <w:pStyle w:val="TableText"/>
            </w:pPr>
            <w:r>
              <w:fldChar w:fldCharType="begin"/>
            </w:r>
            <w:r>
              <w:instrText xml:space="preserve"> ADDIN EN.CITE &lt;EndNote&gt;&lt;Cite&gt;&lt;Author&gt;Olschwang&lt;/Author&gt;&lt;Year&gt;1998&lt;/Year&gt;&lt;RecNum&gt;14&lt;/RecNum&gt;&lt;DisplayText&gt;(Olschwang et al 1998)&lt;/DisplayText&gt;&lt;record&gt;&lt;rec-number&gt;14&lt;/rec-number&gt;&lt;foreign-keys&gt;&lt;key app="EN" db-id="fr05psveaxztakevws8vsdp9twv5svwestrr"&gt;14&lt;/key&gt;&lt;/foreign-keys&gt;&lt;ref-type name="Journal Article"&gt;17&lt;/ref-type&gt;&lt;contributors&gt;&lt;authors&gt;&lt;author&gt;Olschwang, Sylviane&lt;/author&gt;&lt;author&gt;Richard, Stéphane&lt;/author&gt;&lt;author&gt;Boisson, Cécile&lt;/author&gt;&lt;author&gt;Giraud, Sophie&lt;/author&gt;&lt;author&gt;Laurent-Puig, Pierre&lt;/author&gt;&lt;author&gt;Resche, François&lt;/author&gt;&lt;author&gt;Thomas, Gilles&lt;/author&gt;&lt;/authors&gt;&lt;/contributors&gt;&lt;titles&gt;&lt;title&gt;Germline mutation profile of the VHL gene in von Hippel-Lindau disease and in sporadic hemangioblastoma&lt;/title&gt;&lt;secondary-title&gt;Human Mutation&lt;/secondary-title&gt;&lt;/titles&gt;&lt;periodical&gt;&lt;full-title&gt;Human Mutation&lt;/full-title&gt;&lt;/periodical&gt;&lt;pages&gt;424-430&lt;/pages&gt;&lt;volume&gt;12&lt;/volume&gt;&lt;number&gt;6&lt;/number&gt;&lt;keywords&gt;&lt;keyword&gt;germline mutation&lt;/keyword&gt;&lt;keyword&gt;VHL gene&lt;/keyword&gt;&lt;keyword&gt;hemangioblastoma&lt;/keyword&gt;&lt;keyword&gt;von Hippel-Lindau disease&lt;/keyword&gt;&lt;/keywords&gt;&lt;dates&gt;&lt;year&gt;1998&lt;/year&gt;&lt;/dates&gt;&lt;publisher&gt;Wiley Subscription Services, Inc., A Wiley Company&lt;/publisher&gt;&lt;isbn&gt;1098-1004&lt;/isbn&gt;&lt;urls&gt;&lt;related-urls&gt;&lt;url&gt;http://dx.doi.org/10.1002/(SICI)1098-1004(1998)12:6&amp;lt;424::AID-HUMU9&amp;gt;3.0.CO;2-H&lt;/url&gt;&lt;/related-urls&gt;&lt;/urls&gt;&lt;electronic-resource-num&gt;10.1002/(sici)1098-1004(1998)12:6&amp;lt;424::aid-humu9&amp;gt;3.0.co;2-h&lt;/electronic-resource-num&gt;&lt;/record&gt;&lt;/Cite&gt;&lt;/EndNote&gt;</w:instrText>
            </w:r>
            <w:r>
              <w:fldChar w:fldCharType="separate"/>
            </w:r>
            <w:r>
              <w:rPr>
                <w:noProof/>
              </w:rPr>
              <w:t xml:space="preserve">(Olschwang </w:t>
            </w:r>
            <w:r>
              <w:rPr>
                <w:noProof/>
              </w:rPr>
              <w:lastRenderedPageBreak/>
              <w:t>et al 1998)</w:t>
            </w:r>
            <w:r>
              <w:fldChar w:fldCharType="end"/>
            </w:r>
          </w:p>
          <w:p w:rsidR="00397D66" w:rsidRDefault="00397D66" w:rsidP="00397D66">
            <w:pPr>
              <w:pStyle w:val="TableText"/>
            </w:pPr>
            <w:r>
              <w:t>France</w:t>
            </w:r>
          </w:p>
        </w:tc>
        <w:tc>
          <w:tcPr>
            <w:tcW w:w="1134" w:type="dxa"/>
            <w:gridSpan w:val="4"/>
          </w:tcPr>
          <w:p w:rsidR="00397D66" w:rsidRPr="0004635D" w:rsidRDefault="00397D66" w:rsidP="00397D66">
            <w:pPr>
              <w:pStyle w:val="TableText"/>
            </w:pPr>
            <w:r w:rsidRPr="0004635D">
              <w:lastRenderedPageBreak/>
              <w:t xml:space="preserve">Level III-2 </w:t>
            </w:r>
            <w:r w:rsidRPr="0004635D">
              <w:lastRenderedPageBreak/>
              <w:t>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Default="00397D66" w:rsidP="00397D66">
            <w:pPr>
              <w:pStyle w:val="TableText"/>
            </w:pPr>
            <w:r w:rsidRPr="0004635D">
              <w:t>Q2</w:t>
            </w:r>
          </w:p>
        </w:tc>
        <w:tc>
          <w:tcPr>
            <w:tcW w:w="2660" w:type="dxa"/>
            <w:gridSpan w:val="3"/>
          </w:tcPr>
          <w:p w:rsidR="00397D66" w:rsidRDefault="00397D66" w:rsidP="00397D66">
            <w:pPr>
              <w:pStyle w:val="TableText"/>
            </w:pPr>
            <w:r>
              <w:lastRenderedPageBreak/>
              <w:t>N = 110 patients</w:t>
            </w:r>
          </w:p>
          <w:p w:rsidR="00397D66" w:rsidRDefault="00397D66" w:rsidP="00397D66">
            <w:pPr>
              <w:pStyle w:val="TableText"/>
              <w:rPr>
                <w:rFonts w:cs="Arial"/>
              </w:rPr>
            </w:pPr>
            <w:r>
              <w:lastRenderedPageBreak/>
              <w:t>n = 92</w:t>
            </w:r>
            <w:r w:rsidRPr="004B1803">
              <w:rPr>
                <w:rFonts w:cs="Arial"/>
              </w:rPr>
              <w:t xml:space="preserve"> unrelated VHL patients</w:t>
            </w:r>
            <w:r>
              <w:rPr>
                <w:rFonts w:cs="Arial"/>
              </w:rPr>
              <w:br/>
            </w:r>
            <w:r>
              <w:t xml:space="preserve">n = 18 </w:t>
            </w:r>
            <w:r w:rsidRPr="006F7682">
              <w:rPr>
                <w:rFonts w:cs="Arial"/>
              </w:rPr>
              <w:t xml:space="preserve">patients with sporadic </w:t>
            </w:r>
            <w:r>
              <w:rPr>
                <w:rFonts w:cs="Arial"/>
              </w:rPr>
              <w:t>haemangioblastoma</w:t>
            </w:r>
          </w:p>
          <w:p w:rsidR="00397D66" w:rsidRDefault="00397D66" w:rsidP="00B50BA2">
            <w:pPr>
              <w:pStyle w:val="TableText"/>
            </w:pPr>
            <w:r w:rsidRPr="00BA00AC">
              <w:rPr>
                <w:b/>
                <w:i/>
              </w:rPr>
              <w:t>Reference standard</w:t>
            </w:r>
            <w:r w:rsidR="00B50BA2">
              <w:rPr>
                <w:b/>
                <w:i/>
              </w:rPr>
              <w:br/>
            </w:r>
            <w:r w:rsidRPr="00BA00AC">
              <w:t>Clinical diagnosis</w:t>
            </w:r>
          </w:p>
        </w:tc>
        <w:tc>
          <w:tcPr>
            <w:tcW w:w="1842" w:type="dxa"/>
            <w:gridSpan w:val="9"/>
          </w:tcPr>
          <w:p w:rsidR="00335C98" w:rsidRDefault="00335C98" w:rsidP="00335C98">
            <w:pPr>
              <w:pStyle w:val="TableText"/>
              <w:spacing w:after="120"/>
              <w:rPr>
                <w:rFonts w:cs="Arial"/>
              </w:rPr>
            </w:pPr>
            <w:r>
              <w:rPr>
                <w:rFonts w:cs="Arial"/>
              </w:rPr>
              <w:lastRenderedPageBreak/>
              <w:t xml:space="preserve">DGGE and DNA </w:t>
            </w:r>
            <w:r>
              <w:rPr>
                <w:rFonts w:cs="Arial"/>
              </w:rPr>
              <w:lastRenderedPageBreak/>
              <w:t>sequencing, Southern blotting</w:t>
            </w:r>
          </w:p>
          <w:p w:rsidR="00397D66" w:rsidRDefault="00397D66" w:rsidP="00397D66">
            <w:pPr>
              <w:pStyle w:val="TableText"/>
              <w:spacing w:after="120"/>
              <w:rPr>
                <w:rFonts w:cs="Arial"/>
              </w:rPr>
            </w:pPr>
            <w:r>
              <w:rPr>
                <w:rFonts w:cs="Arial"/>
              </w:rPr>
              <w:t>DGGE and DNA sequencing</w:t>
            </w:r>
          </w:p>
          <w:p w:rsidR="00397D66" w:rsidRDefault="00397D66" w:rsidP="00335C98">
            <w:pPr>
              <w:pStyle w:val="TableText"/>
              <w:spacing w:after="120"/>
              <w:rPr>
                <w:rFonts w:cs="Arial"/>
              </w:rPr>
            </w:pPr>
            <w:r>
              <w:rPr>
                <w:rFonts w:cs="Arial"/>
              </w:rPr>
              <w:t xml:space="preserve">Southern </w:t>
            </w:r>
            <w:r w:rsidR="00335C98">
              <w:rPr>
                <w:rFonts w:cs="Arial"/>
              </w:rPr>
              <w:t>b</w:t>
            </w:r>
            <w:r>
              <w:rPr>
                <w:rFonts w:cs="Arial"/>
              </w:rPr>
              <w:t>lotting</w:t>
            </w:r>
          </w:p>
        </w:tc>
        <w:tc>
          <w:tcPr>
            <w:tcW w:w="1843" w:type="dxa"/>
          </w:tcPr>
          <w:p w:rsidR="00397D66" w:rsidRDefault="00397D66" w:rsidP="00397D66">
            <w:pPr>
              <w:pStyle w:val="TableText"/>
              <w:spacing w:after="120"/>
              <w:rPr>
                <w:rFonts w:cs="Arial"/>
              </w:rPr>
            </w:pPr>
            <w:r w:rsidRPr="000A1500">
              <w:rPr>
                <w:rFonts w:cs="Arial"/>
              </w:rPr>
              <w:lastRenderedPageBreak/>
              <w:t>71.7% [0.62, 0.80]</w:t>
            </w:r>
            <w:r w:rsidRPr="000A1500">
              <w:rPr>
                <w:rFonts w:cs="Arial"/>
              </w:rPr>
              <w:br/>
            </w:r>
            <w:r>
              <w:rPr>
                <w:rFonts w:cs="Arial"/>
              </w:rPr>
              <w:lastRenderedPageBreak/>
              <w:t xml:space="preserve">FN = </w:t>
            </w:r>
            <w:r w:rsidR="00F20A10">
              <w:rPr>
                <w:rFonts w:cs="Arial"/>
              </w:rPr>
              <w:t>28.3% (</w:t>
            </w:r>
            <w:r>
              <w:rPr>
                <w:rFonts w:cs="Arial"/>
              </w:rPr>
              <w:t>26/92</w:t>
            </w:r>
            <w:r w:rsidR="00F20A10">
              <w:rPr>
                <w:rFonts w:cs="Arial"/>
              </w:rPr>
              <w:t>)</w:t>
            </w:r>
            <w:r>
              <w:rPr>
                <w:rFonts w:cs="Arial"/>
              </w:rPr>
              <w:br/>
            </w:r>
          </w:p>
          <w:p w:rsidR="00397D66" w:rsidRDefault="00397D66" w:rsidP="00397D66">
            <w:pPr>
              <w:pStyle w:val="TableText"/>
              <w:spacing w:after="120"/>
              <w:rPr>
                <w:rFonts w:cs="Arial"/>
              </w:rPr>
            </w:pPr>
            <w:r w:rsidRPr="000A1500">
              <w:rPr>
                <w:rFonts w:cs="Arial"/>
              </w:rPr>
              <w:t>66.3% [0.56, 0.75]</w:t>
            </w:r>
            <w:r w:rsidRPr="000A1500">
              <w:rPr>
                <w:rFonts w:cs="Arial"/>
              </w:rPr>
              <w:br/>
            </w:r>
            <w:r>
              <w:rPr>
                <w:rFonts w:cs="Arial"/>
              </w:rPr>
              <w:t xml:space="preserve">FN = </w:t>
            </w:r>
            <w:r w:rsidR="00F20A10">
              <w:rPr>
                <w:rFonts w:cs="Arial"/>
              </w:rPr>
              <w:t>33.7% (</w:t>
            </w:r>
            <w:r>
              <w:rPr>
                <w:rFonts w:cs="Arial"/>
              </w:rPr>
              <w:t>31/92</w:t>
            </w:r>
            <w:r w:rsidR="00F20A10">
              <w:rPr>
                <w:rFonts w:cs="Arial"/>
              </w:rPr>
              <w:t>)</w:t>
            </w:r>
          </w:p>
          <w:p w:rsidR="00397D66" w:rsidRPr="00E94D21" w:rsidRDefault="00397D66" w:rsidP="00397D66">
            <w:pPr>
              <w:pStyle w:val="TableText"/>
              <w:rPr>
                <w:rFonts w:cs="Arial"/>
              </w:rPr>
            </w:pPr>
            <w:r w:rsidRPr="000A1500">
              <w:rPr>
                <w:rFonts w:cs="Arial"/>
              </w:rPr>
              <w:t>5.4% [2.0, 12.8]</w:t>
            </w:r>
            <w:r>
              <w:rPr>
                <w:rFonts w:cs="Arial"/>
              </w:rPr>
              <w:br/>
              <w:t xml:space="preserve">FN = </w:t>
            </w:r>
            <w:r w:rsidR="00F20A10">
              <w:rPr>
                <w:rFonts w:cs="Arial"/>
              </w:rPr>
              <w:t>94.6% (</w:t>
            </w:r>
            <w:r>
              <w:rPr>
                <w:rFonts w:cs="Arial"/>
              </w:rPr>
              <w:t>87/92</w:t>
            </w:r>
            <w:r w:rsidR="00F20A10">
              <w:rPr>
                <w:rFonts w:cs="Arial"/>
              </w:rPr>
              <w:t>)</w:t>
            </w:r>
          </w:p>
        </w:tc>
        <w:tc>
          <w:tcPr>
            <w:tcW w:w="1701" w:type="dxa"/>
          </w:tcPr>
          <w:p w:rsidR="00397D66" w:rsidRDefault="00397D66" w:rsidP="00397D66">
            <w:pPr>
              <w:pStyle w:val="TableText"/>
              <w:spacing w:after="120"/>
              <w:rPr>
                <w:rFonts w:cs="Arial"/>
              </w:rPr>
            </w:pPr>
            <w:r w:rsidRPr="000A1500">
              <w:rPr>
                <w:rFonts w:cs="Arial"/>
              </w:rPr>
              <w:lastRenderedPageBreak/>
              <w:t>88.9% [0.67, 0.97]</w:t>
            </w:r>
            <w:r w:rsidRPr="000A1500">
              <w:rPr>
                <w:rFonts w:cs="Arial"/>
              </w:rPr>
              <w:br/>
            </w:r>
            <w:r>
              <w:rPr>
                <w:rFonts w:cs="Arial"/>
              </w:rPr>
              <w:lastRenderedPageBreak/>
              <w:t xml:space="preserve">FP = </w:t>
            </w:r>
            <w:r w:rsidR="00F20A10">
              <w:rPr>
                <w:rFonts w:cs="Arial"/>
              </w:rPr>
              <w:t>11% (</w:t>
            </w:r>
            <w:r>
              <w:rPr>
                <w:rFonts w:cs="Arial"/>
              </w:rPr>
              <w:t>2/18</w:t>
            </w:r>
            <w:r w:rsidR="00F20A10">
              <w:rPr>
                <w:rFonts w:cs="Arial"/>
              </w:rPr>
              <w:t>)</w:t>
            </w:r>
            <w:r>
              <w:rPr>
                <w:rFonts w:cs="Arial"/>
              </w:rPr>
              <w:br/>
            </w:r>
          </w:p>
          <w:p w:rsidR="00397D66" w:rsidRDefault="00397D66" w:rsidP="00397D66">
            <w:pPr>
              <w:pStyle w:val="TableText"/>
              <w:spacing w:after="120"/>
              <w:rPr>
                <w:rFonts w:cs="Arial"/>
              </w:rPr>
            </w:pPr>
            <w:r w:rsidRPr="000A1500">
              <w:rPr>
                <w:rFonts w:cs="Arial"/>
              </w:rPr>
              <w:t xml:space="preserve"> 88.9% [0.67, 0.97]</w:t>
            </w:r>
            <w:r w:rsidRPr="000A1500">
              <w:rPr>
                <w:rFonts w:cs="Arial"/>
              </w:rPr>
              <w:br/>
            </w:r>
            <w:r>
              <w:rPr>
                <w:rFonts w:cs="Arial"/>
              </w:rPr>
              <w:t xml:space="preserve">FP = </w:t>
            </w:r>
            <w:r w:rsidR="00F20A10">
              <w:rPr>
                <w:rFonts w:cs="Arial"/>
              </w:rPr>
              <w:t>11.1% (</w:t>
            </w:r>
            <w:r>
              <w:rPr>
                <w:rFonts w:cs="Arial"/>
              </w:rPr>
              <w:t>2/18</w:t>
            </w:r>
            <w:r w:rsidR="00F20A10">
              <w:rPr>
                <w:rFonts w:cs="Arial"/>
              </w:rPr>
              <w:t>)</w:t>
            </w:r>
          </w:p>
          <w:p w:rsidR="00397D66" w:rsidRPr="00772877" w:rsidRDefault="00397D66" w:rsidP="00397D66">
            <w:pPr>
              <w:pStyle w:val="TableText"/>
              <w:rPr>
                <w:rFonts w:cs="Arial"/>
              </w:rPr>
            </w:pPr>
            <w:r w:rsidRPr="000A1500">
              <w:rPr>
                <w:rFonts w:cs="Arial"/>
              </w:rPr>
              <w:t>100% [78.1, 100]</w:t>
            </w:r>
            <w:r>
              <w:rPr>
                <w:rFonts w:cs="Arial"/>
              </w:rPr>
              <w:br/>
              <w:t xml:space="preserve">FP = </w:t>
            </w:r>
            <w:r w:rsidR="00F20A10">
              <w:rPr>
                <w:rFonts w:cs="Arial"/>
              </w:rPr>
              <w:t>0% (</w:t>
            </w:r>
            <w:r>
              <w:rPr>
                <w:rFonts w:cs="Arial"/>
              </w:rPr>
              <w:t>0/18</w:t>
            </w:r>
            <w:r w:rsidR="00F20A10">
              <w:rPr>
                <w:rFonts w:cs="Arial"/>
              </w:rPr>
              <w:t>)</w:t>
            </w:r>
          </w:p>
        </w:tc>
        <w:tc>
          <w:tcPr>
            <w:tcW w:w="1701" w:type="dxa"/>
          </w:tcPr>
          <w:p w:rsidR="00397D66" w:rsidRDefault="00397D66" w:rsidP="00397D66">
            <w:pPr>
              <w:pStyle w:val="TableText"/>
              <w:spacing w:after="120"/>
              <w:rPr>
                <w:rFonts w:cs="Arial"/>
              </w:rPr>
            </w:pPr>
            <w:r w:rsidRPr="000A1500">
              <w:rPr>
                <w:rFonts w:cs="Arial"/>
              </w:rPr>
              <w:lastRenderedPageBreak/>
              <w:t>97.1% [0.90, 0.99]</w:t>
            </w:r>
            <w:r w:rsidRPr="000A1500">
              <w:rPr>
                <w:rFonts w:cs="Arial"/>
              </w:rPr>
              <w:br/>
            </w:r>
            <w:r>
              <w:rPr>
                <w:rFonts w:cs="Arial"/>
              </w:rPr>
              <w:lastRenderedPageBreak/>
              <w:br/>
            </w:r>
          </w:p>
          <w:p w:rsidR="00397D66" w:rsidRDefault="00397D66" w:rsidP="00397D66">
            <w:pPr>
              <w:pStyle w:val="TableText"/>
              <w:spacing w:after="120"/>
              <w:rPr>
                <w:rFonts w:cs="Arial"/>
              </w:rPr>
            </w:pPr>
            <w:r w:rsidRPr="000A1500">
              <w:rPr>
                <w:rFonts w:cs="Arial"/>
              </w:rPr>
              <w:t>96.8% [0.89, 0.99]</w:t>
            </w:r>
            <w:r w:rsidRPr="000A1500">
              <w:rPr>
                <w:rFonts w:cs="Arial"/>
              </w:rPr>
              <w:br/>
            </w:r>
          </w:p>
          <w:p w:rsidR="00397D66" w:rsidRPr="00E94D21" w:rsidRDefault="00397D66" w:rsidP="00397D66">
            <w:pPr>
              <w:pStyle w:val="TableText"/>
              <w:spacing w:after="120"/>
              <w:rPr>
                <w:rFonts w:cs="Arial"/>
              </w:rPr>
            </w:pPr>
            <w:r>
              <w:rPr>
                <w:rFonts w:cs="Arial"/>
              </w:rPr>
              <w:t>1</w:t>
            </w:r>
            <w:r w:rsidRPr="000A1500">
              <w:rPr>
                <w:rFonts w:cs="Arial"/>
              </w:rPr>
              <w:t>00% [46.3, 100]</w:t>
            </w:r>
          </w:p>
        </w:tc>
        <w:tc>
          <w:tcPr>
            <w:tcW w:w="1559" w:type="dxa"/>
          </w:tcPr>
          <w:p w:rsidR="00397D66" w:rsidRDefault="00397D66" w:rsidP="00397D66">
            <w:pPr>
              <w:pStyle w:val="TableText"/>
              <w:spacing w:after="120"/>
              <w:rPr>
                <w:rFonts w:cs="Arial"/>
              </w:rPr>
            </w:pPr>
            <w:r w:rsidRPr="000A1500">
              <w:rPr>
                <w:rFonts w:cs="Arial"/>
              </w:rPr>
              <w:lastRenderedPageBreak/>
              <w:t>38.1% [0.25, 0.53]</w:t>
            </w:r>
            <w:r w:rsidRPr="000A1500">
              <w:rPr>
                <w:rFonts w:cs="Arial"/>
              </w:rPr>
              <w:br/>
            </w:r>
            <w:r>
              <w:rPr>
                <w:rFonts w:cs="Arial"/>
              </w:rPr>
              <w:lastRenderedPageBreak/>
              <w:br/>
            </w:r>
          </w:p>
          <w:p w:rsidR="00397D66" w:rsidRDefault="00397D66" w:rsidP="00397D66">
            <w:pPr>
              <w:pStyle w:val="TableText"/>
              <w:spacing w:after="120"/>
              <w:rPr>
                <w:rFonts w:cs="Arial"/>
              </w:rPr>
            </w:pPr>
            <w:r w:rsidRPr="000A1500">
              <w:rPr>
                <w:rFonts w:cs="Arial"/>
              </w:rPr>
              <w:t>34.0% [0.22, 0.48]</w:t>
            </w:r>
            <w:r w:rsidRPr="000A1500">
              <w:rPr>
                <w:rFonts w:cs="Arial"/>
              </w:rPr>
              <w:br/>
            </w:r>
          </w:p>
          <w:p w:rsidR="00397D66" w:rsidRPr="00772877" w:rsidRDefault="00397D66" w:rsidP="00397D66">
            <w:pPr>
              <w:pStyle w:val="TableText"/>
              <w:spacing w:after="120"/>
              <w:rPr>
                <w:rFonts w:cs="Arial"/>
              </w:rPr>
            </w:pPr>
            <w:r>
              <w:rPr>
                <w:rFonts w:cs="Arial"/>
              </w:rPr>
              <w:t>1</w:t>
            </w:r>
            <w:r w:rsidRPr="000A1500">
              <w:rPr>
                <w:rFonts w:cs="Arial"/>
              </w:rPr>
              <w:t>7.1% [10.7, 26.0]</w:t>
            </w:r>
          </w:p>
        </w:tc>
      </w:tr>
      <w:tr w:rsidR="00397D66" w:rsidTr="00397D66">
        <w:trPr>
          <w:trHeight w:val="198"/>
        </w:trPr>
        <w:tc>
          <w:tcPr>
            <w:tcW w:w="1168" w:type="dxa"/>
          </w:tcPr>
          <w:p w:rsidR="00397D66" w:rsidRDefault="00CF68F1" w:rsidP="00397D66">
            <w:pPr>
              <w:pStyle w:val="TableText"/>
            </w:pPr>
            <w:r>
              <w:lastRenderedPageBreak/>
              <w:fldChar w:fldCharType="begin"/>
            </w:r>
            <w:r>
              <w:instrText xml:space="preserve"> ADDIN EN.CITE &lt;EndNote&gt;&lt;Cite&gt;&lt;Author&gt;Ciotti&lt;/Author&gt;&lt;Year&gt;2009&lt;/Year&gt;&lt;RecNum&gt;57&lt;/RecNum&gt;&lt;DisplayText&gt;(Ciotti et al 2009)&lt;/DisplayText&gt;&lt;record&gt;&lt;rec-number&gt;57&lt;/rec-number&gt;&lt;foreign-keys&gt;&lt;key app="EN" db-id="fr05psveaxztakevws8vsdp9twv5svwestrr"&gt;57&lt;/key&gt;&lt;/foreign-keys&gt;&lt;ref-type name="Journal Article"&gt;17&lt;/ref-type&gt;&lt;contributors&gt;&lt;authors&gt;&lt;author&gt;Ciotti, P.&lt;/author&gt;&lt;author&gt;Garuti, A.&lt;/author&gt;&lt;author&gt;Gulli, R.&lt;/author&gt;&lt;author&gt;Ballestrero, A.&lt;/author&gt;&lt;author&gt;Bellone, E.&lt;/author&gt;&lt;author&gt;Mandich, P.&lt;/author&gt;&lt;/authors&gt;&lt;/contributors&gt;&lt;auth-address&gt;Ciotti, P., Department of Neuroscience, Ophthalmology, and Genetics, Section of Medical Genetics, University of Genova, Genova, Italy&lt;/auth-address&gt;&lt;titles&gt;&lt;title&gt;Germline mutations in the von Hippel-Lindau gene in Italian patients&lt;/title&gt;&lt;secondary-title&gt;European Journal of Medical Genetics&lt;/secondary-title&gt;&lt;/titles&gt;&lt;periodical&gt;&lt;full-title&gt;European Journal of Medical Genetics&lt;/full-title&gt;&lt;/periodical&gt;&lt;pages&gt;311-314&lt;/pages&gt;&lt;volume&gt;52&lt;/volume&gt;&lt;number&gt;5&lt;/number&gt;&lt;keywords&gt;&lt;keyword&gt;von Hippel Lindau protein&lt;/keyword&gt;&lt;keyword&gt;article&lt;/keyword&gt;&lt;keyword&gt;clinical article&lt;/keyword&gt;&lt;keyword&gt;clinical feature&lt;/keyword&gt;&lt;keyword&gt;clinical protocol&lt;/keyword&gt;&lt;keyword&gt;controlled study&lt;/keyword&gt;&lt;keyword&gt;gene mutation&lt;/keyword&gt;&lt;keyword&gt;human&lt;/keyword&gt;&lt;keyword&gt;laboratory diagnosis&lt;/keyword&gt;&lt;keyword&gt;mutational analysis&lt;/keyword&gt;&lt;keyword&gt;quantitative analysis&lt;/keyword&gt;&lt;keyword&gt;real time polymerase chain reaction&lt;/keyword&gt;&lt;keyword&gt;validation study&lt;/keyword&gt;&lt;keyword&gt;von Hippel Lindau disease&lt;/keyword&gt;&lt;/keywords&gt;&lt;dates&gt;&lt;year&gt;2009&lt;/year&gt;&lt;/dates&gt;&lt;isbn&gt;1769-7212&lt;/isbn&gt;&lt;urls&gt;&lt;related-urls&gt;&lt;url&gt;http://www.embase.com/search/results?subaction=viewrecord&amp;amp;from=export&amp;amp;id=L50535013&lt;/url&gt;&lt;url&gt;http://dx.doi.org/10.1016/j.ejmg.2009.05.007&lt;/url&gt;&lt;/related-urls&gt;&lt;/urls&gt;&lt;/record&gt;&lt;/Cite&gt;&lt;/EndNote&gt;</w:instrText>
            </w:r>
            <w:r>
              <w:fldChar w:fldCharType="separate"/>
            </w:r>
            <w:r>
              <w:rPr>
                <w:noProof/>
              </w:rPr>
              <w:t>(Ciotti et al 2009)</w:t>
            </w:r>
            <w:r>
              <w:fldChar w:fldCharType="end"/>
            </w:r>
          </w:p>
          <w:p w:rsidR="00397D66" w:rsidRDefault="00397D66" w:rsidP="00397D66">
            <w:pPr>
              <w:pStyle w:val="TableText"/>
            </w:pPr>
            <w:r>
              <w:t>Italy</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Q2</w:t>
            </w:r>
          </w:p>
        </w:tc>
        <w:tc>
          <w:tcPr>
            <w:tcW w:w="2660" w:type="dxa"/>
            <w:gridSpan w:val="3"/>
          </w:tcPr>
          <w:p w:rsidR="00397D66" w:rsidRDefault="00397D66" w:rsidP="00397D66">
            <w:pPr>
              <w:pStyle w:val="TableText"/>
              <w:rPr>
                <w:rFonts w:cs="Arial"/>
              </w:rPr>
            </w:pPr>
            <w:r>
              <w:rPr>
                <w:rFonts w:cs="Arial"/>
              </w:rPr>
              <w:t>N = 43 patients</w:t>
            </w:r>
          </w:p>
          <w:p w:rsidR="00397D66" w:rsidRPr="007322D4" w:rsidRDefault="00397D66" w:rsidP="00397D66">
            <w:pPr>
              <w:pStyle w:val="TableText"/>
              <w:rPr>
                <w:rFonts w:cs="Arial"/>
              </w:rPr>
            </w:pPr>
            <w:r>
              <w:rPr>
                <w:rFonts w:cs="Arial"/>
              </w:rPr>
              <w:t xml:space="preserve">n = 27 </w:t>
            </w:r>
            <w:r w:rsidR="007B23F2">
              <w:rPr>
                <w:rFonts w:cs="Arial"/>
              </w:rPr>
              <w:t>c</w:t>
            </w:r>
            <w:r w:rsidRPr="005D278A">
              <w:rPr>
                <w:rFonts w:cs="Arial"/>
              </w:rPr>
              <w:t>lassic VHL</w:t>
            </w:r>
            <w:r>
              <w:rPr>
                <w:rFonts w:cs="Arial"/>
              </w:rPr>
              <w:t xml:space="preserve"> cases</w:t>
            </w:r>
            <w:r>
              <w:rPr>
                <w:rFonts w:cs="Arial"/>
              </w:rPr>
              <w:br/>
              <w:t xml:space="preserve">n = </w:t>
            </w:r>
            <w:r w:rsidRPr="007322D4">
              <w:rPr>
                <w:rFonts w:cs="Arial"/>
              </w:rPr>
              <w:t xml:space="preserve">3 </w:t>
            </w:r>
            <w:r w:rsidR="007B23F2">
              <w:rPr>
                <w:rFonts w:cs="Arial"/>
              </w:rPr>
              <w:t>n</w:t>
            </w:r>
            <w:r w:rsidRPr="007322D4">
              <w:rPr>
                <w:rFonts w:cs="Arial"/>
              </w:rPr>
              <w:t>on-classic VHL cases</w:t>
            </w:r>
            <w:r>
              <w:rPr>
                <w:rFonts w:cs="Arial"/>
              </w:rPr>
              <w:br/>
              <w:t xml:space="preserve">n = </w:t>
            </w:r>
            <w:r w:rsidRPr="007322D4">
              <w:rPr>
                <w:rFonts w:cs="Arial"/>
              </w:rPr>
              <w:t>13 VHL-associated disease</w:t>
            </w:r>
          </w:p>
          <w:p w:rsidR="00397D66" w:rsidRDefault="00397D66" w:rsidP="00B50BA2">
            <w:pPr>
              <w:pStyle w:val="TableText"/>
            </w:pPr>
            <w:r w:rsidRPr="00BA00AC">
              <w:rPr>
                <w:b/>
                <w:i/>
              </w:rPr>
              <w:t>Reference standard</w:t>
            </w:r>
            <w:r w:rsidR="00B50BA2">
              <w:rPr>
                <w:b/>
                <w:i/>
              </w:rPr>
              <w:br/>
            </w:r>
            <w:r w:rsidRPr="00BA00AC">
              <w:t>Clinical diagnosis</w:t>
            </w:r>
          </w:p>
        </w:tc>
        <w:tc>
          <w:tcPr>
            <w:tcW w:w="1842" w:type="dxa"/>
            <w:gridSpan w:val="9"/>
          </w:tcPr>
          <w:p w:rsidR="00397D66" w:rsidRPr="00497671" w:rsidRDefault="00397D66" w:rsidP="00397D66">
            <w:pPr>
              <w:pStyle w:val="TableText"/>
              <w:rPr>
                <w:rFonts w:cs="Arial"/>
              </w:rPr>
            </w:pPr>
            <w:r w:rsidRPr="005D278A">
              <w:rPr>
                <w:rFonts w:cs="Arial"/>
              </w:rPr>
              <w:t xml:space="preserve">Real-time </w:t>
            </w:r>
            <w:r>
              <w:rPr>
                <w:rFonts w:cs="Arial"/>
              </w:rPr>
              <w:t>Q-</w:t>
            </w:r>
            <w:r w:rsidRPr="005D278A">
              <w:rPr>
                <w:rFonts w:cs="Arial"/>
              </w:rPr>
              <w:t>PCR</w:t>
            </w:r>
            <w:r>
              <w:rPr>
                <w:rFonts w:cs="Arial"/>
              </w:rPr>
              <w:t xml:space="preserve"> </w:t>
            </w:r>
          </w:p>
        </w:tc>
        <w:tc>
          <w:tcPr>
            <w:tcW w:w="1843" w:type="dxa"/>
          </w:tcPr>
          <w:p w:rsidR="00397D66" w:rsidRPr="00772877" w:rsidRDefault="00397D66" w:rsidP="00397D66">
            <w:pPr>
              <w:pStyle w:val="TableText"/>
              <w:rPr>
                <w:rFonts w:cs="Arial"/>
              </w:rPr>
            </w:pPr>
            <w:r w:rsidRPr="00772877">
              <w:rPr>
                <w:rFonts w:cs="Arial"/>
              </w:rPr>
              <w:t>90.0% [72.3, 97.4]</w:t>
            </w:r>
            <w:r>
              <w:rPr>
                <w:rFonts w:cs="Arial"/>
              </w:rPr>
              <w:br/>
              <w:t xml:space="preserve">FN = </w:t>
            </w:r>
            <w:r w:rsidR="00F20A10">
              <w:rPr>
                <w:rFonts w:cs="Arial"/>
              </w:rPr>
              <w:t>10.0% (</w:t>
            </w:r>
            <w:r>
              <w:rPr>
                <w:rFonts w:cs="Arial"/>
              </w:rPr>
              <w:t>3/30</w:t>
            </w:r>
            <w:r w:rsidR="00F20A10">
              <w:rPr>
                <w:rFonts w:cs="Arial"/>
              </w:rPr>
              <w:t>)</w:t>
            </w:r>
          </w:p>
        </w:tc>
        <w:tc>
          <w:tcPr>
            <w:tcW w:w="1701" w:type="dxa"/>
          </w:tcPr>
          <w:p w:rsidR="00397D66" w:rsidRPr="000B740A" w:rsidRDefault="00397D66" w:rsidP="00397D66">
            <w:pPr>
              <w:pStyle w:val="TableText"/>
              <w:rPr>
                <w:rFonts w:cs="Arial"/>
              </w:rPr>
            </w:pPr>
            <w:r w:rsidRPr="00772877">
              <w:rPr>
                <w:rFonts w:cs="Arial"/>
              </w:rPr>
              <w:t>100% [71.7, 100]</w:t>
            </w:r>
            <w:r>
              <w:rPr>
                <w:rFonts w:cs="Arial"/>
              </w:rPr>
              <w:br/>
              <w:t xml:space="preserve">FP = </w:t>
            </w:r>
            <w:r w:rsidR="00F20A10">
              <w:rPr>
                <w:rFonts w:cs="Arial"/>
              </w:rPr>
              <w:t>0% (</w:t>
            </w:r>
            <w:r>
              <w:rPr>
                <w:rFonts w:cs="Arial"/>
              </w:rPr>
              <w:t>0/13</w:t>
            </w:r>
            <w:r w:rsidR="00F20A10">
              <w:rPr>
                <w:rFonts w:cs="Arial"/>
              </w:rPr>
              <w:t>)</w:t>
            </w:r>
          </w:p>
        </w:tc>
        <w:tc>
          <w:tcPr>
            <w:tcW w:w="1701" w:type="dxa"/>
          </w:tcPr>
          <w:p w:rsidR="00397D66" w:rsidRPr="00772877" w:rsidRDefault="00397D66" w:rsidP="00397D66">
            <w:pPr>
              <w:pStyle w:val="TableText"/>
              <w:rPr>
                <w:rFonts w:cs="Arial"/>
              </w:rPr>
            </w:pPr>
            <w:r w:rsidRPr="00772877">
              <w:rPr>
                <w:rFonts w:cs="Arial"/>
              </w:rPr>
              <w:t>100% [84.5, 100]</w:t>
            </w:r>
          </w:p>
        </w:tc>
        <w:tc>
          <w:tcPr>
            <w:tcW w:w="1559" w:type="dxa"/>
          </w:tcPr>
          <w:p w:rsidR="00397D66" w:rsidRPr="000B740A" w:rsidRDefault="00397D66" w:rsidP="00397D66">
            <w:pPr>
              <w:pStyle w:val="TableText"/>
              <w:rPr>
                <w:rFonts w:cs="Arial"/>
              </w:rPr>
            </w:pPr>
            <w:r w:rsidRPr="00772877">
              <w:rPr>
                <w:rFonts w:cs="Arial"/>
              </w:rPr>
              <w:t>81.3% [53.7, 95.0]</w:t>
            </w:r>
          </w:p>
        </w:tc>
      </w:tr>
      <w:tr w:rsidR="00397D66" w:rsidTr="00397D66">
        <w:trPr>
          <w:trHeight w:val="558"/>
        </w:trPr>
        <w:tc>
          <w:tcPr>
            <w:tcW w:w="1168" w:type="dxa"/>
          </w:tcPr>
          <w:p w:rsidR="00397D66" w:rsidRDefault="00CF68F1" w:rsidP="00397D66">
            <w:pPr>
              <w:pStyle w:val="TableText"/>
            </w:pPr>
            <w:r>
              <w:fldChar w:fldCharType="begin">
                <w:fldData xml:space="preserve">PEVuZE5vdGU+PENpdGU+PEF1dGhvcj5IYXR0b3JpPC9BdXRob3I+PFllYXI+MjAwNjwvWWVhcj48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</w:fldData>
              </w:fldChar>
            </w:r>
            <w:r>
              <w:instrText xml:space="preserve"> ADDIN EN.CITE </w:instrText>
            </w:r>
            <w:r>
              <w:fldChar w:fldCharType="begin">
                <w:fldData xml:space="preserve">PEVuZE5vdGU+PENpdGU+PEF1dGhvcj5IYXR0b3JpPC9BdXRob3I+PFllYXI+MjAwNjwvWWVhcj48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(Hattori et al 2006)</w:t>
            </w:r>
            <w:r>
              <w:fldChar w:fldCharType="end"/>
            </w:r>
          </w:p>
          <w:p w:rsidR="00397D66" w:rsidRPr="00E62EEE" w:rsidRDefault="00397D66" w:rsidP="00397D66">
            <w:pPr>
              <w:pStyle w:val="TableText"/>
            </w:pPr>
            <w:r>
              <w:t>Japan</w:t>
            </w:r>
          </w:p>
        </w:tc>
        <w:tc>
          <w:tcPr>
            <w:tcW w:w="1134" w:type="dxa"/>
            <w:gridSpan w:val="4"/>
          </w:tcPr>
          <w:p w:rsidR="00397D66" w:rsidRPr="00E62EEE" w:rsidRDefault="00397D66" w:rsidP="00397D66">
            <w:pPr>
              <w:pStyle w:val="TableText"/>
            </w:pPr>
            <w:r>
              <w:t>Level III-2</w:t>
            </w:r>
            <w:r w:rsidRPr="00E62EEE">
              <w:t xml:space="preserve"> diagnostic evidence</w:t>
            </w:r>
          </w:p>
          <w:p w:rsidR="00397D66" w:rsidRPr="00E62EEE" w:rsidRDefault="00854EDA" w:rsidP="00397D66">
            <w:pPr>
              <w:pStyle w:val="TableText"/>
            </w:pPr>
            <w:r>
              <w:t>CX</w:t>
            </w:r>
          </w:p>
          <w:p w:rsidR="00397D66" w:rsidRPr="00E62EEE" w:rsidRDefault="00397D66" w:rsidP="00397D66">
            <w:pPr>
              <w:pStyle w:val="TableText"/>
            </w:pPr>
            <w:r>
              <w:t>P1</w:t>
            </w:r>
          </w:p>
          <w:p w:rsidR="00397D66" w:rsidRPr="00E62EEE" w:rsidRDefault="00397D66" w:rsidP="00397D66">
            <w:pPr>
              <w:pStyle w:val="TableText"/>
            </w:pPr>
            <w:r>
              <w:t>Q2</w:t>
            </w:r>
          </w:p>
        </w:tc>
        <w:tc>
          <w:tcPr>
            <w:tcW w:w="2660" w:type="dxa"/>
            <w:gridSpan w:val="3"/>
          </w:tcPr>
          <w:p w:rsidR="00397D66" w:rsidRPr="00BA00AC" w:rsidRDefault="00397D66" w:rsidP="00397D66">
            <w:pPr>
              <w:pStyle w:val="TableText"/>
              <w:rPr>
                <w:rFonts w:cs="Arial"/>
              </w:rPr>
            </w:pPr>
            <w:r>
              <w:rPr>
                <w:rFonts w:cs="Arial"/>
              </w:rPr>
              <w:t>N = 31</w:t>
            </w:r>
            <w:r w:rsidRPr="00BA00AC">
              <w:rPr>
                <w:rFonts w:cs="Arial"/>
              </w:rPr>
              <w:t xml:space="preserve"> patients</w:t>
            </w:r>
            <w:r>
              <w:rPr>
                <w:rFonts w:cs="Arial"/>
              </w:rPr>
              <w:br/>
              <w:t xml:space="preserve">n = 27 </w:t>
            </w:r>
            <w:r w:rsidRPr="00BA00AC">
              <w:rPr>
                <w:rFonts w:cs="Arial"/>
              </w:rPr>
              <w:t>from 19 families diagnosed with VHL syndrome</w:t>
            </w:r>
            <w:r>
              <w:rPr>
                <w:rFonts w:cs="Arial"/>
              </w:rPr>
              <w:t xml:space="preserve"> </w:t>
            </w:r>
            <w:r>
              <w:rPr>
                <w:rFonts w:cs="Arial"/>
              </w:rPr>
              <w:br/>
              <w:t xml:space="preserve">n = </w:t>
            </w:r>
            <w:r w:rsidRPr="00BA00AC">
              <w:rPr>
                <w:rFonts w:cs="Arial"/>
              </w:rPr>
              <w:t>4 unrelated patients with single VHL manifestations</w:t>
            </w:r>
          </w:p>
          <w:p w:rsidR="00397D66" w:rsidRPr="00BA00AC" w:rsidRDefault="00397D66" w:rsidP="00B50BA2">
            <w:pPr>
              <w:pStyle w:val="TableText"/>
            </w:pPr>
            <w:r w:rsidRPr="00BA00AC">
              <w:rPr>
                <w:b/>
                <w:i/>
              </w:rPr>
              <w:t>Reference standard</w:t>
            </w:r>
            <w:r w:rsidR="00B50BA2">
              <w:rPr>
                <w:b/>
                <w:i/>
              </w:rPr>
              <w:br/>
            </w:r>
            <w:r w:rsidRPr="00BA00AC">
              <w:t>Clinical diagnosis</w:t>
            </w:r>
          </w:p>
        </w:tc>
        <w:tc>
          <w:tcPr>
            <w:tcW w:w="1842" w:type="dxa"/>
            <w:gridSpan w:val="9"/>
          </w:tcPr>
          <w:p w:rsidR="00397D66" w:rsidRPr="0004635D" w:rsidRDefault="00397D66" w:rsidP="00335C98">
            <w:pPr>
              <w:pStyle w:val="TableText"/>
              <w:rPr>
                <w:rFonts w:cs="Arial"/>
              </w:rPr>
            </w:pPr>
            <w:r w:rsidRPr="00BA00AC">
              <w:rPr>
                <w:rFonts w:cs="Arial"/>
              </w:rPr>
              <w:t>Real-</w:t>
            </w:r>
            <w:r w:rsidR="00335C98">
              <w:rPr>
                <w:rFonts w:cs="Arial"/>
              </w:rPr>
              <w:t>t</w:t>
            </w:r>
            <w:r w:rsidRPr="00BA00AC">
              <w:rPr>
                <w:rFonts w:cs="Arial"/>
              </w:rPr>
              <w:t>ime Q</w:t>
            </w:r>
            <w:r>
              <w:rPr>
                <w:rFonts w:cs="Arial"/>
              </w:rPr>
              <w:t>-</w:t>
            </w:r>
            <w:r w:rsidRPr="00BA00AC">
              <w:rPr>
                <w:rFonts w:cs="Arial"/>
              </w:rPr>
              <w:t>PCR</w:t>
            </w:r>
          </w:p>
        </w:tc>
        <w:tc>
          <w:tcPr>
            <w:tcW w:w="1843" w:type="dxa"/>
          </w:tcPr>
          <w:p w:rsidR="00397D66" w:rsidRPr="0004635D" w:rsidRDefault="00397D66" w:rsidP="00397D66">
            <w:pPr>
              <w:pStyle w:val="TableText"/>
              <w:rPr>
                <w:rFonts w:cs="Arial"/>
              </w:rPr>
            </w:pPr>
            <w:r w:rsidRPr="00BA00AC">
              <w:rPr>
                <w:rFonts w:cs="Arial"/>
              </w:rPr>
              <w:t>100% [75.9, 100]</w:t>
            </w:r>
            <w:r>
              <w:rPr>
                <w:rFonts w:cs="Arial"/>
              </w:rPr>
              <w:br/>
              <w:t xml:space="preserve">FN = </w:t>
            </w:r>
            <w:r w:rsidR="00F20A10">
              <w:rPr>
                <w:rFonts w:cs="Arial"/>
              </w:rPr>
              <w:t>14.8% (</w:t>
            </w:r>
            <w:r>
              <w:rPr>
                <w:rFonts w:cs="Arial"/>
              </w:rPr>
              <w:t>4/27</w:t>
            </w:r>
            <w:r w:rsidR="00F20A10">
              <w:rPr>
                <w:rFonts w:cs="Arial"/>
              </w:rPr>
              <w:t>)</w:t>
            </w:r>
          </w:p>
        </w:tc>
        <w:tc>
          <w:tcPr>
            <w:tcW w:w="1701" w:type="dxa"/>
          </w:tcPr>
          <w:p w:rsidR="00397D66" w:rsidRPr="0004635D" w:rsidRDefault="00397D66" w:rsidP="00397D66">
            <w:pPr>
              <w:pStyle w:val="TableText"/>
              <w:rPr>
                <w:rFonts w:cs="Arial"/>
              </w:rPr>
            </w:pPr>
            <w:r w:rsidRPr="00BA00AC">
              <w:rPr>
                <w:rFonts w:cs="Arial"/>
              </w:rPr>
              <w:t>100% [5.5, 100]</w:t>
            </w:r>
            <w:r>
              <w:rPr>
                <w:rFonts w:cs="Arial"/>
              </w:rPr>
              <w:br/>
              <w:t xml:space="preserve">FP = </w:t>
            </w:r>
            <w:r w:rsidR="00F20A10">
              <w:rPr>
                <w:rFonts w:cs="Arial"/>
              </w:rPr>
              <w:t>0% (</w:t>
            </w:r>
            <w:r>
              <w:rPr>
                <w:rFonts w:cs="Arial"/>
              </w:rPr>
              <w:t>0/4</w:t>
            </w:r>
            <w:r w:rsidR="00F20A10">
              <w:rPr>
                <w:rFonts w:cs="Arial"/>
              </w:rPr>
              <w:t>)</w:t>
            </w:r>
          </w:p>
        </w:tc>
        <w:tc>
          <w:tcPr>
            <w:tcW w:w="1701" w:type="dxa"/>
          </w:tcPr>
          <w:p w:rsidR="00397D66" w:rsidRPr="007B1EF5" w:rsidRDefault="00397D66" w:rsidP="00397D66">
            <w:pPr>
              <w:pStyle w:val="TableText"/>
              <w:rPr>
                <w:rFonts w:cs="Arial"/>
                <w:color w:val="FFFFFF" w:themeColor="background1"/>
              </w:rPr>
            </w:pPr>
            <w:r w:rsidRPr="007B1EF5">
              <w:rPr>
                <w:rFonts w:cs="Arial"/>
                <w:color w:val="FFFFFF" w:themeColor="background1"/>
              </w:rPr>
              <w:t>-</w:t>
            </w:r>
          </w:p>
        </w:tc>
        <w:tc>
          <w:tcPr>
            <w:tcW w:w="1559" w:type="dxa"/>
          </w:tcPr>
          <w:p w:rsidR="00397D66" w:rsidRPr="0004635D" w:rsidRDefault="00397D66" w:rsidP="00397D66">
            <w:pPr>
              <w:pStyle w:val="TableText"/>
              <w:rPr>
                <w:rFonts w:cs="Arial"/>
              </w:rPr>
            </w:pPr>
            <w:r w:rsidRPr="00BA00AC">
              <w:rPr>
                <w:rFonts w:cs="Arial"/>
              </w:rPr>
              <w:t>100% [5.5, 100]</w:t>
            </w:r>
          </w:p>
        </w:tc>
      </w:tr>
      <w:tr w:rsidR="00397D66" w:rsidTr="00397D66">
        <w:trPr>
          <w:trHeight w:val="1238"/>
        </w:trPr>
        <w:tc>
          <w:tcPr>
            <w:tcW w:w="1168" w:type="dxa"/>
          </w:tcPr>
          <w:p w:rsidR="00397D66" w:rsidRPr="00DD4345" w:rsidRDefault="00CF68F1" w:rsidP="00397D66">
            <w:pPr>
              <w:pStyle w:val="TableText"/>
            </w:pPr>
            <w:r>
              <w:rPr>
                <w:rFonts w:ascii="Calibri" w:hAnsi="Calibri"/>
              </w:rPr>
              <w:fldChar w:fldCharType="begin">
                <w:fldData xml:space="preserve">PEVuZE5vdGU+PENpdGU+PEF1dGhvcj5aaGFuZzwvQXV0aG9yPjxZZWFyPjIwMDg8L1llYXI+PFJl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</w:fldData>
              </w:fldChar>
            </w:r>
            <w:r>
              <w:rPr>
                <w:rFonts w:ascii="Calibri" w:hAnsi="Calibri"/>
              </w:rPr>
              <w:instrText xml:space="preserve"> ADDIN EN.CITE </w:instrText>
            </w:r>
            <w:r>
              <w:rPr>
                <w:rFonts w:ascii="Calibri" w:hAnsi="Calibri"/>
              </w:rPr>
              <w:fldChar w:fldCharType="begin">
                <w:fldData xml:space="preserve">PEVuZE5vdGU+PENpdGU+PEF1dGhvcj5aaGFuZzwvQXV0aG9yPjxZZWFyPjIwMDg8L1llYXI+PFJl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</w:fldData>
              </w:fldChar>
            </w:r>
            <w:r>
              <w:rPr>
                <w:rFonts w:ascii="Calibri" w:hAnsi="Calibri"/>
              </w:rPr>
              <w:instrText xml:space="preserve"> ADDIN EN.CITE.DATA </w:instrText>
            </w:r>
            <w:r>
              <w:rPr>
                <w:rFonts w:ascii="Calibri" w:hAnsi="Calibri"/>
              </w:rPr>
            </w:r>
            <w:r>
              <w:rPr>
                <w:rFonts w:ascii="Calibri" w:hAnsi="Calibri"/>
              </w:rPr>
              <w:fldChar w:fldCharType="end"/>
            </w:r>
            <w:r>
              <w:rPr>
                <w:rFonts w:ascii="Calibri" w:hAnsi="Calibri"/>
              </w:rPr>
            </w:r>
            <w:r>
              <w:rPr>
                <w:rFonts w:ascii="Calibri" w:hAnsi="Calibri"/>
              </w:rPr>
              <w:fldChar w:fldCharType="separate"/>
            </w:r>
            <w:r>
              <w:rPr>
                <w:rFonts w:ascii="Calibri" w:hAnsi="Calibri"/>
                <w:noProof/>
              </w:rPr>
              <w:t>(Zhang et al 2008)</w:t>
            </w:r>
            <w:r>
              <w:rPr>
                <w:rFonts w:ascii="Calibri" w:hAnsi="Calibri"/>
              </w:rPr>
              <w:fldChar w:fldCharType="end"/>
            </w:r>
          </w:p>
          <w:p w:rsidR="00397D66" w:rsidRPr="004033D6" w:rsidRDefault="00397D66" w:rsidP="00397D66">
            <w:pPr>
              <w:pStyle w:val="TableText"/>
              <w:rPr>
                <w:rFonts w:ascii="Calibri" w:hAnsi="Calibri"/>
              </w:rPr>
            </w:pPr>
            <w:r w:rsidRPr="00DD4345">
              <w:t>China</w:t>
            </w:r>
          </w:p>
        </w:tc>
        <w:tc>
          <w:tcPr>
            <w:tcW w:w="1134" w:type="dxa"/>
            <w:gridSpan w:val="4"/>
          </w:tcPr>
          <w:p w:rsidR="00397D66" w:rsidRPr="007354AC" w:rsidRDefault="00397D66" w:rsidP="00397D66">
            <w:pPr>
              <w:pStyle w:val="TableText"/>
            </w:pPr>
            <w:r w:rsidRPr="007354AC">
              <w:t>Level I</w:t>
            </w:r>
            <w:r>
              <w:t>II-2</w:t>
            </w:r>
            <w:r w:rsidRPr="007354AC">
              <w:t xml:space="preserve"> diagnostic evidence</w:t>
            </w:r>
          </w:p>
          <w:p w:rsidR="00397D66" w:rsidRPr="00BA00AC" w:rsidRDefault="00854EDA" w:rsidP="00397D66">
            <w:pPr>
              <w:pStyle w:val="TableText"/>
            </w:pPr>
            <w:r>
              <w:t>CX</w:t>
            </w:r>
          </w:p>
          <w:p w:rsidR="00397D66" w:rsidRPr="00BA00AC" w:rsidRDefault="00397D66" w:rsidP="00397D66">
            <w:pPr>
              <w:pStyle w:val="TableText"/>
            </w:pPr>
            <w:r>
              <w:t>P1</w:t>
            </w:r>
          </w:p>
          <w:p w:rsidR="00397D66" w:rsidRPr="007354AC" w:rsidRDefault="00397D66" w:rsidP="00397D66">
            <w:pPr>
              <w:pStyle w:val="TableText"/>
            </w:pPr>
            <w:r>
              <w:t>Q2</w:t>
            </w:r>
          </w:p>
        </w:tc>
        <w:tc>
          <w:tcPr>
            <w:tcW w:w="2660" w:type="dxa"/>
            <w:gridSpan w:val="3"/>
          </w:tcPr>
          <w:p w:rsidR="00436252" w:rsidRDefault="00436252" w:rsidP="00436252">
            <w:pPr>
              <w:pStyle w:val="TableText"/>
              <w:rPr>
                <w:rFonts w:cs="Arial"/>
              </w:rPr>
            </w:pPr>
            <w:r>
              <w:rPr>
                <w:rFonts w:cs="Arial"/>
              </w:rPr>
              <w:t xml:space="preserve">N = </w:t>
            </w:r>
            <w:r w:rsidRPr="00DB6D5C">
              <w:rPr>
                <w:rFonts w:cs="Arial"/>
              </w:rPr>
              <w:t>27 index patients suspected of having VHL disease from unrelated families</w:t>
            </w:r>
            <w:r>
              <w:rPr>
                <w:rFonts w:cs="Arial"/>
              </w:rPr>
              <w:br/>
              <w:t>n = 23 with a family history</w:t>
            </w:r>
            <w:r>
              <w:rPr>
                <w:rFonts w:cs="Arial"/>
              </w:rPr>
              <w:br/>
              <w:t xml:space="preserve">n = 3 with </w:t>
            </w:r>
            <w:r w:rsidRPr="007B23F2">
              <w:rPr>
                <w:rFonts w:cs="Arial"/>
                <w:i/>
              </w:rPr>
              <w:t>de novo</w:t>
            </w:r>
            <w:r>
              <w:rPr>
                <w:rFonts w:cs="Arial"/>
              </w:rPr>
              <w:t xml:space="preserve"> disease</w:t>
            </w:r>
            <w:r>
              <w:rPr>
                <w:rFonts w:cs="Arial"/>
              </w:rPr>
              <w:br/>
              <w:t>n = 1</w:t>
            </w:r>
            <w:r w:rsidRPr="00DB6D5C">
              <w:rPr>
                <w:rFonts w:cs="Arial"/>
              </w:rPr>
              <w:t xml:space="preserve"> </w:t>
            </w:r>
            <w:r>
              <w:rPr>
                <w:rFonts w:cs="Arial"/>
              </w:rPr>
              <w:t xml:space="preserve">who </w:t>
            </w:r>
            <w:r w:rsidRPr="00DB6D5C">
              <w:rPr>
                <w:rFonts w:cs="Arial"/>
              </w:rPr>
              <w:t>did not ful</w:t>
            </w:r>
            <w:r>
              <w:rPr>
                <w:rFonts w:cs="Arial"/>
              </w:rPr>
              <w:t>fi</w:t>
            </w:r>
            <w:r w:rsidRPr="00DB6D5C">
              <w:rPr>
                <w:rFonts w:cs="Arial"/>
              </w:rPr>
              <w:t>l the current clinical VHL diagnostic criteria</w:t>
            </w:r>
          </w:p>
          <w:p w:rsidR="00397D66" w:rsidRPr="00E970B6" w:rsidRDefault="00397D66" w:rsidP="00B50BA2">
            <w:pPr>
              <w:pStyle w:val="TableText"/>
              <w:rPr>
                <w:rFonts w:ascii="Calibri" w:hAnsi="Calibri"/>
              </w:rPr>
            </w:pPr>
            <w:r w:rsidRPr="00BA00AC">
              <w:rPr>
                <w:b/>
                <w:i/>
              </w:rPr>
              <w:t>Reference standard</w:t>
            </w:r>
            <w:r w:rsidR="00B50BA2">
              <w:rPr>
                <w:b/>
                <w:i/>
              </w:rPr>
              <w:br/>
            </w:r>
            <w:r w:rsidRPr="00BA00AC">
              <w:t>Clinical diagnosis</w:t>
            </w:r>
          </w:p>
        </w:tc>
        <w:tc>
          <w:tcPr>
            <w:tcW w:w="1842" w:type="dxa"/>
            <w:gridSpan w:val="9"/>
          </w:tcPr>
          <w:p w:rsidR="00397D66" w:rsidRDefault="00397D66" w:rsidP="00397D66">
            <w:pPr>
              <w:pStyle w:val="TableText"/>
              <w:spacing w:after="120"/>
              <w:rPr>
                <w:rFonts w:cs="Arial"/>
              </w:rPr>
            </w:pPr>
            <w:r w:rsidRPr="00DB6D5C">
              <w:rPr>
                <w:rFonts w:cs="Arial"/>
              </w:rPr>
              <w:t xml:space="preserve">DNA sequencing, </w:t>
            </w:r>
            <w:r w:rsidRPr="00E203A1">
              <w:rPr>
                <w:rFonts w:cs="Arial"/>
              </w:rPr>
              <w:t>UPQFM-PCR</w:t>
            </w:r>
          </w:p>
          <w:p w:rsidR="00397D66" w:rsidRDefault="00397D66" w:rsidP="00397D66">
            <w:pPr>
              <w:pStyle w:val="TableText"/>
              <w:spacing w:after="120"/>
              <w:rPr>
                <w:rFonts w:cs="Arial"/>
              </w:rPr>
            </w:pPr>
            <w:r>
              <w:rPr>
                <w:rFonts w:cs="Arial"/>
              </w:rPr>
              <w:t>DNA sequencing</w:t>
            </w:r>
            <w:r>
              <w:rPr>
                <w:rFonts w:cs="Arial"/>
              </w:rPr>
              <w:br/>
            </w:r>
          </w:p>
          <w:p w:rsidR="00397D66" w:rsidRPr="0004635D" w:rsidRDefault="00397D66" w:rsidP="00397D66">
            <w:pPr>
              <w:pStyle w:val="TableText"/>
              <w:spacing w:after="120"/>
              <w:rPr>
                <w:rFonts w:cs="Arial"/>
              </w:rPr>
            </w:pPr>
            <w:r w:rsidRPr="00E203A1">
              <w:rPr>
                <w:rFonts w:cs="Arial"/>
              </w:rPr>
              <w:t>UPQFM-PCR</w:t>
            </w:r>
          </w:p>
        </w:tc>
        <w:tc>
          <w:tcPr>
            <w:tcW w:w="1843" w:type="dxa"/>
          </w:tcPr>
          <w:p w:rsidR="00397D66" w:rsidRDefault="00397D66" w:rsidP="00397D66">
            <w:pPr>
              <w:pStyle w:val="TableText"/>
              <w:spacing w:after="120"/>
              <w:rPr>
                <w:rFonts w:cs="Arial"/>
              </w:rPr>
            </w:pPr>
            <w:r w:rsidRPr="00C93EF5">
              <w:rPr>
                <w:rFonts w:cs="Arial"/>
              </w:rPr>
              <w:t>100% [84.0, 100]</w:t>
            </w:r>
            <w:r w:rsidRPr="00C93EF5">
              <w:rPr>
                <w:rFonts w:cs="Arial"/>
              </w:rPr>
              <w:br/>
            </w:r>
            <w:r>
              <w:rPr>
                <w:rFonts w:cs="Arial"/>
              </w:rPr>
              <w:t xml:space="preserve">FN = </w:t>
            </w:r>
            <w:r w:rsidR="00F20A10">
              <w:rPr>
                <w:rFonts w:cs="Arial"/>
              </w:rPr>
              <w:t>0% (</w:t>
            </w:r>
            <w:r>
              <w:rPr>
                <w:rFonts w:cs="Arial"/>
              </w:rPr>
              <w:t>0/26</w:t>
            </w:r>
            <w:r w:rsidR="00F20A10">
              <w:rPr>
                <w:rFonts w:cs="Arial"/>
              </w:rPr>
              <w:t>)</w:t>
            </w:r>
          </w:p>
          <w:p w:rsidR="00397D66" w:rsidRDefault="00397D66" w:rsidP="00397D66">
            <w:pPr>
              <w:pStyle w:val="TableText"/>
              <w:spacing w:after="120"/>
              <w:rPr>
                <w:rFonts w:cs="Arial"/>
              </w:rPr>
            </w:pPr>
            <w:r w:rsidRPr="00C93EF5">
              <w:rPr>
                <w:rFonts w:cs="Arial"/>
              </w:rPr>
              <w:t>76.9% [55.9, 90.2]</w:t>
            </w:r>
            <w:r>
              <w:rPr>
                <w:rFonts w:cs="Arial"/>
              </w:rPr>
              <w:br/>
              <w:t xml:space="preserve">FN = </w:t>
            </w:r>
            <w:r w:rsidR="00F20A10">
              <w:rPr>
                <w:rFonts w:cs="Arial"/>
              </w:rPr>
              <w:t>23.1% (</w:t>
            </w:r>
            <w:r>
              <w:rPr>
                <w:rFonts w:cs="Arial"/>
              </w:rPr>
              <w:t>6/26</w:t>
            </w:r>
            <w:r w:rsidR="00F20A10">
              <w:rPr>
                <w:rFonts w:cs="Arial"/>
              </w:rPr>
              <w:t>)</w:t>
            </w:r>
          </w:p>
          <w:p w:rsidR="00397D66" w:rsidRPr="00C93EF5" w:rsidRDefault="00397D66" w:rsidP="00397D66">
            <w:pPr>
              <w:pStyle w:val="TableText"/>
              <w:spacing w:after="120"/>
              <w:rPr>
                <w:rFonts w:cs="Arial"/>
              </w:rPr>
            </w:pPr>
            <w:r w:rsidRPr="00C93EF5">
              <w:rPr>
                <w:rFonts w:cs="Arial"/>
              </w:rPr>
              <w:t>23.1% [9.8, 44.1]</w:t>
            </w:r>
            <w:r>
              <w:rPr>
                <w:rFonts w:cs="Arial"/>
              </w:rPr>
              <w:br/>
              <w:t xml:space="preserve">FN = </w:t>
            </w:r>
            <w:r w:rsidR="00F20A10">
              <w:rPr>
                <w:rFonts w:cs="Arial"/>
              </w:rPr>
              <w:t>76.9% (</w:t>
            </w:r>
            <w:r>
              <w:rPr>
                <w:rFonts w:cs="Arial"/>
              </w:rPr>
              <w:t>20/26</w:t>
            </w:r>
            <w:r w:rsidR="00F20A10">
              <w:rPr>
                <w:rFonts w:cs="Arial"/>
              </w:rPr>
              <w:t>)</w:t>
            </w:r>
          </w:p>
        </w:tc>
        <w:tc>
          <w:tcPr>
            <w:tcW w:w="1701" w:type="dxa"/>
          </w:tcPr>
          <w:p w:rsidR="00397D66" w:rsidRDefault="00397D66" w:rsidP="00397D66">
            <w:pPr>
              <w:pStyle w:val="TableText"/>
              <w:spacing w:after="120"/>
              <w:rPr>
                <w:rFonts w:cs="Arial"/>
              </w:rPr>
            </w:pPr>
            <w:r w:rsidRPr="00C93EF5">
              <w:rPr>
                <w:rFonts w:cs="Arial"/>
              </w:rPr>
              <w:t>100% [5.5, 100]</w:t>
            </w:r>
            <w:r>
              <w:rPr>
                <w:rFonts w:cs="Arial"/>
              </w:rPr>
              <w:br/>
              <w:t xml:space="preserve">FP = </w:t>
            </w:r>
            <w:r w:rsidR="00F20A10">
              <w:rPr>
                <w:rFonts w:cs="Arial"/>
              </w:rPr>
              <w:t>0% (</w:t>
            </w:r>
            <w:r>
              <w:rPr>
                <w:rFonts w:cs="Arial"/>
              </w:rPr>
              <w:t>0/1</w:t>
            </w:r>
            <w:r w:rsidR="00F20A10">
              <w:rPr>
                <w:rFonts w:cs="Arial"/>
              </w:rPr>
              <w:t>)</w:t>
            </w:r>
          </w:p>
          <w:p w:rsidR="00397D66" w:rsidRDefault="00397D66" w:rsidP="00397D66">
            <w:pPr>
              <w:pStyle w:val="TableText"/>
              <w:spacing w:after="120"/>
              <w:rPr>
                <w:rFonts w:cs="Arial"/>
              </w:rPr>
            </w:pPr>
            <w:r w:rsidRPr="00C93EF5">
              <w:rPr>
                <w:rFonts w:cs="Arial"/>
              </w:rPr>
              <w:t>100% [5.5, 100]</w:t>
            </w:r>
            <w:r>
              <w:rPr>
                <w:rFonts w:cs="Arial"/>
              </w:rPr>
              <w:br/>
              <w:t xml:space="preserve">FP = </w:t>
            </w:r>
            <w:r w:rsidR="00F20A10">
              <w:rPr>
                <w:rFonts w:cs="Arial"/>
              </w:rPr>
              <w:t>0% (</w:t>
            </w:r>
            <w:r>
              <w:rPr>
                <w:rFonts w:cs="Arial"/>
              </w:rPr>
              <w:t>0/1</w:t>
            </w:r>
            <w:r w:rsidR="00F20A10">
              <w:rPr>
                <w:rFonts w:cs="Arial"/>
              </w:rPr>
              <w:t>)</w:t>
            </w:r>
          </w:p>
          <w:p w:rsidR="00397D66" w:rsidRPr="00C93EF5" w:rsidRDefault="00397D66" w:rsidP="00397D66">
            <w:pPr>
              <w:pStyle w:val="TableText"/>
              <w:spacing w:after="120"/>
              <w:rPr>
                <w:rFonts w:cs="Arial"/>
              </w:rPr>
            </w:pPr>
            <w:r w:rsidRPr="00C93EF5">
              <w:rPr>
                <w:rFonts w:cs="Arial"/>
              </w:rPr>
              <w:t>100% [5.5, 100]</w:t>
            </w:r>
            <w:r>
              <w:rPr>
                <w:rFonts w:cs="Arial"/>
              </w:rPr>
              <w:br/>
              <w:t xml:space="preserve">FP = </w:t>
            </w:r>
            <w:r w:rsidR="00F20A10">
              <w:rPr>
                <w:rFonts w:cs="Arial"/>
              </w:rPr>
              <w:t>0% (</w:t>
            </w:r>
            <w:r>
              <w:rPr>
                <w:rFonts w:cs="Arial"/>
              </w:rPr>
              <w:t>0/1</w:t>
            </w:r>
            <w:r w:rsidR="00F20A10">
              <w:rPr>
                <w:rFonts w:cs="Arial"/>
              </w:rPr>
              <w:t>)</w:t>
            </w:r>
          </w:p>
        </w:tc>
        <w:tc>
          <w:tcPr>
            <w:tcW w:w="1701" w:type="dxa"/>
          </w:tcPr>
          <w:p w:rsidR="00397D66" w:rsidRDefault="00397D66" w:rsidP="00397D66">
            <w:pPr>
              <w:pStyle w:val="TableText"/>
              <w:spacing w:after="120"/>
              <w:rPr>
                <w:rFonts w:cs="Arial"/>
              </w:rPr>
            </w:pPr>
            <w:r w:rsidRPr="00E67FAF">
              <w:rPr>
                <w:rFonts w:cs="Arial"/>
              </w:rPr>
              <w:t>100% [84.0, 100]</w:t>
            </w:r>
            <w:r w:rsidRPr="00E67FAF">
              <w:rPr>
                <w:rFonts w:cs="Arial"/>
              </w:rPr>
              <w:br/>
            </w:r>
          </w:p>
          <w:p w:rsidR="00397D66" w:rsidRDefault="00397D66" w:rsidP="00397D66">
            <w:pPr>
              <w:pStyle w:val="TableText"/>
              <w:spacing w:after="120"/>
              <w:rPr>
                <w:rFonts w:cs="Arial"/>
              </w:rPr>
            </w:pPr>
            <w:r w:rsidRPr="00E67FAF">
              <w:rPr>
                <w:rFonts w:cs="Arial"/>
              </w:rPr>
              <w:t>100% [80.0, 100]</w:t>
            </w:r>
            <w:r>
              <w:rPr>
                <w:rFonts w:cs="Arial"/>
              </w:rPr>
              <w:br/>
            </w:r>
          </w:p>
          <w:p w:rsidR="00397D66" w:rsidRPr="00C93EF5" w:rsidRDefault="00397D66" w:rsidP="00397D66">
            <w:pPr>
              <w:pStyle w:val="TableText"/>
              <w:spacing w:after="120"/>
              <w:rPr>
                <w:rFonts w:cs="Arial"/>
              </w:rPr>
            </w:pPr>
            <w:r w:rsidRPr="00C93EF5">
              <w:rPr>
                <w:rFonts w:cs="Arial"/>
              </w:rPr>
              <w:t>100% [51.7, 100]</w:t>
            </w:r>
          </w:p>
        </w:tc>
        <w:tc>
          <w:tcPr>
            <w:tcW w:w="1559" w:type="dxa"/>
          </w:tcPr>
          <w:p w:rsidR="00397D66" w:rsidRDefault="00397D66" w:rsidP="00397D66">
            <w:pPr>
              <w:pStyle w:val="TableText"/>
              <w:spacing w:after="120"/>
              <w:rPr>
                <w:rFonts w:cs="Arial"/>
              </w:rPr>
            </w:pPr>
            <w:r w:rsidRPr="00E67FAF">
              <w:rPr>
                <w:rFonts w:cs="Arial"/>
              </w:rPr>
              <w:t>100% [5.5, 100]</w:t>
            </w:r>
            <w:r w:rsidRPr="00E67FAF">
              <w:rPr>
                <w:rFonts w:cs="Arial"/>
              </w:rPr>
              <w:br/>
            </w:r>
          </w:p>
          <w:p w:rsidR="00397D66" w:rsidRDefault="00397D66" w:rsidP="00397D66">
            <w:pPr>
              <w:pStyle w:val="TableText"/>
              <w:spacing w:after="120"/>
              <w:rPr>
                <w:rFonts w:cs="Arial"/>
              </w:rPr>
            </w:pPr>
            <w:r>
              <w:rPr>
                <w:rFonts w:cs="Arial"/>
              </w:rPr>
              <w:t>1</w:t>
            </w:r>
            <w:r w:rsidRPr="00E67FAF">
              <w:rPr>
                <w:rFonts w:cs="Arial"/>
              </w:rPr>
              <w:t>4.3% [0.8, 58.0]</w:t>
            </w:r>
            <w:r>
              <w:rPr>
                <w:rFonts w:cs="Arial"/>
              </w:rPr>
              <w:br/>
            </w:r>
          </w:p>
          <w:p w:rsidR="00397D66" w:rsidRPr="00C93EF5" w:rsidRDefault="00397D66" w:rsidP="00397D66">
            <w:pPr>
              <w:pStyle w:val="TableText"/>
              <w:spacing w:after="120"/>
              <w:rPr>
                <w:rFonts w:cs="Arial"/>
              </w:rPr>
            </w:pPr>
            <w:r w:rsidRPr="00C93EF5">
              <w:rPr>
                <w:rFonts w:cs="Arial"/>
              </w:rPr>
              <w:t>4.8% [0.2, 25.9]</w:t>
            </w:r>
          </w:p>
        </w:tc>
      </w:tr>
      <w:tr w:rsidR="00397D66" w:rsidTr="00397D66">
        <w:trPr>
          <w:trHeight w:val="198"/>
        </w:trPr>
        <w:tc>
          <w:tcPr>
            <w:tcW w:w="1168" w:type="dxa"/>
          </w:tcPr>
          <w:p w:rsidR="00397D66" w:rsidRPr="0004635D" w:rsidRDefault="00CF68F1" w:rsidP="00397D66">
            <w:pPr>
              <w:pStyle w:val="TableText"/>
            </w:pPr>
            <w:r>
              <w:fldChar w:fldCharType="begin"/>
            </w:r>
            <w:r>
              <w:instrText xml:space="preserve"> ADDIN EN.CITE &lt;EndNote&gt;&lt;Cite&gt;&lt;Author&gt;Cho&lt;/Author&gt;&lt;Year&gt;2009&lt;/Year&gt;&lt;RecNum&gt;54&lt;/RecNum&gt;&lt;DisplayText&gt;(Cho et al 2009)&lt;/DisplayText&gt;&lt;record&gt;&lt;rec-number&gt;54&lt;/rec-number&gt;&lt;foreign-keys&gt;&lt;key app="EN" db-id="fr05psveaxztakevws8vsdp9twv5svwestrr"&gt;54&lt;/key&gt;&lt;/foreign-keys&gt;&lt;ref-type name="Journal Article"&gt;17&lt;/ref-type&gt;&lt;contributors&gt;&lt;authors&gt;&lt;author&gt;Cho, H. J.&lt;/author&gt;&lt;author&gt;Ki, C. S.&lt;/author&gt;&lt;author&gt;Kim, J. W.&lt;/author&gt;&lt;/authors&gt;&lt;/contributors&gt;&lt;auth-address&gt;Cho, H.J., Department of Laboratory Medicine, Konyang Univeristy Hospital, College of Medical Science, Konyang University, Daejon, Korea.&lt;/auth-address&gt;&lt;titles&gt;&lt;title&gt;Improved detection of germline mutations in Korean VHL patients by multiple ligation-dependent probe amplification analysis&lt;/title&gt;&lt;secondary-title&gt;Journal of Korean medical science&lt;/secondary-title&gt;&lt;/titles&gt;&lt;periodical&gt;&lt;full-title&gt;Journal of Korean medical science&lt;/full-title&gt;&lt;/periodical&gt;&lt;pages&gt;77-83&lt;/pages&gt;&lt;volume&gt;24&lt;/volume&gt;&lt;number&gt;1&lt;/number&gt;&lt;keywords&gt;&lt;keyword&gt;adolescent&lt;/keyword&gt;&lt;keyword&gt;adult&lt;/keyword&gt;&lt;keyword&gt;article&lt;/keyword&gt;&lt;keyword&gt;Asian&lt;/keyword&gt;&lt;keyword&gt;case report&lt;/keyword&gt;&lt;keyword&gt;female&lt;/keyword&gt;&lt;keyword&gt;gene deletion&lt;/keyword&gt;&lt;keyword&gt;genetic predisposition&lt;/keyword&gt;&lt;keyword&gt;genetics&lt;/keyword&gt;&lt;keyword&gt;human&lt;/keyword&gt;&lt;keyword&gt;Korea&lt;/keyword&gt;&lt;keyword&gt;male&lt;/keyword&gt;&lt;keyword&gt;methodology&lt;/keyword&gt;&lt;keyword&gt;middle aged&lt;/keyword&gt;&lt;keyword&gt;mutation&lt;/keyword&gt;&lt;keyword&gt;nucleic acid amplification&lt;/keyword&gt;&lt;keyword&gt;nucleotide sequence&lt;/keyword&gt;&lt;keyword&gt;phenotype&lt;/keyword&gt;&lt;keyword&gt;sequence analysis&lt;/keyword&gt;&lt;keyword&gt;single nucleotide polymorphism&lt;/keyword&gt;&lt;keyword&gt;von Hippel Lindau disease&lt;/keyword&gt;&lt;/keywords&gt;&lt;dates&gt;&lt;year&gt;2009&lt;/year&gt;&lt;/dates&gt;&lt;isbn&gt;1598-6357&lt;/isbn&gt;&lt;urls&gt;&lt;related-urls&gt;&lt;url&gt;http://www.embase.com/search/results?subaction=viewrecord&amp;amp;from=export&amp;amp;id=L354598838&lt;/url&gt;&lt;url&gt;http://pubmedcentralcanada.ca/picrender.cgi?accid=PMC2650969&amp;amp;blobtype=pdf&lt;/url&gt;&lt;/related-urls&gt;&lt;/urls&gt;&lt;/record&gt;&lt;/Cite&gt;&lt;/EndNote&gt;</w:instrText>
            </w:r>
            <w:r>
              <w:fldChar w:fldCharType="separate"/>
            </w:r>
            <w:r>
              <w:rPr>
                <w:noProof/>
              </w:rPr>
              <w:t>(Cho et al 2009)</w:t>
            </w:r>
            <w:r>
              <w:fldChar w:fldCharType="end"/>
            </w:r>
          </w:p>
          <w:p w:rsidR="00397D66" w:rsidRPr="0004635D" w:rsidRDefault="00397D66" w:rsidP="00397D66">
            <w:pPr>
              <w:pStyle w:val="TableText"/>
            </w:pPr>
            <w:r w:rsidRPr="0004635D">
              <w:t>Korea</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lastRenderedPageBreak/>
              <w:t>P1</w:t>
            </w:r>
          </w:p>
          <w:p w:rsidR="00397D66" w:rsidRPr="0004635D" w:rsidRDefault="00397D66" w:rsidP="00397D66">
            <w:pPr>
              <w:pStyle w:val="TableText"/>
            </w:pPr>
            <w:r w:rsidRPr="0004635D">
              <w:t>Q2</w:t>
            </w:r>
          </w:p>
        </w:tc>
        <w:tc>
          <w:tcPr>
            <w:tcW w:w="2660" w:type="dxa"/>
            <w:gridSpan w:val="3"/>
          </w:tcPr>
          <w:p w:rsidR="00397D66" w:rsidRPr="00BA00AC" w:rsidRDefault="00397D66" w:rsidP="00397D66">
            <w:pPr>
              <w:pStyle w:val="TableText"/>
            </w:pPr>
            <w:r>
              <w:lastRenderedPageBreak/>
              <w:t xml:space="preserve">N = </w:t>
            </w:r>
            <w:r w:rsidRPr="00BA00AC">
              <w:t>26 patients with suspected VHL syndrome</w:t>
            </w:r>
            <w:r>
              <w:br/>
              <w:t xml:space="preserve">n = </w:t>
            </w:r>
            <w:r w:rsidRPr="00BA00AC">
              <w:t>15</w:t>
            </w:r>
            <w:r>
              <w:t xml:space="preserve"> </w:t>
            </w:r>
            <w:r w:rsidRPr="00BA00AC">
              <w:t>VHL cases</w:t>
            </w:r>
            <w:r>
              <w:br/>
              <w:t xml:space="preserve">n = </w:t>
            </w:r>
            <w:r w:rsidRPr="00BA00AC">
              <w:t>11</w:t>
            </w:r>
            <w:r>
              <w:t xml:space="preserve"> </w:t>
            </w:r>
            <w:r w:rsidR="007B23F2">
              <w:t>s</w:t>
            </w:r>
            <w:r w:rsidRPr="00BA00AC">
              <w:t>poradic disease</w:t>
            </w:r>
            <w:r w:rsidR="000B62B7">
              <w:t xml:space="preserve"> cases</w:t>
            </w:r>
          </w:p>
          <w:p w:rsidR="00397D66" w:rsidRPr="00BA00AC" w:rsidRDefault="00397D66" w:rsidP="00B50BA2">
            <w:pPr>
              <w:pStyle w:val="TableText"/>
            </w:pPr>
            <w:r w:rsidRPr="00BA00AC">
              <w:rPr>
                <w:b/>
                <w:i/>
              </w:rPr>
              <w:t>Reference standard</w:t>
            </w:r>
            <w:r w:rsidR="00B50BA2">
              <w:rPr>
                <w:b/>
                <w:i/>
              </w:rPr>
              <w:br/>
            </w:r>
            <w:r w:rsidRPr="00BA00AC">
              <w:lastRenderedPageBreak/>
              <w:t>Clinical diagnosis</w:t>
            </w:r>
          </w:p>
        </w:tc>
        <w:tc>
          <w:tcPr>
            <w:tcW w:w="1842" w:type="dxa"/>
            <w:gridSpan w:val="9"/>
          </w:tcPr>
          <w:p w:rsidR="00335C98" w:rsidRPr="0004635D" w:rsidRDefault="00335C98" w:rsidP="00335C98">
            <w:pPr>
              <w:pStyle w:val="TableText"/>
              <w:spacing w:after="120"/>
              <w:rPr>
                <w:rFonts w:cs="Arial"/>
              </w:rPr>
            </w:pPr>
            <w:r w:rsidRPr="0004635D">
              <w:rPr>
                <w:rFonts w:cs="Arial"/>
              </w:rPr>
              <w:lastRenderedPageBreak/>
              <w:t xml:space="preserve">DNA </w:t>
            </w:r>
            <w:r>
              <w:rPr>
                <w:rFonts w:cs="Arial"/>
              </w:rPr>
              <w:t>s</w:t>
            </w:r>
            <w:r w:rsidRPr="0004635D">
              <w:rPr>
                <w:rFonts w:cs="Arial"/>
              </w:rPr>
              <w:t>equencing</w:t>
            </w:r>
            <w:r>
              <w:rPr>
                <w:rFonts w:cs="Arial"/>
              </w:rPr>
              <w:t>,</w:t>
            </w:r>
            <w:r w:rsidRPr="0004635D">
              <w:rPr>
                <w:rFonts w:cs="Arial"/>
              </w:rPr>
              <w:t xml:space="preserve"> MLPA</w:t>
            </w:r>
          </w:p>
          <w:p w:rsidR="00397D66" w:rsidRPr="0004635D" w:rsidRDefault="00335C98" w:rsidP="00335C98">
            <w:pPr>
              <w:pStyle w:val="TableText"/>
              <w:spacing w:after="120"/>
              <w:rPr>
                <w:rFonts w:cs="Arial"/>
              </w:rPr>
            </w:pPr>
            <w:r w:rsidRPr="0004635D">
              <w:rPr>
                <w:rFonts w:cs="Arial"/>
              </w:rPr>
              <w:t xml:space="preserve">DNA </w:t>
            </w:r>
            <w:r>
              <w:rPr>
                <w:rFonts w:cs="Arial"/>
              </w:rPr>
              <w:t>s</w:t>
            </w:r>
            <w:r w:rsidRPr="0004635D">
              <w:rPr>
                <w:rFonts w:cs="Arial"/>
              </w:rPr>
              <w:t>equencing</w:t>
            </w:r>
            <w:r w:rsidR="00397D66" w:rsidRPr="0004635D">
              <w:rPr>
                <w:rFonts w:cs="Arial"/>
              </w:rPr>
              <w:br/>
            </w:r>
          </w:p>
          <w:p w:rsidR="00397D66" w:rsidRPr="0004635D" w:rsidRDefault="00397D66" w:rsidP="00397D66">
            <w:pPr>
              <w:pStyle w:val="TableText"/>
              <w:spacing w:after="120"/>
              <w:rPr>
                <w:rFonts w:cs="Arial"/>
              </w:rPr>
            </w:pPr>
            <w:r w:rsidRPr="0004635D">
              <w:rPr>
                <w:rFonts w:cs="Arial"/>
              </w:rPr>
              <w:lastRenderedPageBreak/>
              <w:t>MLPA</w:t>
            </w:r>
          </w:p>
        </w:tc>
        <w:tc>
          <w:tcPr>
            <w:tcW w:w="1843" w:type="dxa"/>
          </w:tcPr>
          <w:p w:rsidR="00397D66" w:rsidRPr="0004635D" w:rsidRDefault="00397D66" w:rsidP="00397D66">
            <w:pPr>
              <w:pStyle w:val="TableText"/>
              <w:spacing w:after="120"/>
              <w:rPr>
                <w:rFonts w:cs="Arial"/>
              </w:rPr>
            </w:pPr>
            <w:r w:rsidRPr="0004635D">
              <w:rPr>
                <w:rFonts w:cs="Arial"/>
              </w:rPr>
              <w:lastRenderedPageBreak/>
              <w:t>100% [</w:t>
            </w:r>
            <w:r w:rsidRPr="00BA00AC">
              <w:rPr>
                <w:rFonts w:cs="Arial"/>
              </w:rPr>
              <w:t>74.6, 100</w:t>
            </w:r>
            <w:r w:rsidRPr="0004635D">
              <w:rPr>
                <w:rFonts w:cs="Arial"/>
              </w:rPr>
              <w:t>]</w:t>
            </w:r>
            <w:r w:rsidRPr="0004635D">
              <w:rPr>
                <w:rFonts w:cs="Arial"/>
              </w:rPr>
              <w:br/>
            </w:r>
            <w:r>
              <w:rPr>
                <w:rFonts w:cs="Arial"/>
              </w:rPr>
              <w:t xml:space="preserve">FN = </w:t>
            </w:r>
            <w:r w:rsidR="00F20A10">
              <w:rPr>
                <w:rFonts w:cs="Arial"/>
              </w:rPr>
              <w:t>0% (</w:t>
            </w:r>
            <w:r>
              <w:rPr>
                <w:rFonts w:cs="Arial"/>
              </w:rPr>
              <w:t>0/15</w:t>
            </w:r>
            <w:r w:rsidR="00F20A10">
              <w:rPr>
                <w:rFonts w:cs="Arial"/>
              </w:rPr>
              <w:t>)</w:t>
            </w:r>
          </w:p>
          <w:p w:rsidR="00397D66" w:rsidRPr="0004635D" w:rsidRDefault="00397D66" w:rsidP="00397D66">
            <w:pPr>
              <w:pStyle w:val="TableText"/>
              <w:spacing w:after="120"/>
              <w:rPr>
                <w:rFonts w:cs="Arial"/>
              </w:rPr>
            </w:pPr>
            <w:r w:rsidRPr="0004635D">
              <w:rPr>
                <w:rFonts w:cs="Arial"/>
              </w:rPr>
              <w:t>66.7% [</w:t>
            </w:r>
            <w:r w:rsidRPr="00BA00AC">
              <w:rPr>
                <w:rFonts w:cs="Arial"/>
              </w:rPr>
              <w:t>38.7, 87.0</w:t>
            </w:r>
            <w:r w:rsidRPr="0004635D">
              <w:rPr>
                <w:rFonts w:cs="Arial"/>
              </w:rPr>
              <w:t>]</w:t>
            </w:r>
            <w:r w:rsidRPr="0004635D">
              <w:rPr>
                <w:rFonts w:cs="Arial"/>
              </w:rPr>
              <w:br/>
            </w:r>
            <w:r>
              <w:rPr>
                <w:rFonts w:cs="Arial"/>
              </w:rPr>
              <w:t xml:space="preserve">FN = </w:t>
            </w:r>
            <w:r w:rsidR="00F20A10">
              <w:rPr>
                <w:rFonts w:cs="Arial"/>
              </w:rPr>
              <w:t>33.3% (</w:t>
            </w:r>
            <w:r>
              <w:rPr>
                <w:rFonts w:cs="Arial"/>
              </w:rPr>
              <w:t>5/15</w:t>
            </w:r>
            <w:r w:rsidR="00F20A10">
              <w:rPr>
                <w:rFonts w:cs="Arial"/>
              </w:rPr>
              <w:t>)</w:t>
            </w:r>
          </w:p>
          <w:p w:rsidR="00397D66" w:rsidRPr="0004635D" w:rsidRDefault="00397D66" w:rsidP="00397D66">
            <w:pPr>
              <w:pStyle w:val="TableText"/>
              <w:rPr>
                <w:rFonts w:cs="Arial"/>
              </w:rPr>
            </w:pPr>
            <w:r w:rsidRPr="0004635D">
              <w:rPr>
                <w:rFonts w:cs="Arial"/>
              </w:rPr>
              <w:lastRenderedPageBreak/>
              <w:t>33.3% [</w:t>
            </w:r>
            <w:r w:rsidRPr="00BA00AC">
              <w:rPr>
                <w:rFonts w:cs="Arial"/>
              </w:rPr>
              <w:t>13.0, 61.3</w:t>
            </w:r>
            <w:r w:rsidRPr="0004635D">
              <w:rPr>
                <w:rFonts w:cs="Arial"/>
              </w:rPr>
              <w:t>]</w:t>
            </w:r>
            <w:r w:rsidRPr="0004635D">
              <w:rPr>
                <w:rFonts w:cs="Arial"/>
              </w:rPr>
              <w:br/>
            </w:r>
            <w:r>
              <w:rPr>
                <w:rFonts w:cs="Arial"/>
              </w:rPr>
              <w:t xml:space="preserve">FN = </w:t>
            </w:r>
            <w:r w:rsidR="00F20A10">
              <w:rPr>
                <w:rFonts w:cs="Arial"/>
              </w:rPr>
              <w:t>66.7% (</w:t>
            </w:r>
            <w:r>
              <w:rPr>
                <w:rFonts w:cs="Arial"/>
              </w:rPr>
              <w:t>10/15</w:t>
            </w:r>
            <w:r w:rsidR="00F20A10">
              <w:rPr>
                <w:rFonts w:cs="Arial"/>
              </w:rPr>
              <w:t>)</w:t>
            </w:r>
          </w:p>
        </w:tc>
        <w:tc>
          <w:tcPr>
            <w:tcW w:w="1701" w:type="dxa"/>
          </w:tcPr>
          <w:p w:rsidR="00397D66" w:rsidRPr="0004635D" w:rsidRDefault="00397D66" w:rsidP="00397D66">
            <w:pPr>
              <w:pStyle w:val="TableText"/>
              <w:spacing w:after="120"/>
              <w:rPr>
                <w:rFonts w:cs="Arial"/>
              </w:rPr>
            </w:pPr>
            <w:r w:rsidRPr="0004635D">
              <w:rPr>
                <w:rFonts w:cs="Arial"/>
              </w:rPr>
              <w:lastRenderedPageBreak/>
              <w:t>100% [</w:t>
            </w:r>
            <w:r w:rsidRPr="00BA00AC">
              <w:rPr>
                <w:rFonts w:cs="Arial"/>
              </w:rPr>
              <w:t>67.9, 100</w:t>
            </w:r>
            <w:r w:rsidRPr="0004635D">
              <w:rPr>
                <w:rFonts w:cs="Arial"/>
              </w:rPr>
              <w:t>]</w:t>
            </w:r>
            <w:r w:rsidRPr="0004635D">
              <w:rPr>
                <w:rFonts w:cs="Arial"/>
              </w:rPr>
              <w:br/>
            </w:r>
            <w:r>
              <w:rPr>
                <w:rFonts w:cs="Arial"/>
              </w:rPr>
              <w:t xml:space="preserve">FP = </w:t>
            </w:r>
            <w:r w:rsidR="00F20A10">
              <w:rPr>
                <w:rFonts w:cs="Arial"/>
              </w:rPr>
              <w:t>0% (</w:t>
            </w:r>
            <w:r>
              <w:rPr>
                <w:rFonts w:cs="Arial"/>
              </w:rPr>
              <w:t>0/11</w:t>
            </w:r>
            <w:r w:rsidR="00F20A10">
              <w:rPr>
                <w:rFonts w:cs="Arial"/>
              </w:rPr>
              <w:t>)</w:t>
            </w:r>
          </w:p>
          <w:p w:rsidR="00397D66" w:rsidRPr="0004635D" w:rsidRDefault="00397D66" w:rsidP="00397D66">
            <w:pPr>
              <w:pStyle w:val="TableText"/>
              <w:spacing w:after="120"/>
              <w:rPr>
                <w:rFonts w:cs="Arial"/>
              </w:rPr>
            </w:pPr>
            <w:r w:rsidRPr="0004635D">
              <w:rPr>
                <w:rFonts w:cs="Arial"/>
              </w:rPr>
              <w:t>100% [</w:t>
            </w:r>
            <w:r w:rsidRPr="00BA00AC">
              <w:rPr>
                <w:rFonts w:cs="Arial"/>
              </w:rPr>
              <w:t>67.9, 100</w:t>
            </w:r>
            <w:r w:rsidRPr="0004635D">
              <w:rPr>
                <w:rFonts w:cs="Arial"/>
              </w:rPr>
              <w:t>]</w:t>
            </w:r>
            <w:r w:rsidRPr="0004635D">
              <w:rPr>
                <w:rFonts w:cs="Arial"/>
              </w:rPr>
              <w:br/>
            </w:r>
            <w:r>
              <w:rPr>
                <w:rFonts w:cs="Arial"/>
              </w:rPr>
              <w:t xml:space="preserve">FP = </w:t>
            </w:r>
            <w:r w:rsidR="00F20A10">
              <w:rPr>
                <w:rFonts w:cs="Arial"/>
              </w:rPr>
              <w:t>0% (</w:t>
            </w:r>
            <w:r>
              <w:rPr>
                <w:rFonts w:cs="Arial"/>
              </w:rPr>
              <w:t>0/11</w:t>
            </w:r>
            <w:r w:rsidR="00F20A10">
              <w:rPr>
                <w:rFonts w:cs="Arial"/>
              </w:rPr>
              <w:t>)</w:t>
            </w:r>
          </w:p>
          <w:p w:rsidR="00397D66" w:rsidRPr="0004635D" w:rsidRDefault="00397D66" w:rsidP="00397D66">
            <w:pPr>
              <w:pStyle w:val="TableText"/>
              <w:rPr>
                <w:rFonts w:cs="Arial"/>
              </w:rPr>
            </w:pPr>
            <w:r w:rsidRPr="0004635D">
              <w:rPr>
                <w:rFonts w:cs="Arial"/>
              </w:rPr>
              <w:lastRenderedPageBreak/>
              <w:t>100% [</w:t>
            </w:r>
            <w:r w:rsidRPr="00BA00AC">
              <w:rPr>
                <w:rFonts w:cs="Arial"/>
              </w:rPr>
              <w:t>67.9, 100</w:t>
            </w:r>
            <w:r w:rsidRPr="0004635D">
              <w:rPr>
                <w:rFonts w:cs="Arial"/>
              </w:rPr>
              <w:t>]</w:t>
            </w:r>
            <w:r w:rsidRPr="0004635D">
              <w:rPr>
                <w:rFonts w:cs="Arial"/>
              </w:rPr>
              <w:br/>
            </w:r>
            <w:r>
              <w:rPr>
                <w:rFonts w:cs="Arial"/>
              </w:rPr>
              <w:t xml:space="preserve">FP = </w:t>
            </w:r>
            <w:r w:rsidR="00F20A10">
              <w:rPr>
                <w:rFonts w:cs="Arial"/>
              </w:rPr>
              <w:t>0% (</w:t>
            </w:r>
            <w:r>
              <w:rPr>
                <w:rFonts w:cs="Arial"/>
              </w:rPr>
              <w:t>0/11</w:t>
            </w:r>
            <w:r w:rsidR="00F20A10">
              <w:rPr>
                <w:rFonts w:cs="Arial"/>
              </w:rPr>
              <w:t>)</w:t>
            </w:r>
          </w:p>
        </w:tc>
        <w:tc>
          <w:tcPr>
            <w:tcW w:w="1701" w:type="dxa"/>
          </w:tcPr>
          <w:p w:rsidR="00397D66" w:rsidRPr="0004635D" w:rsidRDefault="00397D66" w:rsidP="00397D66">
            <w:pPr>
              <w:pStyle w:val="TableText"/>
              <w:spacing w:after="120"/>
              <w:rPr>
                <w:rFonts w:cs="Arial"/>
              </w:rPr>
            </w:pPr>
            <w:r w:rsidRPr="0004635D">
              <w:rPr>
                <w:rFonts w:cs="Arial"/>
              </w:rPr>
              <w:lastRenderedPageBreak/>
              <w:t>100% [</w:t>
            </w:r>
            <w:r w:rsidRPr="00BA00AC">
              <w:rPr>
                <w:rFonts w:cs="Arial"/>
              </w:rPr>
              <w:t>74.6, 100</w:t>
            </w:r>
            <w:r w:rsidRPr="0004635D">
              <w:rPr>
                <w:rFonts w:cs="Arial"/>
              </w:rPr>
              <w:t>]</w:t>
            </w:r>
            <w:r w:rsidRPr="0004635D">
              <w:rPr>
                <w:rFonts w:cs="Arial"/>
              </w:rPr>
              <w:br/>
            </w:r>
          </w:p>
          <w:p w:rsidR="00397D66" w:rsidRPr="0004635D" w:rsidRDefault="00397D66" w:rsidP="00397D66">
            <w:pPr>
              <w:pStyle w:val="TableText"/>
              <w:spacing w:after="120"/>
              <w:rPr>
                <w:rFonts w:cs="Arial"/>
              </w:rPr>
            </w:pPr>
            <w:r w:rsidRPr="0004635D">
              <w:rPr>
                <w:rFonts w:cs="Arial"/>
              </w:rPr>
              <w:t>100% [</w:t>
            </w:r>
            <w:r w:rsidRPr="00BA00AC">
              <w:rPr>
                <w:rFonts w:cs="Arial"/>
              </w:rPr>
              <w:t>65.5, 100</w:t>
            </w:r>
            <w:r w:rsidRPr="0004635D">
              <w:rPr>
                <w:rFonts w:cs="Arial"/>
              </w:rPr>
              <w:t>]</w:t>
            </w:r>
            <w:r w:rsidRPr="0004635D">
              <w:rPr>
                <w:rFonts w:cs="Arial"/>
              </w:rPr>
              <w:br/>
            </w:r>
          </w:p>
          <w:p w:rsidR="00397D66" w:rsidRPr="0004635D" w:rsidRDefault="00397D66" w:rsidP="00397D66">
            <w:pPr>
              <w:pStyle w:val="TableText"/>
              <w:spacing w:after="120"/>
              <w:rPr>
                <w:rFonts w:cs="Arial"/>
              </w:rPr>
            </w:pPr>
            <w:r w:rsidRPr="0004635D">
              <w:rPr>
                <w:rFonts w:cs="Arial"/>
              </w:rPr>
              <w:lastRenderedPageBreak/>
              <w:t>100% [</w:t>
            </w:r>
            <w:r w:rsidRPr="00BA00AC">
              <w:rPr>
                <w:rFonts w:cs="Arial"/>
              </w:rPr>
              <w:t>46.3, 100</w:t>
            </w:r>
            <w:r w:rsidRPr="0004635D">
              <w:rPr>
                <w:rFonts w:cs="Arial"/>
              </w:rPr>
              <w:t>]</w:t>
            </w:r>
          </w:p>
        </w:tc>
        <w:tc>
          <w:tcPr>
            <w:tcW w:w="1559" w:type="dxa"/>
          </w:tcPr>
          <w:p w:rsidR="00397D66" w:rsidRPr="0004635D" w:rsidRDefault="00397D66" w:rsidP="00397D66">
            <w:pPr>
              <w:pStyle w:val="TableText"/>
              <w:spacing w:after="120"/>
              <w:rPr>
                <w:rFonts w:cs="Arial"/>
              </w:rPr>
            </w:pPr>
            <w:r w:rsidRPr="0004635D">
              <w:rPr>
                <w:rFonts w:cs="Arial"/>
              </w:rPr>
              <w:lastRenderedPageBreak/>
              <w:t>100% [</w:t>
            </w:r>
            <w:r w:rsidRPr="00BA00AC">
              <w:rPr>
                <w:rFonts w:cs="Arial"/>
              </w:rPr>
              <w:t>67.8, 100</w:t>
            </w:r>
            <w:r w:rsidRPr="0004635D">
              <w:rPr>
                <w:rFonts w:cs="Arial"/>
              </w:rPr>
              <w:t>]</w:t>
            </w:r>
            <w:r w:rsidRPr="0004635D">
              <w:rPr>
                <w:rFonts w:cs="Arial"/>
              </w:rPr>
              <w:br/>
            </w:r>
          </w:p>
          <w:p w:rsidR="00397D66" w:rsidRPr="0004635D" w:rsidRDefault="00397D66" w:rsidP="00397D66">
            <w:pPr>
              <w:pStyle w:val="TableText"/>
              <w:spacing w:after="120"/>
              <w:rPr>
                <w:rFonts w:cs="Arial"/>
              </w:rPr>
            </w:pPr>
            <w:r w:rsidRPr="0004635D">
              <w:rPr>
                <w:rFonts w:cs="Arial"/>
              </w:rPr>
              <w:t>68.8% [</w:t>
            </w:r>
            <w:r w:rsidRPr="00BA00AC">
              <w:rPr>
                <w:rFonts w:cs="Arial"/>
              </w:rPr>
              <w:t>41.5, 87.9</w:t>
            </w:r>
            <w:r w:rsidRPr="0004635D">
              <w:rPr>
                <w:rFonts w:cs="Arial"/>
              </w:rPr>
              <w:t>]</w:t>
            </w:r>
            <w:r w:rsidRPr="0004635D">
              <w:rPr>
                <w:rFonts w:cs="Arial"/>
              </w:rPr>
              <w:br/>
            </w:r>
          </w:p>
          <w:p w:rsidR="00397D66" w:rsidRPr="0004635D" w:rsidRDefault="00397D66" w:rsidP="00397D66">
            <w:pPr>
              <w:pStyle w:val="TableText"/>
              <w:spacing w:after="120"/>
              <w:rPr>
                <w:rFonts w:cs="Arial"/>
              </w:rPr>
            </w:pPr>
            <w:r w:rsidRPr="0004635D">
              <w:rPr>
                <w:rFonts w:cs="Arial"/>
              </w:rPr>
              <w:lastRenderedPageBreak/>
              <w:t>52.4% [</w:t>
            </w:r>
            <w:r w:rsidRPr="00BA00AC">
              <w:rPr>
                <w:rFonts w:cs="Arial"/>
              </w:rPr>
              <w:t>30.3, 73.6</w:t>
            </w:r>
            <w:r w:rsidRPr="0004635D">
              <w:rPr>
                <w:rFonts w:cs="Arial"/>
              </w:rPr>
              <w:t>]</w:t>
            </w:r>
          </w:p>
        </w:tc>
      </w:tr>
      <w:tr w:rsidR="00397D66" w:rsidTr="00397D66">
        <w:trPr>
          <w:trHeight w:val="198"/>
        </w:trPr>
        <w:tc>
          <w:tcPr>
            <w:tcW w:w="1168" w:type="dxa"/>
          </w:tcPr>
          <w:p w:rsidR="00397D66" w:rsidRDefault="00CF68F1" w:rsidP="00397D66">
            <w:pPr>
              <w:pStyle w:val="TableText"/>
            </w:pPr>
            <w:r>
              <w:lastRenderedPageBreak/>
              <w:fldChar w:fldCharType="begin"/>
            </w:r>
            <w:r>
              <w:instrText xml:space="preserve"> ADDIN EN.CITE &lt;EndNote&gt;&lt;Cite&gt;&lt;Author&gt;Magnani&lt;/Author&gt;&lt;Year&gt;2001&lt;/Year&gt;&lt;RecNum&gt;101&lt;/RecNum&gt;&lt;DisplayText&gt;(Magnani et al 2001)&lt;/DisplayText&gt;&lt;record&gt;&lt;rec-number&gt;101&lt;/rec-number&gt;&lt;foreign-keys&gt;&lt;key app="EN" db-id="fr05psveaxztakevws8vsdp9twv5svwestrr"&gt;101&lt;/key&gt;&lt;/foreign-keys&gt;&lt;ref-type name="Journal Article"&gt;17&lt;/ref-type&gt;&lt;contributors&gt;&lt;authors&gt;&lt;author&gt;Magnani, C.&lt;/author&gt;&lt;author&gt;Passerini, E.&lt;/author&gt;&lt;author&gt;Pasini, B.&lt;/author&gt;&lt;author&gt;Regolo, P.&lt;/author&gt;&lt;author&gt;Fiore, T.&lt;/author&gt;&lt;author&gt;Libroia, A.&lt;/author&gt;&lt;author&gt;Verga, U.&lt;/author&gt;&lt;author&gt;Ferrari, M.&lt;/author&gt;&lt;/authors&gt;&lt;/contributors&gt;&lt;auth-address&gt;Magnani, C., IRCCS H. San Raffaele Clinical Molecular Biology Laboratory, Italy.&lt;/auth-address&gt;&lt;titles&gt;&lt;title&gt;Search for germline mutations by DGGE in Italian von Hippel-Lindau patients&lt;/title&gt;&lt;secondary-title&gt;Contributions to nephrology&lt;/secondary-title&gt;&lt;/titles&gt;&lt;periodical&gt;&lt;full-title&gt;Contributions to nephrology&lt;/full-title&gt;&lt;/periodical&gt;&lt;pages&gt;271-280&lt;/pages&gt;&lt;number&gt;136&lt;/number&gt;&lt;keywords&gt;&lt;keyword&gt;article&lt;/keyword&gt;&lt;keyword&gt;electrophoresis&lt;/keyword&gt;&lt;keyword&gt;genetics&lt;/keyword&gt;&lt;keyword&gt;human&lt;/keyword&gt;&lt;keyword&gt;missense mutation&lt;/keyword&gt;&lt;keyword&gt;mutation&lt;/keyword&gt;&lt;keyword&gt;von Hippel Lindau disease&lt;/keyword&gt;&lt;/keywords&gt;&lt;dates&gt;&lt;year&gt;2001&lt;/year&gt;&lt;/dates&gt;&lt;isbn&gt;0302-5144&lt;/isbn&gt;&lt;urls&gt;&lt;related-urls&gt;&lt;url&gt;http://www.embase.com/search/results?subaction=viewrecord&amp;amp;from=export&amp;amp;id=L33546821&lt;/url&gt;&lt;/related-urls&gt;&lt;/urls&gt;&lt;/record&gt;&lt;/Cite&gt;&lt;/EndNote&gt;</w:instrText>
            </w:r>
            <w:r>
              <w:fldChar w:fldCharType="separate"/>
            </w:r>
            <w:r>
              <w:rPr>
                <w:noProof/>
              </w:rPr>
              <w:t>(Magnani et al 2001)</w:t>
            </w:r>
            <w:r>
              <w:fldChar w:fldCharType="end"/>
            </w:r>
          </w:p>
          <w:p w:rsidR="00397D66" w:rsidRPr="0004635D" w:rsidRDefault="00397D66" w:rsidP="00397D66">
            <w:pPr>
              <w:pStyle w:val="TableText"/>
            </w:pPr>
            <w:r>
              <w:t>Italy</w:t>
            </w:r>
          </w:p>
        </w:tc>
        <w:tc>
          <w:tcPr>
            <w:tcW w:w="1134" w:type="dxa"/>
            <w:gridSpan w:val="4"/>
          </w:tcPr>
          <w:p w:rsidR="00397D66" w:rsidRPr="007354AC" w:rsidRDefault="00397D66" w:rsidP="00397D66">
            <w:pPr>
              <w:pStyle w:val="TableText"/>
            </w:pPr>
            <w:r w:rsidRPr="007354AC">
              <w:t>Level I</w:t>
            </w:r>
            <w:r>
              <w:t>II-2</w:t>
            </w:r>
            <w:r w:rsidRPr="007354AC">
              <w:t xml:space="preserve"> diagnostic evidence</w:t>
            </w:r>
          </w:p>
          <w:p w:rsidR="00397D66" w:rsidRDefault="00854EDA" w:rsidP="00397D66">
            <w:pPr>
              <w:pStyle w:val="TableText"/>
            </w:pPr>
            <w:r>
              <w:t>CX</w:t>
            </w:r>
          </w:p>
          <w:p w:rsidR="00397D66" w:rsidRDefault="00397D66" w:rsidP="00397D66">
            <w:pPr>
              <w:pStyle w:val="TableText"/>
            </w:pPr>
            <w:r>
              <w:t>P1</w:t>
            </w:r>
          </w:p>
          <w:p w:rsidR="00397D66" w:rsidRPr="0004635D" w:rsidRDefault="00397D66" w:rsidP="00397D66">
            <w:pPr>
              <w:pStyle w:val="TableText"/>
            </w:pPr>
            <w:r>
              <w:t>Q2</w:t>
            </w:r>
          </w:p>
        </w:tc>
        <w:tc>
          <w:tcPr>
            <w:tcW w:w="2660" w:type="dxa"/>
            <w:gridSpan w:val="3"/>
          </w:tcPr>
          <w:p w:rsidR="00397D66" w:rsidRDefault="00397D66" w:rsidP="00397D66">
            <w:pPr>
              <w:pStyle w:val="TableText"/>
              <w:rPr>
                <w:rFonts w:cs="Arial"/>
              </w:rPr>
            </w:pPr>
            <w:r>
              <w:rPr>
                <w:rFonts w:cs="Arial"/>
              </w:rPr>
              <w:t>N = 18 Italian patients from the San Raffaele Clinica and Policlinico Hospital</w:t>
            </w:r>
            <w:r>
              <w:rPr>
                <w:rFonts w:cs="Arial"/>
              </w:rPr>
              <w:br/>
              <w:t xml:space="preserve">n = 9 diagnosed with VHL </w:t>
            </w:r>
            <w:r>
              <w:rPr>
                <w:rFonts w:cs="Arial"/>
              </w:rPr>
              <w:br/>
            </w:r>
            <w:r w:rsidR="00DD4345">
              <w:rPr>
                <w:rFonts w:cs="Arial"/>
              </w:rPr>
              <w:t>(</w:t>
            </w:r>
            <w:r>
              <w:rPr>
                <w:rFonts w:cs="Arial"/>
              </w:rPr>
              <w:t>n = 4 patients with family history of VHL</w:t>
            </w:r>
            <w:r w:rsidR="00DD4345">
              <w:rPr>
                <w:rFonts w:cs="Arial"/>
              </w:rPr>
              <w:t>)</w:t>
            </w:r>
            <w:r>
              <w:rPr>
                <w:rFonts w:cs="Arial"/>
              </w:rPr>
              <w:br/>
              <w:t>n = 9 patients with VHL-associated disease</w:t>
            </w:r>
          </w:p>
          <w:p w:rsidR="00397D66" w:rsidRDefault="00397D66" w:rsidP="00B50BA2">
            <w:pPr>
              <w:pStyle w:val="TableText"/>
              <w:rPr>
                <w:rFonts w:ascii="Calibri" w:hAnsi="Calibri"/>
              </w:rPr>
            </w:pPr>
            <w:r>
              <w:rPr>
                <w:rFonts w:cs="Arial"/>
              </w:rPr>
              <w:t xml:space="preserve"> </w:t>
            </w:r>
            <w:r w:rsidRPr="00BA00AC">
              <w:rPr>
                <w:b/>
                <w:i/>
              </w:rPr>
              <w:t>Reference standard</w:t>
            </w:r>
            <w:r w:rsidR="00B50BA2">
              <w:rPr>
                <w:b/>
                <w:i/>
              </w:rPr>
              <w:br/>
            </w:r>
            <w:r w:rsidRPr="00BA00AC">
              <w:t>Clinical diagnosis</w:t>
            </w:r>
          </w:p>
        </w:tc>
        <w:tc>
          <w:tcPr>
            <w:tcW w:w="1842" w:type="dxa"/>
            <w:gridSpan w:val="9"/>
          </w:tcPr>
          <w:p w:rsidR="00397D66" w:rsidRDefault="00335C98" w:rsidP="00397D66">
            <w:pPr>
              <w:pStyle w:val="TableText"/>
              <w:rPr>
                <w:rFonts w:cs="Arial"/>
              </w:rPr>
            </w:pPr>
            <w:r>
              <w:rPr>
                <w:rFonts w:cs="Arial"/>
              </w:rPr>
              <w:t>DGGE and DNA sequencing, Southern blotting</w:t>
            </w:r>
          </w:p>
        </w:tc>
        <w:tc>
          <w:tcPr>
            <w:tcW w:w="1843" w:type="dxa"/>
          </w:tcPr>
          <w:p w:rsidR="00397D66" w:rsidRPr="00B701BD" w:rsidRDefault="00397D66" w:rsidP="00397D66">
            <w:pPr>
              <w:pStyle w:val="TableText"/>
              <w:rPr>
                <w:rFonts w:cs="Arial"/>
              </w:rPr>
            </w:pPr>
            <w:r w:rsidRPr="00B701BD">
              <w:rPr>
                <w:rFonts w:cs="Arial"/>
              </w:rPr>
              <w:t>100% [62.9, 100]</w:t>
            </w:r>
            <w:r>
              <w:rPr>
                <w:rFonts w:cs="Arial"/>
              </w:rPr>
              <w:br/>
              <w:t xml:space="preserve">FN = </w:t>
            </w:r>
            <w:r w:rsidR="00F20A10">
              <w:rPr>
                <w:rFonts w:cs="Arial"/>
              </w:rPr>
              <w:t>0% (</w:t>
            </w:r>
            <w:r>
              <w:rPr>
                <w:rFonts w:cs="Arial"/>
              </w:rPr>
              <w:t>0/9</w:t>
            </w:r>
            <w:r w:rsidR="00F20A10">
              <w:rPr>
                <w:rFonts w:cs="Arial"/>
              </w:rPr>
              <w:t>)</w:t>
            </w:r>
          </w:p>
        </w:tc>
        <w:tc>
          <w:tcPr>
            <w:tcW w:w="1701" w:type="dxa"/>
          </w:tcPr>
          <w:p w:rsidR="00397D66" w:rsidRPr="00B701BD" w:rsidRDefault="00397D66" w:rsidP="00397D66">
            <w:pPr>
              <w:pStyle w:val="TableText"/>
              <w:rPr>
                <w:rFonts w:cs="Arial"/>
              </w:rPr>
            </w:pPr>
            <w:r w:rsidRPr="00B701BD">
              <w:rPr>
                <w:rFonts w:cs="Arial"/>
              </w:rPr>
              <w:t>77.8% [40.2, 96.1]</w:t>
            </w:r>
            <w:r>
              <w:rPr>
                <w:rFonts w:cs="Arial"/>
              </w:rPr>
              <w:br/>
              <w:t xml:space="preserve">FP = </w:t>
            </w:r>
            <w:r w:rsidR="00F20A10">
              <w:rPr>
                <w:rFonts w:cs="Arial"/>
              </w:rPr>
              <w:t>22.2% (</w:t>
            </w:r>
            <w:r>
              <w:rPr>
                <w:rFonts w:cs="Arial"/>
              </w:rPr>
              <w:t>2/9</w:t>
            </w:r>
            <w:r w:rsidR="00F20A10">
              <w:rPr>
                <w:rFonts w:cs="Arial"/>
              </w:rPr>
              <w:t>)</w:t>
            </w:r>
          </w:p>
        </w:tc>
        <w:tc>
          <w:tcPr>
            <w:tcW w:w="1701" w:type="dxa"/>
          </w:tcPr>
          <w:p w:rsidR="00397D66" w:rsidRPr="00B701BD" w:rsidRDefault="00397D66" w:rsidP="00397D66">
            <w:pPr>
              <w:pStyle w:val="TableText"/>
              <w:rPr>
                <w:rFonts w:cs="Arial"/>
              </w:rPr>
            </w:pPr>
            <w:r w:rsidRPr="00B701BD">
              <w:rPr>
                <w:rFonts w:cs="Arial"/>
              </w:rPr>
              <w:t>81.8% [47.8, 96.8]</w:t>
            </w:r>
          </w:p>
        </w:tc>
        <w:tc>
          <w:tcPr>
            <w:tcW w:w="1559" w:type="dxa"/>
          </w:tcPr>
          <w:p w:rsidR="00397D66" w:rsidRPr="00B701BD" w:rsidRDefault="00397D66" w:rsidP="00397D66">
            <w:pPr>
              <w:pStyle w:val="TableText"/>
              <w:rPr>
                <w:rFonts w:cs="Arial"/>
              </w:rPr>
            </w:pPr>
            <w:r w:rsidRPr="00B701BD">
              <w:rPr>
                <w:rFonts w:cs="Arial"/>
              </w:rPr>
              <w:t>100% [56.1, 100]</w:t>
            </w:r>
          </w:p>
        </w:tc>
      </w:tr>
      <w:tr w:rsidR="00397D66" w:rsidTr="00397D66">
        <w:trPr>
          <w:trHeight w:val="198"/>
        </w:trPr>
        <w:tc>
          <w:tcPr>
            <w:tcW w:w="1168" w:type="dxa"/>
          </w:tcPr>
          <w:p w:rsidR="00397D66" w:rsidRDefault="00CF68F1" w:rsidP="00397D66">
            <w:pPr>
              <w:pStyle w:val="TableText"/>
            </w:pPr>
            <w:r>
              <w:fldChar w:fldCharType="begin"/>
            </w:r>
            <w: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fldChar w:fldCharType="separate"/>
            </w:r>
            <w:r>
              <w:rPr>
                <w:noProof/>
              </w:rPr>
              <w:t>(Rasmussen et al 2010)</w:t>
            </w:r>
            <w:r>
              <w:fldChar w:fldCharType="end"/>
            </w:r>
          </w:p>
          <w:p w:rsidR="00397D66" w:rsidRDefault="00397D66" w:rsidP="00397D66">
            <w:pPr>
              <w:pStyle w:val="TableText"/>
            </w:pPr>
            <w:r>
              <w:t>Mexico</w:t>
            </w:r>
          </w:p>
        </w:tc>
        <w:tc>
          <w:tcPr>
            <w:tcW w:w="1134" w:type="dxa"/>
            <w:gridSpan w:val="4"/>
          </w:tcPr>
          <w:p w:rsidR="00397D66" w:rsidRPr="007354AC" w:rsidRDefault="00397D66" w:rsidP="00397D66">
            <w:pPr>
              <w:pStyle w:val="TableText"/>
            </w:pPr>
            <w:r w:rsidRPr="007354AC">
              <w:t>Level I</w:t>
            </w:r>
            <w:r>
              <w:t>II-2</w:t>
            </w:r>
            <w:r w:rsidRPr="007354AC">
              <w:t xml:space="preserve"> diagnostic evidence</w:t>
            </w:r>
          </w:p>
          <w:p w:rsidR="00397D66" w:rsidRDefault="00854EDA" w:rsidP="00397D66">
            <w:pPr>
              <w:pStyle w:val="TableText"/>
            </w:pPr>
            <w:r>
              <w:t>CX</w:t>
            </w:r>
          </w:p>
          <w:p w:rsidR="00397D66" w:rsidRDefault="00397D66" w:rsidP="00397D66">
            <w:pPr>
              <w:pStyle w:val="TableText"/>
            </w:pPr>
            <w:r>
              <w:t>P1</w:t>
            </w:r>
          </w:p>
          <w:p w:rsidR="00397D66" w:rsidRPr="007354AC" w:rsidRDefault="00397D66" w:rsidP="00397D66">
            <w:pPr>
              <w:pStyle w:val="TableText"/>
            </w:pPr>
            <w:r w:rsidRPr="007354AC">
              <w:t>Q</w:t>
            </w:r>
            <w:r>
              <w:t>2</w:t>
            </w:r>
          </w:p>
        </w:tc>
        <w:tc>
          <w:tcPr>
            <w:tcW w:w="2660" w:type="dxa"/>
            <w:gridSpan w:val="3"/>
          </w:tcPr>
          <w:p w:rsidR="00397D66" w:rsidRDefault="00397D66" w:rsidP="00397D66">
            <w:pPr>
              <w:pStyle w:val="TableText"/>
              <w:rPr>
                <w:rFonts w:cs="Arial"/>
              </w:rPr>
            </w:pPr>
            <w:r>
              <w:rPr>
                <w:rFonts w:cs="Arial"/>
              </w:rPr>
              <w:t>N = 17 patients from 17 suspected VHL families</w:t>
            </w:r>
            <w:r>
              <w:rPr>
                <w:rFonts w:cs="Arial"/>
              </w:rPr>
              <w:br/>
              <w:t>n = 1</w:t>
            </w:r>
            <w:r w:rsidRPr="0030387E">
              <w:rPr>
                <w:rFonts w:cs="Arial"/>
              </w:rPr>
              <w:t xml:space="preserve">0 patients </w:t>
            </w:r>
            <w:r>
              <w:rPr>
                <w:rFonts w:cs="Arial"/>
              </w:rPr>
              <w:t xml:space="preserve">diagnosed </w:t>
            </w:r>
            <w:r w:rsidRPr="0030387E">
              <w:rPr>
                <w:rFonts w:cs="Arial"/>
              </w:rPr>
              <w:t>with VHL</w:t>
            </w:r>
            <w:r>
              <w:rPr>
                <w:rFonts w:cs="Arial"/>
              </w:rPr>
              <w:br/>
            </w:r>
            <w:r w:rsidRPr="004239FE">
              <w:rPr>
                <w:rFonts w:cs="Arial"/>
              </w:rPr>
              <w:t>n =</w:t>
            </w:r>
            <w:r>
              <w:rPr>
                <w:rFonts w:cs="Arial"/>
              </w:rPr>
              <w:t xml:space="preserve"> 7</w:t>
            </w:r>
            <w:r w:rsidRPr="0030387E">
              <w:rPr>
                <w:rFonts w:cs="Arial"/>
              </w:rPr>
              <w:t xml:space="preserve"> patient</w:t>
            </w:r>
            <w:r>
              <w:rPr>
                <w:rFonts w:cs="Arial"/>
              </w:rPr>
              <w:t>s</w:t>
            </w:r>
            <w:r w:rsidRPr="0030387E">
              <w:rPr>
                <w:rFonts w:cs="Arial"/>
              </w:rPr>
              <w:t xml:space="preserve"> with </w:t>
            </w:r>
            <w:r>
              <w:rPr>
                <w:rFonts w:cs="Arial"/>
              </w:rPr>
              <w:t>possible VHL</w:t>
            </w:r>
          </w:p>
          <w:p w:rsidR="00397D66" w:rsidRPr="00FC4505" w:rsidRDefault="00397D66" w:rsidP="00B50BA2">
            <w:pPr>
              <w:pStyle w:val="TableText"/>
              <w:rPr>
                <w:rFonts w:cs="Arial"/>
              </w:rPr>
            </w:pPr>
            <w:r w:rsidRPr="00BA00AC">
              <w:rPr>
                <w:b/>
                <w:i/>
              </w:rPr>
              <w:t>Reference standard</w:t>
            </w:r>
            <w:r w:rsidR="00B50BA2">
              <w:rPr>
                <w:b/>
                <w:i/>
              </w:rPr>
              <w:br/>
            </w:r>
            <w:r w:rsidRPr="001F270B">
              <w:rPr>
                <w:rFonts w:cs="Arial"/>
              </w:rPr>
              <w:t>Clinical diagnosis</w:t>
            </w:r>
          </w:p>
        </w:tc>
        <w:tc>
          <w:tcPr>
            <w:tcW w:w="1842" w:type="dxa"/>
            <w:gridSpan w:val="9"/>
          </w:tcPr>
          <w:p w:rsidR="00397D66" w:rsidRPr="0004635D" w:rsidRDefault="00397D66" w:rsidP="00397D66">
            <w:pPr>
              <w:pStyle w:val="TableText"/>
              <w:rPr>
                <w:rFonts w:cs="Arial"/>
              </w:rPr>
            </w:pPr>
            <w:r w:rsidRPr="0004635D">
              <w:rPr>
                <w:rFonts w:cs="Arial"/>
              </w:rPr>
              <w:t>DNA sequencing</w:t>
            </w:r>
          </w:p>
        </w:tc>
        <w:tc>
          <w:tcPr>
            <w:tcW w:w="1843" w:type="dxa"/>
          </w:tcPr>
          <w:p w:rsidR="00397D66" w:rsidRPr="0004635D" w:rsidRDefault="00397D66" w:rsidP="00397D66">
            <w:pPr>
              <w:pStyle w:val="TableText"/>
              <w:rPr>
                <w:rFonts w:cs="Arial"/>
              </w:rPr>
            </w:pPr>
            <w:r w:rsidRPr="0004635D">
              <w:rPr>
                <w:rFonts w:cs="Arial"/>
              </w:rPr>
              <w:t>90.0% [54.1, 99.5]</w:t>
            </w:r>
            <w:r w:rsidRPr="0004635D">
              <w:rPr>
                <w:rFonts w:cs="Arial"/>
              </w:rPr>
              <w:br/>
            </w:r>
            <w:r>
              <w:rPr>
                <w:rFonts w:cs="Arial"/>
              </w:rPr>
              <w:t xml:space="preserve">FN = </w:t>
            </w:r>
            <w:r w:rsidR="00F20A10">
              <w:rPr>
                <w:rFonts w:cs="Arial"/>
              </w:rPr>
              <w:t>10.0% (</w:t>
            </w:r>
            <w:r>
              <w:rPr>
                <w:rFonts w:cs="Arial"/>
              </w:rPr>
              <w:t>1/10</w:t>
            </w:r>
            <w:r w:rsidR="00F20A10">
              <w:rPr>
                <w:rFonts w:cs="Arial"/>
              </w:rPr>
              <w:t>)</w:t>
            </w:r>
          </w:p>
        </w:tc>
        <w:tc>
          <w:tcPr>
            <w:tcW w:w="1701" w:type="dxa"/>
          </w:tcPr>
          <w:p w:rsidR="00397D66" w:rsidRPr="0004635D" w:rsidRDefault="00397D66" w:rsidP="00397D66">
            <w:pPr>
              <w:pStyle w:val="TableText"/>
              <w:rPr>
                <w:rFonts w:cs="Arial"/>
              </w:rPr>
            </w:pPr>
            <w:r w:rsidRPr="0004635D">
              <w:rPr>
                <w:rFonts w:cs="Arial"/>
              </w:rPr>
              <w:t>57.1% [20.2, 88.2]</w:t>
            </w:r>
            <w:r w:rsidRPr="0004635D">
              <w:rPr>
                <w:rFonts w:cs="Arial"/>
              </w:rPr>
              <w:br/>
            </w:r>
            <w:r>
              <w:rPr>
                <w:rFonts w:cs="Arial"/>
              </w:rPr>
              <w:t xml:space="preserve">FP = </w:t>
            </w:r>
            <w:r w:rsidR="00F20A10">
              <w:rPr>
                <w:rFonts w:cs="Arial"/>
              </w:rPr>
              <w:t>42.9% (</w:t>
            </w:r>
            <w:r>
              <w:rPr>
                <w:rFonts w:cs="Arial"/>
              </w:rPr>
              <w:t>3/7</w:t>
            </w:r>
            <w:r w:rsidR="00F20A10">
              <w:rPr>
                <w:rFonts w:cs="Arial"/>
              </w:rPr>
              <w:t>)</w:t>
            </w:r>
          </w:p>
        </w:tc>
        <w:tc>
          <w:tcPr>
            <w:tcW w:w="1701" w:type="dxa"/>
          </w:tcPr>
          <w:p w:rsidR="00397D66" w:rsidRPr="0004635D" w:rsidRDefault="00397D66" w:rsidP="00397D66">
            <w:pPr>
              <w:pStyle w:val="TableText"/>
              <w:rPr>
                <w:rFonts w:cs="Arial"/>
              </w:rPr>
            </w:pPr>
            <w:r w:rsidRPr="0004635D">
              <w:rPr>
                <w:rFonts w:cs="Arial"/>
              </w:rPr>
              <w:t>75.0% [42.8, 93.3]</w:t>
            </w:r>
          </w:p>
        </w:tc>
        <w:tc>
          <w:tcPr>
            <w:tcW w:w="1559" w:type="dxa"/>
          </w:tcPr>
          <w:p w:rsidR="00397D66" w:rsidRPr="0004635D" w:rsidRDefault="00397D66" w:rsidP="00397D66">
            <w:pPr>
              <w:pStyle w:val="TableText"/>
              <w:rPr>
                <w:rFonts w:cs="Arial"/>
              </w:rPr>
            </w:pPr>
            <w:r w:rsidRPr="0004635D">
              <w:rPr>
                <w:rFonts w:cs="Arial"/>
              </w:rPr>
              <w:t>80.0% [29.9, 98.9]</w:t>
            </w:r>
          </w:p>
        </w:tc>
      </w:tr>
      <w:tr w:rsidR="00397D66" w:rsidTr="00397D66">
        <w:trPr>
          <w:trHeight w:val="1238"/>
        </w:trPr>
        <w:tc>
          <w:tcPr>
            <w:tcW w:w="1168" w:type="dxa"/>
          </w:tcPr>
          <w:p w:rsidR="00397D66" w:rsidRPr="009436CE" w:rsidRDefault="00CF68F1" w:rsidP="00397D66">
            <w:pPr>
              <w:pStyle w:val="TableText"/>
              <w:rPr>
                <w:lang w:val="fr-FR"/>
              </w:rPr>
            </w:pPr>
            <w:r>
              <w:fldChar w:fldCharType="begin"/>
            </w:r>
            <w:r w:rsidRPr="009436CE">
              <w:rPr>
                <w:lang w:val="fr-FR"/>
              </w:rPr>
              <w:instrText xml:space="preserve"> ADDIN EN.CITE &lt;EndNote&gt;&lt;Cite&gt;&lt;Author&gt;Martin&lt;/Author&gt;&lt;Year&gt;1998&lt;/Year&gt;&lt;RecNum&gt;107&lt;/RecNum&gt;&lt;DisplayText&gt;(Martin et al 1998b)&lt;/DisplayText&gt;&lt;record&gt;&lt;rec-number&gt;107&lt;/rec-number&gt;&lt;foreign-keys&gt;&lt;key app="EN" db-id="fr05psveaxztakevws8vsdp9twv5svwestrr"&gt;107&lt;/key&gt;&lt;/foreign-keys&gt;&lt;ref-type name="Journal Article"&gt;17&lt;/ref-type&gt;&lt;contributors&gt;&lt;authors&gt;&lt;author&gt;Martin, R. L.&lt;/author&gt;&lt;author&gt;Goldblatt, J.&lt;/author&gt;&lt;author&gt;Walpole, I. R.&lt;/author&gt;&lt;/authors&gt;&lt;/contributors&gt;&lt;auth-address&gt;Martin, R.L., Molecular Genetics Unit, Department of Clinical Chemistry, Princess Margaret Hospital Children, Perth, WA 6000, Australia&lt;/auth-address&gt;&lt;titles&gt;&lt;title&gt;Efficacy of gene testing for von Hippel-Lindau disease&lt;/title&gt;&lt;secondary-title&gt;Medical Journal of Australia&lt;/secondary-title&gt;&lt;/titles&gt;&lt;periodical&gt;&lt;full-title&gt;Medical Journal of Australia&lt;/full-title&gt;&lt;/periodical&gt;&lt;pages&gt;422-424&lt;/pages&gt;&lt;volume&gt;169&lt;/volume&gt;&lt;number&gt;8&lt;/number&gt;&lt;keywords&gt;&lt;keyword&gt;article&lt;/keyword&gt;&lt;keyword&gt;Australia&lt;/keyword&gt;&lt;keyword&gt;clinical article&lt;/keyword&gt;&lt;keyword&gt;clinical feature&lt;/keyword&gt;&lt;keyword&gt;diagnostic value&lt;/keyword&gt;&lt;keyword&gt;exon&lt;/keyword&gt;&lt;keyword&gt;family history&lt;/keyword&gt;&lt;keyword&gt;gene mutation&lt;/keyword&gt;&lt;keyword&gt;gene sequence&lt;/keyword&gt;&lt;keyword&gt;genetic counseling&lt;/keyword&gt;&lt;keyword&gt;genetic screening&lt;/keyword&gt;&lt;keyword&gt;human&lt;/keyword&gt;&lt;keyword&gt;polymerase chain reaction&lt;/keyword&gt;&lt;keyword&gt;single strand conformation polymorphism&lt;/keyword&gt;&lt;keyword&gt;Southern blotting&lt;/keyword&gt;&lt;keyword&gt;von Hippel Lindau disease&lt;/keyword&gt;&lt;/keywords&gt;&lt;dates&gt;&lt;year&gt;1998&lt;/year&gt;&lt;/dates&gt;&lt;isbn&gt;0025-729X&lt;/isbn&gt;&lt;urls&gt;&lt;related-urls&gt;&lt;url&gt;http://www.embase.com/search/results?subaction=viewrecord&amp;amp;from=export&amp;amp;id=L28497690&lt;/url&gt;&lt;/related-urls&gt;&lt;/urls&gt;&lt;/record&gt;&lt;/Cite&gt;&lt;/EndNote&gt;</w:instrText>
            </w:r>
            <w:r>
              <w:fldChar w:fldCharType="separate"/>
            </w:r>
            <w:r w:rsidRPr="009436CE">
              <w:rPr>
                <w:lang w:val="fr-FR"/>
              </w:rPr>
              <w:t>(Martin et al 1998b)</w:t>
            </w:r>
            <w:r>
              <w:fldChar w:fldCharType="end"/>
            </w:r>
          </w:p>
          <w:p w:rsidR="00397D66" w:rsidRPr="009436CE" w:rsidRDefault="00397D66" w:rsidP="00397D66">
            <w:pPr>
              <w:pStyle w:val="TableText"/>
              <w:rPr>
                <w:lang w:val="fr-FR"/>
              </w:rPr>
            </w:pPr>
            <w:r w:rsidRPr="009436CE">
              <w:rPr>
                <w:lang w:val="fr-FR"/>
              </w:rPr>
              <w:t>Australia</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Q2</w:t>
            </w:r>
          </w:p>
        </w:tc>
        <w:tc>
          <w:tcPr>
            <w:tcW w:w="2660" w:type="dxa"/>
            <w:gridSpan w:val="3"/>
          </w:tcPr>
          <w:p w:rsidR="00397D66" w:rsidRDefault="00397D66" w:rsidP="00397D66">
            <w:pPr>
              <w:pStyle w:val="TableText"/>
              <w:rPr>
                <w:b/>
                <w:i/>
              </w:rPr>
            </w:pPr>
            <w:r>
              <w:rPr>
                <w:rFonts w:cs="Arial"/>
              </w:rPr>
              <w:t>N = 16 patients from Australia and New Zealand</w:t>
            </w:r>
            <w:r w:rsidRPr="00BA00AC">
              <w:rPr>
                <w:b/>
                <w:i/>
              </w:rPr>
              <w:t xml:space="preserve"> </w:t>
            </w:r>
            <w:r>
              <w:rPr>
                <w:rFonts w:cs="Arial"/>
              </w:rPr>
              <w:t>with clinical manifestations suggestive of VHL disease</w:t>
            </w:r>
            <w:r>
              <w:rPr>
                <w:rFonts w:cs="Arial"/>
              </w:rPr>
              <w:br/>
              <w:t>n = 14 with suspected VHL</w:t>
            </w:r>
            <w:r>
              <w:rPr>
                <w:rFonts w:cs="Arial"/>
              </w:rPr>
              <w:br/>
              <w:t>n = 2 with phaeochromocytoma</w:t>
            </w:r>
          </w:p>
          <w:p w:rsidR="00397D66" w:rsidRDefault="00397D66" w:rsidP="00B50BA2">
            <w:pPr>
              <w:pStyle w:val="TableText"/>
              <w:rPr>
                <w:rFonts w:cs="Arial"/>
              </w:rPr>
            </w:pPr>
            <w:r w:rsidRPr="00BA00AC">
              <w:rPr>
                <w:b/>
                <w:i/>
              </w:rPr>
              <w:t>Reference standard</w:t>
            </w:r>
            <w:r w:rsidR="00B50BA2">
              <w:rPr>
                <w:b/>
                <w:i/>
              </w:rPr>
              <w:br/>
            </w:r>
            <w:r w:rsidRPr="00BA00AC">
              <w:t>Clinical diagnosis</w:t>
            </w:r>
          </w:p>
        </w:tc>
        <w:tc>
          <w:tcPr>
            <w:tcW w:w="1842" w:type="dxa"/>
            <w:gridSpan w:val="9"/>
          </w:tcPr>
          <w:p w:rsidR="00397D66" w:rsidRPr="0004635D" w:rsidRDefault="00335C98" w:rsidP="00397D66">
            <w:pPr>
              <w:pStyle w:val="TableText"/>
              <w:rPr>
                <w:rFonts w:cs="Arial"/>
              </w:rPr>
            </w:pPr>
            <w:r>
              <w:rPr>
                <w:rFonts w:cs="Arial"/>
              </w:rPr>
              <w:t>SSCP and DNA sequencing, Southern blotting</w:t>
            </w:r>
          </w:p>
        </w:tc>
        <w:tc>
          <w:tcPr>
            <w:tcW w:w="1843" w:type="dxa"/>
          </w:tcPr>
          <w:p w:rsidR="00397D66" w:rsidRPr="008A22C3" w:rsidRDefault="00397D66" w:rsidP="00397D66">
            <w:pPr>
              <w:pStyle w:val="TableText"/>
              <w:rPr>
                <w:rFonts w:cs="Arial"/>
              </w:rPr>
            </w:pPr>
            <w:r w:rsidRPr="008A22C3">
              <w:rPr>
                <w:rFonts w:cs="Arial"/>
              </w:rPr>
              <w:t>50.0% [24.0, 76.0]</w:t>
            </w:r>
            <w:r>
              <w:rPr>
                <w:rFonts w:cs="Arial"/>
              </w:rPr>
              <w:br/>
              <w:t xml:space="preserve">FN = </w:t>
            </w:r>
            <w:r w:rsidR="00F20A10">
              <w:rPr>
                <w:rFonts w:cs="Arial"/>
              </w:rPr>
              <w:t>50.0% (</w:t>
            </w:r>
            <w:r>
              <w:rPr>
                <w:rFonts w:cs="Arial"/>
              </w:rPr>
              <w:t>7/14</w:t>
            </w:r>
            <w:r w:rsidR="00F20A10">
              <w:rPr>
                <w:rFonts w:cs="Arial"/>
              </w:rPr>
              <w:t>)</w:t>
            </w:r>
          </w:p>
        </w:tc>
        <w:tc>
          <w:tcPr>
            <w:tcW w:w="1701" w:type="dxa"/>
          </w:tcPr>
          <w:p w:rsidR="00397D66" w:rsidRPr="008A22C3" w:rsidRDefault="00397D66" w:rsidP="00397D66">
            <w:pPr>
              <w:pStyle w:val="TableText"/>
              <w:rPr>
                <w:rFonts w:cs="Arial"/>
              </w:rPr>
            </w:pPr>
            <w:r w:rsidRPr="008A22C3">
              <w:rPr>
                <w:rFonts w:cs="Arial"/>
              </w:rPr>
              <w:t>50.0% [2.7, 97.3]</w:t>
            </w:r>
            <w:r>
              <w:rPr>
                <w:rFonts w:cs="Arial"/>
              </w:rPr>
              <w:br/>
              <w:t xml:space="preserve">FP = </w:t>
            </w:r>
            <w:r w:rsidR="00F20A10">
              <w:rPr>
                <w:rFonts w:cs="Arial"/>
              </w:rPr>
              <w:t>50.0% (</w:t>
            </w:r>
            <w:r>
              <w:rPr>
                <w:rFonts w:cs="Arial"/>
              </w:rPr>
              <w:t>1/2</w:t>
            </w:r>
            <w:r w:rsidR="00F20A10">
              <w:rPr>
                <w:rFonts w:cs="Arial"/>
              </w:rPr>
              <w:t>)</w:t>
            </w:r>
          </w:p>
        </w:tc>
        <w:tc>
          <w:tcPr>
            <w:tcW w:w="1701" w:type="dxa"/>
          </w:tcPr>
          <w:p w:rsidR="00397D66" w:rsidRPr="008A22C3" w:rsidRDefault="00397D66" w:rsidP="00397D66">
            <w:pPr>
              <w:pStyle w:val="TableText"/>
              <w:rPr>
                <w:rFonts w:cs="Arial"/>
              </w:rPr>
            </w:pPr>
            <w:r w:rsidRPr="008A22C3">
              <w:rPr>
                <w:rFonts w:cs="Arial"/>
              </w:rPr>
              <w:t>87.5% [46.7, 99.3]</w:t>
            </w:r>
          </w:p>
        </w:tc>
        <w:tc>
          <w:tcPr>
            <w:tcW w:w="1559" w:type="dxa"/>
          </w:tcPr>
          <w:p w:rsidR="00397D66" w:rsidRPr="008A22C3" w:rsidRDefault="00397D66" w:rsidP="00397D66">
            <w:pPr>
              <w:pStyle w:val="TableText"/>
              <w:rPr>
                <w:rFonts w:cs="Arial"/>
              </w:rPr>
            </w:pPr>
            <w:r w:rsidRPr="008A22C3">
              <w:rPr>
                <w:rFonts w:cs="Arial"/>
              </w:rPr>
              <w:t>12.5% [0.7, 53.3]</w:t>
            </w:r>
          </w:p>
        </w:tc>
      </w:tr>
      <w:tr w:rsidR="00397D66" w:rsidTr="00B50BA2">
        <w:trPr>
          <w:trHeight w:val="424"/>
        </w:trPr>
        <w:tc>
          <w:tcPr>
            <w:tcW w:w="1168" w:type="dxa"/>
          </w:tcPr>
          <w:p w:rsidR="00397D66" w:rsidRDefault="00CF68F1" w:rsidP="00397D66">
            <w:pPr>
              <w:pStyle w:val="TableText"/>
            </w:pPr>
            <w:r>
              <w:fldChar w:fldCharType="begin">
                <w:fldData xml:space="preserve">PEVuZE5vdGU+PENpdGU+PEF1dGhvcj5LYW5nPC9BdXRob3I+PFllYXI+MjAwNTwvWWVhcj48UmVj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</w:fldData>
              </w:fldChar>
            </w:r>
            <w:r>
              <w:instrText xml:space="preserve"> ADDIN EN.CITE </w:instrText>
            </w:r>
            <w:r>
              <w:fldChar w:fldCharType="begin">
                <w:fldData xml:space="preserve">PEVuZE5vdGU+PENpdGU+PEF1dGhvcj5LYW5nPC9BdXRob3I+PFllYXI+MjAwNTwvWWVhcj48UmVj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</w:fldData>
              </w:fldChar>
            </w:r>
            <w:r>
              <w:instrText xml:space="preserve"> ADDIN EN.CITE.DATA </w:instrText>
            </w:r>
            <w:r>
              <w:fldChar w:fldCharType="end"/>
            </w:r>
            <w:r>
              <w:fldChar w:fldCharType="separate"/>
            </w:r>
            <w:r>
              <w:rPr>
                <w:noProof/>
              </w:rPr>
              <w:t>(Kang et al 2005)</w:t>
            </w:r>
            <w:r>
              <w:fldChar w:fldCharType="end"/>
            </w:r>
          </w:p>
          <w:p w:rsidR="00397D66" w:rsidRDefault="00397D66" w:rsidP="00397D66">
            <w:pPr>
              <w:pStyle w:val="TableText"/>
            </w:pPr>
            <w:r>
              <w:t>Korea</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Q2</w:t>
            </w:r>
          </w:p>
        </w:tc>
        <w:tc>
          <w:tcPr>
            <w:tcW w:w="2660" w:type="dxa"/>
            <w:gridSpan w:val="3"/>
          </w:tcPr>
          <w:p w:rsidR="00397D66" w:rsidRDefault="00397D66" w:rsidP="00397D66">
            <w:pPr>
              <w:pStyle w:val="TableText"/>
              <w:rPr>
                <w:rFonts w:cs="Arial"/>
              </w:rPr>
            </w:pPr>
            <w:r>
              <w:rPr>
                <w:rFonts w:cs="Arial"/>
              </w:rPr>
              <w:t>N = 15 patients</w:t>
            </w:r>
            <w:r>
              <w:rPr>
                <w:rFonts w:cs="Arial"/>
              </w:rPr>
              <w:br/>
              <w:t>n = 11 diagnosed with VHL syndrome from 7 families</w:t>
            </w:r>
            <w:r>
              <w:rPr>
                <w:rFonts w:cs="Arial"/>
              </w:rPr>
              <w:br/>
              <w:t>n = 2</w:t>
            </w:r>
            <w:r w:rsidRPr="00BA00AC">
              <w:rPr>
                <w:rFonts w:cs="Arial"/>
              </w:rPr>
              <w:t xml:space="preserve"> </w:t>
            </w:r>
            <w:r>
              <w:rPr>
                <w:rFonts w:cs="Arial"/>
              </w:rPr>
              <w:t>cases from 1 family with phaeochromocytoma</w:t>
            </w:r>
            <w:r>
              <w:rPr>
                <w:rFonts w:cs="Arial"/>
              </w:rPr>
              <w:br/>
              <w:t>n = 2 sporadic phaeo</w:t>
            </w:r>
            <w:r w:rsidR="00335C98">
              <w:rPr>
                <w:rFonts w:cs="Arial"/>
              </w:rPr>
              <w:t>chromocytoma</w:t>
            </w:r>
            <w:r>
              <w:rPr>
                <w:rFonts w:cs="Arial"/>
              </w:rPr>
              <w:t xml:space="preserve"> patients</w:t>
            </w:r>
          </w:p>
          <w:p w:rsidR="00397D66" w:rsidRDefault="00397D66" w:rsidP="00B50BA2">
            <w:pPr>
              <w:pStyle w:val="TableText"/>
              <w:rPr>
                <w:rFonts w:cs="Arial"/>
              </w:rPr>
            </w:pPr>
            <w:r w:rsidRPr="00BA00AC">
              <w:rPr>
                <w:b/>
                <w:i/>
              </w:rPr>
              <w:lastRenderedPageBreak/>
              <w:t>Reference standard</w:t>
            </w:r>
            <w:r w:rsidR="00B50BA2">
              <w:rPr>
                <w:b/>
                <w:i/>
              </w:rPr>
              <w:br/>
            </w:r>
            <w:r w:rsidRPr="005C2EDE">
              <w:rPr>
                <w:rFonts w:cs="Arial"/>
              </w:rPr>
              <w:t>Clinical diagnosis</w:t>
            </w:r>
          </w:p>
        </w:tc>
        <w:tc>
          <w:tcPr>
            <w:tcW w:w="1842" w:type="dxa"/>
            <w:gridSpan w:val="9"/>
          </w:tcPr>
          <w:p w:rsidR="00397D66" w:rsidRPr="0004635D" w:rsidRDefault="00397D66" w:rsidP="00335C98">
            <w:pPr>
              <w:pStyle w:val="TableText"/>
              <w:rPr>
                <w:rFonts w:cs="Arial"/>
              </w:rPr>
            </w:pPr>
            <w:r w:rsidRPr="0004635D">
              <w:rPr>
                <w:rFonts w:cs="Arial"/>
              </w:rPr>
              <w:lastRenderedPageBreak/>
              <w:t>DNA sequencing</w:t>
            </w:r>
            <w:r w:rsidR="00335C98">
              <w:rPr>
                <w:rFonts w:cs="Arial"/>
              </w:rPr>
              <w:t>,</w:t>
            </w:r>
            <w:r w:rsidRPr="0004635D">
              <w:rPr>
                <w:rFonts w:cs="Arial"/>
              </w:rPr>
              <w:t xml:space="preserve"> </w:t>
            </w:r>
            <w:r w:rsidR="00335C98">
              <w:rPr>
                <w:rFonts w:cs="Arial"/>
              </w:rPr>
              <w:t>l</w:t>
            </w:r>
            <w:r w:rsidRPr="0004635D">
              <w:rPr>
                <w:rFonts w:cs="Arial"/>
              </w:rPr>
              <w:t>ong PCR</w:t>
            </w:r>
          </w:p>
        </w:tc>
        <w:tc>
          <w:tcPr>
            <w:tcW w:w="1843" w:type="dxa"/>
          </w:tcPr>
          <w:p w:rsidR="00397D66" w:rsidRPr="0004635D" w:rsidRDefault="00397D66" w:rsidP="00397D66">
            <w:pPr>
              <w:pStyle w:val="TableText"/>
              <w:rPr>
                <w:rFonts w:cs="Arial"/>
              </w:rPr>
            </w:pPr>
            <w:r w:rsidRPr="0004635D">
              <w:rPr>
                <w:rFonts w:cs="Arial"/>
              </w:rPr>
              <w:t>90.9% [57.1, 99.5]</w:t>
            </w:r>
            <w:r w:rsidRPr="0004635D">
              <w:rPr>
                <w:rFonts w:cs="Arial"/>
              </w:rPr>
              <w:br/>
            </w:r>
            <w:r>
              <w:rPr>
                <w:rFonts w:cs="Arial"/>
              </w:rPr>
              <w:t xml:space="preserve">FN = </w:t>
            </w:r>
            <w:r w:rsidR="00F20A10">
              <w:rPr>
                <w:rFonts w:cs="Arial"/>
              </w:rPr>
              <w:t>9.1% (</w:t>
            </w:r>
            <w:r>
              <w:rPr>
                <w:rFonts w:cs="Arial"/>
              </w:rPr>
              <w:t>1/11</w:t>
            </w:r>
            <w:r w:rsidR="00F20A10">
              <w:rPr>
                <w:rFonts w:cs="Arial"/>
              </w:rPr>
              <w:t>)</w:t>
            </w:r>
          </w:p>
        </w:tc>
        <w:tc>
          <w:tcPr>
            <w:tcW w:w="1701" w:type="dxa"/>
          </w:tcPr>
          <w:p w:rsidR="00397D66" w:rsidRPr="0004635D" w:rsidRDefault="00397D66" w:rsidP="00397D66">
            <w:pPr>
              <w:pStyle w:val="TableText"/>
              <w:rPr>
                <w:rFonts w:cs="Arial"/>
              </w:rPr>
            </w:pPr>
            <w:r w:rsidRPr="0004635D">
              <w:rPr>
                <w:rFonts w:cs="Arial"/>
              </w:rPr>
              <w:t>50.0% [9.2, 90.8 ]</w:t>
            </w:r>
            <w:r w:rsidRPr="0004635D">
              <w:rPr>
                <w:rFonts w:cs="Arial"/>
              </w:rPr>
              <w:br/>
            </w:r>
            <w:r>
              <w:rPr>
                <w:rFonts w:cs="Arial"/>
              </w:rPr>
              <w:t xml:space="preserve">FP = </w:t>
            </w:r>
            <w:r w:rsidR="00F20A10">
              <w:rPr>
                <w:rFonts w:cs="Arial"/>
              </w:rPr>
              <w:t>50.0% (</w:t>
            </w:r>
            <w:r>
              <w:rPr>
                <w:rFonts w:cs="Arial"/>
              </w:rPr>
              <w:t>2/4</w:t>
            </w:r>
            <w:r w:rsidR="00F20A10">
              <w:rPr>
                <w:rFonts w:cs="Arial"/>
              </w:rPr>
              <w:t>)</w:t>
            </w:r>
          </w:p>
        </w:tc>
        <w:tc>
          <w:tcPr>
            <w:tcW w:w="1701" w:type="dxa"/>
          </w:tcPr>
          <w:p w:rsidR="00397D66" w:rsidRPr="0004635D" w:rsidRDefault="00397D66" w:rsidP="00397D66">
            <w:pPr>
              <w:pStyle w:val="TableText"/>
              <w:rPr>
                <w:rFonts w:cs="Arial"/>
              </w:rPr>
            </w:pPr>
            <w:r w:rsidRPr="0004635D">
              <w:rPr>
                <w:rFonts w:cs="Arial"/>
              </w:rPr>
              <w:t>83.3% [50.9, 97.1]</w:t>
            </w:r>
          </w:p>
        </w:tc>
        <w:tc>
          <w:tcPr>
            <w:tcW w:w="1559" w:type="dxa"/>
          </w:tcPr>
          <w:p w:rsidR="00397D66" w:rsidRPr="0004635D" w:rsidRDefault="00397D66" w:rsidP="00397D66">
            <w:pPr>
              <w:pStyle w:val="TableText"/>
              <w:rPr>
                <w:rFonts w:cs="Arial"/>
              </w:rPr>
            </w:pPr>
            <w:r w:rsidRPr="0004635D">
              <w:rPr>
                <w:rFonts w:cs="Arial"/>
              </w:rPr>
              <w:t>66.7% [12.5, 98.2]</w:t>
            </w:r>
          </w:p>
        </w:tc>
      </w:tr>
      <w:tr w:rsidR="00397D66" w:rsidTr="00040675">
        <w:trPr>
          <w:trHeight w:val="1589"/>
        </w:trPr>
        <w:tc>
          <w:tcPr>
            <w:tcW w:w="1168" w:type="dxa"/>
          </w:tcPr>
          <w:p w:rsidR="00397D66" w:rsidRDefault="00CF68F1" w:rsidP="00397D66">
            <w:pPr>
              <w:pStyle w:val="TableText"/>
            </w:pPr>
            <w:r>
              <w:lastRenderedPageBreak/>
              <w:fldChar w:fldCharType="begin"/>
            </w:r>
            <w:r>
              <w:instrText xml:space="preserve"> ADDIN EN.CITE &lt;EndNote&gt;&lt;Cite&gt;&lt;Author&gt;Gomy&lt;/Author&gt;&lt;Year&gt;2010&lt;/Year&gt;&lt;RecNum&gt;78&lt;/RecNum&gt;&lt;DisplayText&gt;(Gomy et al 2010)&lt;/DisplayText&gt;&lt;record&gt;&lt;rec-number&gt;78&lt;/rec-number&gt;&lt;foreign-keys&gt;&lt;key app="EN" db-id="fr05psveaxztakevws8vsdp9twv5svwestrr"&gt;78&lt;/key&gt;&lt;/foreign-keys&gt;&lt;ref-type name="Journal Article"&gt;17&lt;/ref-type&gt;&lt;contributors&gt;&lt;authors&gt;&lt;author&gt;Gomy, I.&lt;/author&gt;&lt;author&gt;Molfetta, G. A.&lt;/author&gt;&lt;author&gt;Barreto, E. D.&lt;/author&gt;&lt;author&gt;Ferreira, C. A.&lt;/author&gt;&lt;author&gt;Zanette, D. L.&lt;/author&gt;&lt;author&gt;Casali-da-Rocha, J. C.&lt;/author&gt;&lt;author&gt;Silva, W. A.&lt;/author&gt;&lt;/authors&gt;&lt;/contributors&gt;&lt;titles&gt;&lt;title&gt;Clinical and molecular characterization of Brazilian families with von Hippel-Lindau disease: a need for delineating genotype-phenotype correlation&lt;/title&gt;&lt;secondary-title&gt;Familial Cancer&lt;/secondary-title&gt;&lt;/titles&gt;&lt;periodical&gt;&lt;full-title&gt;Familial Cancer&lt;/full-title&gt;&lt;/periodical&gt;&lt;pages&gt;635-642&lt;/pages&gt;&lt;volume&gt;9&lt;/volume&gt;&lt;number&gt;4&lt;/number&gt;&lt;dates&gt;&lt;year&gt;2010&lt;/year&gt;&lt;pub-dates&gt;&lt;date&gt;Dec&lt;/date&gt;&lt;/pub-dates&gt;&lt;/dates&gt;&lt;isbn&gt;1389-9600&lt;/isbn&gt;&lt;accession-num&gt;ISI:000284157200022&lt;/accession-num&gt;&lt;urls&gt;&lt;related-urls&gt;&lt;url&gt;&amp;lt;Go to ISI&amp;gt;://000284157200022&lt;/url&gt;&lt;/related-urls&gt;&lt;/urls&gt;&lt;electronic-resource-num&gt;10.1007/s10689-010-9357-2&lt;/electronic-resource-num&gt;&lt;/record&gt;&lt;/Cite&gt;&lt;/EndNote&gt;</w:instrText>
            </w:r>
            <w:r>
              <w:fldChar w:fldCharType="separate"/>
            </w:r>
            <w:r>
              <w:rPr>
                <w:noProof/>
              </w:rPr>
              <w:t>(Gomy et al 2010)</w:t>
            </w:r>
            <w:r>
              <w:fldChar w:fldCharType="end"/>
            </w:r>
          </w:p>
          <w:p w:rsidR="00397D66" w:rsidRDefault="00397D66" w:rsidP="00397D66">
            <w:pPr>
              <w:pStyle w:val="TableText"/>
            </w:pPr>
            <w:r>
              <w:t>Brazil</w:t>
            </w:r>
          </w:p>
        </w:tc>
        <w:tc>
          <w:tcPr>
            <w:tcW w:w="1134" w:type="dxa"/>
            <w:gridSpan w:val="4"/>
          </w:tcPr>
          <w:p w:rsidR="00397D66" w:rsidRPr="0004635D" w:rsidRDefault="00397D66" w:rsidP="00397D66">
            <w:pPr>
              <w:pStyle w:val="TableText"/>
            </w:pPr>
            <w:r w:rsidRPr="0004635D">
              <w:t>Level III-2 diagnostic evidence</w:t>
            </w:r>
          </w:p>
          <w:p w:rsidR="00397D66" w:rsidRPr="0004635D" w:rsidRDefault="00854EDA" w:rsidP="00397D66">
            <w:pPr>
              <w:pStyle w:val="TableText"/>
            </w:pPr>
            <w:r>
              <w:t>CX</w:t>
            </w:r>
          </w:p>
          <w:p w:rsidR="00397D66" w:rsidRPr="0004635D" w:rsidRDefault="00397D66" w:rsidP="00397D66">
            <w:pPr>
              <w:pStyle w:val="TableText"/>
            </w:pPr>
            <w:r w:rsidRPr="0004635D">
              <w:t>P1</w:t>
            </w:r>
          </w:p>
          <w:p w:rsidR="00397D66" w:rsidRPr="0004635D" w:rsidRDefault="00397D66" w:rsidP="00397D66">
            <w:pPr>
              <w:pStyle w:val="TableText"/>
            </w:pPr>
            <w:r w:rsidRPr="0004635D">
              <w:t>Q2</w:t>
            </w:r>
          </w:p>
        </w:tc>
        <w:tc>
          <w:tcPr>
            <w:tcW w:w="2660" w:type="dxa"/>
            <w:gridSpan w:val="3"/>
          </w:tcPr>
          <w:p w:rsidR="00397D66" w:rsidRDefault="00397D66" w:rsidP="00397D66">
            <w:pPr>
              <w:pStyle w:val="TableText"/>
              <w:rPr>
                <w:rFonts w:cs="Arial"/>
              </w:rPr>
            </w:pPr>
            <w:r>
              <w:rPr>
                <w:rFonts w:cs="Arial"/>
              </w:rPr>
              <w:t>N = 10 families</w:t>
            </w:r>
            <w:r>
              <w:rPr>
                <w:rFonts w:cs="Arial"/>
              </w:rPr>
              <w:br/>
              <w:t>n = 9 VHL families</w:t>
            </w:r>
            <w:r>
              <w:rPr>
                <w:rFonts w:cs="Arial"/>
              </w:rPr>
              <w:br/>
              <w:t xml:space="preserve">n = 1 with sporadic disease </w:t>
            </w:r>
          </w:p>
          <w:p w:rsidR="00397D66" w:rsidRDefault="00397D66" w:rsidP="00B50BA2">
            <w:pPr>
              <w:pStyle w:val="TableText"/>
              <w:rPr>
                <w:rFonts w:cs="Arial"/>
              </w:rPr>
            </w:pPr>
            <w:r w:rsidRPr="00F71659">
              <w:rPr>
                <w:rFonts w:cs="Arial"/>
                <w:b/>
                <w:i/>
              </w:rPr>
              <w:t>Reference standard</w:t>
            </w:r>
            <w:r w:rsidR="00B50BA2">
              <w:rPr>
                <w:rFonts w:cs="Arial"/>
                <w:b/>
                <w:i/>
              </w:rPr>
              <w:br/>
            </w:r>
            <w:r w:rsidRPr="00F71659">
              <w:rPr>
                <w:rFonts w:cs="Arial"/>
              </w:rPr>
              <w:t>Clinical diagnosis</w:t>
            </w:r>
          </w:p>
        </w:tc>
        <w:tc>
          <w:tcPr>
            <w:tcW w:w="1842" w:type="dxa"/>
            <w:gridSpan w:val="9"/>
          </w:tcPr>
          <w:p w:rsidR="00335C98" w:rsidRPr="0004635D" w:rsidRDefault="00335C98" w:rsidP="00335C98">
            <w:pPr>
              <w:pStyle w:val="TableText"/>
              <w:spacing w:after="120"/>
              <w:rPr>
                <w:rFonts w:cs="Arial"/>
              </w:rPr>
            </w:pPr>
            <w:r w:rsidRPr="0004635D">
              <w:rPr>
                <w:rFonts w:cs="Arial"/>
              </w:rPr>
              <w:t>DNA sequencing</w:t>
            </w:r>
            <w:r>
              <w:rPr>
                <w:rFonts w:cs="Arial"/>
              </w:rPr>
              <w:t>,</w:t>
            </w:r>
            <w:r w:rsidRPr="0004635D">
              <w:rPr>
                <w:rFonts w:cs="Arial"/>
              </w:rPr>
              <w:t xml:space="preserve"> MLPA</w:t>
            </w:r>
          </w:p>
          <w:p w:rsidR="00397D66" w:rsidRPr="0004635D" w:rsidRDefault="00335C98" w:rsidP="00335C98">
            <w:pPr>
              <w:pStyle w:val="TableText"/>
              <w:spacing w:after="120"/>
              <w:rPr>
                <w:rFonts w:cs="Arial"/>
              </w:rPr>
            </w:pPr>
            <w:r w:rsidRPr="0004635D">
              <w:rPr>
                <w:rFonts w:cs="Arial"/>
              </w:rPr>
              <w:t xml:space="preserve">DNA </w:t>
            </w:r>
            <w:r>
              <w:rPr>
                <w:rFonts w:cs="Arial"/>
              </w:rPr>
              <w:t>s</w:t>
            </w:r>
            <w:r w:rsidRPr="0004635D">
              <w:rPr>
                <w:rFonts w:cs="Arial"/>
              </w:rPr>
              <w:t>equencing</w:t>
            </w:r>
            <w:r w:rsidR="00397D66" w:rsidRPr="0004635D">
              <w:rPr>
                <w:rFonts w:cs="Arial"/>
              </w:rPr>
              <w:br/>
            </w:r>
          </w:p>
          <w:p w:rsidR="00397D66" w:rsidRDefault="00397D66" w:rsidP="00397D66">
            <w:pPr>
              <w:pStyle w:val="TableText"/>
              <w:spacing w:after="120"/>
              <w:rPr>
                <w:rFonts w:cs="Arial"/>
              </w:rPr>
            </w:pPr>
            <w:r w:rsidRPr="0004635D">
              <w:rPr>
                <w:rFonts w:cs="Arial"/>
              </w:rPr>
              <w:t>MLPA</w:t>
            </w:r>
          </w:p>
        </w:tc>
        <w:tc>
          <w:tcPr>
            <w:tcW w:w="1843" w:type="dxa"/>
          </w:tcPr>
          <w:p w:rsidR="00397D66" w:rsidRDefault="00397D66" w:rsidP="00397D66">
            <w:pPr>
              <w:pStyle w:val="TableText"/>
              <w:spacing w:after="120"/>
              <w:rPr>
                <w:rFonts w:cs="Arial"/>
              </w:rPr>
            </w:pPr>
            <w:r w:rsidRPr="00D309E1">
              <w:rPr>
                <w:rFonts w:cs="Arial"/>
              </w:rPr>
              <w:t>77.8% [40.2, 96.1]</w:t>
            </w:r>
            <w:r>
              <w:rPr>
                <w:rFonts w:cs="Arial"/>
              </w:rPr>
              <w:br/>
              <w:t xml:space="preserve">FN = </w:t>
            </w:r>
            <w:r w:rsidR="00040675">
              <w:rPr>
                <w:rFonts w:cs="Arial"/>
              </w:rPr>
              <w:t>22.2% (</w:t>
            </w:r>
            <w:r>
              <w:rPr>
                <w:rFonts w:cs="Arial"/>
              </w:rPr>
              <w:t>2/9</w:t>
            </w:r>
            <w:r w:rsidR="00040675">
              <w:rPr>
                <w:rFonts w:cs="Arial"/>
              </w:rPr>
              <w:t>)</w:t>
            </w:r>
          </w:p>
          <w:p w:rsidR="00397D66" w:rsidRDefault="00397D66" w:rsidP="00397D66">
            <w:pPr>
              <w:pStyle w:val="TableText"/>
              <w:spacing w:after="120"/>
              <w:rPr>
                <w:rFonts w:cs="Arial"/>
              </w:rPr>
            </w:pPr>
            <w:r w:rsidRPr="00D309E1">
              <w:rPr>
                <w:rFonts w:cs="Arial"/>
              </w:rPr>
              <w:t>44.4% [15.3, 77.3]</w:t>
            </w:r>
            <w:r>
              <w:rPr>
                <w:rFonts w:cs="Arial"/>
              </w:rPr>
              <w:br/>
              <w:t xml:space="preserve">FN = </w:t>
            </w:r>
            <w:r w:rsidR="00040675">
              <w:rPr>
                <w:rFonts w:cs="Arial"/>
              </w:rPr>
              <w:t>55.6% (</w:t>
            </w:r>
            <w:r>
              <w:rPr>
                <w:rFonts w:cs="Arial"/>
              </w:rPr>
              <w:t>5/9</w:t>
            </w:r>
            <w:r w:rsidR="00040675">
              <w:rPr>
                <w:rFonts w:cs="Arial"/>
              </w:rPr>
              <w:t>)</w:t>
            </w:r>
          </w:p>
          <w:p w:rsidR="00397D66" w:rsidRPr="00D309E1" w:rsidRDefault="00397D66" w:rsidP="00040675">
            <w:pPr>
              <w:pStyle w:val="TableText"/>
              <w:spacing w:after="0"/>
              <w:rPr>
                <w:rFonts w:cs="Arial"/>
              </w:rPr>
            </w:pPr>
            <w:r w:rsidRPr="00D309E1">
              <w:rPr>
                <w:rFonts w:cs="Arial"/>
              </w:rPr>
              <w:t>33.3% [9.0, 69.1]</w:t>
            </w:r>
            <w:r>
              <w:rPr>
                <w:rFonts w:cs="Arial"/>
              </w:rPr>
              <w:br/>
              <w:t xml:space="preserve">FN = </w:t>
            </w:r>
            <w:r w:rsidR="00040675">
              <w:rPr>
                <w:rFonts w:cs="Arial"/>
              </w:rPr>
              <w:t>66.7% (</w:t>
            </w:r>
            <w:r>
              <w:rPr>
                <w:rFonts w:cs="Arial"/>
              </w:rPr>
              <w:t>6/9</w:t>
            </w:r>
            <w:r w:rsidR="00040675">
              <w:rPr>
                <w:rFonts w:cs="Arial"/>
              </w:rPr>
              <w:t>)</w:t>
            </w:r>
          </w:p>
        </w:tc>
        <w:tc>
          <w:tcPr>
            <w:tcW w:w="1701" w:type="dxa"/>
          </w:tcPr>
          <w:p w:rsidR="00397D66" w:rsidRDefault="00397D66" w:rsidP="00397D66">
            <w:pPr>
              <w:pStyle w:val="TableText"/>
              <w:spacing w:after="120"/>
              <w:rPr>
                <w:rFonts w:cs="Arial"/>
              </w:rPr>
            </w:pPr>
            <w:r w:rsidRPr="00D309E1">
              <w:rPr>
                <w:rFonts w:cs="Arial"/>
              </w:rPr>
              <w:t>100% [5.5, 100]</w:t>
            </w:r>
            <w:r>
              <w:rPr>
                <w:rFonts w:cs="Arial"/>
              </w:rPr>
              <w:br/>
              <w:t xml:space="preserve">FP = </w:t>
            </w:r>
            <w:r w:rsidR="00040675">
              <w:rPr>
                <w:rFonts w:cs="Arial"/>
              </w:rPr>
              <w:t>0% (</w:t>
            </w:r>
            <w:r>
              <w:rPr>
                <w:rFonts w:cs="Arial"/>
              </w:rPr>
              <w:t>0/1</w:t>
            </w:r>
            <w:r w:rsidR="00040675">
              <w:rPr>
                <w:rFonts w:cs="Arial"/>
              </w:rPr>
              <w:t>)</w:t>
            </w:r>
          </w:p>
          <w:p w:rsidR="00040675" w:rsidRDefault="00397D66" w:rsidP="00040675">
            <w:pPr>
              <w:pStyle w:val="TableText"/>
              <w:spacing w:after="120"/>
              <w:rPr>
                <w:rFonts w:cs="Arial"/>
              </w:rPr>
            </w:pPr>
            <w:r w:rsidRPr="00D309E1">
              <w:rPr>
                <w:rFonts w:cs="Arial"/>
              </w:rPr>
              <w:t>100% [5.5, 100]</w:t>
            </w:r>
            <w:r>
              <w:rPr>
                <w:rFonts w:cs="Arial"/>
              </w:rPr>
              <w:br/>
            </w:r>
            <w:r w:rsidR="00040675">
              <w:rPr>
                <w:rFonts w:cs="Arial"/>
              </w:rPr>
              <w:t>FP = 0% (0/1)</w:t>
            </w:r>
          </w:p>
          <w:p w:rsidR="00397D66" w:rsidRPr="00D309E1" w:rsidRDefault="00397D66" w:rsidP="00040675">
            <w:pPr>
              <w:pStyle w:val="TableText"/>
              <w:spacing w:after="0"/>
              <w:rPr>
                <w:rFonts w:cs="Arial"/>
              </w:rPr>
            </w:pPr>
            <w:r w:rsidRPr="00D309E1">
              <w:rPr>
                <w:rFonts w:cs="Arial"/>
              </w:rPr>
              <w:t>100% [5.5, 100]</w:t>
            </w:r>
            <w:r>
              <w:rPr>
                <w:rFonts w:cs="Arial"/>
              </w:rPr>
              <w:br/>
            </w:r>
            <w:r w:rsidR="00040675">
              <w:rPr>
                <w:rFonts w:cs="Arial"/>
              </w:rPr>
              <w:t>FP = 0% (0/1)</w:t>
            </w:r>
          </w:p>
        </w:tc>
        <w:tc>
          <w:tcPr>
            <w:tcW w:w="1701" w:type="dxa"/>
          </w:tcPr>
          <w:p w:rsidR="00397D66" w:rsidRDefault="00397D66" w:rsidP="00397D66">
            <w:pPr>
              <w:pStyle w:val="TableText"/>
              <w:spacing w:after="120"/>
              <w:rPr>
                <w:rFonts w:cs="Arial"/>
              </w:rPr>
            </w:pPr>
            <w:r w:rsidRPr="00D309E1">
              <w:rPr>
                <w:rFonts w:cs="Arial"/>
              </w:rPr>
              <w:t>100% [56.1, 100]</w:t>
            </w:r>
            <w:r>
              <w:rPr>
                <w:rFonts w:cs="Arial"/>
              </w:rPr>
              <w:br/>
            </w:r>
          </w:p>
          <w:p w:rsidR="00397D66" w:rsidRDefault="00397D66" w:rsidP="00397D66">
            <w:pPr>
              <w:pStyle w:val="TableText"/>
              <w:spacing w:after="120"/>
              <w:rPr>
                <w:rFonts w:cs="Arial"/>
              </w:rPr>
            </w:pPr>
            <w:r w:rsidRPr="00D309E1">
              <w:rPr>
                <w:rFonts w:cs="Arial"/>
              </w:rPr>
              <w:t>100% [39.6, 100]</w:t>
            </w:r>
            <w:r>
              <w:rPr>
                <w:rFonts w:cs="Arial"/>
              </w:rPr>
              <w:br/>
            </w:r>
          </w:p>
          <w:p w:rsidR="00397D66" w:rsidRPr="00D309E1" w:rsidRDefault="00397D66" w:rsidP="00397D66">
            <w:pPr>
              <w:pStyle w:val="TableText"/>
              <w:spacing w:after="120"/>
              <w:rPr>
                <w:rFonts w:cs="Arial"/>
              </w:rPr>
            </w:pPr>
            <w:r w:rsidRPr="00D309E1">
              <w:rPr>
                <w:rFonts w:cs="Arial"/>
              </w:rPr>
              <w:t>100% [31.0, 100]</w:t>
            </w:r>
          </w:p>
        </w:tc>
        <w:tc>
          <w:tcPr>
            <w:tcW w:w="1559" w:type="dxa"/>
          </w:tcPr>
          <w:p w:rsidR="00397D66" w:rsidRDefault="00397D66" w:rsidP="00397D66">
            <w:pPr>
              <w:pStyle w:val="TableText"/>
              <w:spacing w:after="120"/>
              <w:rPr>
                <w:rFonts w:cs="Arial"/>
              </w:rPr>
            </w:pPr>
            <w:r w:rsidRPr="00D309E1">
              <w:rPr>
                <w:rFonts w:cs="Arial"/>
              </w:rPr>
              <w:t>33.3% [1.8, 87.5]</w:t>
            </w:r>
            <w:r>
              <w:rPr>
                <w:rFonts w:cs="Arial"/>
              </w:rPr>
              <w:br/>
            </w:r>
          </w:p>
          <w:p w:rsidR="00397D66" w:rsidRDefault="00397D66" w:rsidP="00397D66">
            <w:pPr>
              <w:pStyle w:val="TableText"/>
              <w:spacing w:after="120"/>
              <w:rPr>
                <w:rFonts w:cs="Arial"/>
              </w:rPr>
            </w:pPr>
            <w:r w:rsidRPr="00D309E1">
              <w:rPr>
                <w:rFonts w:cs="Arial"/>
              </w:rPr>
              <w:t>16.7% [0.9, 63.5]</w:t>
            </w:r>
            <w:r>
              <w:rPr>
                <w:rFonts w:cs="Arial"/>
              </w:rPr>
              <w:br/>
            </w:r>
          </w:p>
          <w:p w:rsidR="00397D66" w:rsidRPr="00D309E1" w:rsidRDefault="00397D66" w:rsidP="00397D66">
            <w:pPr>
              <w:pStyle w:val="TableText"/>
              <w:spacing w:after="120"/>
              <w:rPr>
                <w:rFonts w:cs="Arial"/>
              </w:rPr>
            </w:pPr>
            <w:r w:rsidRPr="00D309E1">
              <w:rPr>
                <w:rFonts w:cs="Arial"/>
              </w:rPr>
              <w:t>14.3% [0.8, 58.0]</w:t>
            </w:r>
          </w:p>
        </w:tc>
      </w:tr>
      <w:tr w:rsidR="00397D66" w:rsidTr="00397D66">
        <w:trPr>
          <w:trHeight w:val="1238"/>
        </w:trPr>
        <w:tc>
          <w:tcPr>
            <w:tcW w:w="1168" w:type="dxa"/>
          </w:tcPr>
          <w:p w:rsidR="00397D66" w:rsidRDefault="00CF68F1" w:rsidP="00397D66">
            <w:pPr>
              <w:pStyle w:val="TableText"/>
            </w:pPr>
            <w:r>
              <w:fldChar w:fldCharType="begin">
                <w:fldData xml:space="preserve">PEVuZE5vdGU+PENpdGU+PEF1dGhvcj5TaXU8L0F1dGhvcj48WWVhcj4yMDExPC9ZZWFyPjxSZWNO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=
</w:fldData>
              </w:fldChar>
            </w:r>
            <w:r>
              <w:instrText xml:space="preserve"> ADDIN EN.CITE </w:instrText>
            </w:r>
            <w:r>
              <w:fldChar w:fldCharType="begin">
                <w:fldData xml:space="preserve">PEVuZE5vdGU+PENpdGU+PEF1dGhvcj5TaXU8L0F1dGhvcj48WWVhcj4yMDExPC9ZZWFyPjxSZWNO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=
</w:fldData>
              </w:fldChar>
            </w:r>
            <w:r>
              <w:instrText xml:space="preserve"> ADDIN EN.CITE.DATA </w:instrText>
            </w:r>
            <w:r>
              <w:fldChar w:fldCharType="end"/>
            </w:r>
            <w:r>
              <w:fldChar w:fldCharType="separate"/>
            </w:r>
            <w:r>
              <w:rPr>
                <w:noProof/>
              </w:rPr>
              <w:t>(Siu et al 2011)</w:t>
            </w:r>
            <w:r>
              <w:fldChar w:fldCharType="end"/>
            </w:r>
          </w:p>
          <w:p w:rsidR="00397D66" w:rsidRDefault="00397D66" w:rsidP="00397D66">
            <w:pPr>
              <w:pStyle w:val="TableText"/>
            </w:pPr>
            <w:r>
              <w:t>China</w:t>
            </w:r>
          </w:p>
        </w:tc>
        <w:tc>
          <w:tcPr>
            <w:tcW w:w="1134" w:type="dxa"/>
            <w:gridSpan w:val="4"/>
          </w:tcPr>
          <w:p w:rsidR="00397D66" w:rsidRPr="00F71659" w:rsidRDefault="00397D66" w:rsidP="00397D66">
            <w:pPr>
              <w:pStyle w:val="TableText"/>
              <w:rPr>
                <w:rFonts w:cs="Arial"/>
              </w:rPr>
            </w:pPr>
            <w:r>
              <w:rPr>
                <w:rFonts w:cs="Arial"/>
              </w:rPr>
              <w:t>Level III-2</w:t>
            </w:r>
            <w:r w:rsidRPr="00F71659">
              <w:rPr>
                <w:rFonts w:cs="Arial"/>
              </w:rPr>
              <w:t xml:space="preserve"> diagnostic evidence</w:t>
            </w:r>
          </w:p>
          <w:p w:rsidR="00397D66" w:rsidRPr="00F71659" w:rsidRDefault="00854EDA" w:rsidP="00397D66">
            <w:pPr>
              <w:pStyle w:val="TableText"/>
              <w:rPr>
                <w:rFonts w:cs="Arial"/>
              </w:rPr>
            </w:pPr>
            <w:r>
              <w:rPr>
                <w:rFonts w:cs="Arial"/>
              </w:rPr>
              <w:t>CX</w:t>
            </w:r>
          </w:p>
          <w:p w:rsidR="00397D66" w:rsidRPr="00F71659" w:rsidRDefault="00397D66" w:rsidP="00397D66">
            <w:pPr>
              <w:pStyle w:val="TableText"/>
              <w:rPr>
                <w:rFonts w:cs="Arial"/>
              </w:rPr>
            </w:pPr>
            <w:r>
              <w:rPr>
                <w:rFonts w:cs="Arial"/>
              </w:rPr>
              <w:t>P1</w:t>
            </w:r>
          </w:p>
          <w:p w:rsidR="00397D66" w:rsidRPr="007354AC" w:rsidRDefault="00397D66" w:rsidP="00397D66">
            <w:pPr>
              <w:pStyle w:val="TableText"/>
            </w:pPr>
            <w:r>
              <w:rPr>
                <w:rFonts w:cs="Arial"/>
              </w:rPr>
              <w:t>Q2</w:t>
            </w:r>
          </w:p>
        </w:tc>
        <w:tc>
          <w:tcPr>
            <w:tcW w:w="2660" w:type="dxa"/>
            <w:gridSpan w:val="3"/>
          </w:tcPr>
          <w:p w:rsidR="00397D66" w:rsidRDefault="00397D66" w:rsidP="00397D66">
            <w:pPr>
              <w:pStyle w:val="TableText"/>
              <w:rPr>
                <w:rFonts w:cs="Arial"/>
              </w:rPr>
            </w:pPr>
            <w:r>
              <w:rPr>
                <w:rFonts w:cs="Arial"/>
              </w:rPr>
              <w:t>N = 9 probands from unrelated families</w:t>
            </w:r>
            <w:r>
              <w:rPr>
                <w:rFonts w:cs="Arial"/>
              </w:rPr>
              <w:br/>
              <w:t>n = 7 VHL patients</w:t>
            </w:r>
            <w:r>
              <w:rPr>
                <w:rFonts w:cs="Arial"/>
              </w:rPr>
              <w:br/>
              <w:t xml:space="preserve">n = 2 patients with </w:t>
            </w:r>
            <w:r w:rsidRPr="00EF1D9E">
              <w:rPr>
                <w:rFonts w:cs="Arial"/>
              </w:rPr>
              <w:t>bilateral phaeochromocytoma</w:t>
            </w:r>
          </w:p>
          <w:p w:rsidR="00397D66" w:rsidRDefault="00397D66" w:rsidP="00B50BA2">
            <w:pPr>
              <w:pStyle w:val="TableText"/>
              <w:rPr>
                <w:rFonts w:cs="Arial"/>
              </w:rPr>
            </w:pPr>
            <w:r w:rsidRPr="00F71659">
              <w:rPr>
                <w:rFonts w:cs="Arial"/>
                <w:b/>
                <w:i/>
              </w:rPr>
              <w:t>Reference standard</w:t>
            </w:r>
            <w:r w:rsidR="00B50BA2">
              <w:rPr>
                <w:rFonts w:cs="Arial"/>
                <w:b/>
                <w:i/>
              </w:rPr>
              <w:br/>
            </w:r>
            <w:r w:rsidRPr="00F71659">
              <w:rPr>
                <w:rFonts w:cs="Arial"/>
              </w:rPr>
              <w:t>Clinical diagnosis</w:t>
            </w:r>
          </w:p>
        </w:tc>
        <w:tc>
          <w:tcPr>
            <w:tcW w:w="1842" w:type="dxa"/>
            <w:gridSpan w:val="9"/>
          </w:tcPr>
          <w:p w:rsidR="00397D66" w:rsidRDefault="00397D66" w:rsidP="00397D66">
            <w:pPr>
              <w:pStyle w:val="TableText"/>
              <w:rPr>
                <w:rFonts w:cs="Arial"/>
              </w:rPr>
            </w:pPr>
            <w:r>
              <w:rPr>
                <w:rFonts w:cs="Arial"/>
              </w:rPr>
              <w:t>DNA sequencing, MLPA</w:t>
            </w:r>
          </w:p>
        </w:tc>
        <w:tc>
          <w:tcPr>
            <w:tcW w:w="1843" w:type="dxa"/>
          </w:tcPr>
          <w:p w:rsidR="00397D66" w:rsidRPr="009669CB" w:rsidRDefault="00397D66" w:rsidP="00397D66">
            <w:pPr>
              <w:pStyle w:val="TableText"/>
              <w:rPr>
                <w:rFonts w:cs="Arial"/>
              </w:rPr>
            </w:pPr>
            <w:r w:rsidRPr="00EF1D9E">
              <w:rPr>
                <w:rFonts w:cs="Arial"/>
              </w:rPr>
              <w:t>100% [56.1, 100]</w:t>
            </w:r>
            <w:r>
              <w:rPr>
                <w:rFonts w:cs="Arial"/>
              </w:rPr>
              <w:br/>
              <w:t xml:space="preserve">FN = </w:t>
            </w:r>
            <w:r w:rsidR="00040675">
              <w:rPr>
                <w:rFonts w:cs="Arial"/>
              </w:rPr>
              <w:t>0% (</w:t>
            </w:r>
            <w:r>
              <w:rPr>
                <w:rFonts w:cs="Arial"/>
              </w:rPr>
              <w:t>0/7</w:t>
            </w:r>
            <w:r w:rsidR="00040675">
              <w:rPr>
                <w:rFonts w:cs="Arial"/>
              </w:rPr>
              <w:t>)</w:t>
            </w:r>
          </w:p>
        </w:tc>
        <w:tc>
          <w:tcPr>
            <w:tcW w:w="1701" w:type="dxa"/>
          </w:tcPr>
          <w:p w:rsidR="00397D66" w:rsidRPr="00F71659" w:rsidRDefault="00397D66" w:rsidP="00397D66">
            <w:pPr>
              <w:pStyle w:val="TableText"/>
              <w:rPr>
                <w:rFonts w:cs="Arial"/>
              </w:rPr>
            </w:pPr>
            <w:r>
              <w:rPr>
                <w:rFonts w:cs="Arial"/>
              </w:rPr>
              <w:br/>
              <w:t xml:space="preserve">FP = </w:t>
            </w:r>
            <w:r w:rsidR="00040675">
              <w:rPr>
                <w:rFonts w:cs="Arial"/>
              </w:rPr>
              <w:t>100% (</w:t>
            </w:r>
            <w:r>
              <w:rPr>
                <w:rFonts w:cs="Arial"/>
              </w:rPr>
              <w:t>2/2</w:t>
            </w:r>
            <w:r w:rsidR="00040675">
              <w:rPr>
                <w:rFonts w:cs="Arial"/>
              </w:rPr>
              <w:t>)</w:t>
            </w:r>
          </w:p>
        </w:tc>
        <w:tc>
          <w:tcPr>
            <w:tcW w:w="1701" w:type="dxa"/>
          </w:tcPr>
          <w:p w:rsidR="00397D66" w:rsidRPr="009669CB" w:rsidRDefault="00397D66" w:rsidP="00397D66">
            <w:pPr>
              <w:pStyle w:val="TableText"/>
              <w:rPr>
                <w:rFonts w:cs="Arial"/>
              </w:rPr>
            </w:pPr>
            <w:r w:rsidRPr="00EF1D9E">
              <w:rPr>
                <w:rFonts w:cs="Arial"/>
              </w:rPr>
              <w:t>77.8% [40.2, 96.1]</w:t>
            </w:r>
          </w:p>
        </w:tc>
        <w:tc>
          <w:tcPr>
            <w:tcW w:w="1559" w:type="dxa"/>
          </w:tcPr>
          <w:p w:rsidR="00397D66" w:rsidRPr="007B1EF5" w:rsidRDefault="007B1EF5" w:rsidP="00397D66">
            <w:pPr>
              <w:pStyle w:val="TableText"/>
              <w:rPr>
                <w:rFonts w:cs="Arial"/>
                <w:color w:val="FFFFFF" w:themeColor="background1"/>
              </w:rPr>
            </w:pPr>
            <w:r w:rsidRPr="007B1EF5">
              <w:rPr>
                <w:rFonts w:cs="Arial"/>
                <w:color w:val="FFFFFF" w:themeColor="background1"/>
              </w:rPr>
              <w:t>-</w:t>
            </w:r>
          </w:p>
        </w:tc>
      </w:tr>
      <w:tr w:rsidR="00F7461B" w:rsidTr="00F7461B">
        <w:trPr>
          <w:trHeight w:val="198"/>
        </w:trPr>
        <w:tc>
          <w:tcPr>
            <w:tcW w:w="4962" w:type="dxa"/>
            <w:gridSpan w:val="8"/>
            <w:shd w:val="clear" w:color="auto" w:fill="D9D9D9"/>
          </w:tcPr>
          <w:p w:rsidR="00F7461B" w:rsidRPr="005C7F28" w:rsidRDefault="00F7461B" w:rsidP="00397D66">
            <w:pPr>
              <w:pStyle w:val="TableHeading"/>
              <w:spacing w:before="40" w:after="40"/>
            </w:pPr>
            <w:r w:rsidRPr="00E7530B">
              <w:t xml:space="preserve">Patients </w:t>
            </w:r>
            <w:r>
              <w:t>clinically diagnosed with</w:t>
            </w:r>
            <w:r w:rsidRPr="00E7530B">
              <w:t xml:space="preserve"> VHL </w:t>
            </w:r>
            <w:r>
              <w:t>syndrome</w:t>
            </w:r>
          </w:p>
        </w:tc>
        <w:tc>
          <w:tcPr>
            <w:tcW w:w="708" w:type="dxa"/>
            <w:gridSpan w:val="3"/>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567" w:type="dxa"/>
            <w:gridSpan w:val="4"/>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567" w:type="dxa"/>
            <w:gridSpan w:val="2"/>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843" w:type="dxa"/>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F7461B" w:rsidRPr="00F7461B" w:rsidRDefault="00BC0B65" w:rsidP="00397D66">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F7461B" w:rsidRPr="00F7461B" w:rsidRDefault="00F7461B" w:rsidP="00397D66">
            <w:pPr>
              <w:pStyle w:val="TableHeading"/>
              <w:spacing w:before="40" w:after="40"/>
              <w:rPr>
                <w:color w:val="D9D9D9" w:themeColor="background1" w:themeShade="D9"/>
              </w:rPr>
            </w:pPr>
          </w:p>
        </w:tc>
      </w:tr>
      <w:tr w:rsidR="003C7B07" w:rsidTr="006F3694">
        <w:trPr>
          <w:trHeight w:val="558"/>
        </w:trPr>
        <w:tc>
          <w:tcPr>
            <w:tcW w:w="1276" w:type="dxa"/>
            <w:gridSpan w:val="2"/>
          </w:tcPr>
          <w:p w:rsidR="003C7B07" w:rsidRDefault="00CF68F1" w:rsidP="00E94F0E">
            <w:pPr>
              <w:pStyle w:val="TableText"/>
            </w:pPr>
            <w:r>
              <w:fldChar w:fldCharType="begin"/>
            </w:r>
            <w:r>
              <w:instrText xml:space="preserve"> ADDIN EN.CITE &lt;EndNote&gt;&lt;Cite&gt;&lt;Author&gt;Zbar&lt;/Author&gt;&lt;Year&gt;1996&lt;/Year&gt;&lt;RecNum&gt;179&lt;/RecNum&gt;&lt;DisplayText&gt;(Zbar et al 1996)&lt;/DisplayText&gt;&lt;record&gt;&lt;rec-number&gt;179&lt;/rec-number&gt;&lt;foreign-keys&gt;&lt;key app="EN" db-id="fr05psveaxztakevws8vsdp9twv5svwestrr"&gt;179&lt;/key&gt;&lt;/foreign-keys&gt;&lt;ref-type name="Journal Article"&gt;17&lt;/ref-type&gt;&lt;contributors&gt;&lt;authors&gt;&lt;author&gt;Zbar, B.&lt;/author&gt;&lt;author&gt;Kishida, T.&lt;/author&gt;&lt;author&gt;Chen, F.&lt;/author&gt;&lt;author&gt;Schmidt, L.&lt;/author&gt;&lt;author&gt;Maher, E. R.&lt;/author&gt;&lt;author&gt;Richards, F. M.&lt;/author&gt;&lt;author&gt;Crossey, P. A.&lt;/author&gt;&lt;author&gt;Webster, A. R.&lt;/author&gt;&lt;author&gt;Affara, N. A.&lt;/author&gt;&lt;author&gt;FergusonSmith, M. A.&lt;/author&gt;&lt;author&gt;Brauch, H.&lt;/author&gt;&lt;author&gt;Glavac, D.&lt;/author&gt;&lt;author&gt;Neumann, H. P. H.&lt;/author&gt;&lt;author&gt;Tisherman, S.&lt;/author&gt;&lt;author&gt;Mulvihill, J. J.&lt;/author&gt;&lt;author&gt;Gross, D. J.&lt;/author&gt;&lt;author&gt;Shuin, T.&lt;/author&gt;&lt;author&gt;Whaley, J.&lt;/author&gt;&lt;author&gt;Seizinger, B.&lt;/author&gt;&lt;author&gt;Kley, N.&lt;/author&gt;&lt;author&gt;Olschwang, S.&lt;/author&gt;&lt;author&gt;Boisson, C.&lt;/author&gt;&lt;author&gt;Richard, S.&lt;/author&gt;&lt;author&gt;Lips, C. H. M.&lt;/author&gt;&lt;author&gt;Linehan, W. M.&lt;/author&gt;&lt;author&gt;Lerman, M.&lt;/author&gt;&lt;/authors&gt;&lt;/contributors&gt;&lt;titles&gt;&lt;title&gt;Germline mutations in the Von Hippel-Lindau disease (VHL) gene in families from North America, Europe, and Japan&lt;/title&gt;&lt;secondary-title&gt;Human Mutation&lt;/secondary-title&gt;&lt;/titles&gt;&lt;periodical&gt;&lt;full-title&gt;Human Mutation&lt;/full-title&gt;&lt;/periodical&gt;&lt;pages&gt;348-357&lt;/pages&gt;&lt;volume&gt;8&lt;/volume&gt;&lt;number&gt;4&lt;/number&gt;&lt;dates&gt;&lt;year&gt;1996&lt;/year&gt;&lt;/dates&gt;&lt;isbn&gt;1059-7794&lt;/isbn&gt;&lt;accession-num&gt;ISI:A1996VV88000008&lt;/accession-num&gt;&lt;urls&gt;&lt;related-urls&gt;&lt;url&gt;&amp;lt;Go to ISI&amp;gt;://A1996VV88000008&lt;/url&gt;&lt;/related-urls&gt;&lt;/urls&gt;&lt;/record&gt;&lt;/Cite&gt;&lt;/EndNote&gt;</w:instrText>
            </w:r>
            <w:r>
              <w:fldChar w:fldCharType="separate"/>
            </w:r>
            <w:r>
              <w:rPr>
                <w:noProof/>
              </w:rPr>
              <w:t>(Zbar et al 1996)</w:t>
            </w:r>
            <w:r>
              <w:fldChar w:fldCharType="end"/>
            </w:r>
          </w:p>
          <w:p w:rsidR="003C7B07" w:rsidRDefault="003C7B07" w:rsidP="00E94F0E">
            <w:pPr>
              <w:pStyle w:val="TableText"/>
            </w:pPr>
            <w:r>
              <w:t>USA</w:t>
            </w:r>
          </w:p>
        </w:tc>
        <w:tc>
          <w:tcPr>
            <w:tcW w:w="992" w:type="dxa"/>
            <w:gridSpan w:val="2"/>
          </w:tcPr>
          <w:p w:rsidR="003C7B07" w:rsidRPr="007354AC" w:rsidRDefault="003C7B07" w:rsidP="00E94F0E">
            <w:pPr>
              <w:pStyle w:val="TableText"/>
            </w:pPr>
            <w:r w:rsidRPr="007354AC">
              <w:t>Level I</w:t>
            </w:r>
            <w:r>
              <w:t>II-2</w:t>
            </w:r>
            <w:r w:rsidRPr="007354AC">
              <w:t xml:space="preserve"> diagnostic evidence</w:t>
            </w:r>
          </w:p>
          <w:p w:rsidR="003C7B07" w:rsidRPr="00BA00AC" w:rsidRDefault="003C7B07" w:rsidP="00E94F0E">
            <w:pPr>
              <w:pStyle w:val="TableText"/>
            </w:pPr>
            <w:r w:rsidRPr="00BA00AC">
              <w:t>C</w:t>
            </w:r>
            <w:r w:rsidR="00D27BAF">
              <w:t>X</w:t>
            </w:r>
          </w:p>
          <w:p w:rsidR="003C7B07" w:rsidRPr="00BA00AC" w:rsidRDefault="003C7B07" w:rsidP="00E94F0E">
            <w:pPr>
              <w:pStyle w:val="TableText"/>
            </w:pPr>
            <w:r>
              <w:t>P1</w:t>
            </w:r>
          </w:p>
          <w:p w:rsidR="003C7B07" w:rsidRPr="007354AC" w:rsidRDefault="003C7B07" w:rsidP="00E94F0E">
            <w:pPr>
              <w:pStyle w:val="TableText"/>
            </w:pPr>
            <w:r>
              <w:t>Q1</w:t>
            </w:r>
          </w:p>
        </w:tc>
        <w:tc>
          <w:tcPr>
            <w:tcW w:w="2694" w:type="dxa"/>
            <w:gridSpan w:val="4"/>
          </w:tcPr>
          <w:p w:rsidR="003C7B07" w:rsidRDefault="003C7B07" w:rsidP="00E94F0E">
            <w:pPr>
              <w:pStyle w:val="TableText"/>
              <w:rPr>
                <w:rFonts w:cs="Arial"/>
              </w:rPr>
            </w:pPr>
            <w:r>
              <w:rPr>
                <w:rFonts w:cs="Arial"/>
              </w:rPr>
              <w:t xml:space="preserve">N = 469 unrelated </w:t>
            </w:r>
            <w:r w:rsidRPr="00E0324B">
              <w:rPr>
                <w:rFonts w:cs="Arial"/>
              </w:rPr>
              <w:t>VHL families</w:t>
            </w:r>
            <w:r>
              <w:rPr>
                <w:rFonts w:cs="Arial"/>
              </w:rPr>
              <w:t xml:space="preserve"> that were evaluated at one</w:t>
            </w:r>
            <w:r w:rsidRPr="00E0324B">
              <w:rPr>
                <w:rFonts w:cs="Arial"/>
              </w:rPr>
              <w:t xml:space="preserve"> </w:t>
            </w:r>
            <w:r>
              <w:rPr>
                <w:rFonts w:cs="Arial"/>
              </w:rPr>
              <w:t xml:space="preserve">of the 8 </w:t>
            </w:r>
            <w:r w:rsidRPr="00E0324B">
              <w:rPr>
                <w:rFonts w:cs="Arial"/>
              </w:rPr>
              <w:t>participating laborator</w:t>
            </w:r>
            <w:r>
              <w:rPr>
                <w:rFonts w:cs="Arial"/>
              </w:rPr>
              <w:t>ies</w:t>
            </w:r>
          </w:p>
          <w:p w:rsidR="003C7B07" w:rsidRDefault="003C7B07" w:rsidP="00B50BA2">
            <w:pPr>
              <w:pStyle w:val="TableText"/>
              <w:rPr>
                <w:rFonts w:cs="Arial"/>
              </w:rPr>
            </w:pPr>
            <w:r w:rsidRPr="00BA00AC">
              <w:rPr>
                <w:b/>
                <w:i/>
              </w:rPr>
              <w:t>Reference standard</w:t>
            </w:r>
            <w:r w:rsidR="00B50BA2">
              <w:rPr>
                <w:b/>
                <w:i/>
              </w:rPr>
              <w:br/>
            </w:r>
            <w:r w:rsidRPr="00BA00AC">
              <w:t>Clinical diagnosis</w:t>
            </w:r>
          </w:p>
        </w:tc>
        <w:tc>
          <w:tcPr>
            <w:tcW w:w="1842" w:type="dxa"/>
            <w:gridSpan w:val="9"/>
          </w:tcPr>
          <w:p w:rsidR="00335C98" w:rsidRDefault="00335C98" w:rsidP="00335C98">
            <w:pPr>
              <w:pStyle w:val="TableText"/>
              <w:spacing w:after="120"/>
              <w:rPr>
                <w:rFonts w:cs="Arial"/>
              </w:rPr>
            </w:pPr>
            <w:r>
              <w:rPr>
                <w:rFonts w:cs="Arial"/>
              </w:rPr>
              <w:t xml:space="preserve">SSCP or DGGE and DNA </w:t>
            </w:r>
            <w:r w:rsidRPr="00BA00AC">
              <w:rPr>
                <w:rFonts w:cs="Arial"/>
              </w:rPr>
              <w:t>sequencing</w:t>
            </w:r>
            <w:r>
              <w:rPr>
                <w:rFonts w:cs="Arial"/>
              </w:rPr>
              <w:t>, Southern blotting</w:t>
            </w:r>
          </w:p>
          <w:p w:rsidR="00335C98" w:rsidRDefault="00335C98" w:rsidP="00335C98">
            <w:pPr>
              <w:pStyle w:val="TableText"/>
              <w:spacing w:after="120"/>
              <w:rPr>
                <w:rFonts w:cs="Arial"/>
              </w:rPr>
            </w:pPr>
            <w:r>
              <w:rPr>
                <w:rFonts w:cs="Arial"/>
              </w:rPr>
              <w:t xml:space="preserve">SSCP or DGGE and DNA </w:t>
            </w:r>
            <w:r w:rsidRPr="00BA00AC">
              <w:rPr>
                <w:rFonts w:cs="Arial"/>
              </w:rPr>
              <w:t>sequencing</w:t>
            </w:r>
          </w:p>
          <w:p w:rsidR="003C7B07" w:rsidRPr="005D278A" w:rsidRDefault="00335C98" w:rsidP="00335C98">
            <w:pPr>
              <w:pStyle w:val="TableText"/>
              <w:spacing w:after="120"/>
              <w:rPr>
                <w:rFonts w:cs="Arial"/>
              </w:rPr>
            </w:pPr>
            <w:r>
              <w:rPr>
                <w:rFonts w:cs="Arial"/>
              </w:rPr>
              <w:t>Southern blotting</w:t>
            </w:r>
          </w:p>
        </w:tc>
        <w:tc>
          <w:tcPr>
            <w:tcW w:w="1843" w:type="dxa"/>
          </w:tcPr>
          <w:p w:rsidR="003C7B07" w:rsidRDefault="003C7B07" w:rsidP="00E94F0E">
            <w:pPr>
              <w:pStyle w:val="TableText"/>
              <w:spacing w:after="120"/>
              <w:rPr>
                <w:rFonts w:cs="Arial"/>
              </w:rPr>
            </w:pPr>
            <w:r w:rsidRPr="00FD1A04">
              <w:rPr>
                <w:rFonts w:cs="Arial"/>
              </w:rPr>
              <w:t>64.0% [59.4, 68.3]</w:t>
            </w:r>
            <w:r w:rsidRPr="00FD1A04">
              <w:rPr>
                <w:rFonts w:cs="Arial"/>
              </w:rPr>
              <w:br/>
            </w:r>
            <w:r w:rsidR="00397D66">
              <w:rPr>
                <w:rFonts w:cs="Arial"/>
              </w:rPr>
              <w:t>FN</w:t>
            </w:r>
            <w:r>
              <w:rPr>
                <w:rFonts w:cs="Arial"/>
              </w:rPr>
              <w:t xml:space="preserve"> = </w:t>
            </w:r>
            <w:r w:rsidR="00040675">
              <w:rPr>
                <w:rFonts w:cs="Arial"/>
              </w:rPr>
              <w:t>36.0% (</w:t>
            </w:r>
            <w:r>
              <w:rPr>
                <w:rFonts w:cs="Arial"/>
              </w:rPr>
              <w:t>169/469</w:t>
            </w:r>
            <w:r w:rsidR="00040675">
              <w:rPr>
                <w:rFonts w:cs="Arial"/>
              </w:rPr>
              <w:t>)</w:t>
            </w:r>
            <w:r>
              <w:rPr>
                <w:rFonts w:cs="Arial"/>
              </w:rPr>
              <w:br/>
            </w:r>
          </w:p>
          <w:p w:rsidR="003C7B07" w:rsidRDefault="003C7B07" w:rsidP="00E94F0E">
            <w:pPr>
              <w:pStyle w:val="TableText"/>
              <w:spacing w:after="120"/>
              <w:rPr>
                <w:rFonts w:cs="Arial"/>
              </w:rPr>
            </w:pPr>
            <w:r w:rsidRPr="00FD1A04">
              <w:rPr>
                <w:rFonts w:cs="Arial"/>
              </w:rPr>
              <w:t>51.8% [47.2, 56.4]</w:t>
            </w:r>
            <w:r w:rsidRPr="00FD1A04">
              <w:rPr>
                <w:rFonts w:cs="Arial"/>
              </w:rPr>
              <w:br/>
            </w:r>
            <w:r w:rsidR="00397D66">
              <w:rPr>
                <w:rFonts w:cs="Arial"/>
              </w:rPr>
              <w:t>FN</w:t>
            </w:r>
            <w:r>
              <w:rPr>
                <w:rFonts w:cs="Arial"/>
              </w:rPr>
              <w:t xml:space="preserve"> = </w:t>
            </w:r>
            <w:r w:rsidR="00040675">
              <w:rPr>
                <w:rFonts w:cs="Arial"/>
              </w:rPr>
              <w:t>48.2% (</w:t>
            </w:r>
            <w:r>
              <w:rPr>
                <w:rFonts w:cs="Arial"/>
              </w:rPr>
              <w:t>226/469</w:t>
            </w:r>
            <w:r w:rsidR="00040675">
              <w:rPr>
                <w:rFonts w:cs="Arial"/>
              </w:rPr>
              <w:t>)</w:t>
            </w:r>
          </w:p>
          <w:p w:rsidR="003C7B07" w:rsidRPr="00255283" w:rsidRDefault="003C7B07" w:rsidP="00E94F0E">
            <w:pPr>
              <w:pStyle w:val="TableText"/>
              <w:rPr>
                <w:rFonts w:cs="Arial"/>
              </w:rPr>
            </w:pPr>
            <w:r w:rsidRPr="00FD1A04">
              <w:rPr>
                <w:rFonts w:cs="Arial"/>
              </w:rPr>
              <w:t>13.7% [10.6, 17.5]</w:t>
            </w:r>
            <w:r>
              <w:rPr>
                <w:rFonts w:cs="Arial"/>
              </w:rPr>
              <w:br/>
            </w:r>
            <w:r w:rsidR="00397D66">
              <w:rPr>
                <w:rFonts w:cs="Arial"/>
              </w:rPr>
              <w:t>FN</w:t>
            </w:r>
            <w:r>
              <w:rPr>
                <w:rFonts w:cs="Arial"/>
              </w:rPr>
              <w:t xml:space="preserve"> = </w:t>
            </w:r>
            <w:r w:rsidR="00040675">
              <w:rPr>
                <w:rFonts w:cs="Arial"/>
              </w:rPr>
              <w:t>86.3% (</w:t>
            </w:r>
            <w:r>
              <w:rPr>
                <w:rFonts w:cs="Arial"/>
              </w:rPr>
              <w:t>358/415</w:t>
            </w:r>
            <w:r w:rsidR="00040675">
              <w:rPr>
                <w:rFonts w:cs="Arial"/>
              </w:rPr>
              <w:t>)</w:t>
            </w:r>
          </w:p>
        </w:tc>
        <w:tc>
          <w:tcPr>
            <w:tcW w:w="1701" w:type="dxa"/>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3C7B07" w:rsidRDefault="003C7B07" w:rsidP="00E94F0E">
            <w:pPr>
              <w:pStyle w:val="TableText"/>
              <w:spacing w:after="120"/>
              <w:rPr>
                <w:rFonts w:cs="Arial"/>
              </w:rPr>
            </w:pPr>
            <w:r w:rsidRPr="00FD1A04">
              <w:rPr>
                <w:rFonts w:cs="Arial"/>
              </w:rPr>
              <w:t>100% [98.4, 100]</w:t>
            </w:r>
            <w:r w:rsidRPr="00FD1A04">
              <w:rPr>
                <w:rFonts w:cs="Arial"/>
              </w:rPr>
              <w:br/>
            </w:r>
            <w:r>
              <w:rPr>
                <w:rFonts w:cs="Arial"/>
              </w:rPr>
              <w:br/>
            </w:r>
          </w:p>
          <w:p w:rsidR="003C7B07" w:rsidRDefault="003C7B07" w:rsidP="00E94F0E">
            <w:pPr>
              <w:pStyle w:val="TableText"/>
              <w:spacing w:after="120"/>
              <w:rPr>
                <w:rFonts w:cs="Arial"/>
              </w:rPr>
            </w:pPr>
            <w:r w:rsidRPr="00FD1A04">
              <w:rPr>
                <w:rFonts w:cs="Arial"/>
              </w:rPr>
              <w:t>100% [98.1, 100]</w:t>
            </w:r>
            <w:r w:rsidRPr="00FD1A04">
              <w:rPr>
                <w:rFonts w:cs="Arial"/>
              </w:rPr>
              <w:br/>
            </w:r>
          </w:p>
          <w:p w:rsidR="003C7B07" w:rsidRPr="00255283" w:rsidRDefault="003C7B07" w:rsidP="00E94F0E">
            <w:pPr>
              <w:pStyle w:val="TableText"/>
              <w:spacing w:after="120"/>
              <w:rPr>
                <w:rFonts w:cs="Arial"/>
              </w:rPr>
            </w:pPr>
            <w:r w:rsidRPr="00FD1A04">
              <w:rPr>
                <w:rFonts w:cs="Arial"/>
              </w:rPr>
              <w:t>100% [92.1,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9436CE">
        <w:trPr>
          <w:trHeight w:val="424"/>
        </w:trPr>
        <w:tc>
          <w:tcPr>
            <w:tcW w:w="1276" w:type="dxa"/>
            <w:gridSpan w:val="2"/>
          </w:tcPr>
          <w:p w:rsidR="003C7B07" w:rsidRPr="006F3694" w:rsidRDefault="00CF68F1" w:rsidP="00E94F0E">
            <w:pPr>
              <w:pStyle w:val="TableText"/>
            </w:pPr>
            <w:r>
              <w:fldChar w:fldCharType="begin"/>
            </w:r>
            <w:r>
              <w:instrText xml:space="preserve"> ADDIN EN.CITE &lt;EndNote&gt;&lt;Cite&gt;&lt;Author&gt;Maher&lt;/Author&gt;&lt;Year&gt;1996&lt;/Year&gt;&lt;RecNum&gt;102&lt;/RecNum&gt;&lt;DisplayText&gt;(Maher et al 1996)&lt;/DisplayText&gt;&lt;record&gt;&lt;rec-number&gt;102&lt;/rec-number&gt;&lt;foreign-keys&gt;&lt;key app="EN" db-id="fr05psveaxztakevws8vsdp9twv5svwestrr"&gt;102&lt;/key&gt;&lt;/foreign-keys&gt;&lt;ref-type name="Journal Article"&gt;17&lt;/ref-type&gt;&lt;contributors&gt;&lt;authors&gt;&lt;author&gt;Maher, E. R.&lt;/author&gt;&lt;author&gt;Webster, A. R.&lt;/author&gt;&lt;author&gt;Richards, F. M.&lt;/author&gt;&lt;author&gt;Green, J. S.&lt;/author&gt;&lt;author&gt;Crossey, P. A.&lt;/author&gt;&lt;author&gt;Payne, S. J.&lt;/author&gt;&lt;author&gt;Moore, A. T.&lt;/author&gt;&lt;/authors&gt;&lt;/contributors&gt;&lt;auth-address&gt;Maher, E.R., University of Cambridge, Box 134, Addenbrooke&amp;apos;s Hospital, Cambridge CB2 2QQ, United Kingdom&lt;/auth-address&gt;&lt;titles&gt;&lt;title&gt;Phenotypic expression in von Hippel-Lindau disease: Correlations with germline VHL gene mutations&lt;/title&gt;&lt;secondary-title&gt;Journal of Medical Genetics&lt;/secondary-title&gt;&lt;/titles&gt;&lt;periodical&gt;&lt;full-title&gt;Journal of Medical Genetics&lt;/full-title&gt;&lt;/periodical&gt;&lt;pages&gt;328-332&lt;/pages&gt;&lt;volume&gt;33&lt;/volume&gt;&lt;number&gt;4&lt;/number&gt;&lt;keywords&gt;&lt;keyword&gt;article&lt;/keyword&gt;&lt;keyword&gt;clinical article&lt;/keyword&gt;&lt;keyword&gt;familial cancer&lt;/keyword&gt;&lt;keyword&gt;gene mutation&lt;/keyword&gt;&lt;keyword&gt;genetic counseling&lt;/keyword&gt;&lt;keyword&gt;genetic risk&lt;/keyword&gt;&lt;keyword&gt;germ line&lt;/keyword&gt;&lt;keyword&gt;hemangioblastoma&lt;/keyword&gt;&lt;keyword&gt;human&lt;/keyword&gt;&lt;keyword&gt;kidney carcinoma&lt;/keyword&gt;&lt;keyword&gt;phenotype&lt;/keyword&gt;&lt;keyword&gt;pheochromocytoma&lt;/keyword&gt;&lt;keyword&gt;priority journal&lt;/keyword&gt;&lt;keyword&gt;single strand conformation polymorphism&lt;/keyword&gt;&lt;keyword&gt;Southern blotting&lt;/keyword&gt;&lt;keyword&gt;von Hippel Lindau disease&lt;/keyword&gt;&lt;/keywords&gt;&lt;dates&gt;&lt;year&gt;1996&lt;/year&gt;&lt;/dates&gt;&lt;isbn&gt;0022-2593&lt;/isbn&gt;&lt;urls&gt;&lt;related-urls&gt;&lt;url&gt;http://www.embase.com/search/results?subaction=viewrecord&amp;amp;from=export&amp;amp;id=L26102462&lt;/url&gt;&lt;url&gt;http://pubmedcentralcanada.ca/picrender.cgi?accid=PMC1050584&amp;amp;blobtype=pdf&lt;/url&gt;&lt;/related-urls&gt;&lt;/urls&gt;&lt;/record&gt;&lt;/Cite&gt;&lt;/EndNote&gt;</w:instrText>
            </w:r>
            <w:r>
              <w:fldChar w:fldCharType="separate"/>
            </w:r>
            <w:r>
              <w:rPr>
                <w:noProof/>
              </w:rPr>
              <w:t>(Maher et al 1996)</w:t>
            </w:r>
            <w:r>
              <w:fldChar w:fldCharType="end"/>
            </w:r>
          </w:p>
          <w:p w:rsidR="003C7B07" w:rsidRPr="006F3694" w:rsidRDefault="003C7B07" w:rsidP="00E94F0E">
            <w:pPr>
              <w:pStyle w:val="TableText"/>
            </w:pPr>
            <w:r w:rsidRPr="006F3694">
              <w:t>UK</w:t>
            </w:r>
          </w:p>
        </w:tc>
        <w:tc>
          <w:tcPr>
            <w:tcW w:w="992" w:type="dxa"/>
            <w:gridSpan w:val="2"/>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w:t>
            </w:r>
            <w:r w:rsidR="00D27BAF">
              <w:t>X</w:t>
            </w:r>
          </w:p>
          <w:p w:rsidR="003C7B07" w:rsidRPr="006F3694" w:rsidRDefault="003C7B07" w:rsidP="00E94F0E">
            <w:pPr>
              <w:pStyle w:val="TableText"/>
            </w:pPr>
            <w:r w:rsidRPr="006F3694">
              <w:t>P1</w:t>
            </w:r>
          </w:p>
          <w:p w:rsidR="003C7B07" w:rsidRPr="006F3694" w:rsidRDefault="003C7B07" w:rsidP="00E94F0E">
            <w:pPr>
              <w:pStyle w:val="TableText"/>
            </w:pPr>
            <w:r w:rsidRPr="006F3694">
              <w:t>Q1</w:t>
            </w:r>
          </w:p>
        </w:tc>
        <w:tc>
          <w:tcPr>
            <w:tcW w:w="2694" w:type="dxa"/>
            <w:gridSpan w:val="4"/>
          </w:tcPr>
          <w:p w:rsidR="003C7B07" w:rsidRDefault="003C7B07" w:rsidP="00E94F0E">
            <w:pPr>
              <w:pStyle w:val="TableText"/>
              <w:rPr>
                <w:rFonts w:cs="Arial"/>
              </w:rPr>
            </w:pPr>
            <w:r>
              <w:rPr>
                <w:rFonts w:cs="Arial"/>
              </w:rPr>
              <w:t>N = 138 u</w:t>
            </w:r>
            <w:r w:rsidRPr="0030387E">
              <w:rPr>
                <w:rFonts w:cs="Arial"/>
              </w:rPr>
              <w:t>nrelated patients clinically diagnosed with VHL disease</w:t>
            </w:r>
          </w:p>
          <w:p w:rsidR="003C7B07" w:rsidRDefault="003C7B07" w:rsidP="00B50BA2">
            <w:pPr>
              <w:pStyle w:val="TableText"/>
              <w:rPr>
                <w:rFonts w:cs="Arial"/>
              </w:rPr>
            </w:pPr>
            <w:r w:rsidRPr="00BA00AC">
              <w:rPr>
                <w:b/>
                <w:i/>
              </w:rPr>
              <w:t>Reference standard</w:t>
            </w:r>
            <w:r w:rsidR="00B50BA2">
              <w:rPr>
                <w:b/>
                <w:i/>
              </w:rPr>
              <w:br/>
            </w:r>
            <w:r w:rsidRPr="00BA00AC">
              <w:t>Clinical diagnosis</w:t>
            </w:r>
          </w:p>
        </w:tc>
        <w:tc>
          <w:tcPr>
            <w:tcW w:w="1842" w:type="dxa"/>
            <w:gridSpan w:val="9"/>
          </w:tcPr>
          <w:p w:rsidR="00335C98" w:rsidRDefault="00335C98" w:rsidP="00335C98">
            <w:pPr>
              <w:pStyle w:val="TableText"/>
              <w:spacing w:after="120"/>
              <w:rPr>
                <w:rFonts w:cs="Arial"/>
              </w:rPr>
            </w:pPr>
            <w:r w:rsidRPr="00497671">
              <w:rPr>
                <w:rFonts w:cs="Arial"/>
              </w:rPr>
              <w:t xml:space="preserve">Southern </w:t>
            </w:r>
            <w:r>
              <w:rPr>
                <w:rFonts w:cs="Arial"/>
              </w:rPr>
              <w:t>b</w:t>
            </w:r>
            <w:r w:rsidRPr="00497671">
              <w:rPr>
                <w:rFonts w:cs="Arial"/>
              </w:rPr>
              <w:t>lotting</w:t>
            </w:r>
            <w:r>
              <w:rPr>
                <w:rFonts w:cs="Arial"/>
              </w:rPr>
              <w:t>,</w:t>
            </w:r>
            <w:r w:rsidRPr="00F145B6">
              <w:rPr>
                <w:rFonts w:cs="Arial"/>
              </w:rPr>
              <w:t xml:space="preserve"> </w:t>
            </w:r>
            <w:r w:rsidRPr="00497671">
              <w:rPr>
                <w:rFonts w:cs="Arial"/>
              </w:rPr>
              <w:t xml:space="preserve">DNA </w:t>
            </w:r>
            <w:r w:rsidRPr="00BA00AC">
              <w:rPr>
                <w:rFonts w:cs="Arial"/>
              </w:rPr>
              <w:t>sequencing</w:t>
            </w:r>
          </w:p>
          <w:p w:rsidR="00335C98" w:rsidRDefault="00335C98" w:rsidP="00335C98">
            <w:pPr>
              <w:pStyle w:val="TableText"/>
              <w:spacing w:after="120"/>
              <w:rPr>
                <w:rFonts w:cs="Arial"/>
              </w:rPr>
            </w:pPr>
            <w:r w:rsidRPr="00497671">
              <w:rPr>
                <w:rFonts w:cs="Arial"/>
              </w:rPr>
              <w:t xml:space="preserve">Southern </w:t>
            </w:r>
            <w:r>
              <w:rPr>
                <w:rFonts w:cs="Arial"/>
              </w:rPr>
              <w:t>b</w:t>
            </w:r>
            <w:r w:rsidRPr="00497671">
              <w:rPr>
                <w:rFonts w:cs="Arial"/>
              </w:rPr>
              <w:t>lotting</w:t>
            </w:r>
            <w:r>
              <w:rPr>
                <w:rFonts w:cs="Arial"/>
              </w:rPr>
              <w:t>,</w:t>
            </w:r>
            <w:r w:rsidRPr="00F145B6">
              <w:rPr>
                <w:rFonts w:cs="Arial"/>
              </w:rPr>
              <w:t xml:space="preserve"> SSCP and</w:t>
            </w:r>
            <w:r w:rsidRPr="00497671">
              <w:rPr>
                <w:rFonts w:cs="Arial"/>
              </w:rPr>
              <w:t xml:space="preserve"> DNA </w:t>
            </w:r>
            <w:r w:rsidRPr="00BA00AC">
              <w:rPr>
                <w:rFonts w:cs="Arial"/>
              </w:rPr>
              <w:t>sequencing</w:t>
            </w:r>
          </w:p>
          <w:p w:rsidR="003C7B07" w:rsidRDefault="00335C98" w:rsidP="00335C98">
            <w:pPr>
              <w:pStyle w:val="TableText"/>
              <w:spacing w:after="120"/>
              <w:rPr>
                <w:rFonts w:cs="Arial"/>
              </w:rPr>
            </w:pPr>
            <w:r w:rsidRPr="00497671">
              <w:rPr>
                <w:rFonts w:cs="Arial"/>
              </w:rPr>
              <w:t xml:space="preserve">DNA </w:t>
            </w:r>
            <w:r w:rsidRPr="00BA00AC">
              <w:rPr>
                <w:rFonts w:cs="Arial"/>
              </w:rPr>
              <w:t>sequencing</w:t>
            </w:r>
            <w:r>
              <w:rPr>
                <w:rFonts w:cs="Arial"/>
              </w:rPr>
              <w:t xml:space="preserve"> of </w:t>
            </w:r>
            <w:r w:rsidRPr="00BC20B3">
              <w:rPr>
                <w:rFonts w:cs="Arial"/>
              </w:rPr>
              <w:t>S</w:t>
            </w:r>
            <w:r w:rsidR="00BC20B3">
              <w:rPr>
                <w:rFonts w:cs="Arial"/>
              </w:rPr>
              <w:t>outhern blotting</w:t>
            </w:r>
            <w:r>
              <w:rPr>
                <w:rFonts w:cs="Arial"/>
              </w:rPr>
              <w:t xml:space="preserve"> and SSCP </w:t>
            </w:r>
            <w:r w:rsidR="003C7B07">
              <w:rPr>
                <w:rFonts w:cs="Arial"/>
              </w:rPr>
              <w:t>negatives</w:t>
            </w:r>
          </w:p>
          <w:p w:rsidR="007773C9" w:rsidRPr="00497671" w:rsidRDefault="00335C98" w:rsidP="007773C9">
            <w:pPr>
              <w:pStyle w:val="TableText"/>
              <w:spacing w:after="120"/>
              <w:rPr>
                <w:rFonts w:cs="Arial"/>
              </w:rPr>
            </w:pPr>
            <w:r>
              <w:rPr>
                <w:rFonts w:cs="Arial"/>
              </w:rPr>
              <w:lastRenderedPageBreak/>
              <w:t>Southern b</w:t>
            </w:r>
            <w:r w:rsidR="007773C9">
              <w:rPr>
                <w:rFonts w:cs="Arial"/>
              </w:rPr>
              <w:t>lotting</w:t>
            </w:r>
          </w:p>
        </w:tc>
        <w:tc>
          <w:tcPr>
            <w:tcW w:w="1843" w:type="dxa"/>
          </w:tcPr>
          <w:p w:rsidR="003C7B07" w:rsidRDefault="003C7B07" w:rsidP="00E94F0E">
            <w:pPr>
              <w:pStyle w:val="TableText"/>
              <w:spacing w:after="120"/>
              <w:rPr>
                <w:rFonts w:cs="Arial"/>
              </w:rPr>
            </w:pPr>
            <w:r w:rsidRPr="00255283">
              <w:rPr>
                <w:rFonts w:cs="Arial"/>
              </w:rPr>
              <w:lastRenderedPageBreak/>
              <w:t>79.0% [71.1, 85.3]</w:t>
            </w:r>
            <w:r w:rsidRPr="00255283">
              <w:rPr>
                <w:rFonts w:cs="Arial"/>
              </w:rPr>
              <w:br/>
            </w:r>
            <w:r w:rsidR="00397D66">
              <w:rPr>
                <w:rFonts w:cs="Arial"/>
              </w:rPr>
              <w:t>FN</w:t>
            </w:r>
            <w:r>
              <w:rPr>
                <w:rFonts w:cs="Arial"/>
              </w:rPr>
              <w:t xml:space="preserve"> = </w:t>
            </w:r>
            <w:r w:rsidR="00040675">
              <w:rPr>
                <w:rFonts w:cs="Arial"/>
              </w:rPr>
              <w:t>21.0% (</w:t>
            </w:r>
            <w:r>
              <w:rPr>
                <w:rFonts w:cs="Arial"/>
              </w:rPr>
              <w:t>29/138</w:t>
            </w:r>
            <w:r w:rsidR="00040675">
              <w:rPr>
                <w:rFonts w:cs="Arial"/>
              </w:rPr>
              <w:t>)</w:t>
            </w:r>
          </w:p>
          <w:p w:rsidR="003C7B07" w:rsidRDefault="003C7B07" w:rsidP="00E94F0E">
            <w:pPr>
              <w:pStyle w:val="TableText"/>
              <w:spacing w:after="120"/>
              <w:rPr>
                <w:rFonts w:cs="Arial"/>
              </w:rPr>
            </w:pPr>
            <w:r w:rsidRPr="00255283">
              <w:rPr>
                <w:rFonts w:cs="Arial"/>
              </w:rPr>
              <w:t>73.2% [64.9, 80.2]</w:t>
            </w:r>
            <w:r>
              <w:rPr>
                <w:rFonts w:cs="Arial"/>
              </w:rPr>
              <w:br/>
            </w:r>
            <w:r w:rsidR="00397D66">
              <w:rPr>
                <w:rFonts w:cs="Arial"/>
              </w:rPr>
              <w:t>FN</w:t>
            </w:r>
            <w:r>
              <w:rPr>
                <w:rFonts w:cs="Arial"/>
              </w:rPr>
              <w:t xml:space="preserve"> = </w:t>
            </w:r>
            <w:r w:rsidR="00040675">
              <w:rPr>
                <w:rFonts w:cs="Arial"/>
              </w:rPr>
              <w:t>26.8% (</w:t>
            </w:r>
            <w:r>
              <w:rPr>
                <w:rFonts w:cs="Arial"/>
              </w:rPr>
              <w:t>37/138</w:t>
            </w:r>
            <w:r w:rsidR="00040675">
              <w:rPr>
                <w:rFonts w:cs="Arial"/>
              </w:rPr>
              <w:t>)</w:t>
            </w:r>
            <w:r>
              <w:rPr>
                <w:rFonts w:cs="Arial"/>
              </w:rPr>
              <w:br/>
            </w:r>
          </w:p>
          <w:p w:rsidR="003C7B07" w:rsidRDefault="003C7B07" w:rsidP="00E94F0E">
            <w:pPr>
              <w:pStyle w:val="TableText"/>
              <w:spacing w:after="120"/>
              <w:rPr>
                <w:rFonts w:cs="Arial"/>
              </w:rPr>
            </w:pPr>
            <w:r w:rsidRPr="00255283">
              <w:rPr>
                <w:rFonts w:cs="Arial"/>
              </w:rPr>
              <w:t>28.6% [14.0, 48.9]</w:t>
            </w:r>
            <w:r>
              <w:rPr>
                <w:rFonts w:cs="Arial"/>
              </w:rPr>
              <w:br/>
            </w:r>
            <w:r w:rsidR="00397D66">
              <w:rPr>
                <w:rFonts w:cs="Arial"/>
              </w:rPr>
              <w:t>FN</w:t>
            </w:r>
            <w:r>
              <w:rPr>
                <w:rFonts w:cs="Arial"/>
              </w:rPr>
              <w:t xml:space="preserve"> = </w:t>
            </w:r>
            <w:r w:rsidR="00040675">
              <w:rPr>
                <w:rFonts w:cs="Arial"/>
              </w:rPr>
              <w:t>71.4% (</w:t>
            </w:r>
            <w:r>
              <w:rPr>
                <w:rFonts w:cs="Arial"/>
              </w:rPr>
              <w:t>20/28</w:t>
            </w:r>
            <w:r w:rsidR="00040675">
              <w:rPr>
                <w:rFonts w:cs="Arial"/>
              </w:rPr>
              <w:t>)</w:t>
            </w:r>
            <w:r w:rsidR="007773C9">
              <w:rPr>
                <w:rFonts w:cs="Arial"/>
              </w:rPr>
              <w:br/>
            </w:r>
          </w:p>
          <w:p w:rsidR="007773C9" w:rsidRPr="00255283" w:rsidRDefault="00B97DB2" w:rsidP="009436CE">
            <w:pPr>
              <w:pStyle w:val="TableText"/>
              <w:spacing w:after="0"/>
              <w:rPr>
                <w:rFonts w:cs="Arial"/>
              </w:rPr>
            </w:pPr>
            <w:r>
              <w:rPr>
                <w:rFonts w:cs="Arial"/>
              </w:rPr>
              <w:lastRenderedPageBreak/>
              <w:t>18.8% [12.9, 26.6]</w:t>
            </w:r>
            <w:r w:rsidR="007773C9">
              <w:rPr>
                <w:rFonts w:cs="Arial"/>
              </w:rPr>
              <w:br/>
            </w:r>
            <w:r w:rsidR="00397D66">
              <w:rPr>
                <w:rFonts w:cs="Arial"/>
              </w:rPr>
              <w:t>FN</w:t>
            </w:r>
            <w:r w:rsidR="007773C9">
              <w:rPr>
                <w:rFonts w:cs="Arial"/>
              </w:rPr>
              <w:t xml:space="preserve"> = </w:t>
            </w:r>
            <w:r w:rsidR="00040675">
              <w:rPr>
                <w:rFonts w:cs="Arial"/>
              </w:rPr>
              <w:t>81.2% (</w:t>
            </w:r>
            <w:r w:rsidR="007773C9">
              <w:rPr>
                <w:rFonts w:cs="Arial"/>
              </w:rPr>
              <w:t>112/138</w:t>
            </w:r>
            <w:r w:rsidR="00040675">
              <w:rPr>
                <w:rFonts w:cs="Arial"/>
              </w:rPr>
              <w:t>)</w:t>
            </w:r>
          </w:p>
        </w:tc>
        <w:tc>
          <w:tcPr>
            <w:tcW w:w="1701" w:type="dxa"/>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lastRenderedPageBreak/>
              <w:t>-</w:t>
            </w:r>
          </w:p>
        </w:tc>
        <w:tc>
          <w:tcPr>
            <w:tcW w:w="1701" w:type="dxa"/>
          </w:tcPr>
          <w:p w:rsidR="003C7B07" w:rsidRDefault="003C7B07" w:rsidP="00E94F0E">
            <w:pPr>
              <w:pStyle w:val="TableText"/>
              <w:spacing w:after="120"/>
              <w:rPr>
                <w:rFonts w:cs="Arial"/>
              </w:rPr>
            </w:pPr>
            <w:r w:rsidRPr="00255283">
              <w:rPr>
                <w:rFonts w:cs="Arial"/>
              </w:rPr>
              <w:t>100% [95.8, 100]</w:t>
            </w:r>
            <w:r w:rsidRPr="00255283">
              <w:rPr>
                <w:rFonts w:cs="Arial"/>
              </w:rPr>
              <w:br/>
            </w:r>
          </w:p>
          <w:p w:rsidR="003C7B07" w:rsidRDefault="003C7B07" w:rsidP="00E94F0E">
            <w:pPr>
              <w:pStyle w:val="TableText"/>
              <w:spacing w:after="120"/>
              <w:rPr>
                <w:rFonts w:cs="Arial"/>
              </w:rPr>
            </w:pPr>
            <w:r w:rsidRPr="00255283">
              <w:rPr>
                <w:rFonts w:cs="Arial"/>
              </w:rPr>
              <w:t>100% [95.4, 100]</w:t>
            </w:r>
            <w:r>
              <w:rPr>
                <w:rFonts w:cs="Arial"/>
              </w:rPr>
              <w:br/>
            </w:r>
            <w:r>
              <w:rPr>
                <w:rFonts w:cs="Arial"/>
              </w:rPr>
              <w:br/>
            </w:r>
          </w:p>
          <w:p w:rsidR="003C7B07" w:rsidRDefault="003C7B07" w:rsidP="00E94F0E">
            <w:pPr>
              <w:pStyle w:val="TableText"/>
              <w:spacing w:after="120"/>
              <w:rPr>
                <w:rFonts w:cs="Arial"/>
              </w:rPr>
            </w:pPr>
            <w:r w:rsidRPr="00255283">
              <w:rPr>
                <w:rFonts w:cs="Arial"/>
              </w:rPr>
              <w:t>100% [59.8, 100]</w:t>
            </w:r>
            <w:r w:rsidR="007773C9">
              <w:rPr>
                <w:rFonts w:cs="Arial"/>
              </w:rPr>
              <w:br/>
            </w:r>
            <w:r w:rsidR="007773C9">
              <w:rPr>
                <w:rFonts w:cs="Arial"/>
              </w:rPr>
              <w:br/>
            </w:r>
          </w:p>
          <w:p w:rsidR="007773C9" w:rsidRPr="00255283" w:rsidRDefault="00B97DB2" w:rsidP="00E94F0E">
            <w:pPr>
              <w:pStyle w:val="TableText"/>
              <w:spacing w:after="120"/>
              <w:rPr>
                <w:rFonts w:cs="Arial"/>
              </w:rPr>
            </w:pPr>
            <w:r>
              <w:rPr>
                <w:rFonts w:cs="Arial"/>
              </w:rPr>
              <w:lastRenderedPageBreak/>
              <w:t>100% [84.0,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lastRenderedPageBreak/>
              <w:t>-</w:t>
            </w:r>
          </w:p>
        </w:tc>
      </w:tr>
      <w:tr w:rsidR="003C7B07" w:rsidTr="006F3694">
        <w:trPr>
          <w:trHeight w:val="64"/>
        </w:trPr>
        <w:tc>
          <w:tcPr>
            <w:tcW w:w="1276" w:type="dxa"/>
            <w:gridSpan w:val="2"/>
          </w:tcPr>
          <w:p w:rsidR="003C7B07" w:rsidRPr="006F3694" w:rsidRDefault="00CF68F1" w:rsidP="00E94F0E">
            <w:pPr>
              <w:pStyle w:val="TableText"/>
            </w:pPr>
            <w:r>
              <w:lastRenderedPageBreak/>
              <w:fldChar w:fldCharType="begin"/>
            </w:r>
            <w:r>
              <w:instrText xml:space="preserve"> ADDIN EN.CITE &lt;EndNote&gt;&lt;Cite&gt;&lt;Author&gt;Stolle&lt;/Author&gt;&lt;Year&gt;1998&lt;/Year&gt;&lt;RecNum&gt;167&lt;/RecNum&gt;&lt;DisplayText&gt;(Stolle et al 1998)&lt;/DisplayText&gt;&lt;record&gt;&lt;rec-number&gt;167&lt;/rec-number&gt;&lt;foreign-keys&gt;&lt;key app="EN" db-id="fr05psveaxztakevws8vsdp9twv5svwestrr"&gt;167&lt;/key&gt;&lt;/foreign-keys&gt;&lt;ref-type name="Journal Article"&gt;17&lt;/ref-type&gt;&lt;contributors&gt;&lt;authors&gt;&lt;author&gt;Stolle, C.&lt;/author&gt;&lt;author&gt;Glenn, G.&lt;/author&gt;&lt;author&gt;Zbar, B.&lt;/author&gt;&lt;author&gt;Humphrey, J. S.&lt;/author&gt;&lt;author&gt;Choyke, P.&lt;/author&gt;&lt;author&gt;Walther, M.&lt;/author&gt;&lt;author&gt;Pack, S.&lt;/author&gt;&lt;author&gt;Hurley, K.&lt;/author&gt;&lt;author&gt;Andrey, C.&lt;/author&gt;&lt;author&gt;Klausner, R.&lt;/author&gt;&lt;author&gt;Linehan, W. M.&lt;/author&gt;&lt;/authors&gt;&lt;/contributors&gt;&lt;titles&gt;&lt;title&gt;Improved detection of germline mutations in the von Hippel Lindau disease tumor suppressor gene&lt;/title&gt;&lt;secondary-title&gt;Human Mutation&lt;/secondary-title&gt;&lt;/titles&gt;&lt;periodical&gt;&lt;full-title&gt;Human Mutation&lt;/full-title&gt;&lt;/periodical&gt;&lt;pages&gt;417-423&lt;/pages&gt;&lt;volume&gt;12&lt;/volume&gt;&lt;number&gt;6&lt;/number&gt;&lt;dates&gt;&lt;year&gt;1998&lt;/year&gt;&lt;/dates&gt;&lt;isbn&gt;1059-7794&lt;/isbn&gt;&lt;accession-num&gt;ISI:000076774100007&lt;/accession-num&gt;&lt;urls&gt;&lt;related-urls&gt;&lt;url&gt;&amp;lt;Go to ISI&amp;gt;://000076774100007&lt;/url&gt;&lt;url&gt;http://onlinelibrary.wiley.com/doi/10.1002/(SICI)1098-1004(1998)12:6&amp;lt;417::AID-HUMU8&amp;gt;3.0.CO;2-K/abstract&lt;/url&gt;&lt;/related-urls&gt;&lt;/urls&gt;&lt;/record&gt;&lt;/Cite&gt;&lt;/EndNote&gt;</w:instrText>
            </w:r>
            <w:r>
              <w:fldChar w:fldCharType="separate"/>
            </w:r>
            <w:r>
              <w:rPr>
                <w:noProof/>
              </w:rPr>
              <w:t>(Stolle et al 1998)</w:t>
            </w:r>
            <w:r>
              <w:fldChar w:fldCharType="end"/>
            </w:r>
          </w:p>
          <w:p w:rsidR="003C7B07" w:rsidRPr="006F3694" w:rsidRDefault="003C7B07" w:rsidP="00E94F0E">
            <w:pPr>
              <w:pStyle w:val="TableText"/>
            </w:pPr>
            <w:r w:rsidRPr="006F3694">
              <w:t>USA</w:t>
            </w:r>
          </w:p>
        </w:tc>
        <w:tc>
          <w:tcPr>
            <w:tcW w:w="992" w:type="dxa"/>
            <w:gridSpan w:val="2"/>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w:t>
            </w:r>
            <w:r w:rsidR="00D27BAF">
              <w:t>X</w:t>
            </w:r>
          </w:p>
          <w:p w:rsidR="003C7B07" w:rsidRPr="006F3694" w:rsidRDefault="003C7B07" w:rsidP="00E94F0E">
            <w:pPr>
              <w:pStyle w:val="TableText"/>
            </w:pPr>
            <w:r w:rsidRPr="006F3694">
              <w:t>P1</w:t>
            </w:r>
          </w:p>
          <w:p w:rsidR="003C7B07" w:rsidRPr="006F3694" w:rsidRDefault="003C7B07" w:rsidP="00E94F0E">
            <w:pPr>
              <w:pStyle w:val="TableText"/>
            </w:pPr>
            <w:r w:rsidRPr="006F3694">
              <w:t>Q1</w:t>
            </w:r>
          </w:p>
        </w:tc>
        <w:tc>
          <w:tcPr>
            <w:tcW w:w="2694" w:type="dxa"/>
            <w:gridSpan w:val="4"/>
          </w:tcPr>
          <w:p w:rsidR="003C7B07" w:rsidRDefault="003C7B07" w:rsidP="00E94F0E">
            <w:pPr>
              <w:pStyle w:val="TableText"/>
              <w:rPr>
                <w:rFonts w:cs="Arial"/>
              </w:rPr>
            </w:pPr>
            <w:r>
              <w:rPr>
                <w:rFonts w:cs="Arial"/>
              </w:rPr>
              <w:t xml:space="preserve">N = </w:t>
            </w:r>
            <w:r w:rsidRPr="00497671">
              <w:rPr>
                <w:rFonts w:cs="Arial"/>
              </w:rPr>
              <w:t>93</w:t>
            </w:r>
            <w:r>
              <w:rPr>
                <w:rFonts w:cs="Arial"/>
              </w:rPr>
              <w:t xml:space="preserve"> p</w:t>
            </w:r>
            <w:r w:rsidRPr="00497671">
              <w:rPr>
                <w:rFonts w:cs="Arial"/>
              </w:rPr>
              <w:t>atients from</w:t>
            </w:r>
            <w:r w:rsidR="0092534D">
              <w:rPr>
                <w:rFonts w:cs="Arial"/>
              </w:rPr>
              <w:t xml:space="preserve"> </w:t>
            </w:r>
            <w:r w:rsidRPr="00497671">
              <w:rPr>
                <w:rFonts w:cs="Arial"/>
              </w:rPr>
              <w:t>consecutive VHL families</w:t>
            </w:r>
          </w:p>
          <w:p w:rsidR="003C7B07" w:rsidRPr="00BA00AC" w:rsidRDefault="003C7B07" w:rsidP="00B50BA2">
            <w:pPr>
              <w:pStyle w:val="TableText"/>
              <w:rPr>
                <w:rFonts w:cs="Arial"/>
              </w:rPr>
            </w:pPr>
            <w:r w:rsidRPr="00BA00AC">
              <w:rPr>
                <w:b/>
                <w:i/>
              </w:rPr>
              <w:t>Reference standard</w:t>
            </w:r>
            <w:r w:rsidR="00B50BA2">
              <w:rPr>
                <w:b/>
                <w:i/>
              </w:rPr>
              <w:br/>
            </w:r>
            <w:r w:rsidRPr="00BA00AC">
              <w:t>Clinical diagnosis</w:t>
            </w:r>
          </w:p>
        </w:tc>
        <w:tc>
          <w:tcPr>
            <w:tcW w:w="1842" w:type="dxa"/>
            <w:gridSpan w:val="9"/>
          </w:tcPr>
          <w:p w:rsidR="003C7B07" w:rsidRDefault="003C7B07" w:rsidP="00E94F0E">
            <w:pPr>
              <w:pStyle w:val="TableText"/>
              <w:spacing w:after="120"/>
              <w:rPr>
                <w:rFonts w:cs="Arial"/>
              </w:rPr>
            </w:pPr>
            <w:r w:rsidRPr="00497671">
              <w:rPr>
                <w:rFonts w:cs="Arial"/>
              </w:rPr>
              <w:t xml:space="preserve">DNA </w:t>
            </w:r>
            <w:r w:rsidRPr="00BA00AC">
              <w:rPr>
                <w:rFonts w:cs="Arial"/>
              </w:rPr>
              <w:t>sequencing</w:t>
            </w:r>
            <w:r>
              <w:rPr>
                <w:rFonts w:cs="Arial"/>
              </w:rPr>
              <w:t xml:space="preserve"> and</w:t>
            </w:r>
            <w:r w:rsidRPr="00497671">
              <w:rPr>
                <w:rFonts w:cs="Arial"/>
              </w:rPr>
              <w:t xml:space="preserve"> Southern Blotting</w:t>
            </w:r>
          </w:p>
          <w:p w:rsidR="003C7B07" w:rsidRDefault="003C7B07" w:rsidP="00E94F0E">
            <w:pPr>
              <w:pStyle w:val="TableText"/>
              <w:spacing w:after="120"/>
              <w:rPr>
                <w:rFonts w:cs="Arial"/>
              </w:rPr>
            </w:pPr>
            <w:r>
              <w:rPr>
                <w:rFonts w:cs="Arial"/>
              </w:rPr>
              <w:t xml:space="preserve">DNA </w:t>
            </w:r>
            <w:r w:rsidRPr="00BA00AC">
              <w:rPr>
                <w:rFonts w:cs="Arial"/>
              </w:rPr>
              <w:t>sequencing</w:t>
            </w:r>
            <w:r>
              <w:rPr>
                <w:rFonts w:cs="Arial"/>
              </w:rPr>
              <w:br/>
            </w:r>
          </w:p>
          <w:p w:rsidR="003C7B07" w:rsidRPr="00BA00AC" w:rsidRDefault="003C7B07" w:rsidP="00E94F0E">
            <w:pPr>
              <w:pStyle w:val="TableText"/>
              <w:spacing w:after="120"/>
              <w:rPr>
                <w:rFonts w:cs="Arial"/>
              </w:rPr>
            </w:pPr>
            <w:r w:rsidRPr="00497671">
              <w:rPr>
                <w:rFonts w:cs="Arial"/>
              </w:rPr>
              <w:t>Southern Blotting</w:t>
            </w:r>
          </w:p>
        </w:tc>
        <w:tc>
          <w:tcPr>
            <w:tcW w:w="1843" w:type="dxa"/>
          </w:tcPr>
          <w:p w:rsidR="003C7B07" w:rsidRPr="006F3694" w:rsidRDefault="003C7B07" w:rsidP="00E94F0E">
            <w:pPr>
              <w:pStyle w:val="TableText"/>
              <w:spacing w:after="120"/>
              <w:rPr>
                <w:rFonts w:cs="Arial"/>
              </w:rPr>
            </w:pPr>
            <w:r w:rsidRPr="006F3694">
              <w:rPr>
                <w:rFonts w:cs="Arial"/>
              </w:rPr>
              <w:t>100% [95.1, 100]</w:t>
            </w:r>
            <w:r w:rsidRPr="006F3694">
              <w:rPr>
                <w:rFonts w:cs="Arial"/>
              </w:rPr>
              <w:br/>
            </w:r>
            <w:r w:rsidR="00397D66">
              <w:rPr>
                <w:rFonts w:cs="Arial"/>
              </w:rPr>
              <w:t>FN</w:t>
            </w:r>
            <w:r>
              <w:rPr>
                <w:rFonts w:cs="Arial"/>
              </w:rPr>
              <w:t xml:space="preserve"> = </w:t>
            </w:r>
            <w:r w:rsidR="00040675">
              <w:rPr>
                <w:rFonts w:cs="Arial"/>
              </w:rPr>
              <w:t>0% (</w:t>
            </w:r>
            <w:r>
              <w:rPr>
                <w:rFonts w:cs="Arial"/>
              </w:rPr>
              <w:t>0/93</w:t>
            </w:r>
            <w:r w:rsidR="00040675">
              <w:rPr>
                <w:rFonts w:cs="Arial"/>
              </w:rPr>
              <w:t>)</w:t>
            </w:r>
          </w:p>
          <w:p w:rsidR="003C7B07" w:rsidRDefault="003C7B07" w:rsidP="00E94F0E">
            <w:pPr>
              <w:pStyle w:val="TableText"/>
              <w:spacing w:after="120"/>
              <w:rPr>
                <w:rFonts w:cs="Arial"/>
              </w:rPr>
            </w:pPr>
            <w:r w:rsidRPr="000B740A">
              <w:rPr>
                <w:rFonts w:cs="Arial"/>
              </w:rPr>
              <w:t>63.4% [52.8, 73.0]</w:t>
            </w:r>
            <w:r>
              <w:rPr>
                <w:rFonts w:cs="Arial"/>
              </w:rPr>
              <w:br/>
            </w:r>
            <w:r w:rsidR="00397D66">
              <w:rPr>
                <w:rFonts w:cs="Arial"/>
              </w:rPr>
              <w:t>FN</w:t>
            </w:r>
            <w:r>
              <w:rPr>
                <w:rFonts w:cs="Arial"/>
              </w:rPr>
              <w:t xml:space="preserve"> = </w:t>
            </w:r>
            <w:r w:rsidR="00040675">
              <w:rPr>
                <w:rFonts w:cs="Arial"/>
              </w:rPr>
              <w:t>36.6% (</w:t>
            </w:r>
            <w:r>
              <w:rPr>
                <w:rFonts w:cs="Arial"/>
              </w:rPr>
              <w:t>34/93</w:t>
            </w:r>
            <w:r w:rsidR="00040675">
              <w:rPr>
                <w:rFonts w:cs="Arial"/>
              </w:rPr>
              <w:t>)</w:t>
            </w:r>
          </w:p>
          <w:p w:rsidR="003C7B07" w:rsidRPr="000B740A" w:rsidRDefault="003C7B07" w:rsidP="00E94F0E">
            <w:pPr>
              <w:pStyle w:val="TableText"/>
              <w:rPr>
                <w:rFonts w:cs="Arial"/>
              </w:rPr>
            </w:pPr>
            <w:r w:rsidRPr="000B740A">
              <w:rPr>
                <w:rFonts w:cs="Arial"/>
              </w:rPr>
              <w:t>36.6% [30.0, 47.2]</w:t>
            </w:r>
            <w:r>
              <w:rPr>
                <w:rFonts w:cs="Arial"/>
              </w:rPr>
              <w:br/>
            </w:r>
            <w:r w:rsidR="00397D66">
              <w:rPr>
                <w:rFonts w:cs="Arial"/>
              </w:rPr>
              <w:t>FN</w:t>
            </w:r>
            <w:r>
              <w:rPr>
                <w:rFonts w:cs="Arial"/>
              </w:rPr>
              <w:t xml:space="preserve"> = </w:t>
            </w:r>
            <w:r w:rsidR="00040675">
              <w:rPr>
                <w:rFonts w:cs="Arial"/>
              </w:rPr>
              <w:t>63.4% (</w:t>
            </w:r>
            <w:r>
              <w:rPr>
                <w:rFonts w:cs="Arial"/>
              </w:rPr>
              <w:t>59/93</w:t>
            </w:r>
            <w:r w:rsidR="00040675">
              <w:rPr>
                <w:rFonts w:cs="Arial"/>
              </w:rPr>
              <w:t>)</w:t>
            </w:r>
          </w:p>
        </w:tc>
        <w:tc>
          <w:tcPr>
            <w:tcW w:w="1701" w:type="dxa"/>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3C7B07" w:rsidRPr="006F3694" w:rsidRDefault="003C7B07" w:rsidP="00E94F0E">
            <w:pPr>
              <w:pStyle w:val="TableText"/>
              <w:spacing w:after="120"/>
              <w:rPr>
                <w:rFonts w:cs="Arial"/>
              </w:rPr>
            </w:pPr>
            <w:r w:rsidRPr="006F3694">
              <w:rPr>
                <w:rFonts w:cs="Arial"/>
              </w:rPr>
              <w:t>100% [95.1, 100]</w:t>
            </w:r>
            <w:r w:rsidRPr="006F3694">
              <w:rPr>
                <w:rFonts w:cs="Arial"/>
              </w:rPr>
              <w:br/>
            </w:r>
          </w:p>
          <w:p w:rsidR="003C7B07" w:rsidRDefault="003C7B07" w:rsidP="00E94F0E">
            <w:pPr>
              <w:pStyle w:val="TableText"/>
              <w:spacing w:after="120"/>
              <w:rPr>
                <w:rFonts w:cs="Arial"/>
              </w:rPr>
            </w:pPr>
            <w:r w:rsidRPr="000B740A">
              <w:rPr>
                <w:rFonts w:cs="Arial"/>
              </w:rPr>
              <w:t>100% [92.4, 100]</w:t>
            </w:r>
            <w:r>
              <w:rPr>
                <w:rFonts w:cs="Arial"/>
              </w:rPr>
              <w:br/>
            </w:r>
          </w:p>
          <w:p w:rsidR="003C7B07" w:rsidRPr="000B740A" w:rsidRDefault="003C7B07" w:rsidP="00E94F0E">
            <w:pPr>
              <w:pStyle w:val="TableText"/>
              <w:spacing w:after="120"/>
              <w:rPr>
                <w:rFonts w:cs="Arial"/>
              </w:rPr>
            </w:pPr>
            <w:r w:rsidRPr="000B740A">
              <w:rPr>
                <w:rFonts w:cs="Arial"/>
              </w:rPr>
              <w:t>100% [87.4,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7773C9">
        <w:trPr>
          <w:trHeight w:val="140"/>
        </w:trPr>
        <w:tc>
          <w:tcPr>
            <w:tcW w:w="1276" w:type="dxa"/>
            <w:gridSpan w:val="2"/>
          </w:tcPr>
          <w:p w:rsidR="003C7B07" w:rsidRDefault="00CF68F1" w:rsidP="00E94F0E">
            <w:pPr>
              <w:pStyle w:val="TableText"/>
            </w:pPr>
            <w:r>
              <w:fldChar w:fldCharType="begin">
                <w:fldData xml:space="preserve">PEVuZE5vdGU+PENpdGU+PEF1dGhvcj5MaWJ1dHRpPC9BdXRob3I+PFllYXI+MjAwMDwvWWVhcj48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</w:fldData>
              </w:fldChar>
            </w:r>
            <w:r>
              <w:instrText xml:space="preserve"> ADDIN EN.CITE </w:instrText>
            </w:r>
            <w:r>
              <w:fldChar w:fldCharType="begin">
                <w:fldData xml:space="preserve">PEVuZE5vdGU+PENpdGU+PEF1dGhvcj5MaWJ1dHRpPC9BdXRob3I+PFllYXI+MjAwMDwvWWVhcj48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</w:fldData>
              </w:fldChar>
            </w:r>
            <w:r>
              <w:instrText xml:space="preserve"> ADDIN EN.CITE.DATA </w:instrText>
            </w:r>
            <w:r>
              <w:fldChar w:fldCharType="end"/>
            </w:r>
            <w:r>
              <w:fldChar w:fldCharType="separate"/>
            </w:r>
            <w:r>
              <w:rPr>
                <w:noProof/>
              </w:rPr>
              <w:t>(Libutti et al 2000)</w:t>
            </w:r>
            <w:r>
              <w:fldChar w:fldCharType="end"/>
            </w:r>
          </w:p>
          <w:p w:rsidR="003C7B07" w:rsidRDefault="003C7B07" w:rsidP="00E94F0E">
            <w:pPr>
              <w:pStyle w:val="TableText"/>
            </w:pPr>
            <w:r>
              <w:t>USA</w:t>
            </w:r>
          </w:p>
        </w:tc>
        <w:tc>
          <w:tcPr>
            <w:tcW w:w="992" w:type="dxa"/>
            <w:gridSpan w:val="2"/>
          </w:tcPr>
          <w:p w:rsidR="003C7B07" w:rsidRPr="007354AC" w:rsidRDefault="003C7B07" w:rsidP="00E94F0E">
            <w:pPr>
              <w:pStyle w:val="TableText"/>
            </w:pPr>
            <w:r w:rsidRPr="007354AC">
              <w:t>Level I</w:t>
            </w:r>
            <w:r>
              <w:t>II-2</w:t>
            </w:r>
            <w:r w:rsidRPr="007354AC">
              <w:t xml:space="preserve"> diagnostic evidence</w:t>
            </w:r>
          </w:p>
          <w:p w:rsidR="003C7B07" w:rsidRDefault="003C7B07" w:rsidP="00E94F0E">
            <w:pPr>
              <w:pStyle w:val="TableText"/>
            </w:pPr>
            <w:r>
              <w:t>C</w:t>
            </w:r>
            <w:r w:rsidR="00D27BAF">
              <w:t>X</w:t>
            </w:r>
          </w:p>
          <w:p w:rsidR="003C7B07" w:rsidRDefault="003C7B07" w:rsidP="00E94F0E">
            <w:pPr>
              <w:pStyle w:val="TableText"/>
            </w:pPr>
            <w:r>
              <w:t>P1</w:t>
            </w:r>
          </w:p>
          <w:p w:rsidR="003C7B07" w:rsidRPr="007354AC" w:rsidRDefault="003C7B07" w:rsidP="00E94F0E">
            <w:pPr>
              <w:pStyle w:val="TableText"/>
            </w:pPr>
            <w:r>
              <w:t>Q1</w:t>
            </w:r>
          </w:p>
        </w:tc>
        <w:tc>
          <w:tcPr>
            <w:tcW w:w="2694" w:type="dxa"/>
            <w:gridSpan w:val="4"/>
          </w:tcPr>
          <w:p w:rsidR="003C7B07" w:rsidRPr="0099641B" w:rsidRDefault="003C7B07" w:rsidP="00E94F0E">
            <w:pPr>
              <w:pStyle w:val="TableText"/>
              <w:rPr>
                <w:rFonts w:cs="Arial"/>
              </w:rPr>
            </w:pPr>
            <w:r>
              <w:rPr>
                <w:rFonts w:cs="Arial"/>
              </w:rPr>
              <w:t>N = 44 patients that were</w:t>
            </w:r>
            <w:r w:rsidRPr="009669CB">
              <w:rPr>
                <w:rFonts w:cs="Arial"/>
              </w:rPr>
              <w:t xml:space="preserve"> clinically diagnosed with</w:t>
            </w:r>
            <w:r>
              <w:rPr>
                <w:rFonts w:cs="Arial"/>
              </w:rPr>
              <w:t xml:space="preserve"> VHL and </w:t>
            </w:r>
            <w:r w:rsidRPr="0099641B">
              <w:rPr>
                <w:rFonts w:cs="Arial"/>
              </w:rPr>
              <w:t>pancreatic neuro-endocrine tumours</w:t>
            </w:r>
          </w:p>
          <w:p w:rsidR="003C7B07" w:rsidRDefault="003C7B07" w:rsidP="00B50BA2">
            <w:pPr>
              <w:pStyle w:val="TableText"/>
              <w:rPr>
                <w:rFonts w:cs="Arial"/>
              </w:rPr>
            </w:pPr>
            <w:r w:rsidRPr="00F71659">
              <w:rPr>
                <w:rFonts w:cs="Arial"/>
                <w:b/>
                <w:i/>
              </w:rPr>
              <w:t>Reference standard</w:t>
            </w:r>
            <w:r w:rsidR="00B50BA2">
              <w:rPr>
                <w:rFonts w:cs="Arial"/>
                <w:b/>
                <w:i/>
              </w:rPr>
              <w:br/>
            </w:r>
            <w:r w:rsidRPr="00F71659">
              <w:rPr>
                <w:rFonts w:cs="Arial"/>
              </w:rPr>
              <w:t xml:space="preserve">Clinical </w:t>
            </w:r>
            <w:r>
              <w:rPr>
                <w:rFonts w:cs="Arial"/>
              </w:rPr>
              <w:t>diagnosis</w:t>
            </w:r>
          </w:p>
        </w:tc>
        <w:tc>
          <w:tcPr>
            <w:tcW w:w="1842" w:type="dxa"/>
            <w:gridSpan w:val="9"/>
          </w:tcPr>
          <w:p w:rsidR="00335C98" w:rsidRDefault="00335C98" w:rsidP="00335C98">
            <w:pPr>
              <w:pStyle w:val="TableText"/>
              <w:spacing w:after="120"/>
              <w:rPr>
                <w:rFonts w:cs="Arial"/>
              </w:rPr>
            </w:pPr>
            <w:r w:rsidRPr="00497671">
              <w:rPr>
                <w:rFonts w:cs="Arial"/>
              </w:rPr>
              <w:t xml:space="preserve">DNA </w:t>
            </w:r>
            <w:r w:rsidRPr="00BA00AC">
              <w:rPr>
                <w:rFonts w:cs="Arial"/>
              </w:rPr>
              <w:t>sequencing</w:t>
            </w:r>
            <w:r>
              <w:rPr>
                <w:rFonts w:cs="Arial"/>
              </w:rPr>
              <w:t xml:space="preserve">, </w:t>
            </w:r>
            <w:r w:rsidRPr="00497671">
              <w:rPr>
                <w:rFonts w:cs="Arial"/>
              </w:rPr>
              <w:t xml:space="preserve">Southern </w:t>
            </w:r>
            <w:r>
              <w:rPr>
                <w:rFonts w:cs="Arial"/>
              </w:rPr>
              <w:t>b</w:t>
            </w:r>
            <w:r w:rsidRPr="00497671">
              <w:rPr>
                <w:rFonts w:cs="Arial"/>
              </w:rPr>
              <w:t>lotting</w:t>
            </w:r>
          </w:p>
          <w:p w:rsidR="00335C98" w:rsidRDefault="00335C98" w:rsidP="00335C98">
            <w:pPr>
              <w:pStyle w:val="TableText"/>
              <w:spacing w:after="120"/>
              <w:rPr>
                <w:rFonts w:cs="Arial"/>
              </w:rPr>
            </w:pPr>
            <w:r>
              <w:rPr>
                <w:rFonts w:cs="Arial"/>
              </w:rPr>
              <w:t xml:space="preserve">DNA </w:t>
            </w:r>
            <w:r w:rsidRPr="00BA00AC">
              <w:rPr>
                <w:rFonts w:cs="Arial"/>
              </w:rPr>
              <w:t>sequencing</w:t>
            </w:r>
            <w:r>
              <w:rPr>
                <w:rFonts w:cs="Arial"/>
              </w:rPr>
              <w:br/>
            </w:r>
          </w:p>
          <w:p w:rsidR="003C7B07" w:rsidRPr="006F3694" w:rsidRDefault="00335C98" w:rsidP="00335C98">
            <w:pPr>
              <w:pStyle w:val="TableText"/>
              <w:spacing w:after="120"/>
              <w:rPr>
                <w:rFonts w:cs="Arial"/>
              </w:rPr>
            </w:pPr>
            <w:r w:rsidRPr="00497671">
              <w:rPr>
                <w:rFonts w:cs="Arial"/>
              </w:rPr>
              <w:t xml:space="preserve">Southern </w:t>
            </w:r>
            <w:r>
              <w:rPr>
                <w:rFonts w:cs="Arial"/>
              </w:rPr>
              <w:t>b</w:t>
            </w:r>
            <w:r w:rsidRPr="00497671">
              <w:rPr>
                <w:rFonts w:cs="Arial"/>
              </w:rPr>
              <w:t>lotting</w:t>
            </w:r>
          </w:p>
        </w:tc>
        <w:tc>
          <w:tcPr>
            <w:tcW w:w="1843" w:type="dxa"/>
          </w:tcPr>
          <w:p w:rsidR="003C7B07" w:rsidRPr="006F3694" w:rsidRDefault="003C7B07" w:rsidP="00E94F0E">
            <w:pPr>
              <w:pStyle w:val="TableText"/>
              <w:spacing w:after="120"/>
              <w:rPr>
                <w:rFonts w:cs="Arial"/>
              </w:rPr>
            </w:pPr>
            <w:r w:rsidRPr="006F3694">
              <w:rPr>
                <w:rFonts w:cs="Arial"/>
              </w:rPr>
              <w:t>100% [90.0, 100]</w:t>
            </w:r>
            <w:r w:rsidRPr="006F3694">
              <w:rPr>
                <w:rFonts w:cs="Arial"/>
              </w:rPr>
              <w:br/>
            </w:r>
            <w:r w:rsidR="00397D66">
              <w:rPr>
                <w:rFonts w:cs="Arial"/>
              </w:rPr>
              <w:t>FN</w:t>
            </w:r>
            <w:r>
              <w:rPr>
                <w:rFonts w:cs="Arial"/>
              </w:rPr>
              <w:t xml:space="preserve"> = </w:t>
            </w:r>
            <w:r w:rsidR="00040675">
              <w:rPr>
                <w:rFonts w:cs="Arial"/>
              </w:rPr>
              <w:t>0% (</w:t>
            </w:r>
            <w:r>
              <w:rPr>
                <w:rFonts w:cs="Arial"/>
              </w:rPr>
              <w:t>0/44</w:t>
            </w:r>
            <w:r w:rsidR="00040675">
              <w:rPr>
                <w:rFonts w:cs="Arial"/>
              </w:rPr>
              <w:t>)</w:t>
            </w:r>
          </w:p>
          <w:p w:rsidR="003C7B07" w:rsidRPr="006F3694" w:rsidRDefault="003C7B07" w:rsidP="00E94F0E">
            <w:pPr>
              <w:pStyle w:val="TableText"/>
              <w:spacing w:after="120"/>
              <w:rPr>
                <w:rFonts w:cs="Arial"/>
              </w:rPr>
            </w:pPr>
            <w:r w:rsidRPr="006F3694">
              <w:rPr>
                <w:rFonts w:cs="Arial"/>
              </w:rPr>
              <w:t xml:space="preserve"> 86.4% [72.0, 94.3]</w:t>
            </w:r>
            <w:r w:rsidRPr="006F3694">
              <w:rPr>
                <w:rFonts w:cs="Arial"/>
              </w:rPr>
              <w:br/>
            </w:r>
            <w:r w:rsidR="00397D66">
              <w:rPr>
                <w:rFonts w:cs="Arial"/>
              </w:rPr>
              <w:t>FN</w:t>
            </w:r>
            <w:r>
              <w:rPr>
                <w:rFonts w:cs="Arial"/>
              </w:rPr>
              <w:t xml:space="preserve"> = </w:t>
            </w:r>
            <w:r w:rsidR="00040675">
              <w:rPr>
                <w:rFonts w:cs="Arial"/>
              </w:rPr>
              <w:t>13.6% (</w:t>
            </w:r>
            <w:r>
              <w:rPr>
                <w:rFonts w:cs="Arial"/>
              </w:rPr>
              <w:t>6/44</w:t>
            </w:r>
            <w:r w:rsidR="00040675">
              <w:rPr>
                <w:rFonts w:cs="Arial"/>
              </w:rPr>
              <w:t>)</w:t>
            </w:r>
          </w:p>
          <w:p w:rsidR="003C7B07" w:rsidRPr="006F3694" w:rsidRDefault="003C7B07" w:rsidP="00E94F0E">
            <w:pPr>
              <w:pStyle w:val="TableText"/>
              <w:rPr>
                <w:rFonts w:cs="Arial"/>
              </w:rPr>
            </w:pPr>
            <w:r w:rsidRPr="006F3694">
              <w:rPr>
                <w:rFonts w:cs="Arial"/>
              </w:rPr>
              <w:t>13.6% [5.7, 28.0]</w:t>
            </w:r>
            <w:r w:rsidRPr="006F3694">
              <w:rPr>
                <w:rFonts w:cs="Arial"/>
              </w:rPr>
              <w:br/>
            </w:r>
            <w:r w:rsidR="00397D66">
              <w:rPr>
                <w:rFonts w:cs="Arial"/>
              </w:rPr>
              <w:t>FN</w:t>
            </w:r>
            <w:r>
              <w:rPr>
                <w:rFonts w:cs="Arial"/>
              </w:rPr>
              <w:t xml:space="preserve"> = </w:t>
            </w:r>
            <w:r w:rsidR="00040675">
              <w:rPr>
                <w:rFonts w:cs="Arial"/>
              </w:rPr>
              <w:t>86.4% (</w:t>
            </w:r>
            <w:r>
              <w:rPr>
                <w:rFonts w:cs="Arial"/>
              </w:rPr>
              <w:t>38/44</w:t>
            </w:r>
            <w:r w:rsidR="00040675">
              <w:rPr>
                <w:rFonts w:cs="Arial"/>
              </w:rPr>
              <w:t>)</w:t>
            </w:r>
          </w:p>
        </w:tc>
        <w:tc>
          <w:tcPr>
            <w:tcW w:w="1701" w:type="dxa"/>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3C7B07" w:rsidRPr="006F3694" w:rsidRDefault="003C7B07" w:rsidP="00E94F0E">
            <w:pPr>
              <w:pStyle w:val="TableText"/>
              <w:spacing w:after="120"/>
              <w:rPr>
                <w:rFonts w:cs="Arial"/>
              </w:rPr>
            </w:pPr>
            <w:r w:rsidRPr="006F3694">
              <w:rPr>
                <w:rFonts w:cs="Arial"/>
              </w:rPr>
              <w:t>100% [90.0, 100]</w:t>
            </w:r>
            <w:r w:rsidRPr="006F3694">
              <w:rPr>
                <w:rFonts w:cs="Arial"/>
              </w:rPr>
              <w:br/>
            </w:r>
          </w:p>
          <w:p w:rsidR="003C7B07" w:rsidRPr="006F3694" w:rsidRDefault="003C7B07" w:rsidP="00E94F0E">
            <w:pPr>
              <w:pStyle w:val="TableText"/>
              <w:spacing w:after="120"/>
              <w:rPr>
                <w:rFonts w:cs="Arial"/>
              </w:rPr>
            </w:pPr>
            <w:r w:rsidRPr="006F3694">
              <w:rPr>
                <w:rFonts w:cs="Arial"/>
              </w:rPr>
              <w:t>100% [88.6, 100]</w:t>
            </w:r>
            <w:r w:rsidRPr="006F3694">
              <w:rPr>
                <w:rFonts w:cs="Arial"/>
              </w:rPr>
              <w:br/>
            </w:r>
          </w:p>
          <w:p w:rsidR="003C7B07" w:rsidRPr="006F3694" w:rsidRDefault="003C7B07" w:rsidP="00E94F0E">
            <w:pPr>
              <w:pStyle w:val="TableText"/>
              <w:spacing w:after="120"/>
              <w:rPr>
                <w:rFonts w:cs="Arial"/>
              </w:rPr>
            </w:pPr>
            <w:r w:rsidRPr="006F3694">
              <w:rPr>
                <w:rFonts w:cs="Arial"/>
              </w:rPr>
              <w:t>100% [51.7,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6F3694">
        <w:trPr>
          <w:trHeight w:val="558"/>
        </w:trPr>
        <w:tc>
          <w:tcPr>
            <w:tcW w:w="1276" w:type="dxa"/>
            <w:gridSpan w:val="2"/>
          </w:tcPr>
          <w:p w:rsidR="003C7B07" w:rsidRPr="009436CE" w:rsidRDefault="00CF68F1" w:rsidP="00E94F0E">
            <w:pPr>
              <w:pStyle w:val="TableText"/>
              <w:rPr>
                <w:lang w:val="fr-FR"/>
              </w:rPr>
            </w:pPr>
            <w:r>
              <w:fldChar w:fldCharType="begin">
                <w:fldData xml:space="preserve">PEVuZE5vdGU+PENpdGU+PEF1dGhvcj5SdWl6LUxsb3JlbnRlPC9BdXRob3I+PFllYXI+MjAwNDwv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</w:fldData>
              </w:fldChar>
            </w:r>
            <w:r w:rsidRPr="009436CE">
              <w:rPr>
                <w:lang w:val="fr-FR"/>
              </w:rPr>
              <w:instrText xml:space="preserve"> ADDIN EN.CITE </w:instrText>
            </w:r>
            <w:r>
              <w:fldChar w:fldCharType="begin">
                <w:fldData xml:space="preserve">PEVuZE5vdGU+PENpdGU+PEF1dGhvcj5SdWl6LUxsb3JlbnRlPC9BdXRob3I+PFllYXI+MjAwNDwv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</w:fldData>
              </w:fldChar>
            </w:r>
            <w:r w:rsidRPr="009436CE">
              <w:rPr>
                <w:lang w:val="fr-FR"/>
              </w:rPr>
              <w:instrText xml:space="preserve"> ADDIN EN.CITE.DATA </w:instrText>
            </w:r>
            <w:r>
              <w:fldChar w:fldCharType="end"/>
            </w:r>
            <w:r>
              <w:fldChar w:fldCharType="separate"/>
            </w:r>
            <w:r w:rsidRPr="009436CE">
              <w:rPr>
                <w:lang w:val="fr-FR"/>
              </w:rPr>
              <w:t>(Ruiz-Llorente et al 2004)</w:t>
            </w:r>
            <w:r>
              <w:fldChar w:fldCharType="end"/>
            </w:r>
          </w:p>
          <w:p w:rsidR="003C7B07" w:rsidRPr="009436CE" w:rsidRDefault="003C7B07" w:rsidP="00E94F0E">
            <w:pPr>
              <w:pStyle w:val="TableText"/>
              <w:rPr>
                <w:lang w:val="fr-FR"/>
              </w:rPr>
            </w:pPr>
            <w:r w:rsidRPr="009436CE">
              <w:rPr>
                <w:lang w:val="fr-FR"/>
              </w:rPr>
              <w:t>Spain</w:t>
            </w:r>
          </w:p>
        </w:tc>
        <w:tc>
          <w:tcPr>
            <w:tcW w:w="992" w:type="dxa"/>
            <w:gridSpan w:val="2"/>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w:t>
            </w:r>
            <w:r w:rsidR="00D27BAF">
              <w:t>X</w:t>
            </w:r>
          </w:p>
          <w:p w:rsidR="003C7B07" w:rsidRPr="006F3694" w:rsidRDefault="003C7B07" w:rsidP="00E94F0E">
            <w:pPr>
              <w:pStyle w:val="TableText"/>
            </w:pPr>
            <w:r w:rsidRPr="006F3694">
              <w:t>P1</w:t>
            </w:r>
          </w:p>
          <w:p w:rsidR="003C7B07" w:rsidRPr="006F3694" w:rsidRDefault="003C7B07" w:rsidP="00E94F0E">
            <w:pPr>
              <w:pStyle w:val="TableText"/>
            </w:pPr>
            <w:r w:rsidRPr="006F3694">
              <w:t>Q1</w:t>
            </w:r>
          </w:p>
        </w:tc>
        <w:tc>
          <w:tcPr>
            <w:tcW w:w="2694" w:type="dxa"/>
            <w:gridSpan w:val="4"/>
          </w:tcPr>
          <w:p w:rsidR="003C7B07" w:rsidRPr="00854EDA" w:rsidRDefault="003C7B07" w:rsidP="00E94F0E">
            <w:pPr>
              <w:pStyle w:val="TableText"/>
              <w:rPr>
                <w:rFonts w:cs="Arial"/>
              </w:rPr>
            </w:pPr>
            <w:r w:rsidRPr="00854EDA">
              <w:rPr>
                <w:rFonts w:cs="Arial"/>
              </w:rPr>
              <w:t xml:space="preserve">N = 35 unrelated patients suspected of having VHL disease, 24 </w:t>
            </w:r>
            <w:r w:rsidR="00436252">
              <w:rPr>
                <w:rFonts w:cs="Arial"/>
              </w:rPr>
              <w:t>of which had a familial history</w:t>
            </w:r>
          </w:p>
          <w:p w:rsidR="003C7B07" w:rsidRDefault="003C7B07" w:rsidP="00B50BA2">
            <w:pPr>
              <w:pStyle w:val="TableText"/>
            </w:pPr>
            <w:r w:rsidRPr="00BA00AC">
              <w:rPr>
                <w:b/>
                <w:i/>
              </w:rPr>
              <w:t>Reference standard</w:t>
            </w:r>
            <w:r w:rsidR="00B50BA2">
              <w:rPr>
                <w:b/>
                <w:i/>
              </w:rPr>
              <w:br/>
            </w:r>
            <w:r w:rsidRPr="00854EDA">
              <w:t>Clinical diagnosis</w:t>
            </w:r>
          </w:p>
        </w:tc>
        <w:tc>
          <w:tcPr>
            <w:tcW w:w="1842" w:type="dxa"/>
            <w:gridSpan w:val="9"/>
          </w:tcPr>
          <w:p w:rsidR="00335C98" w:rsidRPr="006F3694" w:rsidRDefault="00335C98" w:rsidP="00335C98">
            <w:pPr>
              <w:pStyle w:val="TableText"/>
              <w:spacing w:after="120"/>
              <w:rPr>
                <w:rFonts w:cs="Arial"/>
              </w:rPr>
            </w:pPr>
            <w:r w:rsidRPr="006F3694">
              <w:rPr>
                <w:rFonts w:cs="Arial"/>
              </w:rPr>
              <w:t>DNA sequencing</w:t>
            </w:r>
            <w:r>
              <w:rPr>
                <w:rFonts w:cs="Arial"/>
              </w:rPr>
              <w:t>,</w:t>
            </w:r>
            <w:r w:rsidRPr="006F3694">
              <w:rPr>
                <w:rFonts w:cs="Arial"/>
              </w:rPr>
              <w:t xml:space="preserve"> Southern </w:t>
            </w:r>
            <w:r>
              <w:rPr>
                <w:rFonts w:cs="Arial"/>
              </w:rPr>
              <w:t>b</w:t>
            </w:r>
            <w:r w:rsidRPr="006F3694">
              <w:rPr>
                <w:rFonts w:cs="Arial"/>
              </w:rPr>
              <w:t>lotting</w:t>
            </w:r>
          </w:p>
          <w:p w:rsidR="00335C98" w:rsidRPr="006F3694" w:rsidRDefault="00335C98" w:rsidP="00335C98">
            <w:pPr>
              <w:pStyle w:val="TableText"/>
              <w:spacing w:after="120"/>
              <w:rPr>
                <w:rFonts w:cs="Arial"/>
              </w:rPr>
            </w:pPr>
            <w:r w:rsidRPr="006F3694">
              <w:rPr>
                <w:rFonts w:cs="Arial"/>
              </w:rPr>
              <w:t>DNA sequencing</w:t>
            </w:r>
            <w:r w:rsidRPr="006F3694">
              <w:rPr>
                <w:rFonts w:cs="Arial"/>
              </w:rPr>
              <w:br/>
            </w:r>
          </w:p>
          <w:p w:rsidR="003C7B07" w:rsidRPr="0046170F" w:rsidRDefault="00335C98" w:rsidP="00335C98">
            <w:pPr>
              <w:pStyle w:val="TableText"/>
              <w:spacing w:after="120"/>
              <w:rPr>
                <w:rFonts w:cs="Arial"/>
              </w:rPr>
            </w:pPr>
            <w:r w:rsidRPr="006F3694">
              <w:rPr>
                <w:rFonts w:cs="Arial"/>
              </w:rPr>
              <w:t xml:space="preserve">Southern </w:t>
            </w:r>
            <w:r>
              <w:rPr>
                <w:rFonts w:cs="Arial"/>
              </w:rPr>
              <w:t>b</w:t>
            </w:r>
            <w:r w:rsidRPr="006F3694">
              <w:rPr>
                <w:rFonts w:cs="Arial"/>
              </w:rPr>
              <w:t>lotting</w:t>
            </w:r>
          </w:p>
        </w:tc>
        <w:tc>
          <w:tcPr>
            <w:tcW w:w="1843" w:type="dxa"/>
          </w:tcPr>
          <w:p w:rsidR="003C7B07" w:rsidRDefault="003C7B07" w:rsidP="00E94F0E">
            <w:pPr>
              <w:pStyle w:val="TableText"/>
              <w:spacing w:after="120"/>
              <w:rPr>
                <w:rFonts w:cs="Arial"/>
              </w:rPr>
            </w:pPr>
            <w:r w:rsidRPr="0046170F">
              <w:rPr>
                <w:rFonts w:cs="Arial"/>
              </w:rPr>
              <w:t>91.4% [75.8, 97.8]</w:t>
            </w:r>
            <w:r w:rsidRPr="0046170F">
              <w:rPr>
                <w:rFonts w:cs="Arial"/>
              </w:rPr>
              <w:br/>
            </w:r>
            <w:r w:rsidR="00397D66">
              <w:rPr>
                <w:rFonts w:cs="Arial"/>
              </w:rPr>
              <w:t>FN</w:t>
            </w:r>
            <w:r>
              <w:rPr>
                <w:rFonts w:cs="Arial"/>
              </w:rPr>
              <w:t xml:space="preserve"> = </w:t>
            </w:r>
            <w:r w:rsidR="00040675">
              <w:rPr>
                <w:rFonts w:cs="Arial"/>
              </w:rPr>
              <w:t>8.6% (</w:t>
            </w:r>
            <w:r>
              <w:rPr>
                <w:rFonts w:cs="Arial"/>
              </w:rPr>
              <w:t>3/35</w:t>
            </w:r>
            <w:r w:rsidR="00040675">
              <w:rPr>
                <w:rFonts w:cs="Arial"/>
              </w:rPr>
              <w:t>)</w:t>
            </w:r>
          </w:p>
          <w:p w:rsidR="003C7B07" w:rsidRDefault="003C7B07" w:rsidP="00E94F0E">
            <w:pPr>
              <w:pStyle w:val="TableText"/>
              <w:spacing w:after="120"/>
              <w:rPr>
                <w:rFonts w:cs="Arial"/>
              </w:rPr>
            </w:pPr>
            <w:r w:rsidRPr="0046170F">
              <w:rPr>
                <w:rFonts w:cs="Arial"/>
              </w:rPr>
              <w:t>68.6% [50.6, 82.6]</w:t>
            </w:r>
            <w:r>
              <w:rPr>
                <w:rFonts w:cs="Arial"/>
              </w:rPr>
              <w:br/>
            </w:r>
            <w:r w:rsidR="00397D66">
              <w:rPr>
                <w:rFonts w:cs="Arial"/>
              </w:rPr>
              <w:t>FN</w:t>
            </w:r>
            <w:r>
              <w:rPr>
                <w:rFonts w:cs="Arial"/>
              </w:rPr>
              <w:t xml:space="preserve"> = </w:t>
            </w:r>
            <w:r w:rsidR="00040675">
              <w:rPr>
                <w:rFonts w:cs="Arial"/>
              </w:rPr>
              <w:t>31.4% (</w:t>
            </w:r>
            <w:r>
              <w:rPr>
                <w:rFonts w:cs="Arial"/>
              </w:rPr>
              <w:t>11/35</w:t>
            </w:r>
            <w:r w:rsidR="00040675">
              <w:rPr>
                <w:rFonts w:cs="Arial"/>
              </w:rPr>
              <w:t>)</w:t>
            </w:r>
          </w:p>
          <w:p w:rsidR="003C7B07" w:rsidRPr="0046170F" w:rsidRDefault="003C7B07" w:rsidP="00E94F0E">
            <w:pPr>
              <w:pStyle w:val="TableText"/>
              <w:rPr>
                <w:rFonts w:cs="Arial"/>
              </w:rPr>
            </w:pPr>
            <w:r w:rsidRPr="0046170F">
              <w:rPr>
                <w:rFonts w:cs="Arial"/>
              </w:rPr>
              <w:t>22.9% [11.0, 40.6]</w:t>
            </w:r>
            <w:r>
              <w:rPr>
                <w:rFonts w:cs="Arial"/>
              </w:rPr>
              <w:br/>
            </w:r>
            <w:r w:rsidR="00397D66">
              <w:rPr>
                <w:rFonts w:cs="Arial"/>
              </w:rPr>
              <w:t>FN</w:t>
            </w:r>
            <w:r>
              <w:rPr>
                <w:rFonts w:cs="Arial"/>
              </w:rPr>
              <w:t xml:space="preserve"> = </w:t>
            </w:r>
            <w:r w:rsidR="00040675">
              <w:rPr>
                <w:rFonts w:cs="Arial"/>
              </w:rPr>
              <w:t>77.1% (</w:t>
            </w:r>
            <w:r>
              <w:rPr>
                <w:rFonts w:cs="Arial"/>
              </w:rPr>
              <w:t>27/35</w:t>
            </w:r>
            <w:r w:rsidR="00040675">
              <w:rPr>
                <w:rFonts w:cs="Arial"/>
              </w:rPr>
              <w:t>)</w:t>
            </w:r>
          </w:p>
        </w:tc>
        <w:tc>
          <w:tcPr>
            <w:tcW w:w="1701" w:type="dxa"/>
          </w:tcPr>
          <w:p w:rsidR="003C7B07" w:rsidRPr="007B1EF5" w:rsidRDefault="003C7B07" w:rsidP="00E94F0E">
            <w:pPr>
              <w:pStyle w:val="TableText"/>
              <w:spacing w:after="120"/>
              <w:rPr>
                <w:rFonts w:cs="Arial"/>
                <w:color w:val="FFFFFF" w:themeColor="background1"/>
              </w:rPr>
            </w:pPr>
            <w:r w:rsidRPr="007B1EF5">
              <w:rPr>
                <w:rFonts w:cs="Arial"/>
                <w:color w:val="FFFFFF" w:themeColor="background1"/>
              </w:rPr>
              <w:t xml:space="preserve"> </w:t>
            </w:r>
            <w:r w:rsidR="007B1EF5" w:rsidRPr="007B1EF5">
              <w:rPr>
                <w:rFonts w:cs="Arial"/>
                <w:color w:val="FFFFFF" w:themeColor="background1"/>
              </w:rPr>
              <w:t>-</w:t>
            </w:r>
          </w:p>
        </w:tc>
        <w:tc>
          <w:tcPr>
            <w:tcW w:w="1701" w:type="dxa"/>
          </w:tcPr>
          <w:p w:rsidR="003C7B07" w:rsidRDefault="003C7B07" w:rsidP="00E94F0E">
            <w:pPr>
              <w:pStyle w:val="TableText"/>
              <w:spacing w:after="120"/>
              <w:rPr>
                <w:rFonts w:cs="Arial"/>
              </w:rPr>
            </w:pPr>
            <w:r w:rsidRPr="0046170F">
              <w:rPr>
                <w:rFonts w:cs="Arial"/>
              </w:rPr>
              <w:t>100% [86.7, 100]</w:t>
            </w:r>
            <w:r w:rsidRPr="0046170F">
              <w:rPr>
                <w:rFonts w:cs="Arial"/>
              </w:rPr>
              <w:br/>
            </w:r>
          </w:p>
          <w:p w:rsidR="003C7B07" w:rsidRDefault="003C7B07" w:rsidP="00E94F0E">
            <w:pPr>
              <w:pStyle w:val="TableText"/>
              <w:spacing w:after="120"/>
              <w:rPr>
                <w:rFonts w:cs="Arial"/>
              </w:rPr>
            </w:pPr>
            <w:r w:rsidRPr="0046170F">
              <w:rPr>
                <w:rFonts w:cs="Arial"/>
              </w:rPr>
              <w:t>100% [82.8, 100]</w:t>
            </w:r>
            <w:r>
              <w:rPr>
                <w:rFonts w:cs="Arial"/>
              </w:rPr>
              <w:br/>
            </w:r>
          </w:p>
          <w:p w:rsidR="003C7B07" w:rsidRPr="0046170F" w:rsidRDefault="003C7B07" w:rsidP="00E94F0E">
            <w:pPr>
              <w:pStyle w:val="TableText"/>
              <w:spacing w:after="120"/>
              <w:rPr>
                <w:rFonts w:cs="Arial"/>
              </w:rPr>
            </w:pPr>
            <w:r w:rsidRPr="0046170F">
              <w:rPr>
                <w:rFonts w:cs="Arial"/>
              </w:rPr>
              <w:t>100% [59.8,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6F3694">
        <w:trPr>
          <w:trHeight w:val="558"/>
        </w:trPr>
        <w:tc>
          <w:tcPr>
            <w:tcW w:w="1276" w:type="dxa"/>
            <w:gridSpan w:val="2"/>
          </w:tcPr>
          <w:p w:rsidR="003C7B07" w:rsidRDefault="00CF68F1" w:rsidP="00E94F0E">
            <w:pPr>
              <w:pStyle w:val="TableText"/>
            </w:pPr>
            <w:r>
              <w:fldChar w:fldCharType="begin"/>
            </w:r>
            <w:r>
              <w:instrText xml:space="preserve"> ADDIN EN.CITE &lt;EndNote&gt;&lt;Cite&gt;&lt;Author&gt;Rocha&lt;/Author&gt;&lt;Year&gt;2003&lt;/Year&gt;&lt;RecNum&gt;124&lt;/RecNum&gt;&lt;DisplayText&gt;(Rocha et al 2003)&lt;/DisplayText&gt;&lt;record&gt;&lt;rec-number&gt;124&lt;/rec-number&gt;&lt;foreign-keys&gt;&lt;key app="EN" db-id="fr05psveaxztakevws8vsdp9twv5svwestrr"&gt;124&lt;/key&gt;&lt;/foreign-keys&gt;&lt;ref-type name="Journal Article"&gt;17&lt;/ref-type&gt;&lt;contributors&gt;&lt;authors&gt;&lt;author&gt;Rocha, J. C.&lt;/author&gt;&lt;author&gt;Silva, R. L.&lt;/author&gt;&lt;author&gt;Mendonca, B. B.&lt;/author&gt;&lt;author&gt;Marui, S.&lt;/author&gt;&lt;author&gt;Simpson, A. J.&lt;/author&gt;&lt;author&gt;Camargo, A. A.&lt;/author&gt;&lt;/authors&gt;&lt;/contributors&gt;&lt;auth-address&gt;Department of Oncogenetics, Hospital do Cancer A C Camargo, Sao Paulo, Brazil. jccrocha@ludwig.org.br&lt;/auth-address&gt;&lt;titles&gt;&lt;title&gt;High frequency of novel germline mutations in the VHL gene in the heterogeneous population of Brazil&lt;/title&gt;&lt;secondary-title&gt;J Med Genet&lt;/secondary-title&gt;&lt;/titles&gt;&lt;periodical&gt;&lt;full-title&gt;J Med Genet&lt;/full-title&gt;&lt;/periodical&gt;&lt;pages&gt;e31&lt;/pages&gt;&lt;volume&gt;40&lt;/volume&gt;&lt;number&gt;3&lt;/number&gt;&lt;edition&gt;2003/03/08&lt;/edition&gt;&lt;keywords&gt;&lt;keyword&gt;Brazil&lt;/keyword&gt;&lt;keyword&gt;DNA/chemistry/genetics&lt;/keyword&gt;&lt;keyword&gt;DNA Mutational Analysis&lt;/keyword&gt;&lt;keyword&gt;Family Health&lt;/keyword&gt;&lt;keyword&gt;Gene Frequency&lt;/keyword&gt;&lt;keyword&gt;Genotype&lt;/keyword&gt;&lt;keyword&gt;Germ-Line Mutation&lt;/keyword&gt;&lt;keyword&gt;Humans&lt;/keyword&gt;&lt;keyword&gt;Ligases/ genetics&lt;/keyword&gt;&lt;keyword&gt;Phenotype&lt;/keyword&gt;&lt;keyword&gt;Tumor Suppressor Proteins&lt;/keyword&gt;&lt;keyword&gt;Ubiquitin-Protein Ligases&lt;/keyword&gt;&lt;keyword&gt;Von Hippel-Lindau Tumor Suppressor Protein&lt;/keyword&gt;&lt;keyword&gt;von Hippel-Lindau Disease/ genetics/pathology&lt;/keyword&gt;&lt;/keywords&gt;&lt;dates&gt;&lt;year&gt;2003&lt;/year&gt;&lt;pub-dates&gt;&lt;date&gt;Mar&lt;/date&gt;&lt;/pub-dates&gt;&lt;/dates&gt;&lt;isbn&gt;1468-6244 (Electronic)&amp;#xD;0022-2593 (Linking)&lt;/isbn&gt;&lt;accession-num&gt;12624160&lt;/accession-num&gt;&lt;urls&gt;&lt;related-urls&gt;&lt;url&gt;http://pubmedcentralcanada.ca/picrender.cgi?accid=PMC1735383&amp;amp;blobtype=pdf&lt;/url&gt;&lt;/related-urls&gt;&lt;/urls&gt;&lt;custom2&gt;1735383&lt;/custom2&gt;&lt;remote-database-provider&gt;Nlm&lt;/remote-database-provider&gt;&lt;language&gt;eng&lt;/language&gt;&lt;/record&gt;&lt;/Cite&gt;&lt;/EndNote&gt;</w:instrText>
            </w:r>
            <w:r>
              <w:fldChar w:fldCharType="separate"/>
            </w:r>
            <w:r>
              <w:rPr>
                <w:noProof/>
              </w:rPr>
              <w:t>(Rocha et al 2003)</w:t>
            </w:r>
            <w:r>
              <w:fldChar w:fldCharType="end"/>
            </w:r>
          </w:p>
          <w:p w:rsidR="003C7B07" w:rsidRDefault="003C7B07" w:rsidP="00E94F0E">
            <w:pPr>
              <w:pStyle w:val="TableText"/>
            </w:pPr>
            <w:r>
              <w:t>Brazil</w:t>
            </w:r>
          </w:p>
        </w:tc>
        <w:tc>
          <w:tcPr>
            <w:tcW w:w="992" w:type="dxa"/>
            <w:gridSpan w:val="2"/>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w:t>
            </w:r>
            <w:r w:rsidR="00D27BAF">
              <w:t>X</w:t>
            </w:r>
          </w:p>
          <w:p w:rsidR="003C7B07" w:rsidRPr="006F3694" w:rsidRDefault="003C7B07" w:rsidP="00E94F0E">
            <w:pPr>
              <w:pStyle w:val="TableText"/>
            </w:pPr>
            <w:r w:rsidRPr="006F3694">
              <w:t>P1</w:t>
            </w:r>
          </w:p>
          <w:p w:rsidR="003C7B07" w:rsidRPr="006F3694" w:rsidRDefault="003C7B07" w:rsidP="00E94F0E">
            <w:pPr>
              <w:pStyle w:val="TableText"/>
            </w:pPr>
            <w:r w:rsidRPr="006F3694">
              <w:t>Q1</w:t>
            </w:r>
          </w:p>
        </w:tc>
        <w:tc>
          <w:tcPr>
            <w:tcW w:w="2694" w:type="dxa"/>
            <w:gridSpan w:val="4"/>
          </w:tcPr>
          <w:p w:rsidR="003C7B07" w:rsidRPr="00942C92" w:rsidRDefault="003C7B07" w:rsidP="00E94F0E">
            <w:pPr>
              <w:pStyle w:val="TableText"/>
            </w:pPr>
            <w:r w:rsidRPr="00942C92">
              <w:t xml:space="preserve">N = </w:t>
            </w:r>
            <w:r>
              <w:t>20</w:t>
            </w:r>
            <w:r w:rsidRPr="00942C92">
              <w:t xml:space="preserve"> patients </w:t>
            </w:r>
            <w:r>
              <w:t xml:space="preserve">diagnosed with </w:t>
            </w:r>
            <w:r w:rsidRPr="00942C92">
              <w:t xml:space="preserve">VHL </w:t>
            </w:r>
          </w:p>
          <w:p w:rsidR="003C7B07" w:rsidRDefault="003C7B07" w:rsidP="00B50BA2">
            <w:pPr>
              <w:pStyle w:val="TableText"/>
            </w:pPr>
            <w:r w:rsidRPr="00BA00AC">
              <w:rPr>
                <w:b/>
                <w:i/>
              </w:rPr>
              <w:t>Reference standard</w:t>
            </w:r>
            <w:r w:rsidR="00B50BA2">
              <w:rPr>
                <w:b/>
                <w:i/>
              </w:rPr>
              <w:br/>
            </w:r>
            <w:r w:rsidRPr="00BA00AC">
              <w:t xml:space="preserve">Clinical </w:t>
            </w:r>
            <w:r>
              <w:t>diagnosis</w:t>
            </w:r>
          </w:p>
        </w:tc>
        <w:tc>
          <w:tcPr>
            <w:tcW w:w="1842" w:type="dxa"/>
            <w:gridSpan w:val="9"/>
          </w:tcPr>
          <w:p w:rsidR="00385D0F" w:rsidRPr="006F3694" w:rsidRDefault="00385D0F" w:rsidP="00385D0F">
            <w:pPr>
              <w:pStyle w:val="TableText"/>
              <w:spacing w:after="120"/>
              <w:rPr>
                <w:rFonts w:cs="Arial"/>
              </w:rPr>
            </w:pPr>
            <w:r w:rsidRPr="006F3694">
              <w:rPr>
                <w:rFonts w:cs="Arial"/>
              </w:rPr>
              <w:t>DNA sequencing</w:t>
            </w:r>
            <w:r>
              <w:rPr>
                <w:rFonts w:cs="Arial"/>
              </w:rPr>
              <w:t>,</w:t>
            </w:r>
            <w:r w:rsidRPr="006F3694">
              <w:rPr>
                <w:rFonts w:cs="Arial"/>
              </w:rPr>
              <w:t xml:space="preserve"> Southern </w:t>
            </w:r>
            <w:r>
              <w:rPr>
                <w:rFonts w:cs="Arial"/>
              </w:rPr>
              <w:t>b</w:t>
            </w:r>
            <w:r w:rsidRPr="006F3694">
              <w:rPr>
                <w:rFonts w:cs="Arial"/>
              </w:rPr>
              <w:t>lotting</w:t>
            </w:r>
          </w:p>
          <w:p w:rsidR="00385D0F" w:rsidRPr="006F3694" w:rsidRDefault="00385D0F" w:rsidP="00385D0F">
            <w:pPr>
              <w:pStyle w:val="TableText"/>
              <w:spacing w:after="120"/>
              <w:rPr>
                <w:rFonts w:cs="Arial"/>
              </w:rPr>
            </w:pPr>
            <w:r w:rsidRPr="006F3694">
              <w:rPr>
                <w:rFonts w:cs="Arial"/>
              </w:rPr>
              <w:t>DNA sequencing</w:t>
            </w:r>
            <w:r w:rsidRPr="006F3694">
              <w:rPr>
                <w:rFonts w:cs="Arial"/>
              </w:rPr>
              <w:br/>
            </w:r>
          </w:p>
          <w:p w:rsidR="003C7B07" w:rsidRPr="00497671" w:rsidRDefault="00385D0F" w:rsidP="00385D0F">
            <w:pPr>
              <w:pStyle w:val="TableText"/>
              <w:spacing w:after="120"/>
              <w:rPr>
                <w:rFonts w:cs="Arial"/>
              </w:rPr>
            </w:pPr>
            <w:r w:rsidRPr="006F3694">
              <w:rPr>
                <w:rFonts w:cs="Arial"/>
              </w:rPr>
              <w:t xml:space="preserve">Southern </w:t>
            </w:r>
            <w:r>
              <w:rPr>
                <w:rFonts w:cs="Arial"/>
              </w:rPr>
              <w:t>b</w:t>
            </w:r>
            <w:r w:rsidRPr="006F3694">
              <w:rPr>
                <w:rFonts w:cs="Arial"/>
              </w:rPr>
              <w:t>lotting</w:t>
            </w:r>
          </w:p>
        </w:tc>
        <w:tc>
          <w:tcPr>
            <w:tcW w:w="1843" w:type="dxa"/>
          </w:tcPr>
          <w:p w:rsidR="003C7B07" w:rsidRPr="00157ABE" w:rsidRDefault="003C7B07" w:rsidP="00E94F0E">
            <w:pPr>
              <w:pStyle w:val="TableText"/>
              <w:spacing w:after="120"/>
              <w:rPr>
                <w:rFonts w:cs="Arial"/>
              </w:rPr>
            </w:pPr>
            <w:r w:rsidRPr="00157ABE">
              <w:rPr>
                <w:rFonts w:cs="Arial"/>
              </w:rPr>
              <w:t>100% [80.0, 100]</w:t>
            </w:r>
            <w:r w:rsidRPr="00157ABE">
              <w:rPr>
                <w:rFonts w:cs="Arial"/>
              </w:rPr>
              <w:br/>
            </w:r>
            <w:r w:rsidR="00397D66">
              <w:rPr>
                <w:rFonts w:cs="Arial"/>
              </w:rPr>
              <w:t>FN</w:t>
            </w:r>
            <w:r>
              <w:rPr>
                <w:rFonts w:cs="Arial"/>
              </w:rPr>
              <w:t xml:space="preserve"> = </w:t>
            </w:r>
            <w:r w:rsidR="00040675">
              <w:rPr>
                <w:rFonts w:cs="Arial"/>
              </w:rPr>
              <w:t>0% (</w:t>
            </w:r>
            <w:r>
              <w:rPr>
                <w:rFonts w:cs="Arial"/>
              </w:rPr>
              <w:t>0/20</w:t>
            </w:r>
            <w:r w:rsidR="00040675">
              <w:rPr>
                <w:rFonts w:cs="Arial"/>
              </w:rPr>
              <w:t>)</w:t>
            </w:r>
          </w:p>
          <w:p w:rsidR="003C7B07" w:rsidRPr="00157ABE" w:rsidRDefault="003C7B07" w:rsidP="00E94F0E">
            <w:pPr>
              <w:pStyle w:val="TableText"/>
              <w:spacing w:after="120"/>
              <w:rPr>
                <w:rFonts w:cs="Arial"/>
              </w:rPr>
            </w:pPr>
            <w:r w:rsidRPr="00157ABE">
              <w:rPr>
                <w:rFonts w:cs="Arial"/>
              </w:rPr>
              <w:t>80</w:t>
            </w:r>
            <w:r w:rsidR="00854EDA">
              <w:rPr>
                <w:rFonts w:cs="Arial"/>
              </w:rPr>
              <w:t>.0</w:t>
            </w:r>
            <w:r w:rsidRPr="00157ABE">
              <w:rPr>
                <w:rFonts w:cs="Arial"/>
              </w:rPr>
              <w:t>% [55.7, 93.4]</w:t>
            </w:r>
            <w:r>
              <w:rPr>
                <w:rFonts w:cs="Arial"/>
              </w:rPr>
              <w:br/>
            </w:r>
            <w:r w:rsidR="00397D66">
              <w:rPr>
                <w:rFonts w:cs="Arial"/>
              </w:rPr>
              <w:t>FN</w:t>
            </w:r>
            <w:r>
              <w:rPr>
                <w:rFonts w:cs="Arial"/>
              </w:rPr>
              <w:t xml:space="preserve"> = </w:t>
            </w:r>
            <w:r w:rsidR="00040675">
              <w:rPr>
                <w:rFonts w:cs="Arial"/>
              </w:rPr>
              <w:t>20.0% (</w:t>
            </w:r>
            <w:r>
              <w:rPr>
                <w:rFonts w:cs="Arial"/>
              </w:rPr>
              <w:t>4/20</w:t>
            </w:r>
            <w:r w:rsidR="00040675">
              <w:rPr>
                <w:rFonts w:cs="Arial"/>
              </w:rPr>
              <w:t>)</w:t>
            </w:r>
          </w:p>
          <w:p w:rsidR="003C7B07" w:rsidRPr="00157ABE" w:rsidRDefault="003C7B07" w:rsidP="00E94F0E">
            <w:pPr>
              <w:pStyle w:val="TableText"/>
              <w:rPr>
                <w:rFonts w:cs="Arial"/>
              </w:rPr>
            </w:pPr>
            <w:r w:rsidRPr="00157ABE">
              <w:rPr>
                <w:rFonts w:cs="Arial"/>
              </w:rPr>
              <w:t>20</w:t>
            </w:r>
            <w:r w:rsidR="00854EDA">
              <w:rPr>
                <w:rFonts w:cs="Arial"/>
              </w:rPr>
              <w:t>.0</w:t>
            </w:r>
            <w:r w:rsidRPr="00157ABE">
              <w:rPr>
                <w:rFonts w:cs="Arial"/>
              </w:rPr>
              <w:t>% [6.6, 44.3]</w:t>
            </w:r>
            <w:r>
              <w:rPr>
                <w:rFonts w:cs="Arial"/>
              </w:rPr>
              <w:br/>
            </w:r>
            <w:r w:rsidR="00397D66">
              <w:rPr>
                <w:rFonts w:cs="Arial"/>
              </w:rPr>
              <w:t>FN</w:t>
            </w:r>
            <w:r>
              <w:rPr>
                <w:rFonts w:cs="Arial"/>
              </w:rPr>
              <w:t xml:space="preserve"> = </w:t>
            </w:r>
            <w:r w:rsidR="00040675">
              <w:rPr>
                <w:rFonts w:cs="Arial"/>
              </w:rPr>
              <w:t>80.0% (</w:t>
            </w:r>
            <w:r>
              <w:rPr>
                <w:rFonts w:cs="Arial"/>
              </w:rPr>
              <w:t>16/20</w:t>
            </w:r>
            <w:r w:rsidR="00040675">
              <w:rPr>
                <w:rFonts w:cs="Arial"/>
              </w:rPr>
              <w:t>)</w:t>
            </w:r>
          </w:p>
        </w:tc>
        <w:tc>
          <w:tcPr>
            <w:tcW w:w="1701" w:type="dxa"/>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3C7B07" w:rsidRPr="00157ABE" w:rsidRDefault="003C7B07" w:rsidP="00E94F0E">
            <w:pPr>
              <w:pStyle w:val="TableText"/>
              <w:spacing w:after="120"/>
              <w:rPr>
                <w:rFonts w:cs="Arial"/>
              </w:rPr>
            </w:pPr>
            <w:r w:rsidRPr="00157ABE">
              <w:rPr>
                <w:rFonts w:cs="Arial"/>
              </w:rPr>
              <w:t>100% [80.0, 100]</w:t>
            </w:r>
            <w:r w:rsidRPr="00157ABE">
              <w:rPr>
                <w:rFonts w:cs="Arial"/>
              </w:rPr>
              <w:br/>
            </w:r>
          </w:p>
          <w:p w:rsidR="003C7B07" w:rsidRPr="00157ABE" w:rsidRDefault="003C7B07" w:rsidP="00E94F0E">
            <w:pPr>
              <w:pStyle w:val="TableText"/>
              <w:spacing w:after="120"/>
              <w:rPr>
                <w:rFonts w:cs="Arial"/>
              </w:rPr>
            </w:pPr>
            <w:r w:rsidRPr="00157ABE">
              <w:rPr>
                <w:rFonts w:cs="Arial"/>
              </w:rPr>
              <w:t>100% [75.9, 100]</w:t>
            </w:r>
            <w:r>
              <w:rPr>
                <w:rFonts w:cs="Arial"/>
              </w:rPr>
              <w:br/>
            </w:r>
          </w:p>
          <w:p w:rsidR="003C7B07" w:rsidRPr="00157ABE" w:rsidRDefault="003C7B07" w:rsidP="00E94F0E">
            <w:pPr>
              <w:pStyle w:val="TableText"/>
              <w:spacing w:after="120"/>
              <w:rPr>
                <w:rFonts w:cs="Arial"/>
              </w:rPr>
            </w:pPr>
            <w:r w:rsidRPr="00157ABE">
              <w:rPr>
                <w:rFonts w:cs="Arial"/>
              </w:rPr>
              <w:t>100% [39.6,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6F3694">
        <w:trPr>
          <w:trHeight w:val="481"/>
        </w:trPr>
        <w:tc>
          <w:tcPr>
            <w:tcW w:w="1276" w:type="dxa"/>
            <w:gridSpan w:val="2"/>
          </w:tcPr>
          <w:p w:rsidR="003C7B07" w:rsidRDefault="00CF68F1" w:rsidP="00E94F0E">
            <w:pPr>
              <w:pStyle w:val="TableText"/>
            </w:pPr>
            <w:r>
              <w:fldChar w:fldCharType="begin">
                <w:fldData xml:space="preserve">PEVuZE5vdGU+PENpdGU+PEF1dGhvcj5HZXJnaWNzPC9BdXRob3I+PFllYXI+MjAwOTwvWWVhcj48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</w:fldData>
              </w:fldChar>
            </w:r>
            <w:r>
              <w:instrText xml:space="preserve"> ADDIN EN.CITE </w:instrText>
            </w:r>
            <w:r>
              <w:fldChar w:fldCharType="begin">
                <w:fldData xml:space="preserve">PEVuZE5vdGU+PENpdGU+PEF1dGhvcj5HZXJnaWNzPC9BdXRob3I+PFllYXI+MjAwOTwvWWVhcj48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</w:fldData>
              </w:fldChar>
            </w:r>
            <w:r>
              <w:instrText xml:space="preserve"> ADDIN EN.CITE.DATA </w:instrText>
            </w:r>
            <w:r>
              <w:fldChar w:fldCharType="end"/>
            </w:r>
            <w:r>
              <w:fldChar w:fldCharType="separate"/>
            </w:r>
            <w:r>
              <w:rPr>
                <w:noProof/>
              </w:rPr>
              <w:t>(Gergics et al 2009)</w:t>
            </w:r>
            <w:r>
              <w:fldChar w:fldCharType="end"/>
            </w:r>
          </w:p>
          <w:p w:rsidR="003C7B07" w:rsidRDefault="003C7B07" w:rsidP="00E94F0E">
            <w:pPr>
              <w:pStyle w:val="TableText"/>
            </w:pPr>
            <w:r>
              <w:t>Hungary</w:t>
            </w:r>
          </w:p>
        </w:tc>
        <w:tc>
          <w:tcPr>
            <w:tcW w:w="992" w:type="dxa"/>
            <w:gridSpan w:val="2"/>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CX</w:t>
            </w:r>
          </w:p>
          <w:p w:rsidR="003C7B07" w:rsidRPr="006F3694" w:rsidRDefault="003C7B07" w:rsidP="00E94F0E">
            <w:pPr>
              <w:pStyle w:val="TableText"/>
            </w:pPr>
            <w:r w:rsidRPr="006F3694">
              <w:lastRenderedPageBreak/>
              <w:t>P1</w:t>
            </w:r>
          </w:p>
          <w:p w:rsidR="003C7B07" w:rsidRPr="006F3694" w:rsidRDefault="003C7B07" w:rsidP="00E94F0E">
            <w:pPr>
              <w:pStyle w:val="TableText"/>
            </w:pPr>
            <w:r w:rsidRPr="006F3694">
              <w:t>Q1</w:t>
            </w:r>
          </w:p>
        </w:tc>
        <w:tc>
          <w:tcPr>
            <w:tcW w:w="2694" w:type="dxa"/>
            <w:gridSpan w:val="4"/>
          </w:tcPr>
          <w:p w:rsidR="003C7B07" w:rsidRPr="00942C92" w:rsidRDefault="003C7B07" w:rsidP="00E94F0E">
            <w:pPr>
              <w:pStyle w:val="TableText"/>
            </w:pPr>
            <w:r w:rsidRPr="00942C92">
              <w:lastRenderedPageBreak/>
              <w:t xml:space="preserve">N = </w:t>
            </w:r>
            <w:r>
              <w:t>11</w:t>
            </w:r>
            <w:r w:rsidRPr="00942C92">
              <w:t xml:space="preserve"> patients </w:t>
            </w:r>
            <w:r>
              <w:t xml:space="preserve">diagnosed with </w:t>
            </w:r>
            <w:r w:rsidRPr="00942C92">
              <w:t xml:space="preserve">VHL </w:t>
            </w:r>
          </w:p>
          <w:p w:rsidR="003C7B07" w:rsidRDefault="003C7B07" w:rsidP="00B50BA2">
            <w:pPr>
              <w:pStyle w:val="TableText"/>
            </w:pPr>
            <w:r w:rsidRPr="00BA00AC">
              <w:rPr>
                <w:b/>
                <w:i/>
              </w:rPr>
              <w:t>Reference standard</w:t>
            </w:r>
            <w:r w:rsidR="00B50BA2">
              <w:rPr>
                <w:b/>
                <w:i/>
              </w:rPr>
              <w:br/>
            </w:r>
            <w:r w:rsidRPr="00BA00AC">
              <w:t xml:space="preserve">Clinical </w:t>
            </w:r>
            <w:r>
              <w:t>diagnosis</w:t>
            </w:r>
          </w:p>
        </w:tc>
        <w:tc>
          <w:tcPr>
            <w:tcW w:w="1842" w:type="dxa"/>
            <w:gridSpan w:val="9"/>
          </w:tcPr>
          <w:p w:rsidR="003C7B07" w:rsidRPr="006F3694" w:rsidRDefault="00385D0F" w:rsidP="00E94F0E">
            <w:pPr>
              <w:pStyle w:val="TableText"/>
              <w:rPr>
                <w:rFonts w:cs="Arial"/>
              </w:rPr>
            </w:pPr>
            <w:r>
              <w:rPr>
                <w:rFonts w:cs="Arial"/>
              </w:rPr>
              <w:t>DNA sequencing, real-time PCR, MLPA</w:t>
            </w:r>
          </w:p>
        </w:tc>
        <w:tc>
          <w:tcPr>
            <w:tcW w:w="1843" w:type="dxa"/>
          </w:tcPr>
          <w:p w:rsidR="003C7B07" w:rsidRPr="00BA00AC" w:rsidRDefault="003C7B07" w:rsidP="00E94F0E">
            <w:pPr>
              <w:pStyle w:val="TableText"/>
              <w:rPr>
                <w:rFonts w:cs="Arial"/>
              </w:rPr>
            </w:pPr>
            <w:r w:rsidRPr="006C2669">
              <w:rPr>
                <w:rFonts w:cs="Arial"/>
              </w:rPr>
              <w:t>100% [76.9, 100]</w:t>
            </w:r>
            <w:r>
              <w:rPr>
                <w:rFonts w:cs="Arial"/>
              </w:rPr>
              <w:br/>
            </w:r>
            <w:r w:rsidR="00397D66">
              <w:rPr>
                <w:rFonts w:cs="Arial"/>
              </w:rPr>
              <w:t>FN</w:t>
            </w:r>
            <w:r>
              <w:rPr>
                <w:rFonts w:cs="Arial"/>
              </w:rPr>
              <w:t xml:space="preserve"> = </w:t>
            </w:r>
            <w:r w:rsidR="00040675">
              <w:rPr>
                <w:rFonts w:cs="Arial"/>
              </w:rPr>
              <w:t>0% (</w:t>
            </w:r>
            <w:r>
              <w:rPr>
                <w:rFonts w:cs="Arial"/>
              </w:rPr>
              <w:t>0/11</w:t>
            </w:r>
            <w:r w:rsidR="00040675">
              <w:rPr>
                <w:rFonts w:cs="Arial"/>
              </w:rPr>
              <w:t>)</w:t>
            </w:r>
          </w:p>
        </w:tc>
        <w:tc>
          <w:tcPr>
            <w:tcW w:w="1701"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c>
          <w:tcPr>
            <w:tcW w:w="1701" w:type="dxa"/>
          </w:tcPr>
          <w:p w:rsidR="003C7B07" w:rsidRPr="00BA00AC" w:rsidRDefault="003C7B07" w:rsidP="00E94F0E">
            <w:pPr>
              <w:pStyle w:val="TableText"/>
              <w:rPr>
                <w:rFonts w:cs="Arial"/>
              </w:rPr>
            </w:pPr>
            <w:r w:rsidRPr="006C2669">
              <w:rPr>
                <w:rFonts w:cs="Arial"/>
              </w:rPr>
              <w:t>100% [76.9,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6F3694">
        <w:trPr>
          <w:trHeight w:val="1238"/>
        </w:trPr>
        <w:tc>
          <w:tcPr>
            <w:tcW w:w="1276" w:type="dxa"/>
            <w:gridSpan w:val="2"/>
          </w:tcPr>
          <w:p w:rsidR="003C7B07" w:rsidRDefault="00CF68F1" w:rsidP="00E94F0E">
            <w:pPr>
              <w:pStyle w:val="TableText"/>
            </w:pPr>
            <w:r>
              <w:lastRenderedPageBreak/>
              <w:fldChar w:fldCharType="begin"/>
            </w:r>
            <w:r>
              <w:instrText xml:space="preserve"> ADDIN EN.CITE &lt;EndNote&gt;&lt;Cite&gt;&lt;Author&gt;Manski&lt;/Author&gt;&lt;Year&gt;1997&lt;/Year&gt;&lt;RecNum&gt;104&lt;/RecNum&gt;&lt;DisplayText&gt;(Manski et al 1997)&lt;/DisplayText&gt;&lt;record&gt;&lt;rec-number&gt;104&lt;/rec-number&gt;&lt;foreign-keys&gt;&lt;key app="EN" db-id="fr05psveaxztakevws8vsdp9twv5svwestrr"&gt;104&lt;/key&gt;&lt;/foreign-keys&gt;&lt;ref-type name="Journal Article"&gt;17&lt;/ref-type&gt;&lt;contributors&gt;&lt;authors&gt;&lt;author&gt;Manski, T. J.&lt;/author&gt;&lt;author&gt;Heffner, D. K.&lt;/author&gt;&lt;author&gt;Glenn, G. M.&lt;/author&gt;&lt;author&gt;Patronas, N. J.&lt;/author&gt;&lt;author&gt;Pikus, A. T.&lt;/author&gt;&lt;author&gt;Katz, D.&lt;/author&gt;&lt;author&gt;Lebovics, R.&lt;/author&gt;&lt;author&gt;Sledjeski, K.&lt;/author&gt;&lt;author&gt;Choyke, P. L.&lt;/author&gt;&lt;author&gt;Zbar, B.&lt;/author&gt;&lt;author&gt;Linehan, W. M.&lt;/author&gt;&lt;author&gt;Oldfield, E. H.&lt;/author&gt;&lt;/authors&gt;&lt;/contributors&gt;&lt;titles&gt;&lt;title&gt;Endolymphatic sac tumors - A source of morbid hearing loss in von Hippel-Lindau disease&lt;/title&gt;&lt;secondary-title&gt;Jama-Journal of the American Medical Association&lt;/secondary-title&gt;&lt;/titles&gt;&lt;periodical&gt;&lt;full-title&gt;Jama-Journal of the American Medical Association&lt;/full-title&gt;&lt;/periodical&gt;&lt;pages&gt;1461-1466&lt;/pages&gt;&lt;volume&gt;277&lt;/volume&gt;&lt;number&gt;18&lt;/number&gt;&lt;dates&gt;&lt;year&gt;1997&lt;/year&gt;&lt;pub-dates&gt;&lt;date&gt;May&lt;/date&gt;&lt;/pub-dates&gt;&lt;/dates&gt;&lt;isbn&gt;0098-7484&lt;/isbn&gt;&lt;accession-num&gt;ISI:A1997WX85200031&lt;/accession-num&gt;&lt;urls&gt;&lt;related-urls&gt;&lt;url&gt;&amp;lt;Go to ISI&amp;gt;://A1997WX85200031&lt;/url&gt;&lt;/related-urls&gt;&lt;/urls&gt;&lt;/record&gt;&lt;/Cite&gt;&lt;/EndNote&gt;</w:instrText>
            </w:r>
            <w:r>
              <w:fldChar w:fldCharType="separate"/>
            </w:r>
            <w:r>
              <w:rPr>
                <w:noProof/>
              </w:rPr>
              <w:t>(Manski et al 1997)</w:t>
            </w:r>
            <w:r>
              <w:fldChar w:fldCharType="end"/>
            </w:r>
          </w:p>
          <w:p w:rsidR="003C7B07" w:rsidRDefault="003C7B07" w:rsidP="00E94F0E">
            <w:pPr>
              <w:pStyle w:val="TableText"/>
            </w:pPr>
            <w:r>
              <w:t>USA</w:t>
            </w:r>
          </w:p>
        </w:tc>
        <w:tc>
          <w:tcPr>
            <w:tcW w:w="992" w:type="dxa"/>
            <w:gridSpan w:val="2"/>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CX</w:t>
            </w:r>
          </w:p>
          <w:p w:rsidR="003C7B07" w:rsidRPr="006F3694" w:rsidRDefault="003C7B07" w:rsidP="00E94F0E">
            <w:pPr>
              <w:pStyle w:val="TableText"/>
            </w:pPr>
            <w:r w:rsidRPr="006F3694">
              <w:t>P1</w:t>
            </w:r>
          </w:p>
          <w:p w:rsidR="003C7B07" w:rsidRPr="006F3694" w:rsidRDefault="003C7B07" w:rsidP="00E94F0E">
            <w:pPr>
              <w:pStyle w:val="TableText"/>
            </w:pPr>
            <w:r w:rsidRPr="006F3694">
              <w:t>Q1</w:t>
            </w:r>
          </w:p>
        </w:tc>
        <w:tc>
          <w:tcPr>
            <w:tcW w:w="2694" w:type="dxa"/>
            <w:gridSpan w:val="4"/>
          </w:tcPr>
          <w:p w:rsidR="003C7B07" w:rsidRPr="0099641B" w:rsidRDefault="003C7B07" w:rsidP="00E94F0E">
            <w:pPr>
              <w:pStyle w:val="TableText"/>
              <w:rPr>
                <w:rFonts w:cs="Arial"/>
              </w:rPr>
            </w:pPr>
            <w:r>
              <w:rPr>
                <w:rFonts w:cs="Arial"/>
              </w:rPr>
              <w:t xml:space="preserve">N = 10 patients diagnosed with VHL and </w:t>
            </w:r>
            <w:r w:rsidRPr="0099641B">
              <w:rPr>
                <w:rFonts w:cs="Arial"/>
              </w:rPr>
              <w:t xml:space="preserve">endolymphatic sac tumours </w:t>
            </w:r>
          </w:p>
          <w:p w:rsidR="003C7B07" w:rsidRPr="00942C92" w:rsidRDefault="003C7B07" w:rsidP="00B50BA2">
            <w:pPr>
              <w:pStyle w:val="TableText"/>
            </w:pPr>
            <w:r w:rsidRPr="00F71659">
              <w:rPr>
                <w:rFonts w:cs="Arial"/>
                <w:b/>
                <w:i/>
              </w:rPr>
              <w:t>Reference standard</w:t>
            </w:r>
            <w:r w:rsidR="00B50BA2">
              <w:rPr>
                <w:rFonts w:cs="Arial"/>
                <w:b/>
                <w:i/>
              </w:rPr>
              <w:br/>
            </w:r>
            <w:r w:rsidRPr="00F71659">
              <w:rPr>
                <w:rFonts w:cs="Arial"/>
              </w:rPr>
              <w:t xml:space="preserve">Clinical </w:t>
            </w:r>
            <w:r>
              <w:rPr>
                <w:rFonts w:cs="Arial"/>
              </w:rPr>
              <w:t>diagnosis</w:t>
            </w:r>
          </w:p>
        </w:tc>
        <w:tc>
          <w:tcPr>
            <w:tcW w:w="1842" w:type="dxa"/>
            <w:gridSpan w:val="9"/>
          </w:tcPr>
          <w:p w:rsidR="003C7B07" w:rsidRDefault="00385D0F" w:rsidP="00E94F0E">
            <w:pPr>
              <w:pStyle w:val="TableText"/>
              <w:rPr>
                <w:rFonts w:cs="Arial"/>
              </w:rPr>
            </w:pPr>
            <w:r w:rsidRPr="006B6F76">
              <w:rPr>
                <w:rFonts w:cs="Arial"/>
              </w:rPr>
              <w:t>SSCP and DNA sequencing</w:t>
            </w:r>
            <w:r>
              <w:rPr>
                <w:rFonts w:cs="Arial"/>
              </w:rPr>
              <w:t>, Southern blotting</w:t>
            </w:r>
          </w:p>
        </w:tc>
        <w:tc>
          <w:tcPr>
            <w:tcW w:w="1843" w:type="dxa"/>
          </w:tcPr>
          <w:p w:rsidR="003C7B07" w:rsidRPr="006F3694" w:rsidRDefault="003C7B07" w:rsidP="00E94F0E">
            <w:pPr>
              <w:pStyle w:val="TableText"/>
              <w:rPr>
                <w:rFonts w:cs="Arial"/>
              </w:rPr>
            </w:pPr>
            <w:r w:rsidRPr="006F3694">
              <w:rPr>
                <w:rFonts w:cs="Arial"/>
              </w:rPr>
              <w:t>70.0% [35.4, 91.9]</w:t>
            </w:r>
            <w:r w:rsidRPr="006F3694">
              <w:rPr>
                <w:rFonts w:cs="Arial"/>
              </w:rPr>
              <w:br/>
            </w:r>
            <w:r w:rsidR="00397D66">
              <w:rPr>
                <w:rFonts w:cs="Arial"/>
              </w:rPr>
              <w:t>FN</w:t>
            </w:r>
            <w:r w:rsidRPr="006F3694">
              <w:rPr>
                <w:rFonts w:cs="Arial"/>
              </w:rPr>
              <w:t xml:space="preserve"> = </w:t>
            </w:r>
            <w:r w:rsidR="00040675">
              <w:rPr>
                <w:rFonts w:cs="Arial"/>
              </w:rPr>
              <w:t>30.0% (</w:t>
            </w:r>
            <w:r w:rsidRPr="006F3694">
              <w:rPr>
                <w:rFonts w:cs="Arial"/>
              </w:rPr>
              <w:t>3/10</w:t>
            </w:r>
            <w:r w:rsidR="00040675">
              <w:rPr>
                <w:rFonts w:cs="Arial"/>
              </w:rPr>
              <w:t>)</w:t>
            </w:r>
          </w:p>
        </w:tc>
        <w:tc>
          <w:tcPr>
            <w:tcW w:w="1701"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c>
          <w:tcPr>
            <w:tcW w:w="1701" w:type="dxa"/>
          </w:tcPr>
          <w:p w:rsidR="003C7B07" w:rsidRPr="006F3694" w:rsidRDefault="003C7B07" w:rsidP="00E94F0E">
            <w:pPr>
              <w:pStyle w:val="TableText"/>
              <w:rPr>
                <w:rFonts w:cs="Arial"/>
              </w:rPr>
            </w:pPr>
            <w:r w:rsidRPr="006F3694">
              <w:rPr>
                <w:rFonts w:cs="Arial"/>
              </w:rPr>
              <w:t>100% [56.1, 100]</w:t>
            </w:r>
          </w:p>
        </w:tc>
        <w:tc>
          <w:tcPr>
            <w:tcW w:w="1559" w:type="dxa"/>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7B1EF5">
        <w:trPr>
          <w:trHeight w:val="140"/>
        </w:trPr>
        <w:tc>
          <w:tcPr>
            <w:tcW w:w="1276" w:type="dxa"/>
            <w:gridSpan w:val="2"/>
            <w:tcBorders>
              <w:bottom w:val="single" w:sz="4" w:space="0" w:color="auto"/>
            </w:tcBorders>
          </w:tcPr>
          <w:p w:rsidR="003C7B07" w:rsidRPr="006F3694" w:rsidRDefault="00CF68F1" w:rsidP="00E94F0E">
            <w:pPr>
              <w:pStyle w:val="TableText"/>
            </w:pPr>
            <w:r>
              <w:fldChar w:fldCharType="begin">
                <w:fldData xml:space="preserve">PEVuZE5vdGU+PENpdGU+PEF1dGhvcj5GcmFua2U8L0F1dGhvcj48WWVhcj4yMDA5PC9ZZWFyPjxS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</w:fldData>
              </w:fldChar>
            </w:r>
            <w:r>
              <w:instrText xml:space="preserve"> ADDIN EN.CITE </w:instrText>
            </w:r>
            <w:r>
              <w:fldChar w:fldCharType="begin">
                <w:fldData xml:space="preserve">PEVuZE5vdGU+PENpdGU+PEF1dGhvcj5GcmFua2U8L0F1dGhvcj48WWVhcj4yMDA5PC9ZZWFyPjxS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</w:fldData>
              </w:fldChar>
            </w:r>
            <w:r>
              <w:instrText xml:space="preserve"> ADDIN EN.CITE.DATA </w:instrText>
            </w:r>
            <w:r>
              <w:fldChar w:fldCharType="end"/>
            </w:r>
            <w:r>
              <w:fldChar w:fldCharType="separate"/>
            </w:r>
            <w:r>
              <w:rPr>
                <w:noProof/>
              </w:rPr>
              <w:t>(Franke et al 2009)</w:t>
            </w:r>
            <w:r>
              <w:fldChar w:fldCharType="end"/>
            </w:r>
          </w:p>
          <w:p w:rsidR="003C7B07" w:rsidRPr="006F3694" w:rsidRDefault="003C7B07" w:rsidP="00E94F0E">
            <w:pPr>
              <w:pStyle w:val="TableText"/>
            </w:pPr>
            <w:r w:rsidRPr="006F3694">
              <w:t>Germany</w:t>
            </w:r>
          </w:p>
        </w:tc>
        <w:tc>
          <w:tcPr>
            <w:tcW w:w="992" w:type="dxa"/>
            <w:gridSpan w:val="2"/>
            <w:tcBorders>
              <w:bottom w:val="single" w:sz="4" w:space="0" w:color="auto"/>
            </w:tcBorders>
          </w:tcPr>
          <w:p w:rsidR="003C7B07" w:rsidRPr="006F3694" w:rsidRDefault="003C7B07" w:rsidP="00E94F0E">
            <w:pPr>
              <w:pStyle w:val="TableText"/>
            </w:pPr>
            <w:r w:rsidRPr="006F3694">
              <w:t>Level III-2 diagnostic evidence</w:t>
            </w:r>
          </w:p>
          <w:p w:rsidR="003C7B07" w:rsidRPr="006F3694" w:rsidRDefault="003C7B07" w:rsidP="00E94F0E">
            <w:pPr>
              <w:pStyle w:val="TableText"/>
            </w:pPr>
            <w:r w:rsidRPr="006F3694">
              <w:t>C</w:t>
            </w:r>
            <w:r w:rsidR="00D27BAF">
              <w:t>X</w:t>
            </w:r>
          </w:p>
          <w:p w:rsidR="003C7B07" w:rsidRPr="006F3694" w:rsidRDefault="003C7B07" w:rsidP="00E94F0E">
            <w:pPr>
              <w:pStyle w:val="TableText"/>
            </w:pPr>
            <w:r w:rsidRPr="006F3694">
              <w:t>P1</w:t>
            </w:r>
          </w:p>
          <w:p w:rsidR="003C7B07" w:rsidRPr="006F3694" w:rsidRDefault="003C7B07" w:rsidP="00E94F0E">
            <w:pPr>
              <w:pStyle w:val="TableText"/>
            </w:pPr>
            <w:r w:rsidRPr="006F3694">
              <w:t>Q2</w:t>
            </w:r>
          </w:p>
        </w:tc>
        <w:tc>
          <w:tcPr>
            <w:tcW w:w="2694" w:type="dxa"/>
            <w:gridSpan w:val="4"/>
            <w:tcBorders>
              <w:bottom w:val="single" w:sz="4" w:space="0" w:color="auto"/>
            </w:tcBorders>
          </w:tcPr>
          <w:p w:rsidR="003C7B07" w:rsidRPr="006F3694" w:rsidRDefault="003C7B07" w:rsidP="00E94F0E">
            <w:pPr>
              <w:pStyle w:val="TableText"/>
            </w:pPr>
            <w:r w:rsidRPr="006F3694">
              <w:t>N = 308 unrelated familial or sporadic VHL index cases from the Freiburg VHL registry</w:t>
            </w:r>
          </w:p>
          <w:p w:rsidR="003C7B07" w:rsidRPr="006F3694" w:rsidRDefault="003C7B07" w:rsidP="00B50BA2">
            <w:pPr>
              <w:pStyle w:val="TableText"/>
            </w:pPr>
            <w:r w:rsidRPr="006F3694">
              <w:rPr>
                <w:b/>
                <w:i/>
              </w:rPr>
              <w:t>Reference standard</w:t>
            </w:r>
            <w:r w:rsidR="00B50BA2">
              <w:rPr>
                <w:b/>
                <w:i/>
              </w:rPr>
              <w:br/>
            </w:r>
            <w:r w:rsidRPr="006F3694">
              <w:t>Clinical diagnosis</w:t>
            </w:r>
          </w:p>
        </w:tc>
        <w:tc>
          <w:tcPr>
            <w:tcW w:w="1842" w:type="dxa"/>
            <w:gridSpan w:val="9"/>
            <w:tcBorders>
              <w:bottom w:val="single" w:sz="4" w:space="0" w:color="auto"/>
            </w:tcBorders>
          </w:tcPr>
          <w:p w:rsidR="003C7B07" w:rsidRPr="000046F4" w:rsidRDefault="003C7B07" w:rsidP="00E94F0E">
            <w:pPr>
              <w:pStyle w:val="TableText"/>
              <w:rPr>
                <w:rFonts w:cs="Arial"/>
              </w:rPr>
            </w:pPr>
            <w:r w:rsidRPr="000046F4">
              <w:rPr>
                <w:rFonts w:cs="Arial"/>
              </w:rPr>
              <w:t>DNA sequencing</w:t>
            </w:r>
            <w:r>
              <w:rPr>
                <w:rFonts w:cs="Arial"/>
              </w:rPr>
              <w:br/>
            </w:r>
          </w:p>
          <w:p w:rsidR="003C7B07" w:rsidRPr="000046F4" w:rsidRDefault="003C7B07" w:rsidP="00E94F0E">
            <w:pPr>
              <w:pStyle w:val="TableText"/>
              <w:rPr>
                <w:rFonts w:cs="Arial"/>
              </w:rPr>
            </w:pPr>
            <w:r w:rsidRPr="000046F4">
              <w:rPr>
                <w:rFonts w:cs="Arial"/>
              </w:rPr>
              <w:t>MLPA</w:t>
            </w:r>
          </w:p>
        </w:tc>
        <w:tc>
          <w:tcPr>
            <w:tcW w:w="1843" w:type="dxa"/>
            <w:tcBorders>
              <w:bottom w:val="single" w:sz="4" w:space="0" w:color="auto"/>
            </w:tcBorders>
          </w:tcPr>
          <w:p w:rsidR="003C7B07" w:rsidRPr="000046F4" w:rsidRDefault="003C7B07" w:rsidP="00E94F0E">
            <w:pPr>
              <w:pStyle w:val="TableText"/>
              <w:rPr>
                <w:rFonts w:cs="Arial"/>
              </w:rPr>
            </w:pPr>
            <w:r w:rsidRPr="000046F4">
              <w:rPr>
                <w:rFonts w:cs="Arial"/>
              </w:rPr>
              <w:t>82.5% [77.7, 86.5]</w:t>
            </w:r>
            <w:r w:rsidRPr="000046F4">
              <w:rPr>
                <w:rFonts w:cs="Arial"/>
              </w:rPr>
              <w:br/>
            </w:r>
            <w:r w:rsidR="00397D66">
              <w:rPr>
                <w:rFonts w:cs="Arial"/>
              </w:rPr>
              <w:t>FN</w:t>
            </w:r>
            <w:r>
              <w:rPr>
                <w:rFonts w:cs="Arial"/>
              </w:rPr>
              <w:t xml:space="preserve"> = </w:t>
            </w:r>
            <w:r w:rsidR="00040675">
              <w:rPr>
                <w:rFonts w:cs="Arial"/>
              </w:rPr>
              <w:t>21.3% (</w:t>
            </w:r>
            <w:r>
              <w:rPr>
                <w:rFonts w:cs="Arial"/>
              </w:rPr>
              <w:t>54/254</w:t>
            </w:r>
            <w:r w:rsidR="00040675">
              <w:rPr>
                <w:rFonts w:cs="Arial"/>
              </w:rPr>
              <w:t>)</w:t>
            </w:r>
          </w:p>
          <w:p w:rsidR="003C7B07" w:rsidRPr="000046F4" w:rsidRDefault="003C7B07" w:rsidP="00E94F0E">
            <w:pPr>
              <w:pStyle w:val="TableText"/>
              <w:rPr>
                <w:rFonts w:cs="Arial"/>
              </w:rPr>
            </w:pPr>
            <w:r w:rsidRPr="000046F4">
              <w:rPr>
                <w:rFonts w:cs="Arial"/>
              </w:rPr>
              <w:t>100% [91.7, 100]</w:t>
            </w:r>
            <w:r>
              <w:rPr>
                <w:rFonts w:cs="Arial"/>
              </w:rPr>
              <w:br/>
            </w:r>
            <w:r w:rsidR="00397D66">
              <w:rPr>
                <w:rFonts w:cs="Arial"/>
              </w:rPr>
              <w:t>FN</w:t>
            </w:r>
            <w:r>
              <w:rPr>
                <w:rFonts w:cs="Arial"/>
              </w:rPr>
              <w:t xml:space="preserve"> = </w:t>
            </w:r>
            <w:r w:rsidR="00040675">
              <w:rPr>
                <w:rFonts w:cs="Arial"/>
              </w:rPr>
              <w:t>0% (</w:t>
            </w:r>
            <w:r>
              <w:rPr>
                <w:rFonts w:cs="Arial"/>
              </w:rPr>
              <w:t>0/54</w:t>
            </w:r>
            <w:r w:rsidR="00040675">
              <w:rPr>
                <w:rFonts w:cs="Arial"/>
              </w:rPr>
              <w:t>)</w:t>
            </w:r>
          </w:p>
        </w:tc>
        <w:tc>
          <w:tcPr>
            <w:tcW w:w="1701" w:type="dxa"/>
            <w:tcBorders>
              <w:bottom w:val="single" w:sz="4" w:space="0" w:color="auto"/>
            </w:tcBorders>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c>
          <w:tcPr>
            <w:tcW w:w="1701" w:type="dxa"/>
            <w:tcBorders>
              <w:bottom w:val="single" w:sz="4" w:space="0" w:color="auto"/>
            </w:tcBorders>
          </w:tcPr>
          <w:p w:rsidR="003C7B07" w:rsidRPr="000046F4" w:rsidRDefault="003C7B07" w:rsidP="00E94F0E">
            <w:pPr>
              <w:pStyle w:val="TableText"/>
              <w:rPr>
                <w:rFonts w:cs="Arial"/>
              </w:rPr>
            </w:pPr>
            <w:r w:rsidRPr="000046F4">
              <w:rPr>
                <w:rFonts w:cs="Arial"/>
              </w:rPr>
              <w:t>100% [98.1, 100]</w:t>
            </w:r>
            <w:r>
              <w:rPr>
                <w:rFonts w:cs="Arial"/>
              </w:rPr>
              <w:br/>
            </w:r>
          </w:p>
          <w:p w:rsidR="003C7B07" w:rsidRPr="000046F4" w:rsidRDefault="003C7B07" w:rsidP="00E94F0E">
            <w:pPr>
              <w:pStyle w:val="TableText"/>
              <w:rPr>
                <w:rFonts w:cs="Arial"/>
              </w:rPr>
            </w:pPr>
            <w:r w:rsidRPr="000046F4">
              <w:rPr>
                <w:rFonts w:cs="Arial"/>
              </w:rPr>
              <w:t>100% [91.7, 100]</w:t>
            </w:r>
          </w:p>
        </w:tc>
        <w:tc>
          <w:tcPr>
            <w:tcW w:w="1559" w:type="dxa"/>
            <w:tcBorders>
              <w:bottom w:val="single" w:sz="4" w:space="0" w:color="auto"/>
            </w:tcBorders>
          </w:tcPr>
          <w:p w:rsidR="003C7B07" w:rsidRPr="007B1EF5" w:rsidRDefault="007B1EF5" w:rsidP="00E94F0E">
            <w:pPr>
              <w:pStyle w:val="TableText"/>
              <w:rPr>
                <w:rFonts w:cs="Arial"/>
                <w:color w:val="FFFFFF" w:themeColor="background1"/>
              </w:rPr>
            </w:pPr>
            <w:r w:rsidRPr="007B1EF5">
              <w:rPr>
                <w:rFonts w:cs="Arial"/>
                <w:color w:val="FFFFFF" w:themeColor="background1"/>
              </w:rPr>
              <w:t>-</w:t>
            </w:r>
          </w:p>
        </w:tc>
      </w:tr>
      <w:tr w:rsidR="003C7B07" w:rsidTr="005852FD">
        <w:trPr>
          <w:trHeight w:val="962"/>
        </w:trPr>
        <w:tc>
          <w:tcPr>
            <w:tcW w:w="1276" w:type="dxa"/>
            <w:gridSpan w:val="2"/>
            <w:tcBorders>
              <w:bottom w:val="nil"/>
            </w:tcBorders>
          </w:tcPr>
          <w:p w:rsidR="003C7B07" w:rsidRDefault="00CF68F1" w:rsidP="00E94F0E">
            <w:pPr>
              <w:pStyle w:val="TableText"/>
            </w:pPr>
            <w:r>
              <w:fldChar w:fldCharType="begin"/>
            </w:r>
            <w: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fldChar w:fldCharType="separate"/>
            </w:r>
            <w:r>
              <w:rPr>
                <w:noProof/>
              </w:rPr>
              <w:t>(Dollfus et al 2002)</w:t>
            </w:r>
            <w:r>
              <w:fldChar w:fldCharType="end"/>
            </w:r>
          </w:p>
          <w:p w:rsidR="003C7B07" w:rsidRDefault="003C7B07" w:rsidP="00E94F0E">
            <w:pPr>
              <w:pStyle w:val="TableText"/>
            </w:pPr>
            <w:r>
              <w:t>France</w:t>
            </w:r>
          </w:p>
        </w:tc>
        <w:tc>
          <w:tcPr>
            <w:tcW w:w="992" w:type="dxa"/>
            <w:gridSpan w:val="2"/>
            <w:tcBorders>
              <w:bottom w:val="nil"/>
            </w:tcBorders>
          </w:tcPr>
          <w:p w:rsidR="003C7B07" w:rsidRPr="007354AC" w:rsidRDefault="003C7B07" w:rsidP="00E94F0E">
            <w:pPr>
              <w:pStyle w:val="TableText"/>
            </w:pPr>
            <w:r w:rsidRPr="007354AC">
              <w:t>Level I</w:t>
            </w:r>
            <w:r>
              <w:t>II-2</w:t>
            </w:r>
            <w:r w:rsidRPr="007354AC">
              <w:t xml:space="preserve"> diagnostic evidence</w:t>
            </w:r>
          </w:p>
          <w:p w:rsidR="003C7B07" w:rsidRPr="007354AC" w:rsidRDefault="00D27BAF" w:rsidP="005852FD">
            <w:pPr>
              <w:pStyle w:val="TableText"/>
              <w:spacing w:after="0"/>
            </w:pPr>
            <w:r>
              <w:t>CX</w:t>
            </w:r>
          </w:p>
        </w:tc>
        <w:tc>
          <w:tcPr>
            <w:tcW w:w="2694" w:type="dxa"/>
            <w:gridSpan w:val="4"/>
            <w:tcBorders>
              <w:bottom w:val="nil"/>
            </w:tcBorders>
          </w:tcPr>
          <w:p w:rsidR="003C7B07" w:rsidRPr="00036BBA" w:rsidRDefault="00385D0F" w:rsidP="005852FD">
            <w:pPr>
              <w:pStyle w:val="TableText"/>
              <w:rPr>
                <w:rFonts w:cs="Arial"/>
              </w:rPr>
            </w:pPr>
            <w:r>
              <w:rPr>
                <w:rFonts w:cs="Arial"/>
              </w:rPr>
              <w:t xml:space="preserve">N = 196 </w:t>
            </w:r>
            <w:r w:rsidRPr="0024698F">
              <w:rPr>
                <w:rFonts w:cs="Arial"/>
              </w:rPr>
              <w:t xml:space="preserve">VHL </w:t>
            </w:r>
            <w:r>
              <w:rPr>
                <w:rFonts w:cs="Arial"/>
              </w:rPr>
              <w:t>p</w:t>
            </w:r>
            <w:r w:rsidRPr="0024698F">
              <w:rPr>
                <w:rFonts w:cs="Arial"/>
              </w:rPr>
              <w:t>atient</w:t>
            </w:r>
            <w:r>
              <w:rPr>
                <w:rFonts w:cs="Arial"/>
              </w:rPr>
              <w:t>s</w:t>
            </w:r>
            <w:r w:rsidRPr="0024698F">
              <w:rPr>
                <w:rFonts w:cs="Arial"/>
              </w:rPr>
              <w:t xml:space="preserve"> </w:t>
            </w:r>
            <w:r>
              <w:rPr>
                <w:rFonts w:cs="Arial"/>
              </w:rPr>
              <w:t>who agreed to genetic testing</w:t>
            </w:r>
            <w:r>
              <w:rPr>
                <w:rFonts w:cs="Arial"/>
              </w:rPr>
              <w:br/>
              <w:t>n = 103</w:t>
            </w:r>
            <w:r w:rsidRPr="00BD6F0C">
              <w:rPr>
                <w:rFonts w:cs="Arial"/>
              </w:rPr>
              <w:t xml:space="preserve"> patients</w:t>
            </w:r>
            <w:r>
              <w:rPr>
                <w:rFonts w:cs="Arial"/>
              </w:rPr>
              <w:t xml:space="preserve"> with ocular manifestations (OM) </w:t>
            </w:r>
          </w:p>
        </w:tc>
        <w:tc>
          <w:tcPr>
            <w:tcW w:w="1842" w:type="dxa"/>
            <w:gridSpan w:val="9"/>
            <w:tcBorders>
              <w:bottom w:val="nil"/>
            </w:tcBorders>
          </w:tcPr>
          <w:p w:rsidR="003C7B07" w:rsidRDefault="00385D0F" w:rsidP="00385D0F">
            <w:pPr>
              <w:pStyle w:val="TableText"/>
              <w:spacing w:after="120"/>
              <w:rPr>
                <w:rFonts w:cs="Arial"/>
              </w:rPr>
            </w:pPr>
            <w:r>
              <w:rPr>
                <w:rFonts w:cs="Arial"/>
              </w:rPr>
              <w:t>SSCP and DNA sequencing, Southern blotting</w:t>
            </w:r>
          </w:p>
        </w:tc>
        <w:tc>
          <w:tcPr>
            <w:tcW w:w="1843" w:type="dxa"/>
            <w:tcBorders>
              <w:bottom w:val="nil"/>
            </w:tcBorders>
          </w:tcPr>
          <w:p w:rsidR="003C7B07" w:rsidRPr="00036BBA" w:rsidRDefault="003C7B07" w:rsidP="005852FD">
            <w:pPr>
              <w:pStyle w:val="TableText"/>
              <w:spacing w:after="0"/>
              <w:rPr>
                <w:rFonts w:cs="Arial"/>
              </w:rPr>
            </w:pPr>
            <w:r w:rsidRPr="006F3694">
              <w:rPr>
                <w:rFonts w:cs="Arial"/>
                <w:b/>
              </w:rPr>
              <w:t>All patients</w:t>
            </w:r>
            <w:r>
              <w:rPr>
                <w:rFonts w:cs="Arial"/>
              </w:rPr>
              <w:br/>
            </w:r>
            <w:r w:rsidRPr="00036BBA">
              <w:rPr>
                <w:rFonts w:cs="Arial"/>
              </w:rPr>
              <w:t>76.0% [69.3, 81.7]</w:t>
            </w:r>
            <w:r>
              <w:rPr>
                <w:rFonts w:cs="Arial"/>
              </w:rPr>
              <w:br/>
            </w:r>
            <w:r w:rsidR="00397D66">
              <w:rPr>
                <w:rFonts w:cs="Arial"/>
              </w:rPr>
              <w:t>FN</w:t>
            </w:r>
            <w:r>
              <w:rPr>
                <w:rFonts w:cs="Arial"/>
              </w:rPr>
              <w:t xml:space="preserve"> = </w:t>
            </w:r>
            <w:r w:rsidR="00040675">
              <w:rPr>
                <w:rFonts w:cs="Arial"/>
              </w:rPr>
              <w:t>24.0% (</w:t>
            </w:r>
            <w:r>
              <w:rPr>
                <w:rFonts w:cs="Arial"/>
              </w:rPr>
              <w:t>47/196</w:t>
            </w:r>
            <w:r w:rsidR="00040675">
              <w:rPr>
                <w:rFonts w:cs="Arial"/>
              </w:rPr>
              <w:t>)</w:t>
            </w:r>
          </w:p>
        </w:tc>
        <w:tc>
          <w:tcPr>
            <w:tcW w:w="1701" w:type="dxa"/>
            <w:tcBorders>
              <w:bottom w:val="nil"/>
            </w:tcBorders>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t>-</w:t>
            </w:r>
          </w:p>
        </w:tc>
        <w:tc>
          <w:tcPr>
            <w:tcW w:w="1701" w:type="dxa"/>
            <w:tcBorders>
              <w:bottom w:val="nil"/>
            </w:tcBorders>
          </w:tcPr>
          <w:p w:rsidR="003C7B07" w:rsidRPr="00036BBA" w:rsidRDefault="003C7B07" w:rsidP="005852FD">
            <w:pPr>
              <w:pStyle w:val="TableText"/>
              <w:spacing w:after="120"/>
              <w:rPr>
                <w:rFonts w:cs="Arial"/>
              </w:rPr>
            </w:pPr>
            <w:r>
              <w:rPr>
                <w:rFonts w:cs="Arial"/>
              </w:rPr>
              <w:br/>
            </w:r>
            <w:r w:rsidRPr="00036BBA">
              <w:rPr>
                <w:rFonts w:cs="Arial"/>
              </w:rPr>
              <w:t>100% [96.9, 100]</w:t>
            </w:r>
          </w:p>
        </w:tc>
        <w:tc>
          <w:tcPr>
            <w:tcW w:w="1559" w:type="dxa"/>
            <w:tcBorders>
              <w:bottom w:val="nil"/>
            </w:tcBorders>
            <w:shd w:val="clear" w:color="auto" w:fill="auto"/>
          </w:tcPr>
          <w:p w:rsidR="003C7B07" w:rsidRPr="007B1EF5" w:rsidRDefault="007B1EF5" w:rsidP="00E94F0E">
            <w:pPr>
              <w:pStyle w:val="TableText"/>
              <w:spacing w:after="120"/>
              <w:rPr>
                <w:rFonts w:cs="Arial"/>
                <w:color w:val="FFFFFF" w:themeColor="background1"/>
              </w:rPr>
            </w:pPr>
            <w:r w:rsidRPr="007B1EF5">
              <w:rPr>
                <w:rFonts w:cs="Arial"/>
                <w:color w:val="FFFFFF" w:themeColor="background1"/>
              </w:rPr>
              <w:t>-</w:t>
            </w:r>
          </w:p>
        </w:tc>
      </w:tr>
      <w:tr w:rsidR="005852FD" w:rsidTr="00483FAE">
        <w:trPr>
          <w:trHeight w:val="198"/>
        </w:trPr>
        <w:tc>
          <w:tcPr>
            <w:tcW w:w="1276" w:type="dxa"/>
            <w:gridSpan w:val="2"/>
            <w:tcBorders>
              <w:top w:val="nil"/>
              <w:bottom w:val="nil"/>
            </w:tcBorders>
          </w:tcPr>
          <w:p w:rsidR="005852FD" w:rsidRPr="007B1EF5" w:rsidRDefault="005852FD" w:rsidP="005852FD">
            <w:pPr>
              <w:pStyle w:val="TableText"/>
              <w:spacing w:before="0"/>
              <w:rPr>
                <w:color w:val="FFFFFF" w:themeColor="background1"/>
              </w:rPr>
            </w:pPr>
            <w:r w:rsidRPr="007B1EF5">
              <w:rPr>
                <w:color w:val="FFFFFF" w:themeColor="background1"/>
              </w:rPr>
              <w:fldChar w:fldCharType="begin"/>
            </w:r>
            <w:r w:rsidRPr="007B1EF5">
              <w:rPr>
                <w:color w:val="FFFFFF" w:themeColor="background1"/>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sidRPr="007B1EF5">
              <w:rPr>
                <w:color w:val="FFFFFF" w:themeColor="background1"/>
              </w:rPr>
              <w:fldChar w:fldCharType="separate"/>
            </w:r>
            <w:r w:rsidRPr="007B1EF5">
              <w:rPr>
                <w:noProof/>
                <w:color w:val="FFFFFF" w:themeColor="background1"/>
              </w:rPr>
              <w:t>(Dollfus et al 2002)</w:t>
            </w:r>
            <w:r w:rsidRPr="007B1EF5">
              <w:rPr>
                <w:color w:val="FFFFFF" w:themeColor="background1"/>
              </w:rPr>
              <w:fldChar w:fldCharType="end"/>
            </w:r>
          </w:p>
          <w:p w:rsidR="005852FD" w:rsidRPr="007B1EF5" w:rsidRDefault="005852FD" w:rsidP="005852FD">
            <w:pPr>
              <w:pStyle w:val="TableText"/>
              <w:spacing w:before="0"/>
              <w:rPr>
                <w:color w:val="FFFFFF" w:themeColor="background1"/>
              </w:rPr>
            </w:pPr>
            <w:r w:rsidRPr="007B1EF5">
              <w:rPr>
                <w:color w:val="FFFFFF" w:themeColor="background1"/>
              </w:rPr>
              <w:t>France</w:t>
            </w:r>
          </w:p>
        </w:tc>
        <w:tc>
          <w:tcPr>
            <w:tcW w:w="992" w:type="dxa"/>
            <w:gridSpan w:val="2"/>
            <w:tcBorders>
              <w:top w:val="nil"/>
              <w:bottom w:val="nil"/>
            </w:tcBorders>
          </w:tcPr>
          <w:p w:rsidR="005852FD" w:rsidRDefault="005852FD" w:rsidP="005852FD">
            <w:pPr>
              <w:pStyle w:val="TableText"/>
              <w:spacing w:before="0"/>
            </w:pPr>
            <w:r>
              <w:t>P1</w:t>
            </w:r>
          </w:p>
          <w:p w:rsidR="005852FD" w:rsidRPr="005852FD" w:rsidRDefault="005852FD" w:rsidP="005852FD">
            <w:pPr>
              <w:pStyle w:val="TableText"/>
              <w:spacing w:before="0"/>
            </w:pPr>
            <w:r w:rsidRPr="005852FD">
              <w:t>Q2</w:t>
            </w:r>
          </w:p>
        </w:tc>
        <w:tc>
          <w:tcPr>
            <w:tcW w:w="2694" w:type="dxa"/>
            <w:gridSpan w:val="4"/>
            <w:tcBorders>
              <w:top w:val="nil"/>
              <w:bottom w:val="nil"/>
            </w:tcBorders>
          </w:tcPr>
          <w:p w:rsidR="005852FD" w:rsidRPr="005852FD" w:rsidRDefault="005852FD" w:rsidP="005852FD">
            <w:pPr>
              <w:pStyle w:val="TableText"/>
              <w:spacing w:before="0"/>
              <w:rPr>
                <w:rFonts w:cs="Arial"/>
              </w:rPr>
            </w:pPr>
            <w:r>
              <w:rPr>
                <w:rFonts w:cs="Arial"/>
              </w:rPr>
              <w:t>n = 108</w:t>
            </w:r>
            <w:r w:rsidRPr="00BD6F0C">
              <w:rPr>
                <w:rFonts w:cs="Arial"/>
              </w:rPr>
              <w:t xml:space="preserve"> patients without </w:t>
            </w:r>
            <w:r>
              <w:rPr>
                <w:rFonts w:cs="Arial"/>
              </w:rPr>
              <w:t>OM</w:t>
            </w:r>
            <w:r w:rsidRPr="005852FD">
              <w:rPr>
                <w:b/>
                <w:i/>
              </w:rPr>
              <w:t xml:space="preserve"> Reference standard</w:t>
            </w:r>
            <w:r w:rsidRPr="005852FD">
              <w:rPr>
                <w:b/>
                <w:i/>
              </w:rPr>
              <w:br/>
            </w:r>
            <w:r w:rsidRPr="005852FD">
              <w:t>Clinical diagnosis</w:t>
            </w:r>
          </w:p>
        </w:tc>
        <w:tc>
          <w:tcPr>
            <w:tcW w:w="1842" w:type="dxa"/>
            <w:gridSpan w:val="9"/>
            <w:tcBorders>
              <w:top w:val="nil"/>
              <w:bottom w:val="nil"/>
            </w:tcBorders>
          </w:tcPr>
          <w:p w:rsidR="005852FD" w:rsidRPr="005852FD" w:rsidRDefault="005852FD" w:rsidP="005852FD">
            <w:pPr>
              <w:pStyle w:val="TableText"/>
              <w:spacing w:before="0" w:after="120"/>
              <w:rPr>
                <w:rFonts w:cs="Arial"/>
                <w:color w:val="FFFFFF" w:themeColor="background1"/>
              </w:rPr>
            </w:pPr>
            <w:r w:rsidRPr="005852FD">
              <w:rPr>
                <w:rFonts w:cs="Arial"/>
                <w:color w:val="FFFFFF" w:themeColor="background1"/>
              </w:rPr>
              <w:t>-</w:t>
            </w:r>
          </w:p>
        </w:tc>
        <w:tc>
          <w:tcPr>
            <w:tcW w:w="1843" w:type="dxa"/>
            <w:tcBorders>
              <w:top w:val="nil"/>
              <w:bottom w:val="nil"/>
            </w:tcBorders>
          </w:tcPr>
          <w:p w:rsidR="005852FD" w:rsidRPr="003D7703" w:rsidRDefault="005852FD" w:rsidP="005852FD">
            <w:pPr>
              <w:pStyle w:val="TableText"/>
              <w:spacing w:before="0" w:after="120"/>
              <w:rPr>
                <w:rFonts w:cs="Arial"/>
              </w:rPr>
            </w:pPr>
            <w:r w:rsidRPr="006F3694">
              <w:rPr>
                <w:rFonts w:cs="Arial"/>
                <w:b/>
              </w:rPr>
              <w:t>Patients with OM</w:t>
            </w:r>
            <w:r>
              <w:rPr>
                <w:rFonts w:cs="Arial"/>
              </w:rPr>
              <w:br/>
            </w:r>
            <w:r w:rsidRPr="00036BBA">
              <w:rPr>
                <w:rFonts w:cs="Arial"/>
              </w:rPr>
              <w:t>81.3% [71.5, 88.4]</w:t>
            </w:r>
            <w:r>
              <w:rPr>
                <w:rFonts w:cs="Arial"/>
              </w:rPr>
              <w:br/>
              <w:t>FN = 18,7% (17/91)</w:t>
            </w:r>
          </w:p>
        </w:tc>
        <w:tc>
          <w:tcPr>
            <w:tcW w:w="1701" w:type="dxa"/>
            <w:tcBorders>
              <w:top w:val="nil"/>
              <w:bottom w:val="nil"/>
            </w:tcBorders>
          </w:tcPr>
          <w:p w:rsidR="005852FD" w:rsidRPr="007B1EF5" w:rsidRDefault="005852FD" w:rsidP="005852FD">
            <w:pPr>
              <w:pStyle w:val="TableText"/>
              <w:spacing w:before="0" w:after="120"/>
              <w:rPr>
                <w:rFonts w:cs="Arial"/>
                <w:color w:val="FFFFFF" w:themeColor="background1"/>
              </w:rPr>
            </w:pPr>
          </w:p>
        </w:tc>
        <w:tc>
          <w:tcPr>
            <w:tcW w:w="1701" w:type="dxa"/>
            <w:tcBorders>
              <w:top w:val="nil"/>
              <w:bottom w:val="nil"/>
            </w:tcBorders>
          </w:tcPr>
          <w:p w:rsidR="005852FD" w:rsidRPr="003D7703" w:rsidRDefault="005852FD" w:rsidP="005852FD">
            <w:pPr>
              <w:pStyle w:val="TableText"/>
              <w:spacing w:before="0" w:after="120"/>
              <w:rPr>
                <w:rFonts w:cs="Arial"/>
              </w:rPr>
            </w:pPr>
            <w:r>
              <w:rPr>
                <w:rFonts w:cs="Arial"/>
              </w:rPr>
              <w:br/>
            </w:r>
            <w:r w:rsidRPr="00036BBA">
              <w:rPr>
                <w:rFonts w:cs="Arial"/>
              </w:rPr>
              <w:t>100% [93.9, 100]</w:t>
            </w:r>
          </w:p>
        </w:tc>
        <w:tc>
          <w:tcPr>
            <w:tcW w:w="1559" w:type="dxa"/>
            <w:tcBorders>
              <w:top w:val="nil"/>
              <w:bottom w:val="nil"/>
            </w:tcBorders>
            <w:shd w:val="clear" w:color="auto" w:fill="auto"/>
          </w:tcPr>
          <w:p w:rsidR="005852FD" w:rsidRPr="007B1EF5" w:rsidRDefault="005852FD" w:rsidP="00536AA5">
            <w:pPr>
              <w:pStyle w:val="TableText"/>
              <w:spacing w:after="120"/>
              <w:rPr>
                <w:rFonts w:cs="Arial"/>
                <w:color w:val="FFFFFF" w:themeColor="background1"/>
              </w:rPr>
            </w:pPr>
          </w:p>
        </w:tc>
      </w:tr>
      <w:tr w:rsidR="005852FD" w:rsidTr="00483FAE">
        <w:trPr>
          <w:trHeight w:val="198"/>
        </w:trPr>
        <w:tc>
          <w:tcPr>
            <w:tcW w:w="1276" w:type="dxa"/>
            <w:gridSpan w:val="2"/>
            <w:tcBorders>
              <w:top w:val="nil"/>
              <w:bottom w:val="nil"/>
            </w:tcBorders>
          </w:tcPr>
          <w:p w:rsidR="005852FD" w:rsidRPr="007B1EF5" w:rsidRDefault="005852FD" w:rsidP="00536AA5">
            <w:pPr>
              <w:pStyle w:val="TableText"/>
              <w:rPr>
                <w:color w:val="FFFFFF" w:themeColor="background1"/>
              </w:rPr>
            </w:pPr>
            <w:r w:rsidRPr="007B1EF5">
              <w:rPr>
                <w:color w:val="FFFFFF" w:themeColor="background1"/>
              </w:rPr>
              <w:fldChar w:fldCharType="begin"/>
            </w:r>
            <w:r w:rsidRPr="007B1EF5">
              <w:rPr>
                <w:color w:val="FFFFFF" w:themeColor="background1"/>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sidRPr="007B1EF5">
              <w:rPr>
                <w:color w:val="FFFFFF" w:themeColor="background1"/>
              </w:rPr>
              <w:fldChar w:fldCharType="separate"/>
            </w:r>
            <w:r w:rsidRPr="007B1EF5">
              <w:rPr>
                <w:noProof/>
                <w:color w:val="FFFFFF" w:themeColor="background1"/>
              </w:rPr>
              <w:t>(Dollfus et al 2002)</w:t>
            </w:r>
            <w:r w:rsidRPr="007B1EF5">
              <w:rPr>
                <w:color w:val="FFFFFF" w:themeColor="background1"/>
              </w:rPr>
              <w:fldChar w:fldCharType="end"/>
            </w:r>
          </w:p>
          <w:p w:rsidR="005852FD" w:rsidRPr="007B1EF5" w:rsidRDefault="005852FD" w:rsidP="00536AA5">
            <w:pPr>
              <w:pStyle w:val="TableText"/>
              <w:rPr>
                <w:color w:val="FFFFFF" w:themeColor="background1"/>
              </w:rPr>
            </w:pPr>
            <w:r w:rsidRPr="007B1EF5">
              <w:rPr>
                <w:color w:val="FFFFFF" w:themeColor="background1"/>
              </w:rPr>
              <w:t>France</w:t>
            </w:r>
          </w:p>
        </w:tc>
        <w:tc>
          <w:tcPr>
            <w:tcW w:w="992" w:type="dxa"/>
            <w:gridSpan w:val="2"/>
            <w:tcBorders>
              <w:top w:val="nil"/>
              <w:bottom w:val="nil"/>
            </w:tcBorders>
          </w:tcPr>
          <w:p w:rsidR="005852FD" w:rsidRPr="005852FD" w:rsidRDefault="005852FD" w:rsidP="005852FD">
            <w:pPr>
              <w:pStyle w:val="TableText"/>
              <w:rPr>
                <w:color w:val="FFFFFF" w:themeColor="background1"/>
              </w:rPr>
            </w:pPr>
            <w:r w:rsidRPr="005852FD">
              <w:rPr>
                <w:color w:val="FFFFFF" w:themeColor="background1"/>
              </w:rPr>
              <w:t>-</w:t>
            </w:r>
          </w:p>
        </w:tc>
        <w:tc>
          <w:tcPr>
            <w:tcW w:w="2694" w:type="dxa"/>
            <w:gridSpan w:val="4"/>
            <w:tcBorders>
              <w:top w:val="nil"/>
              <w:bottom w:val="nil"/>
            </w:tcBorders>
          </w:tcPr>
          <w:p w:rsidR="005852FD" w:rsidRPr="005852FD" w:rsidRDefault="005852FD" w:rsidP="005852FD">
            <w:pPr>
              <w:pStyle w:val="TableText"/>
              <w:rPr>
                <w:rFonts w:cs="Arial"/>
                <w:color w:val="FFFFFF" w:themeColor="background1"/>
              </w:rPr>
            </w:pPr>
            <w:r w:rsidRPr="005852FD">
              <w:rPr>
                <w:rFonts w:cs="Arial"/>
                <w:color w:val="FFFFFF" w:themeColor="background1"/>
              </w:rPr>
              <w:t>-</w:t>
            </w:r>
          </w:p>
        </w:tc>
        <w:tc>
          <w:tcPr>
            <w:tcW w:w="1842" w:type="dxa"/>
            <w:gridSpan w:val="9"/>
            <w:tcBorders>
              <w:top w:val="nil"/>
              <w:bottom w:val="nil"/>
            </w:tcBorders>
          </w:tcPr>
          <w:p w:rsidR="005852FD" w:rsidRPr="005852FD" w:rsidRDefault="005852FD" w:rsidP="007B1EF5">
            <w:pPr>
              <w:pStyle w:val="TableText"/>
              <w:spacing w:after="120"/>
              <w:rPr>
                <w:rFonts w:cs="Arial"/>
                <w:color w:val="FFFFFF" w:themeColor="background1"/>
              </w:rPr>
            </w:pPr>
            <w:r w:rsidRPr="005852FD">
              <w:rPr>
                <w:rFonts w:cs="Arial"/>
                <w:color w:val="FFFFFF" w:themeColor="background1"/>
              </w:rPr>
              <w:t>-</w:t>
            </w:r>
          </w:p>
        </w:tc>
        <w:tc>
          <w:tcPr>
            <w:tcW w:w="1843" w:type="dxa"/>
            <w:tcBorders>
              <w:top w:val="nil"/>
              <w:bottom w:val="nil"/>
            </w:tcBorders>
          </w:tcPr>
          <w:p w:rsidR="005852FD" w:rsidRPr="003D7703" w:rsidRDefault="005852FD" w:rsidP="007B1EF5">
            <w:pPr>
              <w:pStyle w:val="TableText"/>
              <w:spacing w:after="120"/>
              <w:rPr>
                <w:rFonts w:cs="Arial"/>
              </w:rPr>
            </w:pPr>
            <w:r w:rsidRPr="006F3694">
              <w:rPr>
                <w:rFonts w:cs="Arial"/>
                <w:b/>
              </w:rPr>
              <w:t>Patients without OM</w:t>
            </w:r>
            <w:r>
              <w:rPr>
                <w:rFonts w:cs="Arial"/>
              </w:rPr>
              <w:br/>
            </w:r>
            <w:r w:rsidRPr="00036BBA">
              <w:rPr>
                <w:rFonts w:cs="Arial"/>
              </w:rPr>
              <w:t>71.4% [61.7, 81.7]</w:t>
            </w:r>
            <w:r>
              <w:rPr>
                <w:rFonts w:cs="Arial"/>
              </w:rPr>
              <w:br/>
              <w:t>FN = 28.6% (30/105)</w:t>
            </w:r>
          </w:p>
        </w:tc>
        <w:tc>
          <w:tcPr>
            <w:tcW w:w="1701" w:type="dxa"/>
            <w:tcBorders>
              <w:top w:val="nil"/>
              <w:bottom w:val="nil"/>
            </w:tcBorders>
          </w:tcPr>
          <w:p w:rsidR="005852FD" w:rsidRPr="007B1EF5" w:rsidRDefault="005852FD" w:rsidP="00E94F0E">
            <w:pPr>
              <w:pStyle w:val="TableText"/>
              <w:spacing w:after="120"/>
              <w:rPr>
                <w:rFonts w:cs="Arial"/>
                <w:color w:val="FFFFFF" w:themeColor="background1"/>
              </w:rPr>
            </w:pPr>
          </w:p>
        </w:tc>
        <w:tc>
          <w:tcPr>
            <w:tcW w:w="1701" w:type="dxa"/>
            <w:tcBorders>
              <w:top w:val="nil"/>
              <w:bottom w:val="nil"/>
            </w:tcBorders>
          </w:tcPr>
          <w:p w:rsidR="005852FD" w:rsidRPr="003D7703" w:rsidRDefault="005852FD" w:rsidP="007B1EF5">
            <w:pPr>
              <w:pStyle w:val="TableText"/>
              <w:spacing w:after="120"/>
              <w:rPr>
                <w:rFonts w:cs="Arial"/>
              </w:rPr>
            </w:pPr>
            <w:r w:rsidRPr="00036BBA">
              <w:rPr>
                <w:rFonts w:cs="Arial"/>
              </w:rPr>
              <w:t>100% [69.3, 100]</w:t>
            </w:r>
          </w:p>
        </w:tc>
        <w:tc>
          <w:tcPr>
            <w:tcW w:w="1559" w:type="dxa"/>
            <w:tcBorders>
              <w:top w:val="nil"/>
              <w:bottom w:val="nil"/>
            </w:tcBorders>
            <w:shd w:val="clear" w:color="auto" w:fill="auto"/>
          </w:tcPr>
          <w:p w:rsidR="005852FD" w:rsidRPr="007B1EF5" w:rsidRDefault="005852FD" w:rsidP="00E94F0E">
            <w:pPr>
              <w:pStyle w:val="TableText"/>
              <w:spacing w:after="120"/>
              <w:rPr>
                <w:rFonts w:cs="Arial"/>
                <w:color w:val="FFFFFF" w:themeColor="background1"/>
              </w:rPr>
            </w:pPr>
          </w:p>
        </w:tc>
      </w:tr>
      <w:tr w:rsidR="005852FD" w:rsidTr="00483FAE">
        <w:trPr>
          <w:trHeight w:val="198"/>
        </w:trPr>
        <w:tc>
          <w:tcPr>
            <w:tcW w:w="1276" w:type="dxa"/>
            <w:gridSpan w:val="2"/>
            <w:tcBorders>
              <w:top w:val="nil"/>
            </w:tcBorders>
          </w:tcPr>
          <w:p w:rsidR="005852FD" w:rsidRPr="007B1EF5" w:rsidRDefault="005852FD" w:rsidP="00536AA5">
            <w:pPr>
              <w:pStyle w:val="TableText"/>
              <w:rPr>
                <w:color w:val="FFFFFF" w:themeColor="background1"/>
              </w:rPr>
            </w:pPr>
            <w:r w:rsidRPr="007B1EF5">
              <w:rPr>
                <w:color w:val="FFFFFF" w:themeColor="background1"/>
              </w:rPr>
              <w:fldChar w:fldCharType="begin"/>
            </w:r>
            <w:r w:rsidRPr="007B1EF5">
              <w:rPr>
                <w:color w:val="FFFFFF" w:themeColor="background1"/>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sidRPr="007B1EF5">
              <w:rPr>
                <w:color w:val="FFFFFF" w:themeColor="background1"/>
              </w:rPr>
              <w:fldChar w:fldCharType="separate"/>
            </w:r>
            <w:r w:rsidRPr="007B1EF5">
              <w:rPr>
                <w:noProof/>
                <w:color w:val="FFFFFF" w:themeColor="background1"/>
              </w:rPr>
              <w:t>(Dollfus et al 2002)</w:t>
            </w:r>
            <w:r w:rsidRPr="007B1EF5">
              <w:rPr>
                <w:color w:val="FFFFFF" w:themeColor="background1"/>
              </w:rPr>
              <w:fldChar w:fldCharType="end"/>
            </w:r>
          </w:p>
          <w:p w:rsidR="005852FD" w:rsidRPr="007B1EF5" w:rsidRDefault="005852FD" w:rsidP="00536AA5">
            <w:pPr>
              <w:pStyle w:val="TableText"/>
              <w:rPr>
                <w:color w:val="FFFFFF" w:themeColor="background1"/>
              </w:rPr>
            </w:pPr>
            <w:r w:rsidRPr="007B1EF5">
              <w:rPr>
                <w:color w:val="FFFFFF" w:themeColor="background1"/>
              </w:rPr>
              <w:t>France</w:t>
            </w:r>
          </w:p>
        </w:tc>
        <w:tc>
          <w:tcPr>
            <w:tcW w:w="992" w:type="dxa"/>
            <w:gridSpan w:val="2"/>
            <w:tcBorders>
              <w:top w:val="nil"/>
            </w:tcBorders>
          </w:tcPr>
          <w:p w:rsidR="005852FD" w:rsidRPr="007B1EF5" w:rsidRDefault="005852FD" w:rsidP="00536AA5">
            <w:pPr>
              <w:pStyle w:val="TableText"/>
              <w:rPr>
                <w:color w:val="FFFFFF" w:themeColor="background1"/>
              </w:rPr>
            </w:pPr>
            <w:r w:rsidRPr="007B1EF5">
              <w:rPr>
                <w:color w:val="FFFFFF" w:themeColor="background1"/>
              </w:rPr>
              <w:t>Level III-2 diagnostic evidence</w:t>
            </w:r>
          </w:p>
        </w:tc>
        <w:tc>
          <w:tcPr>
            <w:tcW w:w="2694" w:type="dxa"/>
            <w:gridSpan w:val="4"/>
            <w:tcBorders>
              <w:top w:val="nil"/>
            </w:tcBorders>
          </w:tcPr>
          <w:p w:rsidR="005852FD" w:rsidRPr="007B1EF5" w:rsidRDefault="005852FD" w:rsidP="00536AA5">
            <w:pPr>
              <w:pStyle w:val="TableText"/>
              <w:rPr>
                <w:rFonts w:cs="Arial"/>
                <w:color w:val="FFFFFF" w:themeColor="background1"/>
              </w:rPr>
            </w:pPr>
            <w:r w:rsidRPr="007B1EF5">
              <w:rPr>
                <w:rFonts w:cs="Arial"/>
                <w:color w:val="FFFFFF" w:themeColor="background1"/>
              </w:rPr>
              <w:t>N = 196 VHL patients who agreed to genetic testing</w:t>
            </w:r>
          </w:p>
        </w:tc>
        <w:tc>
          <w:tcPr>
            <w:tcW w:w="1842" w:type="dxa"/>
            <w:gridSpan w:val="9"/>
            <w:tcBorders>
              <w:top w:val="nil"/>
            </w:tcBorders>
          </w:tcPr>
          <w:p w:rsidR="005852FD" w:rsidRDefault="005852FD" w:rsidP="00536AA5">
            <w:pPr>
              <w:pStyle w:val="TableText"/>
              <w:spacing w:after="120"/>
              <w:rPr>
                <w:rFonts w:cs="Arial"/>
              </w:rPr>
            </w:pPr>
            <w:r>
              <w:rPr>
                <w:rFonts w:cs="Arial"/>
              </w:rPr>
              <w:t>SSCP and DNA sequencing</w:t>
            </w:r>
          </w:p>
          <w:p w:rsidR="005852FD" w:rsidRPr="006B6F76" w:rsidRDefault="005852FD" w:rsidP="00536AA5">
            <w:pPr>
              <w:pStyle w:val="TableText"/>
              <w:spacing w:after="120"/>
              <w:rPr>
                <w:rFonts w:cs="Arial"/>
              </w:rPr>
            </w:pPr>
            <w:r>
              <w:rPr>
                <w:rFonts w:cs="Arial"/>
              </w:rPr>
              <w:t>Southern blotting</w:t>
            </w:r>
          </w:p>
        </w:tc>
        <w:tc>
          <w:tcPr>
            <w:tcW w:w="1843" w:type="dxa"/>
            <w:tcBorders>
              <w:top w:val="nil"/>
            </w:tcBorders>
          </w:tcPr>
          <w:p w:rsidR="005852FD" w:rsidRDefault="005852FD" w:rsidP="00536AA5">
            <w:pPr>
              <w:pStyle w:val="TableText"/>
              <w:spacing w:after="120"/>
              <w:rPr>
                <w:rFonts w:cs="Arial"/>
              </w:rPr>
            </w:pPr>
            <w:r w:rsidRPr="00036BBA">
              <w:rPr>
                <w:rFonts w:cs="Arial"/>
              </w:rPr>
              <w:t>69.9% [62.9, 76.1]</w:t>
            </w:r>
            <w:r w:rsidRPr="00036BBA">
              <w:rPr>
                <w:rFonts w:cs="Arial"/>
              </w:rPr>
              <w:br/>
            </w:r>
            <w:r>
              <w:rPr>
                <w:rFonts w:cs="Arial"/>
              </w:rPr>
              <w:t>FN = 30.1% (59/196)</w:t>
            </w:r>
          </w:p>
          <w:p w:rsidR="005852FD" w:rsidRPr="003D7703" w:rsidRDefault="005852FD" w:rsidP="00536AA5">
            <w:pPr>
              <w:pStyle w:val="TableText"/>
              <w:spacing w:after="120"/>
              <w:rPr>
                <w:rFonts w:cs="Arial"/>
              </w:rPr>
            </w:pPr>
            <w:r w:rsidRPr="00036BBA">
              <w:rPr>
                <w:rFonts w:cs="Arial"/>
              </w:rPr>
              <w:t>6.1% [3.3, 10.7]</w:t>
            </w:r>
            <w:r>
              <w:rPr>
                <w:rFonts w:cs="Arial"/>
              </w:rPr>
              <w:br/>
              <w:t>FN = 93.9% (184/196)</w:t>
            </w:r>
          </w:p>
        </w:tc>
        <w:tc>
          <w:tcPr>
            <w:tcW w:w="1701" w:type="dxa"/>
            <w:tcBorders>
              <w:top w:val="nil"/>
            </w:tcBorders>
          </w:tcPr>
          <w:p w:rsidR="005852FD" w:rsidRPr="007B1EF5" w:rsidRDefault="005852FD" w:rsidP="00536AA5">
            <w:pPr>
              <w:pStyle w:val="TableText"/>
              <w:spacing w:after="120"/>
              <w:rPr>
                <w:rFonts w:cs="Arial"/>
                <w:color w:val="FFFFFF" w:themeColor="background1"/>
              </w:rPr>
            </w:pPr>
            <w:r w:rsidRPr="007B1EF5">
              <w:rPr>
                <w:rFonts w:cs="Arial"/>
                <w:color w:val="FFFFFF" w:themeColor="background1"/>
              </w:rPr>
              <w:t>-</w:t>
            </w:r>
          </w:p>
        </w:tc>
        <w:tc>
          <w:tcPr>
            <w:tcW w:w="1701" w:type="dxa"/>
            <w:tcBorders>
              <w:top w:val="nil"/>
            </w:tcBorders>
          </w:tcPr>
          <w:p w:rsidR="005852FD" w:rsidRDefault="005852FD" w:rsidP="00536AA5">
            <w:pPr>
              <w:pStyle w:val="TableText"/>
              <w:spacing w:after="120"/>
              <w:rPr>
                <w:rFonts w:cs="Arial"/>
              </w:rPr>
            </w:pPr>
            <w:r w:rsidRPr="00036BBA">
              <w:rPr>
                <w:rFonts w:cs="Arial"/>
              </w:rPr>
              <w:t xml:space="preserve">100% [96.6, 100] </w:t>
            </w:r>
            <w:r w:rsidRPr="00036BBA">
              <w:rPr>
                <w:rFonts w:cs="Arial"/>
              </w:rPr>
              <w:br/>
            </w:r>
          </w:p>
          <w:p w:rsidR="005852FD" w:rsidRPr="003D7703" w:rsidRDefault="005852FD" w:rsidP="00536AA5">
            <w:pPr>
              <w:pStyle w:val="TableText"/>
              <w:spacing w:after="120"/>
              <w:rPr>
                <w:rFonts w:cs="Arial"/>
              </w:rPr>
            </w:pPr>
            <w:r w:rsidRPr="00036BBA">
              <w:rPr>
                <w:rFonts w:cs="Arial"/>
              </w:rPr>
              <w:t>100% [69.9, 100]</w:t>
            </w:r>
          </w:p>
        </w:tc>
        <w:tc>
          <w:tcPr>
            <w:tcW w:w="1559" w:type="dxa"/>
            <w:tcBorders>
              <w:top w:val="nil"/>
            </w:tcBorders>
          </w:tcPr>
          <w:p w:rsidR="005852FD" w:rsidRPr="007B1EF5" w:rsidRDefault="005852FD" w:rsidP="00536AA5">
            <w:pPr>
              <w:pStyle w:val="TableText"/>
              <w:spacing w:after="120"/>
              <w:rPr>
                <w:rFonts w:cs="Arial"/>
                <w:color w:val="FFFFFF" w:themeColor="background1"/>
              </w:rPr>
            </w:pPr>
            <w:r w:rsidRPr="007B1EF5">
              <w:rPr>
                <w:rFonts w:cs="Arial"/>
                <w:color w:val="FFFFFF" w:themeColor="background1"/>
              </w:rPr>
              <w:t>-</w:t>
            </w:r>
          </w:p>
        </w:tc>
      </w:tr>
      <w:tr w:rsidR="005852FD" w:rsidTr="006F3694">
        <w:trPr>
          <w:trHeight w:val="198"/>
        </w:trPr>
        <w:tc>
          <w:tcPr>
            <w:tcW w:w="1276" w:type="dxa"/>
            <w:gridSpan w:val="2"/>
          </w:tcPr>
          <w:p w:rsidR="005852FD" w:rsidRDefault="005852FD" w:rsidP="00E94F0E">
            <w:pPr>
              <w:pStyle w:val="TableText"/>
            </w:pPr>
            <w:r>
              <w:fldChar w:fldCharType="begin">
                <w:fldData xml:space="preserve">PEVuZE5vdGU+PENpdGU+PEF1dGhvcj5DaGVuPC9BdXRob3I+PFllYXI+MTk5NTwvWWVhcj48UmVj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</w:fldData>
              </w:fldChar>
            </w:r>
            <w:r>
              <w:instrText xml:space="preserve"> ADDIN EN.CITE </w:instrText>
            </w:r>
            <w:r>
              <w:fldChar w:fldCharType="begin">
                <w:fldData xml:space="preserve">PEVuZE5vdGU+PENpdGU+PEF1dGhvcj5DaGVuPC9BdXRob3I+PFllYXI+MTk5NTwvWWVhcj48UmVj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</w:fldData>
              </w:fldChar>
            </w:r>
            <w:r>
              <w:instrText xml:space="preserve"> ADDIN EN.CITE.DATA </w:instrText>
            </w:r>
            <w:r>
              <w:fldChar w:fldCharType="end"/>
            </w:r>
            <w:r>
              <w:fldChar w:fldCharType="separate"/>
            </w:r>
            <w:r>
              <w:rPr>
                <w:noProof/>
              </w:rPr>
              <w:t>(Chen et al 1995)</w:t>
            </w:r>
            <w:r>
              <w:fldChar w:fldCharType="end"/>
            </w:r>
          </w:p>
          <w:p w:rsidR="005852FD" w:rsidRDefault="005852FD" w:rsidP="00E94F0E">
            <w:pPr>
              <w:pStyle w:val="TableText"/>
            </w:pPr>
            <w:r>
              <w:t>USA</w:t>
            </w:r>
          </w:p>
        </w:tc>
        <w:tc>
          <w:tcPr>
            <w:tcW w:w="992" w:type="dxa"/>
            <w:gridSpan w:val="2"/>
          </w:tcPr>
          <w:p w:rsidR="005852FD" w:rsidRPr="006F3694" w:rsidRDefault="005852FD" w:rsidP="00E94F0E">
            <w:pPr>
              <w:pStyle w:val="TableText"/>
            </w:pPr>
            <w:r w:rsidRPr="006F3694">
              <w:t>Level III-2 diagnostic evidence</w:t>
            </w:r>
          </w:p>
          <w:p w:rsidR="005852FD" w:rsidRPr="006F3694" w:rsidRDefault="005852FD" w:rsidP="00E94F0E">
            <w:pPr>
              <w:pStyle w:val="TableText"/>
            </w:pPr>
            <w:r w:rsidRPr="006F3694">
              <w:lastRenderedPageBreak/>
              <w:t>C</w:t>
            </w:r>
            <w:r>
              <w:t>X</w:t>
            </w:r>
          </w:p>
          <w:p w:rsidR="005852FD" w:rsidRPr="006F3694" w:rsidRDefault="005852FD" w:rsidP="00E94F0E">
            <w:pPr>
              <w:pStyle w:val="TableText"/>
            </w:pPr>
            <w:r w:rsidRPr="006F3694">
              <w:t>P1</w:t>
            </w:r>
          </w:p>
          <w:p w:rsidR="005852FD" w:rsidRPr="004033D6" w:rsidRDefault="005852FD" w:rsidP="00E94F0E">
            <w:pPr>
              <w:pStyle w:val="TableText"/>
              <w:rPr>
                <w:rFonts w:ascii="Calibri" w:hAnsi="Calibri"/>
              </w:rPr>
            </w:pPr>
            <w:r w:rsidRPr="006F3694">
              <w:t>Q2</w:t>
            </w:r>
          </w:p>
        </w:tc>
        <w:tc>
          <w:tcPr>
            <w:tcW w:w="2694" w:type="dxa"/>
            <w:gridSpan w:val="4"/>
          </w:tcPr>
          <w:p w:rsidR="005852FD" w:rsidRDefault="005852FD" w:rsidP="00385D0F">
            <w:pPr>
              <w:pStyle w:val="TableText"/>
              <w:rPr>
                <w:rFonts w:cs="Arial"/>
              </w:rPr>
            </w:pPr>
            <w:r>
              <w:rPr>
                <w:rFonts w:cs="Arial"/>
              </w:rPr>
              <w:lastRenderedPageBreak/>
              <w:t xml:space="preserve">N = </w:t>
            </w:r>
            <w:r w:rsidRPr="003B0ABC">
              <w:rPr>
                <w:rFonts w:cs="Arial"/>
              </w:rPr>
              <w:t>114 affected members of apparently unrelated VHL families</w:t>
            </w:r>
            <w:r w:rsidRPr="006B6F76">
              <w:rPr>
                <w:rFonts w:cs="Arial"/>
              </w:rPr>
              <w:t xml:space="preserve"> from the U</w:t>
            </w:r>
            <w:r>
              <w:rPr>
                <w:rFonts w:cs="Arial"/>
              </w:rPr>
              <w:t>SA</w:t>
            </w:r>
            <w:r w:rsidRPr="006B6F76">
              <w:rPr>
                <w:rFonts w:cs="Arial"/>
              </w:rPr>
              <w:t xml:space="preserve">, Canada, Puerto </w:t>
            </w:r>
            <w:r w:rsidRPr="006B6F76">
              <w:rPr>
                <w:rFonts w:cs="Arial"/>
              </w:rPr>
              <w:lastRenderedPageBreak/>
              <w:t>Rico and Hawaii</w:t>
            </w:r>
          </w:p>
          <w:p w:rsidR="005852FD" w:rsidRPr="00497671" w:rsidRDefault="005852FD" w:rsidP="00B50BA2">
            <w:pPr>
              <w:pStyle w:val="TableText"/>
              <w:rPr>
                <w:rFonts w:cs="Arial"/>
              </w:rPr>
            </w:pPr>
            <w:r w:rsidRPr="00BA00AC">
              <w:rPr>
                <w:b/>
                <w:i/>
              </w:rPr>
              <w:t>Reference standard</w:t>
            </w:r>
            <w:r>
              <w:rPr>
                <w:b/>
                <w:i/>
              </w:rPr>
              <w:br/>
            </w:r>
            <w:r w:rsidRPr="00BA00AC">
              <w:t>Clinical diagnosis</w:t>
            </w:r>
          </w:p>
        </w:tc>
        <w:tc>
          <w:tcPr>
            <w:tcW w:w="1842" w:type="dxa"/>
            <w:gridSpan w:val="9"/>
          </w:tcPr>
          <w:p w:rsidR="005852FD" w:rsidRDefault="005852FD" w:rsidP="00385D0F">
            <w:pPr>
              <w:pStyle w:val="TableText"/>
              <w:spacing w:after="120"/>
              <w:rPr>
                <w:rFonts w:cs="Arial"/>
              </w:rPr>
            </w:pPr>
            <w:r w:rsidRPr="006B6F76">
              <w:rPr>
                <w:rFonts w:cs="Arial"/>
              </w:rPr>
              <w:lastRenderedPageBreak/>
              <w:t>SSCP and DNA sequencing</w:t>
            </w:r>
            <w:r>
              <w:rPr>
                <w:rFonts w:cs="Arial"/>
              </w:rPr>
              <w:t>, Southern blotting</w:t>
            </w:r>
          </w:p>
          <w:p w:rsidR="005852FD" w:rsidRDefault="005852FD" w:rsidP="00385D0F">
            <w:pPr>
              <w:pStyle w:val="TableText"/>
              <w:spacing w:after="120"/>
              <w:rPr>
                <w:rFonts w:cs="Arial"/>
              </w:rPr>
            </w:pPr>
            <w:r w:rsidRPr="006B6F76">
              <w:rPr>
                <w:rFonts w:cs="Arial"/>
              </w:rPr>
              <w:lastRenderedPageBreak/>
              <w:t>SSCP and DNA sequencing</w:t>
            </w:r>
          </w:p>
          <w:p w:rsidR="005852FD" w:rsidRPr="00497671" w:rsidRDefault="005852FD" w:rsidP="00385D0F">
            <w:pPr>
              <w:pStyle w:val="TableText"/>
              <w:spacing w:after="120"/>
              <w:rPr>
                <w:rFonts w:cs="Arial"/>
              </w:rPr>
            </w:pPr>
            <w:r>
              <w:rPr>
                <w:rFonts w:cs="Arial"/>
              </w:rPr>
              <w:t>Southern blotting</w:t>
            </w:r>
          </w:p>
        </w:tc>
        <w:tc>
          <w:tcPr>
            <w:tcW w:w="1843" w:type="dxa"/>
          </w:tcPr>
          <w:p w:rsidR="005852FD" w:rsidRDefault="005852FD" w:rsidP="00E94F0E">
            <w:pPr>
              <w:pStyle w:val="TableText"/>
              <w:spacing w:after="120"/>
              <w:rPr>
                <w:rFonts w:cs="Arial"/>
              </w:rPr>
            </w:pPr>
            <w:r w:rsidRPr="003D7703">
              <w:rPr>
                <w:rFonts w:cs="Arial"/>
              </w:rPr>
              <w:lastRenderedPageBreak/>
              <w:t>74.6% [65.4, 82.0]</w:t>
            </w:r>
            <w:r>
              <w:rPr>
                <w:rFonts w:cs="Arial"/>
              </w:rPr>
              <w:br/>
              <w:t>FN = 25.4% (29/114)</w:t>
            </w:r>
            <w:r>
              <w:rPr>
                <w:rFonts w:cs="Arial"/>
              </w:rPr>
              <w:br/>
            </w:r>
          </w:p>
          <w:p w:rsidR="005852FD" w:rsidRDefault="005852FD" w:rsidP="00E94F0E">
            <w:pPr>
              <w:pStyle w:val="TableText"/>
              <w:spacing w:after="120"/>
              <w:rPr>
                <w:rFonts w:cs="Arial"/>
              </w:rPr>
            </w:pPr>
            <w:r w:rsidRPr="003D7703">
              <w:rPr>
                <w:rFonts w:cs="Arial"/>
              </w:rPr>
              <w:lastRenderedPageBreak/>
              <w:t>58.8% [49.2, 67.8]</w:t>
            </w:r>
            <w:r>
              <w:rPr>
                <w:rFonts w:cs="Arial"/>
              </w:rPr>
              <w:br/>
              <w:t>FN = 41.2% (47/114)</w:t>
            </w:r>
          </w:p>
          <w:p w:rsidR="005852FD" w:rsidRPr="006F3694" w:rsidRDefault="005852FD" w:rsidP="00E94F0E">
            <w:pPr>
              <w:pStyle w:val="TableText"/>
              <w:rPr>
                <w:rFonts w:cs="Arial"/>
              </w:rPr>
            </w:pPr>
            <w:r w:rsidRPr="003D7703">
              <w:rPr>
                <w:rFonts w:cs="Arial"/>
              </w:rPr>
              <w:t>5.8% [9.9, 24.1]</w:t>
            </w:r>
            <w:r>
              <w:rPr>
                <w:rFonts w:cs="Arial"/>
              </w:rPr>
              <w:br/>
              <w:t>FN = 84.2% (96/114)</w:t>
            </w:r>
          </w:p>
        </w:tc>
        <w:tc>
          <w:tcPr>
            <w:tcW w:w="1701"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lastRenderedPageBreak/>
              <w:t>-</w:t>
            </w:r>
          </w:p>
        </w:tc>
        <w:tc>
          <w:tcPr>
            <w:tcW w:w="1701" w:type="dxa"/>
          </w:tcPr>
          <w:p w:rsidR="005852FD" w:rsidRDefault="005852FD" w:rsidP="00E94F0E">
            <w:pPr>
              <w:pStyle w:val="TableText"/>
              <w:spacing w:after="120"/>
              <w:rPr>
                <w:rFonts w:cs="Arial"/>
              </w:rPr>
            </w:pPr>
            <w:r w:rsidRPr="003D7703">
              <w:rPr>
                <w:rFonts w:cs="Arial"/>
              </w:rPr>
              <w:t>100% [94.6, 100]</w:t>
            </w:r>
            <w:r>
              <w:rPr>
                <w:rFonts w:cs="Arial"/>
              </w:rPr>
              <w:br/>
            </w:r>
            <w:r>
              <w:rPr>
                <w:rFonts w:cs="Arial"/>
              </w:rPr>
              <w:br/>
            </w:r>
          </w:p>
          <w:p w:rsidR="005852FD" w:rsidRDefault="005852FD" w:rsidP="00E94F0E">
            <w:pPr>
              <w:pStyle w:val="TableText"/>
              <w:spacing w:after="120"/>
              <w:rPr>
                <w:rFonts w:cs="Arial"/>
              </w:rPr>
            </w:pPr>
            <w:r w:rsidRPr="003D7703">
              <w:rPr>
                <w:rFonts w:cs="Arial"/>
              </w:rPr>
              <w:lastRenderedPageBreak/>
              <w:t>100% [93.2, 100]</w:t>
            </w:r>
            <w:r>
              <w:rPr>
                <w:rFonts w:cs="Arial"/>
              </w:rPr>
              <w:br/>
            </w:r>
          </w:p>
          <w:p w:rsidR="005852FD" w:rsidRPr="003D7703" w:rsidRDefault="005852FD" w:rsidP="00E94F0E">
            <w:pPr>
              <w:pStyle w:val="TableText"/>
              <w:spacing w:after="120"/>
              <w:rPr>
                <w:rFonts w:cs="Arial"/>
              </w:rPr>
            </w:pPr>
            <w:r>
              <w:rPr>
                <w:rFonts w:cs="Arial"/>
              </w:rPr>
              <w:t>1</w:t>
            </w:r>
            <w:r w:rsidRPr="003D7703">
              <w:rPr>
                <w:rFonts w:cs="Arial"/>
              </w:rPr>
              <w:t>00% [78.1, 100]</w:t>
            </w:r>
          </w:p>
        </w:tc>
        <w:tc>
          <w:tcPr>
            <w:tcW w:w="1559"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lastRenderedPageBreak/>
              <w:t>-</w:t>
            </w:r>
          </w:p>
        </w:tc>
      </w:tr>
      <w:tr w:rsidR="005852FD" w:rsidTr="006F3694">
        <w:trPr>
          <w:trHeight w:val="198"/>
        </w:trPr>
        <w:tc>
          <w:tcPr>
            <w:tcW w:w="1276" w:type="dxa"/>
            <w:gridSpan w:val="2"/>
          </w:tcPr>
          <w:p w:rsidR="005852FD" w:rsidRDefault="005852FD" w:rsidP="00E94F0E">
            <w:pPr>
              <w:pStyle w:val="TableText"/>
            </w:pPr>
            <w:r>
              <w:lastRenderedPageBreak/>
              <w:fldChar w:fldCharType="begin"/>
            </w:r>
            <w:r>
              <w:instrText xml:space="preserve"> ADDIN EN.CITE &lt;EndNote&gt;&lt;Cite&gt;&lt;Author&gt;Yoshida&lt;/Author&gt;&lt;Year&gt;2000&lt;/Year&gt;&lt;RecNum&gt;178&lt;/RecNum&gt;&lt;DisplayText&gt;(Yoshida et al 2000)&lt;/DisplayText&gt;&lt;record&gt;&lt;rec-number&gt;178&lt;/rec-number&gt;&lt;foreign-keys&gt;&lt;key app="EN" db-id="fr05psveaxztakevws8vsdp9twv5svwestrr"&gt;178&lt;/key&gt;&lt;/foreign-keys&gt;&lt;ref-type name="Journal Article"&gt;17&lt;/ref-type&gt;&lt;contributors&gt;&lt;authors&gt;&lt;author&gt;Yoshida, M.&lt;/author&gt;&lt;author&gt;Ashida, S.&lt;/author&gt;&lt;author&gt;Kondo, K.&lt;/author&gt;&lt;author&gt;Kobayashi, K.&lt;/author&gt;&lt;author&gt;Kanno, H.&lt;/author&gt;&lt;author&gt;Shinohara, N.&lt;/author&gt;&lt;author&gt;Shitara, N.&lt;/author&gt;&lt;author&gt;Kishida, T.&lt;/author&gt;&lt;author&gt;Kawakami, S.&lt;/author&gt;&lt;author&gt;Baba, M.&lt;/author&gt;&lt;author&gt;Yamamoto, I.&lt;/author&gt;&lt;author&gt;Hosaka, M.&lt;/author&gt;&lt;author&gt;Shuin, T.&lt;/author&gt;&lt;author&gt;Yao, M.&lt;/author&gt;&lt;/authors&gt;&lt;/contributors&gt;&lt;auth-address&gt;Yao, M., Dept. of Urology, Yokohama City Univ. Sch. Med., Kanazawa-ku, Yokohama 236-0004, Japan&lt;/auth-address&gt;&lt;titles&gt;&lt;title&gt;Germ-line mutation analysis in patients with von Hippel-Lindau disease in Japan: An extended study of 77 families&lt;/title&gt;&lt;secondary-title&gt;Japanese Journal of Cancer Research&lt;/secondary-title&gt;&lt;/titles&gt;&lt;periodical&gt;&lt;full-title&gt;Japanese Journal of Cancer Research&lt;/full-title&gt;&lt;/periodical&gt;&lt;pages&gt;204-212&lt;/pages&gt;&lt;volume&gt;91&lt;/volume&gt;&lt;number&gt;2&lt;/number&gt;&lt;keywords&gt;&lt;keyword&gt;article&lt;/keyword&gt;&lt;keyword&gt;gene mutation&lt;/keyword&gt;&lt;keyword&gt;gene sequence&lt;/keyword&gt;&lt;keyword&gt;genetic analysis&lt;/keyword&gt;&lt;keyword&gt;genotype&lt;/keyword&gt;&lt;keyword&gt;germ line&lt;/keyword&gt;&lt;keyword&gt;human&lt;/keyword&gt;&lt;keyword&gt;kidney carcinoma&lt;/keyword&gt;&lt;keyword&gt;major clinical study&lt;/keyword&gt;&lt;keyword&gt;pathogenesis&lt;/keyword&gt;&lt;keyword&gt;phenotype&lt;/keyword&gt;&lt;keyword&gt;pheochromocytoma&lt;/keyword&gt;&lt;keyword&gt;priority journal&lt;/keyword&gt;&lt;keyword&gt;single strand conformation polymorphism&lt;/keyword&gt;&lt;keyword&gt;Southern blotting&lt;/keyword&gt;&lt;keyword&gt;von Hippel Lindau disease&lt;/keyword&gt;&lt;/keywords&gt;&lt;dates&gt;&lt;year&gt;2000&lt;/year&gt;&lt;/dates&gt;&lt;isbn&gt;0910-5050&lt;/isbn&gt;&lt;urls&gt;&lt;related-urls&gt;&lt;url&gt;http://www.embase.com/search/results?subaction=viewrecord&amp;amp;from=export&amp;amp;id=L30130751&lt;/url&gt;&lt;/related-urls&gt;&lt;/urls&gt;&lt;/record&gt;&lt;/Cite&gt;&lt;/EndNote&gt;</w:instrText>
            </w:r>
            <w:r>
              <w:fldChar w:fldCharType="separate"/>
            </w:r>
            <w:r>
              <w:rPr>
                <w:noProof/>
              </w:rPr>
              <w:t>(Yoshida et al 2000)</w:t>
            </w:r>
            <w:r>
              <w:fldChar w:fldCharType="end"/>
            </w:r>
          </w:p>
          <w:p w:rsidR="005852FD" w:rsidRDefault="005852FD" w:rsidP="00E94F0E">
            <w:pPr>
              <w:pStyle w:val="TableText"/>
            </w:pPr>
            <w:r>
              <w:t>Japan</w:t>
            </w:r>
          </w:p>
        </w:tc>
        <w:tc>
          <w:tcPr>
            <w:tcW w:w="992" w:type="dxa"/>
            <w:gridSpan w:val="2"/>
          </w:tcPr>
          <w:p w:rsidR="005852FD" w:rsidRPr="00BA00AC" w:rsidRDefault="005852FD" w:rsidP="00E94F0E">
            <w:pPr>
              <w:pStyle w:val="TableText"/>
            </w:pPr>
            <w:r>
              <w:t>Level III-2</w:t>
            </w:r>
            <w:r w:rsidRPr="00BA00AC">
              <w:t xml:space="preserve"> diagnostic evidence</w:t>
            </w:r>
          </w:p>
          <w:p w:rsidR="005852FD" w:rsidRPr="00BA00AC" w:rsidRDefault="005852FD" w:rsidP="00E94F0E">
            <w:pPr>
              <w:pStyle w:val="TableText"/>
            </w:pPr>
            <w:r w:rsidRPr="00BA00AC">
              <w:t>C</w:t>
            </w:r>
            <w:r>
              <w:t>X</w:t>
            </w:r>
          </w:p>
          <w:p w:rsidR="005852FD" w:rsidRPr="00BA00AC" w:rsidRDefault="005852FD" w:rsidP="00E94F0E">
            <w:pPr>
              <w:pStyle w:val="TableText"/>
            </w:pPr>
            <w:r>
              <w:t>P1</w:t>
            </w:r>
          </w:p>
          <w:p w:rsidR="005852FD" w:rsidRDefault="005852FD" w:rsidP="00E94F0E">
            <w:pPr>
              <w:pStyle w:val="TableText"/>
              <w:rPr>
                <w:rFonts w:ascii="Calibri" w:hAnsi="Calibri"/>
              </w:rPr>
            </w:pPr>
            <w:r>
              <w:t>Q2</w:t>
            </w:r>
          </w:p>
        </w:tc>
        <w:tc>
          <w:tcPr>
            <w:tcW w:w="2694" w:type="dxa"/>
            <w:gridSpan w:val="4"/>
          </w:tcPr>
          <w:p w:rsidR="005852FD" w:rsidRDefault="005852FD" w:rsidP="00E94F0E">
            <w:pPr>
              <w:pStyle w:val="TableText"/>
              <w:rPr>
                <w:rFonts w:cs="Arial"/>
              </w:rPr>
            </w:pPr>
            <w:r>
              <w:rPr>
                <w:rFonts w:cs="Arial"/>
              </w:rPr>
              <w:t>N = 77 unrelated patients diagnosed with VHL syndrome</w:t>
            </w:r>
            <w:r w:rsidRPr="003C714D">
              <w:rPr>
                <w:rFonts w:cs="Arial"/>
              </w:rPr>
              <w:t xml:space="preserve"> </w:t>
            </w:r>
          </w:p>
          <w:p w:rsidR="005852FD" w:rsidRDefault="005852FD" w:rsidP="00854EDA">
            <w:pPr>
              <w:pStyle w:val="TableText"/>
              <w:rPr>
                <w:rFonts w:cs="Arial"/>
              </w:rPr>
            </w:pPr>
            <w:r w:rsidRPr="00C0750D">
              <w:rPr>
                <w:rFonts w:cs="Arial"/>
                <w:b/>
                <w:i/>
              </w:rPr>
              <w:t>Reference standard</w:t>
            </w:r>
            <w:r>
              <w:rPr>
                <w:rFonts w:cs="Arial"/>
                <w:b/>
                <w:i/>
              </w:rPr>
              <w:br/>
            </w:r>
            <w:r w:rsidRPr="00C0750D">
              <w:rPr>
                <w:rFonts w:cs="Arial"/>
              </w:rPr>
              <w:t>Clinical diagnosis</w:t>
            </w:r>
          </w:p>
        </w:tc>
        <w:tc>
          <w:tcPr>
            <w:tcW w:w="1842" w:type="dxa"/>
            <w:gridSpan w:val="9"/>
          </w:tcPr>
          <w:p w:rsidR="005852FD" w:rsidRDefault="005852FD" w:rsidP="00385D0F">
            <w:pPr>
              <w:pStyle w:val="TableText"/>
              <w:spacing w:after="120"/>
              <w:rPr>
                <w:rFonts w:cs="Arial"/>
              </w:rPr>
            </w:pPr>
            <w:r>
              <w:rPr>
                <w:rFonts w:cs="Arial"/>
              </w:rPr>
              <w:t>SSCP and DNA sequencing, Southern blotting</w:t>
            </w:r>
          </w:p>
          <w:p w:rsidR="005852FD" w:rsidRDefault="005852FD" w:rsidP="00385D0F">
            <w:pPr>
              <w:pStyle w:val="TableText"/>
              <w:spacing w:after="120"/>
              <w:rPr>
                <w:rFonts w:cs="Arial"/>
              </w:rPr>
            </w:pPr>
            <w:r>
              <w:rPr>
                <w:rFonts w:cs="Arial"/>
              </w:rPr>
              <w:t>SSCP and DNA sequencing</w:t>
            </w:r>
          </w:p>
          <w:p w:rsidR="005852FD" w:rsidRPr="005D278A" w:rsidRDefault="005852FD" w:rsidP="00385D0F">
            <w:pPr>
              <w:pStyle w:val="TableText"/>
              <w:spacing w:after="120"/>
              <w:rPr>
                <w:rFonts w:cs="Arial"/>
              </w:rPr>
            </w:pPr>
            <w:r>
              <w:rPr>
                <w:rFonts w:cs="Arial"/>
              </w:rPr>
              <w:t>Southern blotting</w:t>
            </w:r>
          </w:p>
        </w:tc>
        <w:tc>
          <w:tcPr>
            <w:tcW w:w="1843" w:type="dxa"/>
          </w:tcPr>
          <w:p w:rsidR="005852FD" w:rsidRDefault="005852FD" w:rsidP="00E94F0E">
            <w:pPr>
              <w:pStyle w:val="TableText"/>
              <w:spacing w:after="120"/>
              <w:rPr>
                <w:rFonts w:cs="Arial"/>
              </w:rPr>
            </w:pPr>
            <w:r w:rsidRPr="003450DA">
              <w:rPr>
                <w:rFonts w:cs="Arial"/>
              </w:rPr>
              <w:t>71.4%% [59.8, 80.9]</w:t>
            </w:r>
            <w:r w:rsidRPr="00C0750D">
              <w:rPr>
                <w:rFonts w:cs="Arial"/>
              </w:rPr>
              <w:br/>
            </w:r>
            <w:r>
              <w:rPr>
                <w:rFonts w:cs="Arial"/>
              </w:rPr>
              <w:t>FN = 28.6% (22/77)</w:t>
            </w:r>
            <w:r>
              <w:rPr>
                <w:rFonts w:cs="Arial"/>
              </w:rPr>
              <w:br/>
            </w:r>
          </w:p>
          <w:p w:rsidR="005852FD" w:rsidRDefault="005852FD" w:rsidP="00E94F0E">
            <w:pPr>
              <w:pStyle w:val="TableText"/>
              <w:spacing w:after="120"/>
              <w:rPr>
                <w:rFonts w:cs="Arial"/>
              </w:rPr>
            </w:pPr>
            <w:r w:rsidRPr="00C0750D">
              <w:rPr>
                <w:rFonts w:cs="Arial"/>
              </w:rPr>
              <w:t xml:space="preserve"> </w:t>
            </w:r>
            <w:r w:rsidRPr="003450DA">
              <w:rPr>
                <w:rFonts w:cs="Arial"/>
              </w:rPr>
              <w:t>67.5%% [55.8, 77.5]</w:t>
            </w:r>
            <w:r w:rsidRPr="00C0750D">
              <w:rPr>
                <w:rFonts w:cs="Arial"/>
              </w:rPr>
              <w:br/>
            </w:r>
            <w:r>
              <w:rPr>
                <w:rFonts w:cs="Arial"/>
              </w:rPr>
              <w:t>FN = 32.5% (25/77)</w:t>
            </w:r>
          </w:p>
          <w:p w:rsidR="005852FD" w:rsidRPr="00772877" w:rsidRDefault="005852FD" w:rsidP="00E94F0E">
            <w:pPr>
              <w:pStyle w:val="TableText"/>
              <w:rPr>
                <w:rFonts w:cs="Arial"/>
              </w:rPr>
            </w:pPr>
            <w:r w:rsidRPr="003450DA">
              <w:rPr>
                <w:rFonts w:cs="Arial"/>
              </w:rPr>
              <w:t>3.9%% [1.0, 11.7]</w:t>
            </w:r>
            <w:r>
              <w:rPr>
                <w:rFonts w:cs="Arial"/>
              </w:rPr>
              <w:br/>
              <w:t>FN = 96.1% (74/77)</w:t>
            </w:r>
          </w:p>
        </w:tc>
        <w:tc>
          <w:tcPr>
            <w:tcW w:w="1701"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5852FD" w:rsidRDefault="005852FD" w:rsidP="00E94F0E">
            <w:pPr>
              <w:pStyle w:val="TableText"/>
              <w:spacing w:after="120"/>
              <w:rPr>
                <w:rFonts w:cs="Arial"/>
              </w:rPr>
            </w:pPr>
            <w:r w:rsidRPr="00C0750D">
              <w:rPr>
                <w:rFonts w:cs="Arial"/>
              </w:rPr>
              <w:t>100% [</w:t>
            </w:r>
            <w:r>
              <w:rPr>
                <w:rFonts w:cs="Arial"/>
              </w:rPr>
              <w:t>91.9</w:t>
            </w:r>
            <w:r w:rsidRPr="00C0750D">
              <w:rPr>
                <w:rFonts w:cs="Arial"/>
              </w:rPr>
              <w:t>, 100]</w:t>
            </w:r>
            <w:r w:rsidRPr="00C0750D">
              <w:rPr>
                <w:rFonts w:cs="Arial"/>
              </w:rPr>
              <w:br/>
            </w:r>
            <w:r>
              <w:rPr>
                <w:rFonts w:cs="Arial"/>
              </w:rPr>
              <w:br/>
            </w:r>
          </w:p>
          <w:p w:rsidR="005852FD" w:rsidRDefault="005852FD" w:rsidP="00E94F0E">
            <w:pPr>
              <w:pStyle w:val="TableText"/>
              <w:spacing w:after="120"/>
              <w:rPr>
                <w:rFonts w:cs="Arial"/>
              </w:rPr>
            </w:pPr>
            <w:r>
              <w:rPr>
                <w:rFonts w:cs="Arial"/>
              </w:rPr>
              <w:t>100% [91.4</w:t>
            </w:r>
            <w:r w:rsidRPr="00C0750D">
              <w:rPr>
                <w:rFonts w:cs="Arial"/>
              </w:rPr>
              <w:t>, 100]</w:t>
            </w:r>
            <w:r w:rsidRPr="00C0750D">
              <w:rPr>
                <w:rFonts w:cs="Arial"/>
              </w:rPr>
              <w:br/>
            </w:r>
          </w:p>
          <w:p w:rsidR="005852FD" w:rsidRPr="00772877" w:rsidRDefault="005852FD" w:rsidP="00E94F0E">
            <w:pPr>
              <w:pStyle w:val="TableText"/>
              <w:spacing w:after="120"/>
              <w:rPr>
                <w:rFonts w:cs="Arial"/>
              </w:rPr>
            </w:pPr>
            <w:r w:rsidRPr="00C0750D">
              <w:rPr>
                <w:rFonts w:cs="Arial"/>
              </w:rPr>
              <w:t>100% [31.0, 100]</w:t>
            </w:r>
          </w:p>
        </w:tc>
        <w:tc>
          <w:tcPr>
            <w:tcW w:w="1559"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r>
      <w:tr w:rsidR="005852FD" w:rsidTr="006F3694">
        <w:trPr>
          <w:trHeight w:val="198"/>
        </w:trPr>
        <w:tc>
          <w:tcPr>
            <w:tcW w:w="1276" w:type="dxa"/>
            <w:gridSpan w:val="2"/>
          </w:tcPr>
          <w:p w:rsidR="005852FD" w:rsidRDefault="005852FD" w:rsidP="00E94F0E">
            <w:pPr>
              <w:pStyle w:val="TableText"/>
            </w:pPr>
            <w:r>
              <w:fldChar w:fldCharType="begin"/>
            </w:r>
            <w: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fldChar w:fldCharType="separate"/>
            </w:r>
            <w:r>
              <w:rPr>
                <w:noProof/>
              </w:rPr>
              <w:t>(Glavac et al 1996)</w:t>
            </w:r>
            <w:r>
              <w:fldChar w:fldCharType="end"/>
            </w:r>
          </w:p>
          <w:p w:rsidR="005852FD" w:rsidRPr="00BA00AC" w:rsidRDefault="005852FD" w:rsidP="00E94F0E">
            <w:pPr>
              <w:pStyle w:val="TableText"/>
            </w:pPr>
            <w:r>
              <w:t>Slovenia</w:t>
            </w:r>
          </w:p>
        </w:tc>
        <w:tc>
          <w:tcPr>
            <w:tcW w:w="992" w:type="dxa"/>
            <w:gridSpan w:val="2"/>
          </w:tcPr>
          <w:p w:rsidR="005852FD" w:rsidRPr="00BA00AC" w:rsidRDefault="005852FD" w:rsidP="00E94F0E">
            <w:pPr>
              <w:pStyle w:val="TableText"/>
            </w:pPr>
            <w:r>
              <w:t>Level III-2</w:t>
            </w:r>
            <w:r w:rsidRPr="00BA00AC">
              <w:t xml:space="preserve"> diagnostic evidence</w:t>
            </w:r>
          </w:p>
          <w:p w:rsidR="005852FD" w:rsidRPr="00BA00AC" w:rsidRDefault="005852FD" w:rsidP="00E94F0E">
            <w:pPr>
              <w:pStyle w:val="TableText"/>
            </w:pPr>
            <w:r w:rsidRPr="00BA00AC">
              <w:t>C</w:t>
            </w:r>
            <w:r>
              <w:t>X</w:t>
            </w:r>
          </w:p>
          <w:p w:rsidR="005852FD" w:rsidRPr="00BA00AC" w:rsidRDefault="005852FD" w:rsidP="00E94F0E">
            <w:pPr>
              <w:pStyle w:val="TableText"/>
            </w:pPr>
            <w:r>
              <w:t>P1</w:t>
            </w:r>
          </w:p>
          <w:p w:rsidR="005852FD" w:rsidRPr="00BA00AC" w:rsidRDefault="005852FD" w:rsidP="00E94F0E">
            <w:pPr>
              <w:pStyle w:val="TableText"/>
            </w:pPr>
            <w:r>
              <w:t>Q2</w:t>
            </w:r>
          </w:p>
        </w:tc>
        <w:tc>
          <w:tcPr>
            <w:tcW w:w="2694" w:type="dxa"/>
            <w:gridSpan w:val="4"/>
          </w:tcPr>
          <w:p w:rsidR="005852FD" w:rsidRPr="00BA00AC" w:rsidRDefault="005852FD" w:rsidP="00E94F0E">
            <w:pPr>
              <w:pStyle w:val="TableText"/>
            </w:pPr>
            <w:r>
              <w:t>N = 65</w:t>
            </w:r>
            <w:r w:rsidRPr="00BA00AC">
              <w:t xml:space="preserve"> </w:t>
            </w:r>
            <w:r>
              <w:t>a</w:t>
            </w:r>
            <w:r w:rsidRPr="00A66C5A">
              <w:rPr>
                <w:rFonts w:cs="Arial"/>
              </w:rPr>
              <w:t xml:space="preserve">ffected members of 65 families diagnosed </w:t>
            </w:r>
            <w:r>
              <w:rPr>
                <w:rFonts w:cs="Arial"/>
              </w:rPr>
              <w:t xml:space="preserve">with </w:t>
            </w:r>
            <w:r w:rsidRPr="00A66C5A">
              <w:rPr>
                <w:rFonts w:cs="Arial"/>
              </w:rPr>
              <w:t xml:space="preserve">VHL </w:t>
            </w:r>
            <w:r>
              <w:rPr>
                <w:rFonts w:cs="Arial"/>
              </w:rPr>
              <w:t>syndrome</w:t>
            </w:r>
          </w:p>
          <w:p w:rsidR="005852FD" w:rsidRPr="00BA00AC" w:rsidRDefault="005852FD" w:rsidP="00854EDA">
            <w:pPr>
              <w:pStyle w:val="TableText"/>
            </w:pPr>
            <w:r w:rsidRPr="00BA00AC">
              <w:rPr>
                <w:b/>
                <w:i/>
              </w:rPr>
              <w:t>Reference standard</w:t>
            </w:r>
            <w:r>
              <w:rPr>
                <w:b/>
                <w:i/>
              </w:rPr>
              <w:br/>
            </w:r>
            <w:r w:rsidRPr="00BA00AC">
              <w:t xml:space="preserve">Clinical </w:t>
            </w:r>
            <w:r>
              <w:t>diagnosis</w:t>
            </w:r>
          </w:p>
        </w:tc>
        <w:tc>
          <w:tcPr>
            <w:tcW w:w="1842" w:type="dxa"/>
            <w:gridSpan w:val="9"/>
          </w:tcPr>
          <w:p w:rsidR="005852FD" w:rsidRDefault="005852FD" w:rsidP="00385D0F">
            <w:pPr>
              <w:pStyle w:val="TableText"/>
              <w:spacing w:after="120"/>
              <w:rPr>
                <w:rFonts w:cs="Arial"/>
              </w:rPr>
            </w:pPr>
            <w:r>
              <w:rPr>
                <w:rFonts w:cs="Arial"/>
              </w:rPr>
              <w:t>SSCP and DNA sequencing, Southern blotting</w:t>
            </w:r>
          </w:p>
          <w:p w:rsidR="005852FD" w:rsidRPr="006F3694" w:rsidRDefault="005852FD" w:rsidP="00E94F0E">
            <w:pPr>
              <w:pStyle w:val="TableText"/>
              <w:rPr>
                <w:rFonts w:cs="Arial"/>
              </w:rPr>
            </w:pPr>
            <w:r>
              <w:rPr>
                <w:rFonts w:cs="Arial"/>
              </w:rPr>
              <w:t>MLPA</w:t>
            </w:r>
          </w:p>
        </w:tc>
        <w:tc>
          <w:tcPr>
            <w:tcW w:w="1843" w:type="dxa"/>
          </w:tcPr>
          <w:p w:rsidR="005852FD" w:rsidRDefault="005852FD" w:rsidP="00E94F0E">
            <w:pPr>
              <w:pStyle w:val="TableText"/>
              <w:spacing w:after="120"/>
              <w:rPr>
                <w:rFonts w:cs="Arial"/>
              </w:rPr>
            </w:pPr>
            <w:r w:rsidRPr="00E94D21">
              <w:rPr>
                <w:rFonts w:cs="Arial"/>
              </w:rPr>
              <w:t>81.5% [69.6, 89.7]</w:t>
            </w:r>
            <w:r w:rsidRPr="00E94D21">
              <w:rPr>
                <w:rFonts w:cs="Arial"/>
              </w:rPr>
              <w:br/>
            </w:r>
            <w:r>
              <w:rPr>
                <w:rFonts w:cs="Arial"/>
              </w:rPr>
              <w:t>FN = 18.5% (12/65)</w:t>
            </w:r>
            <w:r>
              <w:rPr>
                <w:rFonts w:cs="Arial"/>
              </w:rPr>
              <w:br/>
            </w:r>
          </w:p>
          <w:p w:rsidR="005852FD" w:rsidRPr="00772877" w:rsidRDefault="005852FD" w:rsidP="00E94F0E">
            <w:pPr>
              <w:pStyle w:val="TableText"/>
              <w:spacing w:after="120"/>
              <w:rPr>
                <w:rFonts w:cs="Arial"/>
              </w:rPr>
            </w:pPr>
            <w:r w:rsidRPr="00E94D21">
              <w:rPr>
                <w:rFonts w:cs="Arial"/>
              </w:rPr>
              <w:t>10.8% [4.8, 21.5]</w:t>
            </w:r>
            <w:r>
              <w:rPr>
                <w:rFonts w:cs="Arial"/>
              </w:rPr>
              <w:br/>
              <w:t>FN = 89.2% (58/65)</w:t>
            </w:r>
          </w:p>
        </w:tc>
        <w:tc>
          <w:tcPr>
            <w:tcW w:w="1701"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5852FD" w:rsidRDefault="005852FD" w:rsidP="00E94F0E">
            <w:pPr>
              <w:pStyle w:val="TableText"/>
              <w:spacing w:after="120"/>
              <w:rPr>
                <w:rFonts w:cs="Arial"/>
              </w:rPr>
            </w:pPr>
            <w:r w:rsidRPr="00E94D21">
              <w:rPr>
                <w:rFonts w:cs="Arial"/>
              </w:rPr>
              <w:t>100% [91.6, 100]</w:t>
            </w:r>
            <w:r w:rsidRPr="00E94D21">
              <w:rPr>
                <w:rFonts w:cs="Arial"/>
              </w:rPr>
              <w:br/>
            </w:r>
            <w:r>
              <w:rPr>
                <w:rFonts w:cs="Arial"/>
              </w:rPr>
              <w:br/>
            </w:r>
          </w:p>
          <w:p w:rsidR="005852FD" w:rsidRPr="00772877" w:rsidRDefault="005852FD" w:rsidP="00E94F0E">
            <w:pPr>
              <w:pStyle w:val="TableText"/>
              <w:spacing w:after="120"/>
              <w:rPr>
                <w:rFonts w:cs="Arial"/>
              </w:rPr>
            </w:pPr>
            <w:r w:rsidRPr="00E94D21">
              <w:rPr>
                <w:rFonts w:cs="Arial"/>
              </w:rPr>
              <w:t>100% [56.1, 100]</w:t>
            </w:r>
          </w:p>
        </w:tc>
        <w:tc>
          <w:tcPr>
            <w:tcW w:w="1559"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r>
      <w:tr w:rsidR="005852FD" w:rsidTr="006F3694">
        <w:trPr>
          <w:trHeight w:val="198"/>
        </w:trPr>
        <w:tc>
          <w:tcPr>
            <w:tcW w:w="1276" w:type="dxa"/>
            <w:gridSpan w:val="2"/>
          </w:tcPr>
          <w:p w:rsidR="005852FD" w:rsidRDefault="005852FD" w:rsidP="00E94F0E">
            <w:pPr>
              <w:pStyle w:val="TableText"/>
            </w:pPr>
            <w:r>
              <w:fldChar w:fldCharType="begin">
                <w:fldData xml:space="preserve">PEVuZE5vdGU+PENpdGU+PEF1dGhvcj5Db3Jjb3M8L0F1dGhvcj48WWVhcj4yMDA4PC9ZZWFyPjxS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</w:fldData>
              </w:fldChar>
            </w:r>
            <w:r>
              <w:instrText xml:space="preserve"> ADDIN EN.CITE </w:instrText>
            </w:r>
            <w:r>
              <w:fldChar w:fldCharType="begin">
                <w:fldData xml:space="preserve">PEVuZE5vdGU+PENpdGU+PEF1dGhvcj5Db3Jjb3M8L0F1dGhvcj48WWVhcj4yMDA4PC9ZZWFyPjxS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</w:fldData>
              </w:fldChar>
            </w:r>
            <w:r>
              <w:instrText xml:space="preserve"> ADDIN EN.CITE.DATA </w:instrText>
            </w:r>
            <w:r>
              <w:fldChar w:fldCharType="end"/>
            </w:r>
            <w:r>
              <w:fldChar w:fldCharType="separate"/>
            </w:r>
            <w:r>
              <w:rPr>
                <w:noProof/>
              </w:rPr>
              <w:t>(Corcos et al 2008)</w:t>
            </w:r>
            <w:r>
              <w:fldChar w:fldCharType="end"/>
            </w:r>
          </w:p>
          <w:p w:rsidR="005852FD" w:rsidRDefault="005852FD" w:rsidP="00E94F0E">
            <w:pPr>
              <w:pStyle w:val="TableText"/>
            </w:pPr>
            <w:r>
              <w:t>France</w:t>
            </w:r>
          </w:p>
        </w:tc>
        <w:tc>
          <w:tcPr>
            <w:tcW w:w="992" w:type="dxa"/>
            <w:gridSpan w:val="2"/>
          </w:tcPr>
          <w:p w:rsidR="005852FD" w:rsidRPr="006F3694" w:rsidRDefault="005852FD" w:rsidP="00E94F0E">
            <w:pPr>
              <w:pStyle w:val="TableText"/>
            </w:pPr>
            <w:r w:rsidRPr="006F3694">
              <w:t>Level III-2 diagnostic evidence</w:t>
            </w:r>
          </w:p>
          <w:p w:rsidR="005852FD" w:rsidRPr="006F3694" w:rsidRDefault="005852FD" w:rsidP="00E94F0E">
            <w:pPr>
              <w:pStyle w:val="TableText"/>
            </w:pPr>
            <w:r w:rsidRPr="006F3694">
              <w:t>C</w:t>
            </w:r>
            <w:r>
              <w:t>X</w:t>
            </w:r>
          </w:p>
          <w:p w:rsidR="005852FD" w:rsidRPr="006F3694" w:rsidRDefault="005852FD" w:rsidP="00E94F0E">
            <w:pPr>
              <w:pStyle w:val="TableText"/>
            </w:pPr>
            <w:r w:rsidRPr="006F3694">
              <w:t>P1</w:t>
            </w:r>
          </w:p>
          <w:p w:rsidR="005852FD" w:rsidRDefault="005852FD" w:rsidP="00E94F0E">
            <w:pPr>
              <w:pStyle w:val="TableText"/>
              <w:rPr>
                <w:rFonts w:ascii="Calibri" w:hAnsi="Calibri"/>
              </w:rPr>
            </w:pPr>
            <w:r w:rsidRPr="006F3694">
              <w:t>Q2</w:t>
            </w:r>
          </w:p>
        </w:tc>
        <w:tc>
          <w:tcPr>
            <w:tcW w:w="2694" w:type="dxa"/>
            <w:gridSpan w:val="4"/>
          </w:tcPr>
          <w:p w:rsidR="005852FD" w:rsidRDefault="005852FD" w:rsidP="00E94F0E">
            <w:pPr>
              <w:pStyle w:val="TableText"/>
              <w:rPr>
                <w:rFonts w:cs="Arial"/>
              </w:rPr>
            </w:pPr>
            <w:r>
              <w:rPr>
                <w:rFonts w:cs="Arial"/>
              </w:rPr>
              <w:t xml:space="preserve">N = 35 patients diagnosed with VHL syndrome and a </w:t>
            </w:r>
            <w:r w:rsidRPr="0099641B">
              <w:rPr>
                <w:rFonts w:cs="Arial"/>
              </w:rPr>
              <w:t>pancreatic endocrine tumour</w:t>
            </w:r>
            <w:r>
              <w:rPr>
                <w:rFonts w:cs="Arial"/>
              </w:rPr>
              <w:t xml:space="preserve"> from 29 different VHL </w:t>
            </w:r>
            <w:r w:rsidRPr="003C714D">
              <w:rPr>
                <w:rFonts w:cs="Arial"/>
              </w:rPr>
              <w:t xml:space="preserve">families </w:t>
            </w:r>
          </w:p>
          <w:p w:rsidR="005852FD" w:rsidRDefault="005852FD" w:rsidP="00854EDA">
            <w:pPr>
              <w:pStyle w:val="TableText"/>
              <w:rPr>
                <w:rFonts w:cs="Arial"/>
              </w:rPr>
            </w:pPr>
            <w:r w:rsidRPr="00BA00AC">
              <w:rPr>
                <w:b/>
                <w:i/>
              </w:rPr>
              <w:t>Reference standard</w:t>
            </w:r>
            <w:r>
              <w:rPr>
                <w:b/>
                <w:i/>
              </w:rPr>
              <w:br/>
            </w:r>
            <w:r w:rsidRPr="00BA00AC">
              <w:t>Clinical diagnosis</w:t>
            </w:r>
          </w:p>
        </w:tc>
        <w:tc>
          <w:tcPr>
            <w:tcW w:w="1842" w:type="dxa"/>
            <w:gridSpan w:val="9"/>
          </w:tcPr>
          <w:p w:rsidR="005852FD" w:rsidRDefault="005852FD" w:rsidP="00385D0F">
            <w:pPr>
              <w:pStyle w:val="TableText"/>
              <w:spacing w:after="120"/>
              <w:rPr>
                <w:rFonts w:cs="Arial"/>
              </w:rPr>
            </w:pPr>
            <w:r>
              <w:rPr>
                <w:rFonts w:cs="Arial"/>
              </w:rPr>
              <w:t>DNA sequencing, Southern blotting</w:t>
            </w:r>
          </w:p>
          <w:p w:rsidR="005852FD" w:rsidRDefault="005852FD" w:rsidP="00385D0F">
            <w:pPr>
              <w:pStyle w:val="TableText"/>
              <w:spacing w:after="120"/>
              <w:rPr>
                <w:rFonts w:cs="Arial"/>
              </w:rPr>
            </w:pPr>
            <w:r>
              <w:rPr>
                <w:rFonts w:cs="Arial"/>
              </w:rPr>
              <w:t>DNA sequencing</w:t>
            </w:r>
            <w:r>
              <w:rPr>
                <w:rFonts w:cs="Arial"/>
              </w:rPr>
              <w:br/>
            </w:r>
          </w:p>
          <w:p w:rsidR="005852FD" w:rsidRPr="00BA00AC" w:rsidRDefault="005852FD" w:rsidP="00385D0F">
            <w:pPr>
              <w:pStyle w:val="TableText"/>
              <w:spacing w:after="120"/>
              <w:rPr>
                <w:rFonts w:cs="Arial"/>
              </w:rPr>
            </w:pPr>
            <w:r>
              <w:rPr>
                <w:rFonts w:cs="Arial"/>
              </w:rPr>
              <w:t>Southern blotting</w:t>
            </w:r>
          </w:p>
        </w:tc>
        <w:tc>
          <w:tcPr>
            <w:tcW w:w="1843" w:type="dxa"/>
          </w:tcPr>
          <w:p w:rsidR="005852FD" w:rsidRDefault="005852FD" w:rsidP="00E94F0E">
            <w:pPr>
              <w:pStyle w:val="TableText"/>
              <w:spacing w:after="120"/>
              <w:rPr>
                <w:rFonts w:cs="Arial"/>
              </w:rPr>
            </w:pPr>
            <w:r w:rsidRPr="005C459C">
              <w:rPr>
                <w:rFonts w:cs="Arial"/>
              </w:rPr>
              <w:t>100% [87.7, 100]</w:t>
            </w:r>
            <w:r w:rsidRPr="005C459C">
              <w:rPr>
                <w:rFonts w:cs="Arial"/>
              </w:rPr>
              <w:br/>
            </w:r>
            <w:r>
              <w:rPr>
                <w:rFonts w:cs="Arial"/>
              </w:rPr>
              <w:t>FN = 0% (0/35)</w:t>
            </w:r>
          </w:p>
          <w:p w:rsidR="005852FD" w:rsidRDefault="005852FD" w:rsidP="00E94F0E">
            <w:pPr>
              <w:pStyle w:val="TableText"/>
              <w:spacing w:after="120"/>
              <w:rPr>
                <w:rFonts w:cs="Arial"/>
              </w:rPr>
            </w:pPr>
            <w:r w:rsidRPr="005C459C">
              <w:rPr>
                <w:rFonts w:cs="Arial"/>
              </w:rPr>
              <w:t xml:space="preserve"> 91.4% [75.8, 97.8]</w:t>
            </w:r>
            <w:r>
              <w:rPr>
                <w:rFonts w:cs="Arial"/>
              </w:rPr>
              <w:br/>
              <w:t>FN = 8.6% (3/35)</w:t>
            </w:r>
          </w:p>
          <w:p w:rsidR="005852FD" w:rsidRPr="00772877" w:rsidRDefault="005852FD" w:rsidP="00E94F0E">
            <w:pPr>
              <w:pStyle w:val="TableText"/>
              <w:rPr>
                <w:rFonts w:cs="Arial"/>
              </w:rPr>
            </w:pPr>
            <w:r w:rsidRPr="005C459C">
              <w:rPr>
                <w:rFonts w:cs="Arial"/>
              </w:rPr>
              <w:t>8.6% [2.2, 24.2]</w:t>
            </w:r>
            <w:r>
              <w:rPr>
                <w:rFonts w:cs="Arial"/>
              </w:rPr>
              <w:br/>
              <w:t>FN = 91.4% (32/35)</w:t>
            </w:r>
          </w:p>
        </w:tc>
        <w:tc>
          <w:tcPr>
            <w:tcW w:w="1701"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c>
          <w:tcPr>
            <w:tcW w:w="1701" w:type="dxa"/>
          </w:tcPr>
          <w:p w:rsidR="005852FD" w:rsidRDefault="005852FD" w:rsidP="00E94F0E">
            <w:pPr>
              <w:pStyle w:val="TableText"/>
              <w:spacing w:after="120"/>
              <w:rPr>
                <w:rFonts w:cs="Arial"/>
              </w:rPr>
            </w:pPr>
            <w:r w:rsidRPr="005C459C">
              <w:rPr>
                <w:rFonts w:cs="Arial"/>
              </w:rPr>
              <w:t>100% [87.7, 100]</w:t>
            </w:r>
            <w:r w:rsidRPr="005C459C">
              <w:rPr>
                <w:rFonts w:cs="Arial"/>
              </w:rPr>
              <w:br/>
            </w:r>
          </w:p>
          <w:p w:rsidR="005852FD" w:rsidRDefault="005852FD" w:rsidP="00E94F0E">
            <w:pPr>
              <w:pStyle w:val="TableText"/>
              <w:spacing w:after="120"/>
              <w:rPr>
                <w:rFonts w:cs="Arial"/>
              </w:rPr>
            </w:pPr>
            <w:r w:rsidRPr="005C459C">
              <w:rPr>
                <w:rFonts w:cs="Arial"/>
              </w:rPr>
              <w:t>100% [86.7, 100]</w:t>
            </w:r>
            <w:r>
              <w:rPr>
                <w:rFonts w:cs="Arial"/>
              </w:rPr>
              <w:br/>
            </w:r>
          </w:p>
          <w:p w:rsidR="005852FD" w:rsidRPr="00772877" w:rsidRDefault="005852FD" w:rsidP="00E94F0E">
            <w:pPr>
              <w:pStyle w:val="TableText"/>
              <w:spacing w:after="120"/>
              <w:rPr>
                <w:rFonts w:cs="Arial"/>
              </w:rPr>
            </w:pPr>
            <w:r w:rsidRPr="005C459C">
              <w:rPr>
                <w:rFonts w:cs="Arial"/>
              </w:rPr>
              <w:t>100% [31.0, 100]</w:t>
            </w:r>
          </w:p>
        </w:tc>
        <w:tc>
          <w:tcPr>
            <w:tcW w:w="1559"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r>
      <w:tr w:rsidR="005852FD" w:rsidTr="006F3694">
        <w:trPr>
          <w:trHeight w:val="64"/>
        </w:trPr>
        <w:tc>
          <w:tcPr>
            <w:tcW w:w="1276" w:type="dxa"/>
            <w:gridSpan w:val="2"/>
          </w:tcPr>
          <w:p w:rsidR="005852FD" w:rsidRDefault="005852FD" w:rsidP="00E94F0E">
            <w:pPr>
              <w:pStyle w:val="TableText"/>
            </w:pPr>
            <w:r>
              <w:fldChar w:fldCharType="begin">
                <w:fldData xml:space="preserve">PEVuZE5vdGU+PENpdGU+PEF1dGhvcj5DeWJ1bHNraTwvQXV0aG9yPjxZZWFyPjIwMDI8L1llYXI+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</w:fldData>
              </w:fldChar>
            </w:r>
            <w:r>
              <w:instrText xml:space="preserve"> ADDIN EN.CITE </w:instrText>
            </w:r>
            <w:r>
              <w:fldChar w:fldCharType="begin">
                <w:fldData xml:space="preserve">PEVuZE5vdGU+PENpdGU+PEF1dGhvcj5DeWJ1bHNraTwvQXV0aG9yPjxZZWFyPjIwMDI8L1llYXI+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</w:fldData>
              </w:fldChar>
            </w:r>
            <w:r>
              <w:instrText xml:space="preserve"> ADDIN EN.CITE.DATA </w:instrText>
            </w:r>
            <w:r>
              <w:fldChar w:fldCharType="end"/>
            </w:r>
            <w:r>
              <w:fldChar w:fldCharType="separate"/>
            </w:r>
            <w:r>
              <w:rPr>
                <w:noProof/>
              </w:rPr>
              <w:t>(Cybulski et al 2002)</w:t>
            </w:r>
            <w:r>
              <w:fldChar w:fldCharType="end"/>
            </w:r>
          </w:p>
          <w:p w:rsidR="005852FD" w:rsidRDefault="005852FD" w:rsidP="00E94F0E">
            <w:pPr>
              <w:pStyle w:val="TableText"/>
            </w:pPr>
            <w:r>
              <w:t>Poland</w:t>
            </w:r>
          </w:p>
        </w:tc>
        <w:tc>
          <w:tcPr>
            <w:tcW w:w="992" w:type="dxa"/>
            <w:gridSpan w:val="2"/>
          </w:tcPr>
          <w:p w:rsidR="005852FD" w:rsidRPr="00E62EEE" w:rsidRDefault="005852FD" w:rsidP="00E94F0E">
            <w:pPr>
              <w:pStyle w:val="TableText"/>
            </w:pPr>
            <w:r>
              <w:t>Level III-2</w:t>
            </w:r>
            <w:r w:rsidRPr="00E62EEE">
              <w:t xml:space="preserve"> diagnostic evidence</w:t>
            </w:r>
          </w:p>
          <w:p w:rsidR="005852FD" w:rsidRPr="00E62EEE" w:rsidRDefault="005852FD" w:rsidP="00E94F0E">
            <w:pPr>
              <w:pStyle w:val="TableText"/>
            </w:pPr>
            <w:r>
              <w:t>CX</w:t>
            </w:r>
          </w:p>
          <w:p w:rsidR="005852FD" w:rsidRPr="00E62EEE" w:rsidRDefault="005852FD" w:rsidP="00E94F0E">
            <w:pPr>
              <w:pStyle w:val="TableText"/>
            </w:pPr>
            <w:r>
              <w:t>P1</w:t>
            </w:r>
          </w:p>
          <w:p w:rsidR="005852FD" w:rsidRPr="00E62EEE" w:rsidRDefault="005852FD" w:rsidP="00E94F0E">
            <w:pPr>
              <w:pStyle w:val="TableText"/>
            </w:pPr>
            <w:r>
              <w:t>Q2</w:t>
            </w:r>
          </w:p>
        </w:tc>
        <w:tc>
          <w:tcPr>
            <w:tcW w:w="2694" w:type="dxa"/>
            <w:gridSpan w:val="4"/>
          </w:tcPr>
          <w:p w:rsidR="005852FD" w:rsidRDefault="005852FD" w:rsidP="00E94F0E">
            <w:pPr>
              <w:pStyle w:val="TableText"/>
              <w:rPr>
                <w:rFonts w:cs="Arial"/>
              </w:rPr>
            </w:pPr>
            <w:r>
              <w:rPr>
                <w:rFonts w:cs="Arial"/>
              </w:rPr>
              <w:t xml:space="preserve">N = 34 patients diagnosed with VHL syndrome from different VHL </w:t>
            </w:r>
            <w:r w:rsidRPr="003C714D">
              <w:rPr>
                <w:rFonts w:cs="Arial"/>
              </w:rPr>
              <w:t xml:space="preserve">families </w:t>
            </w:r>
          </w:p>
          <w:p w:rsidR="005852FD" w:rsidRDefault="005852FD" w:rsidP="00854EDA">
            <w:pPr>
              <w:pStyle w:val="TableText"/>
              <w:rPr>
                <w:rFonts w:cs="Arial"/>
              </w:rPr>
            </w:pPr>
            <w:r w:rsidRPr="00BA00AC">
              <w:rPr>
                <w:b/>
                <w:i/>
              </w:rPr>
              <w:t>Reference standard</w:t>
            </w:r>
            <w:r>
              <w:rPr>
                <w:b/>
                <w:i/>
              </w:rPr>
              <w:br/>
            </w:r>
            <w:r w:rsidRPr="00BA00AC">
              <w:t>Clinical diagnosis</w:t>
            </w:r>
          </w:p>
        </w:tc>
        <w:tc>
          <w:tcPr>
            <w:tcW w:w="1842" w:type="dxa"/>
            <w:gridSpan w:val="9"/>
          </w:tcPr>
          <w:p w:rsidR="005852FD" w:rsidRDefault="005852FD" w:rsidP="00385D0F">
            <w:pPr>
              <w:pStyle w:val="TableText"/>
              <w:spacing w:after="120"/>
              <w:rPr>
                <w:rFonts w:cs="Arial"/>
              </w:rPr>
            </w:pPr>
            <w:r>
              <w:rPr>
                <w:rFonts w:cs="Arial"/>
              </w:rPr>
              <w:t xml:space="preserve">DNA sequencing, long PCR, </w:t>
            </w:r>
            <w:r w:rsidRPr="00FB0A3A">
              <w:rPr>
                <w:rFonts w:cs="Arial"/>
              </w:rPr>
              <w:t>UPQFM-PCR</w:t>
            </w:r>
          </w:p>
          <w:p w:rsidR="005852FD" w:rsidRDefault="005852FD" w:rsidP="00E94F0E">
            <w:pPr>
              <w:pStyle w:val="TableText"/>
              <w:spacing w:after="120"/>
              <w:rPr>
                <w:rFonts w:cs="Arial"/>
              </w:rPr>
            </w:pPr>
            <w:r>
              <w:rPr>
                <w:rFonts w:cs="Arial"/>
              </w:rPr>
              <w:t>DNA sequencing</w:t>
            </w:r>
            <w:r>
              <w:rPr>
                <w:rFonts w:cs="Arial"/>
              </w:rPr>
              <w:br/>
            </w:r>
          </w:p>
          <w:p w:rsidR="005852FD" w:rsidRDefault="005852FD" w:rsidP="00E94F0E">
            <w:pPr>
              <w:pStyle w:val="TableText"/>
              <w:spacing w:after="120"/>
              <w:rPr>
                <w:rFonts w:cs="Arial"/>
              </w:rPr>
            </w:pPr>
            <w:r>
              <w:rPr>
                <w:rFonts w:cs="Arial"/>
              </w:rPr>
              <w:t>Long PCR</w:t>
            </w:r>
            <w:r>
              <w:rPr>
                <w:rFonts w:cs="Arial"/>
              </w:rPr>
              <w:br/>
            </w:r>
          </w:p>
          <w:p w:rsidR="005852FD" w:rsidRPr="00BA00AC" w:rsidRDefault="005852FD" w:rsidP="00E94F0E">
            <w:pPr>
              <w:pStyle w:val="TableText"/>
              <w:spacing w:after="120"/>
              <w:rPr>
                <w:rFonts w:cs="Arial"/>
              </w:rPr>
            </w:pPr>
            <w:r w:rsidRPr="00FB0A3A">
              <w:rPr>
                <w:rFonts w:cs="Arial"/>
              </w:rPr>
              <w:lastRenderedPageBreak/>
              <w:t>UPQFM-</w:t>
            </w:r>
            <w:r>
              <w:rPr>
                <w:rFonts w:cs="Arial"/>
              </w:rPr>
              <w:t>PCR</w:t>
            </w:r>
          </w:p>
        </w:tc>
        <w:tc>
          <w:tcPr>
            <w:tcW w:w="1843" w:type="dxa"/>
          </w:tcPr>
          <w:p w:rsidR="005852FD" w:rsidRDefault="005852FD" w:rsidP="00E94F0E">
            <w:pPr>
              <w:pStyle w:val="TableText"/>
              <w:spacing w:after="120"/>
              <w:rPr>
                <w:rFonts w:cs="Arial"/>
              </w:rPr>
            </w:pPr>
            <w:r w:rsidRPr="003A6A30">
              <w:rPr>
                <w:rFonts w:cs="Arial"/>
              </w:rPr>
              <w:lastRenderedPageBreak/>
              <w:t>88.2% [71.6, 96.2]</w:t>
            </w:r>
            <w:r>
              <w:rPr>
                <w:rFonts w:cs="Arial"/>
              </w:rPr>
              <w:br/>
              <w:t>FN = 11.8% (4/34)</w:t>
            </w:r>
            <w:r>
              <w:rPr>
                <w:rFonts w:cs="Arial"/>
              </w:rPr>
              <w:br/>
            </w:r>
          </w:p>
          <w:p w:rsidR="005852FD" w:rsidRDefault="005852FD" w:rsidP="00E94F0E">
            <w:pPr>
              <w:pStyle w:val="TableText"/>
              <w:spacing w:after="120"/>
              <w:rPr>
                <w:rFonts w:cs="Arial"/>
              </w:rPr>
            </w:pPr>
            <w:r w:rsidRPr="003A6A30">
              <w:rPr>
                <w:rFonts w:cs="Arial"/>
              </w:rPr>
              <w:t>52.9% [35.4, 69.6]</w:t>
            </w:r>
            <w:r>
              <w:rPr>
                <w:rFonts w:cs="Arial"/>
              </w:rPr>
              <w:br/>
              <w:t>FN = 47.1% (16/34)</w:t>
            </w:r>
          </w:p>
          <w:p w:rsidR="005852FD" w:rsidRDefault="005852FD" w:rsidP="00E94F0E">
            <w:pPr>
              <w:pStyle w:val="TableText"/>
              <w:spacing w:after="120"/>
              <w:rPr>
                <w:rFonts w:cs="Arial"/>
              </w:rPr>
            </w:pPr>
            <w:r w:rsidRPr="003A6A30">
              <w:rPr>
                <w:rFonts w:cs="Arial"/>
              </w:rPr>
              <w:t>14.7% [5.5, 31.8]</w:t>
            </w:r>
            <w:r>
              <w:rPr>
                <w:rFonts w:cs="Arial"/>
              </w:rPr>
              <w:br/>
              <w:t>FN = 85.3% (29/34)</w:t>
            </w:r>
          </w:p>
          <w:p w:rsidR="005852FD" w:rsidRPr="00BA00AC" w:rsidRDefault="005852FD" w:rsidP="00E94F0E">
            <w:pPr>
              <w:pStyle w:val="TableText"/>
              <w:rPr>
                <w:rFonts w:cs="Arial"/>
              </w:rPr>
            </w:pPr>
            <w:r w:rsidRPr="003A6A30">
              <w:rPr>
                <w:rFonts w:cs="Arial"/>
              </w:rPr>
              <w:lastRenderedPageBreak/>
              <w:t>20.6% [9.3, 38.4]</w:t>
            </w:r>
            <w:r>
              <w:rPr>
                <w:rFonts w:cs="Arial"/>
              </w:rPr>
              <w:br/>
              <w:t>FN = 79.4% (27/34)</w:t>
            </w:r>
          </w:p>
        </w:tc>
        <w:tc>
          <w:tcPr>
            <w:tcW w:w="1701"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lastRenderedPageBreak/>
              <w:t>-</w:t>
            </w:r>
          </w:p>
        </w:tc>
        <w:tc>
          <w:tcPr>
            <w:tcW w:w="1701" w:type="dxa"/>
          </w:tcPr>
          <w:p w:rsidR="005852FD" w:rsidRDefault="005852FD" w:rsidP="00E94F0E">
            <w:pPr>
              <w:pStyle w:val="TableText"/>
              <w:spacing w:after="120"/>
              <w:rPr>
                <w:rFonts w:cs="Arial"/>
              </w:rPr>
            </w:pPr>
            <w:r w:rsidRPr="003A6A30">
              <w:rPr>
                <w:rFonts w:cs="Arial"/>
              </w:rPr>
              <w:t>100% [85.9, 100]</w:t>
            </w:r>
            <w:r w:rsidRPr="003A6A30">
              <w:rPr>
                <w:rFonts w:cs="Arial"/>
              </w:rPr>
              <w:br/>
            </w:r>
            <w:r>
              <w:rPr>
                <w:rFonts w:cs="Arial"/>
              </w:rPr>
              <w:br/>
            </w:r>
          </w:p>
          <w:p w:rsidR="005852FD" w:rsidRDefault="005852FD" w:rsidP="00E94F0E">
            <w:pPr>
              <w:pStyle w:val="TableText"/>
              <w:spacing w:after="120"/>
              <w:rPr>
                <w:rFonts w:cs="Arial"/>
              </w:rPr>
            </w:pPr>
            <w:r>
              <w:rPr>
                <w:rFonts w:cs="Arial"/>
              </w:rPr>
              <w:t>1</w:t>
            </w:r>
            <w:r w:rsidRPr="003A6A30">
              <w:rPr>
                <w:rFonts w:cs="Arial"/>
              </w:rPr>
              <w:t>00% [78.1, 100]</w:t>
            </w:r>
            <w:r>
              <w:rPr>
                <w:rFonts w:cs="Arial"/>
              </w:rPr>
              <w:br/>
            </w:r>
          </w:p>
          <w:p w:rsidR="005852FD" w:rsidRDefault="005852FD" w:rsidP="00E94F0E">
            <w:pPr>
              <w:pStyle w:val="TableText"/>
              <w:spacing w:after="120"/>
              <w:rPr>
                <w:rFonts w:cs="Arial"/>
              </w:rPr>
            </w:pPr>
            <w:r w:rsidRPr="003A6A30">
              <w:rPr>
                <w:rFonts w:cs="Arial"/>
              </w:rPr>
              <w:t>100% [46.3, 100]</w:t>
            </w:r>
            <w:r>
              <w:rPr>
                <w:rFonts w:cs="Arial"/>
              </w:rPr>
              <w:br/>
            </w:r>
          </w:p>
          <w:p w:rsidR="005852FD" w:rsidRPr="003A6A30" w:rsidRDefault="005852FD" w:rsidP="00E94F0E">
            <w:pPr>
              <w:pStyle w:val="TableText"/>
              <w:spacing w:after="120"/>
              <w:rPr>
                <w:rFonts w:cs="Arial"/>
              </w:rPr>
            </w:pPr>
            <w:r w:rsidRPr="003A6A30">
              <w:rPr>
                <w:rFonts w:cs="Arial"/>
              </w:rPr>
              <w:lastRenderedPageBreak/>
              <w:t>100% [56.1, 100]</w:t>
            </w:r>
          </w:p>
        </w:tc>
        <w:tc>
          <w:tcPr>
            <w:tcW w:w="1559" w:type="dxa"/>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lastRenderedPageBreak/>
              <w:t>-</w:t>
            </w:r>
          </w:p>
        </w:tc>
      </w:tr>
      <w:tr w:rsidR="005852FD" w:rsidTr="006F3694">
        <w:trPr>
          <w:trHeight w:val="1238"/>
        </w:trPr>
        <w:tc>
          <w:tcPr>
            <w:tcW w:w="1276" w:type="dxa"/>
            <w:gridSpan w:val="2"/>
          </w:tcPr>
          <w:p w:rsidR="005852FD" w:rsidRPr="00D27BAF" w:rsidRDefault="005852FD" w:rsidP="00E94F0E">
            <w:pPr>
              <w:pStyle w:val="TableText"/>
            </w:pPr>
            <w:r>
              <w:lastRenderedPageBreak/>
              <w:fldChar w:fldCharType="begin">
                <w:fldData xml:space="preserve">PEVuZE5vdGU+PENpdGU+PEF1dGhvcj5QYWNrPC9BdXRob3I+PFllYXI+MTk5OTwvWWVhcj48UmVj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</w:fldData>
              </w:fldChar>
            </w:r>
            <w:r>
              <w:instrText xml:space="preserve"> ADDIN EN.CITE </w:instrText>
            </w:r>
            <w:r>
              <w:fldChar w:fldCharType="begin">
                <w:fldData xml:space="preserve">PEVuZE5vdGU+PENpdGU+PEF1dGhvcj5QYWNrPC9BdXRob3I+PFllYXI+MTk5OTwvWWVhcj48UmVj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</w:fldData>
              </w:fldChar>
            </w:r>
            <w:r>
              <w:instrText xml:space="preserve"> ADDIN EN.CITE.DATA </w:instrText>
            </w:r>
            <w:r>
              <w:fldChar w:fldCharType="end"/>
            </w:r>
            <w:r>
              <w:fldChar w:fldCharType="separate"/>
            </w:r>
            <w:r>
              <w:rPr>
                <w:noProof/>
              </w:rPr>
              <w:t>(Pack et al 1999)</w:t>
            </w:r>
            <w:r>
              <w:fldChar w:fldCharType="end"/>
            </w:r>
          </w:p>
          <w:p w:rsidR="005852FD" w:rsidRPr="00D27BAF" w:rsidRDefault="005852FD" w:rsidP="00E94F0E">
            <w:pPr>
              <w:pStyle w:val="TableText"/>
            </w:pPr>
            <w:r w:rsidRPr="00D27BAF">
              <w:t>USA</w:t>
            </w:r>
          </w:p>
        </w:tc>
        <w:tc>
          <w:tcPr>
            <w:tcW w:w="992" w:type="dxa"/>
            <w:gridSpan w:val="2"/>
          </w:tcPr>
          <w:p w:rsidR="005852FD" w:rsidRPr="006F3694" w:rsidRDefault="005852FD" w:rsidP="00E94F0E">
            <w:pPr>
              <w:pStyle w:val="TableText"/>
            </w:pPr>
            <w:r w:rsidRPr="006F3694">
              <w:t>Level III-2 diagnostic evidence</w:t>
            </w:r>
          </w:p>
          <w:p w:rsidR="005852FD" w:rsidRPr="006F3694" w:rsidRDefault="005852FD" w:rsidP="00E94F0E">
            <w:pPr>
              <w:pStyle w:val="TableText"/>
            </w:pPr>
            <w:r w:rsidRPr="006F3694">
              <w:t>C</w:t>
            </w:r>
            <w:r>
              <w:t>X</w:t>
            </w:r>
          </w:p>
          <w:p w:rsidR="005852FD" w:rsidRPr="006F3694" w:rsidRDefault="005852FD" w:rsidP="00E94F0E">
            <w:pPr>
              <w:pStyle w:val="TableText"/>
            </w:pPr>
            <w:r w:rsidRPr="006F3694">
              <w:t>P1</w:t>
            </w:r>
          </w:p>
          <w:p w:rsidR="005852FD" w:rsidRPr="00D27BAF" w:rsidRDefault="005852FD" w:rsidP="00E94F0E">
            <w:pPr>
              <w:pStyle w:val="TableText"/>
            </w:pPr>
            <w:r w:rsidRPr="006F3694">
              <w:t>Q2</w:t>
            </w:r>
          </w:p>
        </w:tc>
        <w:tc>
          <w:tcPr>
            <w:tcW w:w="2694" w:type="dxa"/>
            <w:gridSpan w:val="4"/>
          </w:tcPr>
          <w:p w:rsidR="005852FD" w:rsidRDefault="005852FD" w:rsidP="00E94F0E">
            <w:pPr>
              <w:pStyle w:val="TableText"/>
              <w:rPr>
                <w:rFonts w:cs="Arial"/>
              </w:rPr>
            </w:pPr>
            <w:r>
              <w:rPr>
                <w:rFonts w:cs="Arial"/>
              </w:rPr>
              <w:t>N = 31 patients</w:t>
            </w:r>
            <w:r w:rsidRPr="00BA00AC">
              <w:rPr>
                <w:rFonts w:cs="Arial"/>
              </w:rPr>
              <w:t xml:space="preserve"> with clinical </w:t>
            </w:r>
            <w:r>
              <w:rPr>
                <w:rFonts w:cs="Arial"/>
              </w:rPr>
              <w:t xml:space="preserve">and genetic </w:t>
            </w:r>
            <w:r w:rsidRPr="00BA00AC">
              <w:rPr>
                <w:rFonts w:cs="Arial"/>
              </w:rPr>
              <w:t>diagnosis for VHL disease</w:t>
            </w:r>
            <w:r>
              <w:rPr>
                <w:rFonts w:cs="Arial"/>
              </w:rPr>
              <w:br/>
              <w:t xml:space="preserve">n = </w:t>
            </w:r>
            <w:r w:rsidRPr="00BA00AC">
              <w:rPr>
                <w:rFonts w:cs="Arial"/>
              </w:rPr>
              <w:t xml:space="preserve">30 with known </w:t>
            </w:r>
            <w:r w:rsidRPr="00CF65FC">
              <w:rPr>
                <w:rFonts w:cs="Arial"/>
                <w:i/>
              </w:rPr>
              <w:t>VHL</w:t>
            </w:r>
            <w:r w:rsidRPr="00BA00AC">
              <w:rPr>
                <w:rFonts w:cs="Arial"/>
              </w:rPr>
              <w:t xml:space="preserve"> gene deletions</w:t>
            </w:r>
            <w:r>
              <w:rPr>
                <w:rFonts w:cs="Arial"/>
              </w:rPr>
              <w:br/>
            </w:r>
            <w:r w:rsidRPr="007322D4">
              <w:rPr>
                <w:rFonts w:cs="Arial"/>
              </w:rPr>
              <w:t xml:space="preserve">n = 1 with a point mutation </w:t>
            </w:r>
          </w:p>
          <w:p w:rsidR="005852FD" w:rsidRPr="00BA00AC" w:rsidRDefault="005852FD" w:rsidP="00854EDA">
            <w:pPr>
              <w:pStyle w:val="TableText"/>
            </w:pPr>
            <w:r w:rsidRPr="00BA00AC">
              <w:rPr>
                <w:b/>
                <w:i/>
              </w:rPr>
              <w:t>Reference standard</w:t>
            </w:r>
            <w:r>
              <w:rPr>
                <w:b/>
                <w:i/>
              </w:rPr>
              <w:br/>
            </w:r>
            <w:r w:rsidRPr="001A11BD">
              <w:rPr>
                <w:rFonts w:cs="Arial"/>
              </w:rPr>
              <w:t>Clinical diagnosis</w:t>
            </w:r>
          </w:p>
        </w:tc>
        <w:tc>
          <w:tcPr>
            <w:tcW w:w="1842" w:type="dxa"/>
            <w:gridSpan w:val="9"/>
          </w:tcPr>
          <w:p w:rsidR="005852FD" w:rsidRPr="006F3694" w:rsidRDefault="005852FD" w:rsidP="00E94F0E">
            <w:pPr>
              <w:pStyle w:val="TableText"/>
              <w:rPr>
                <w:rFonts w:cs="Arial"/>
              </w:rPr>
            </w:pPr>
            <w:r w:rsidRPr="006F3694">
              <w:rPr>
                <w:rFonts w:cs="Arial"/>
              </w:rPr>
              <w:t>FISH</w:t>
            </w:r>
          </w:p>
        </w:tc>
        <w:tc>
          <w:tcPr>
            <w:tcW w:w="1843" w:type="dxa"/>
          </w:tcPr>
          <w:p w:rsidR="005852FD" w:rsidRPr="006F3694" w:rsidRDefault="005852FD" w:rsidP="00E94F0E">
            <w:pPr>
              <w:pStyle w:val="TableText"/>
              <w:rPr>
                <w:rFonts w:cs="Arial"/>
              </w:rPr>
            </w:pPr>
            <w:r w:rsidRPr="00BA00AC">
              <w:rPr>
                <w:rFonts w:cs="Arial"/>
              </w:rPr>
              <w:t>93.5% [77.2, 98.9]</w:t>
            </w:r>
            <w:r>
              <w:rPr>
                <w:rFonts w:cs="Arial"/>
              </w:rPr>
              <w:br/>
              <w:t>FN = 6.5% (2/31)</w:t>
            </w:r>
          </w:p>
        </w:tc>
        <w:tc>
          <w:tcPr>
            <w:tcW w:w="1701" w:type="dxa"/>
          </w:tcPr>
          <w:p w:rsidR="005852FD" w:rsidRPr="007B1EF5" w:rsidRDefault="005852FD" w:rsidP="00E94F0E">
            <w:pPr>
              <w:pStyle w:val="TableText"/>
              <w:rPr>
                <w:rFonts w:cs="Arial"/>
                <w:color w:val="FFFFFF" w:themeColor="background1"/>
              </w:rPr>
            </w:pPr>
            <w:r w:rsidRPr="007B1EF5">
              <w:rPr>
                <w:rFonts w:cs="Arial"/>
                <w:color w:val="FFFFFF" w:themeColor="background1"/>
              </w:rPr>
              <w:t>-</w:t>
            </w:r>
          </w:p>
        </w:tc>
        <w:tc>
          <w:tcPr>
            <w:tcW w:w="1701" w:type="dxa"/>
          </w:tcPr>
          <w:p w:rsidR="005852FD" w:rsidRPr="006F3694" w:rsidRDefault="005852FD" w:rsidP="00E94F0E">
            <w:pPr>
              <w:pStyle w:val="TableText"/>
              <w:rPr>
                <w:rFonts w:cs="Arial"/>
              </w:rPr>
            </w:pPr>
            <w:r w:rsidRPr="00BA00AC">
              <w:rPr>
                <w:rFonts w:cs="Arial"/>
              </w:rPr>
              <w:t>100% [85.4, 100]</w:t>
            </w:r>
          </w:p>
        </w:tc>
        <w:tc>
          <w:tcPr>
            <w:tcW w:w="1559" w:type="dxa"/>
          </w:tcPr>
          <w:p w:rsidR="005852FD" w:rsidRPr="007B1EF5" w:rsidRDefault="005852FD" w:rsidP="00E94F0E">
            <w:pPr>
              <w:pStyle w:val="TableText"/>
              <w:rPr>
                <w:rFonts w:cs="Arial"/>
                <w:color w:val="FFFFFF" w:themeColor="background1"/>
              </w:rPr>
            </w:pPr>
            <w:r w:rsidRPr="007B1EF5">
              <w:rPr>
                <w:rFonts w:cs="Arial"/>
                <w:color w:val="FFFFFF" w:themeColor="background1"/>
              </w:rPr>
              <w:t>-</w:t>
            </w:r>
          </w:p>
        </w:tc>
      </w:tr>
      <w:tr w:rsidR="005852FD" w:rsidTr="005852FD">
        <w:trPr>
          <w:trHeight w:val="182"/>
        </w:trPr>
        <w:tc>
          <w:tcPr>
            <w:tcW w:w="1276" w:type="dxa"/>
            <w:gridSpan w:val="2"/>
            <w:tcBorders>
              <w:bottom w:val="single" w:sz="4" w:space="0" w:color="auto"/>
            </w:tcBorders>
          </w:tcPr>
          <w:p w:rsidR="005852FD" w:rsidRDefault="005852FD" w:rsidP="00E94F0E">
            <w:pPr>
              <w:pStyle w:val="TableText"/>
            </w:pPr>
            <w:r>
              <w:fldChar w:fldCharType="begin"/>
            </w:r>
            <w:r>
              <w:instrText xml:space="preserve"> ADDIN EN.CITE &lt;EndNote&gt;&lt;Cite&gt;&lt;Author&gt;Marcos&lt;/Author&gt;&lt;Year&gt;2002&lt;/Year&gt;&lt;RecNum&gt;105&lt;/RecNum&gt;&lt;DisplayText&gt;(Marcos et al 2002)&lt;/DisplayText&gt;&lt;record&gt;&lt;rec-number&gt;105&lt;/rec-number&gt;&lt;foreign-keys&gt;&lt;key app="EN" db-id="fr05psveaxztakevws8vsdp9twv5svwestrr"&gt;105&lt;/key&gt;&lt;/foreign-keys&gt;&lt;ref-type name="Journal Article"&gt;17&lt;/ref-type&gt;&lt;contributors&gt;&lt;authors&gt;&lt;author&gt;Marcos, H. B.&lt;/author&gt;&lt;author&gt;Libutti, S. K.&lt;/author&gt;&lt;author&gt;Alexander, H. R.&lt;/author&gt;&lt;author&gt;Lubensky, I. A.&lt;/author&gt;&lt;author&gt;Bartlett, D. L.&lt;/author&gt;&lt;author&gt;Walther, M. M.&lt;/author&gt;&lt;author&gt;Linehan, W. M.&lt;/author&gt;&lt;author&gt;Glenn, G. M.&lt;/author&gt;&lt;author&gt;Choyke, P. L.&lt;/author&gt;&lt;/authors&gt;&lt;/contributors&gt;&lt;titles&gt;&lt;title&gt;Neuroendocrine tumors of the pancreas in von Hippel-Lindau disease: Spectrum of appearances at CT and MR imaging with histopathologic comparison&lt;/title&gt;&lt;secondary-title&gt;Radiology&lt;/secondary-title&gt;&lt;/titles&gt;&lt;periodical&gt;&lt;full-title&gt;Radiology&lt;/full-title&gt;&lt;/periodical&gt;&lt;pages&gt;751-758&lt;/pages&gt;&lt;volume&gt;225&lt;/volume&gt;&lt;number&gt;3&lt;/number&gt;&lt;dates&gt;&lt;year&gt;2002&lt;/year&gt;&lt;pub-dates&gt;&lt;date&gt;Dec&lt;/date&gt;&lt;/pub-dates&gt;&lt;/dates&gt;&lt;isbn&gt;0033-8419&lt;/isbn&gt;&lt;accession-num&gt;ISI:000179420800019&lt;/accession-num&gt;&lt;urls&gt;&lt;related-urls&gt;&lt;url&gt;&amp;lt;Go to ISI&amp;gt;://000179420800019&lt;/url&gt;&lt;url&gt;http://radiology.rsna.org/content/225/3/751.full.pdf&lt;/url&gt;&lt;/related-urls&gt;&lt;/urls&gt;&lt;electronic-resource-num&gt;10.1148/radiol.2253011297&lt;/electronic-resource-num&gt;&lt;/record&gt;&lt;/Cite&gt;&lt;/EndNote&gt;</w:instrText>
            </w:r>
            <w:r>
              <w:fldChar w:fldCharType="separate"/>
            </w:r>
            <w:r>
              <w:rPr>
                <w:noProof/>
              </w:rPr>
              <w:t>(Marcos et al 2002)</w:t>
            </w:r>
            <w:r>
              <w:fldChar w:fldCharType="end"/>
            </w:r>
          </w:p>
          <w:p w:rsidR="005852FD" w:rsidRDefault="005852FD" w:rsidP="00E94F0E">
            <w:pPr>
              <w:pStyle w:val="TableText"/>
            </w:pPr>
            <w:r>
              <w:t>USA</w:t>
            </w:r>
          </w:p>
        </w:tc>
        <w:tc>
          <w:tcPr>
            <w:tcW w:w="992" w:type="dxa"/>
            <w:gridSpan w:val="2"/>
            <w:tcBorders>
              <w:bottom w:val="single" w:sz="4" w:space="0" w:color="auto"/>
            </w:tcBorders>
          </w:tcPr>
          <w:p w:rsidR="005852FD" w:rsidRPr="007354AC" w:rsidRDefault="005852FD" w:rsidP="00E94F0E">
            <w:pPr>
              <w:pStyle w:val="TableText"/>
            </w:pPr>
            <w:r w:rsidRPr="007354AC">
              <w:t>Level I</w:t>
            </w:r>
            <w:r>
              <w:t>II-2</w:t>
            </w:r>
            <w:r w:rsidRPr="007354AC">
              <w:t xml:space="preserve"> diagnostic evidence</w:t>
            </w:r>
          </w:p>
          <w:p w:rsidR="005852FD" w:rsidRDefault="005852FD" w:rsidP="00E94F0E">
            <w:pPr>
              <w:pStyle w:val="TableText"/>
            </w:pPr>
            <w:r>
              <w:t>CX</w:t>
            </w:r>
          </w:p>
          <w:p w:rsidR="005852FD" w:rsidRDefault="005852FD" w:rsidP="00E94F0E">
            <w:pPr>
              <w:pStyle w:val="TableText"/>
            </w:pPr>
            <w:r>
              <w:t>P1</w:t>
            </w:r>
          </w:p>
          <w:p w:rsidR="005852FD" w:rsidRPr="007354AC" w:rsidRDefault="005852FD" w:rsidP="00E94F0E">
            <w:pPr>
              <w:pStyle w:val="TableText"/>
            </w:pPr>
            <w:r>
              <w:t>Q2</w:t>
            </w:r>
          </w:p>
        </w:tc>
        <w:tc>
          <w:tcPr>
            <w:tcW w:w="2694" w:type="dxa"/>
            <w:gridSpan w:val="4"/>
            <w:tcBorders>
              <w:bottom w:val="single" w:sz="4" w:space="0" w:color="auto"/>
            </w:tcBorders>
          </w:tcPr>
          <w:p w:rsidR="005852FD" w:rsidRPr="0099641B" w:rsidRDefault="005852FD" w:rsidP="00E94F0E">
            <w:pPr>
              <w:pStyle w:val="TableText"/>
              <w:rPr>
                <w:rFonts w:cs="Arial"/>
              </w:rPr>
            </w:pPr>
            <w:r>
              <w:rPr>
                <w:rFonts w:cs="Arial"/>
              </w:rPr>
              <w:t>N = 25 patients who were</w:t>
            </w:r>
            <w:r w:rsidRPr="009669CB">
              <w:rPr>
                <w:rFonts w:cs="Arial"/>
              </w:rPr>
              <w:t xml:space="preserve"> clinically diagnosed with</w:t>
            </w:r>
            <w:r>
              <w:rPr>
                <w:rFonts w:cs="Arial"/>
              </w:rPr>
              <w:t xml:space="preserve"> VHL and </w:t>
            </w:r>
            <w:r w:rsidRPr="0099641B">
              <w:rPr>
                <w:rFonts w:cs="Arial"/>
              </w:rPr>
              <w:t>pancreatic neuro-endocrine tumours</w:t>
            </w:r>
          </w:p>
          <w:p w:rsidR="005852FD" w:rsidRDefault="005852FD" w:rsidP="00854EDA">
            <w:pPr>
              <w:pStyle w:val="TableText"/>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Borders>
              <w:bottom w:val="single" w:sz="4" w:space="0" w:color="auto"/>
            </w:tcBorders>
          </w:tcPr>
          <w:p w:rsidR="005852FD" w:rsidRPr="007E737D" w:rsidRDefault="005852FD" w:rsidP="00E94F0E">
            <w:pPr>
              <w:pStyle w:val="TableText"/>
              <w:rPr>
                <w:rFonts w:cs="Arial"/>
              </w:rPr>
            </w:pPr>
            <w:r>
              <w:rPr>
                <w:rFonts w:cs="Arial"/>
              </w:rPr>
              <w:t>Not reported</w:t>
            </w:r>
          </w:p>
        </w:tc>
        <w:tc>
          <w:tcPr>
            <w:tcW w:w="1843" w:type="dxa"/>
            <w:tcBorders>
              <w:bottom w:val="single" w:sz="4" w:space="0" w:color="auto"/>
            </w:tcBorders>
          </w:tcPr>
          <w:p w:rsidR="005852FD" w:rsidRPr="006F3694" w:rsidRDefault="005852FD" w:rsidP="00E94F0E">
            <w:pPr>
              <w:pStyle w:val="TableText"/>
              <w:rPr>
                <w:rFonts w:cs="Arial"/>
              </w:rPr>
            </w:pPr>
            <w:r w:rsidRPr="006F3694">
              <w:rPr>
                <w:rFonts w:cs="Arial"/>
              </w:rPr>
              <w:t>100% [83.4, 100]</w:t>
            </w:r>
            <w:r w:rsidRPr="006F3694">
              <w:rPr>
                <w:rFonts w:cs="Arial"/>
              </w:rPr>
              <w:br/>
            </w:r>
            <w:r>
              <w:rPr>
                <w:rFonts w:cs="Arial"/>
              </w:rPr>
              <w:t>FN = 0% (0/25)</w:t>
            </w:r>
          </w:p>
        </w:tc>
        <w:tc>
          <w:tcPr>
            <w:tcW w:w="1701" w:type="dxa"/>
            <w:tcBorders>
              <w:bottom w:val="single" w:sz="4" w:space="0" w:color="auto"/>
            </w:tcBorders>
          </w:tcPr>
          <w:p w:rsidR="005852FD" w:rsidRPr="007B1EF5" w:rsidRDefault="005852FD" w:rsidP="00E94F0E">
            <w:pPr>
              <w:pStyle w:val="TableText"/>
              <w:rPr>
                <w:rFonts w:cs="Arial"/>
                <w:color w:val="FFFFFF" w:themeColor="background1"/>
              </w:rPr>
            </w:pPr>
            <w:r w:rsidRPr="007B1EF5">
              <w:rPr>
                <w:rFonts w:cs="Arial"/>
                <w:color w:val="FFFFFF" w:themeColor="background1"/>
              </w:rPr>
              <w:t>-</w:t>
            </w:r>
          </w:p>
        </w:tc>
        <w:tc>
          <w:tcPr>
            <w:tcW w:w="1701" w:type="dxa"/>
            <w:tcBorders>
              <w:bottom w:val="single" w:sz="4" w:space="0" w:color="auto"/>
            </w:tcBorders>
          </w:tcPr>
          <w:p w:rsidR="005852FD" w:rsidRPr="006F3694" w:rsidRDefault="005852FD" w:rsidP="00E94F0E">
            <w:pPr>
              <w:pStyle w:val="TableText"/>
              <w:rPr>
                <w:rFonts w:cs="Arial"/>
              </w:rPr>
            </w:pPr>
            <w:r w:rsidRPr="006F3694">
              <w:rPr>
                <w:rFonts w:cs="Arial"/>
              </w:rPr>
              <w:t>100% [83.4, 100]</w:t>
            </w:r>
          </w:p>
        </w:tc>
        <w:tc>
          <w:tcPr>
            <w:tcW w:w="1559" w:type="dxa"/>
            <w:tcBorders>
              <w:bottom w:val="single" w:sz="4" w:space="0" w:color="auto"/>
            </w:tcBorders>
          </w:tcPr>
          <w:p w:rsidR="005852FD" w:rsidRPr="007B1EF5" w:rsidRDefault="005852FD" w:rsidP="00E94F0E">
            <w:pPr>
              <w:pStyle w:val="TableText"/>
              <w:rPr>
                <w:rFonts w:cs="Arial"/>
                <w:color w:val="FFFFFF" w:themeColor="background1"/>
              </w:rPr>
            </w:pPr>
            <w:r w:rsidRPr="007B1EF5">
              <w:rPr>
                <w:rFonts w:cs="Arial"/>
                <w:color w:val="FFFFFF" w:themeColor="background1"/>
              </w:rPr>
              <w:t>-</w:t>
            </w:r>
          </w:p>
        </w:tc>
      </w:tr>
      <w:tr w:rsidR="005852FD" w:rsidTr="005852FD">
        <w:trPr>
          <w:trHeight w:val="198"/>
        </w:trPr>
        <w:tc>
          <w:tcPr>
            <w:tcW w:w="1276" w:type="dxa"/>
            <w:gridSpan w:val="2"/>
            <w:tcBorders>
              <w:bottom w:val="nil"/>
            </w:tcBorders>
          </w:tcPr>
          <w:p w:rsidR="005852FD" w:rsidRDefault="005852FD" w:rsidP="00E94F0E">
            <w:pPr>
              <w:pStyle w:val="TableText"/>
            </w:pPr>
            <w:r>
              <w:fldChar w:fldCharType="begin"/>
            </w:r>
            <w:r>
              <w:instrText xml:space="preserve"> ADDIN EN.CITE &lt;EndNote&gt;&lt;Cite&gt;&lt;Author&gt;Mukhopadhyay&lt;/Author&gt;&lt;Year&gt;2002&lt;/Year&gt;&lt;RecNum&gt;109&lt;/RecNum&gt;&lt;DisplayText&gt;(Mukhopadhyay et al 2002)&lt;/DisplayText&gt;&lt;record&gt;&lt;rec-number&gt;109&lt;/rec-number&gt;&lt;foreign-keys&gt;&lt;key app="EN" db-id="fr05psveaxztakevws8vsdp9twv5svwestrr"&gt;109&lt;/key&gt;&lt;/foreign-keys&gt;&lt;ref-type name="Journal Article"&gt;17&lt;/ref-type&gt;&lt;contributors&gt;&lt;authors&gt;&lt;author&gt;Mukhopadhyay, B.&lt;/author&gt;&lt;author&gt;Sahdev, A.&lt;/author&gt;&lt;author&gt;Monson, J. P.&lt;/author&gt;&lt;author&gt;Besser, G. M.&lt;/author&gt;&lt;author&gt;Reznek, R. H.&lt;/author&gt;&lt;author&gt;Chew, S. L.&lt;/author&gt;&lt;/authors&gt;&lt;/contributors&gt;&lt;titles&gt;&lt;title&gt;Pancreatic lesions in von Hippel-Lindau disease&lt;/title&gt;&lt;secondary-title&gt;Clinical Endocrinology&lt;/secondary-title&gt;&lt;/titles&gt;&lt;periodical&gt;&lt;full-title&gt;Clinical Endocrinology&lt;/full-title&gt;&lt;/periodical&gt;&lt;pages&gt;603-608&lt;/pages&gt;&lt;volume&gt;57&lt;/volume&gt;&lt;number&gt;5&lt;/number&gt;&lt;dates&gt;&lt;year&gt;2002&lt;/year&gt;&lt;pub-dates&gt;&lt;date&gt;Nov&lt;/date&gt;&lt;/pub-dates&gt;&lt;/dates&gt;&lt;isbn&gt;0300-0664&lt;/isbn&gt;&lt;accession-num&gt;ISI:000178802900006&lt;/accession-num&gt;&lt;urls&gt;&lt;related-urls&gt;&lt;url&gt;&amp;lt;Go to ISI&amp;gt;://000178802900006&lt;/url&gt;&lt;url&gt;http://onlinelibrary.wiley.com/store/10.1046/j.1365-2265.2002.01637.x/asset/j.1365-2265.2002.01637.x.pdf?v=1&amp;amp;t=goceofuv&amp;amp;s=f694f935d45c423bc1697306c45da381a96cc496&lt;/url&gt;&lt;/related-urls&gt;&lt;/urls&gt;&lt;/record&gt;&lt;/Cite&gt;&lt;/EndNote&gt;</w:instrText>
            </w:r>
            <w:r>
              <w:fldChar w:fldCharType="separate"/>
            </w:r>
            <w:r>
              <w:rPr>
                <w:noProof/>
              </w:rPr>
              <w:t>(Mukhopadhyay et al 2002)</w:t>
            </w:r>
            <w:r>
              <w:fldChar w:fldCharType="end"/>
            </w:r>
          </w:p>
          <w:p w:rsidR="005852FD" w:rsidRDefault="005852FD" w:rsidP="005852FD">
            <w:pPr>
              <w:pStyle w:val="TableText"/>
              <w:spacing w:after="0"/>
            </w:pPr>
            <w:r>
              <w:t>UK</w:t>
            </w:r>
          </w:p>
        </w:tc>
        <w:tc>
          <w:tcPr>
            <w:tcW w:w="992" w:type="dxa"/>
            <w:gridSpan w:val="2"/>
            <w:tcBorders>
              <w:bottom w:val="nil"/>
            </w:tcBorders>
          </w:tcPr>
          <w:p w:rsidR="005852FD" w:rsidRPr="007354AC" w:rsidRDefault="005852FD" w:rsidP="005852FD">
            <w:pPr>
              <w:pStyle w:val="TableText"/>
              <w:spacing w:after="0"/>
            </w:pPr>
            <w:r w:rsidRPr="007354AC">
              <w:t>Level I</w:t>
            </w:r>
            <w:r>
              <w:t>II-2</w:t>
            </w:r>
            <w:r w:rsidRPr="007354AC">
              <w:t xml:space="preserve"> diagnostic evidence</w:t>
            </w:r>
          </w:p>
        </w:tc>
        <w:tc>
          <w:tcPr>
            <w:tcW w:w="2694" w:type="dxa"/>
            <w:gridSpan w:val="4"/>
            <w:tcBorders>
              <w:bottom w:val="nil"/>
            </w:tcBorders>
          </w:tcPr>
          <w:p w:rsidR="005852FD" w:rsidRDefault="005852FD" w:rsidP="005852FD">
            <w:pPr>
              <w:pStyle w:val="TableText"/>
              <w:spacing w:after="0"/>
              <w:rPr>
                <w:rFonts w:cs="Arial"/>
              </w:rPr>
            </w:pPr>
            <w:r>
              <w:rPr>
                <w:rFonts w:cs="Arial"/>
              </w:rPr>
              <w:t xml:space="preserve">N = 16 </w:t>
            </w:r>
            <w:r w:rsidRPr="00151F5C">
              <w:rPr>
                <w:rFonts w:cs="Arial"/>
              </w:rPr>
              <w:t xml:space="preserve">patients </w:t>
            </w:r>
            <w:r>
              <w:rPr>
                <w:rFonts w:cs="Arial"/>
              </w:rPr>
              <w:t>belonging to 14 families</w:t>
            </w:r>
            <w:r w:rsidRPr="00B449F6">
              <w:rPr>
                <w:rFonts w:cs="Arial"/>
              </w:rPr>
              <w:t xml:space="preserve"> with c</w:t>
            </w:r>
            <w:r w:rsidRPr="00151F5C">
              <w:rPr>
                <w:rFonts w:cs="Arial"/>
              </w:rPr>
              <w:t>linical</w:t>
            </w:r>
            <w:r>
              <w:rPr>
                <w:rFonts w:cs="Arial"/>
              </w:rPr>
              <w:t xml:space="preserve"> </w:t>
            </w:r>
            <w:r w:rsidRPr="00151F5C">
              <w:rPr>
                <w:rFonts w:cs="Arial"/>
              </w:rPr>
              <w:t>sig</w:t>
            </w:r>
            <w:r>
              <w:rPr>
                <w:rFonts w:cs="Arial"/>
              </w:rPr>
              <w:t>ns</w:t>
            </w:r>
            <w:r w:rsidRPr="00151F5C">
              <w:rPr>
                <w:rFonts w:cs="Arial"/>
              </w:rPr>
              <w:t xml:space="preserve"> </w:t>
            </w:r>
            <w:r>
              <w:rPr>
                <w:rFonts w:cs="Arial"/>
              </w:rPr>
              <w:t xml:space="preserve">of </w:t>
            </w:r>
            <w:r w:rsidRPr="00B449F6">
              <w:rPr>
                <w:rFonts w:cs="Arial"/>
              </w:rPr>
              <w:t>VHL disease</w:t>
            </w:r>
          </w:p>
        </w:tc>
        <w:tc>
          <w:tcPr>
            <w:tcW w:w="1842" w:type="dxa"/>
            <w:gridSpan w:val="9"/>
            <w:tcBorders>
              <w:bottom w:val="nil"/>
            </w:tcBorders>
          </w:tcPr>
          <w:p w:rsidR="005852FD" w:rsidRPr="006F3694" w:rsidRDefault="005852FD" w:rsidP="00E94F0E">
            <w:pPr>
              <w:pStyle w:val="TableText"/>
              <w:rPr>
                <w:rFonts w:cs="Arial"/>
              </w:rPr>
            </w:pPr>
            <w:r>
              <w:rPr>
                <w:rFonts w:cs="Arial"/>
              </w:rPr>
              <w:t>Genetic testing (method not reported)</w:t>
            </w:r>
          </w:p>
        </w:tc>
        <w:tc>
          <w:tcPr>
            <w:tcW w:w="1843" w:type="dxa"/>
            <w:tcBorders>
              <w:bottom w:val="nil"/>
            </w:tcBorders>
          </w:tcPr>
          <w:p w:rsidR="005852FD" w:rsidRPr="006F3694" w:rsidRDefault="005852FD" w:rsidP="005852FD">
            <w:pPr>
              <w:pStyle w:val="TableText"/>
              <w:spacing w:after="0"/>
              <w:rPr>
                <w:rFonts w:cs="Arial"/>
              </w:rPr>
            </w:pPr>
            <w:r w:rsidRPr="006F3694">
              <w:rPr>
                <w:rFonts w:cs="Arial"/>
                <w:b/>
              </w:rPr>
              <w:t>VHL patients</w:t>
            </w:r>
            <w:r w:rsidRPr="006F3694">
              <w:rPr>
                <w:rFonts w:cs="Arial"/>
              </w:rPr>
              <w:br/>
              <w:t>56.3% [30.6, 79.2]</w:t>
            </w:r>
            <w:r w:rsidRPr="006F3694">
              <w:rPr>
                <w:rFonts w:cs="Arial"/>
              </w:rPr>
              <w:br/>
            </w:r>
            <w:r>
              <w:rPr>
                <w:rFonts w:cs="Arial"/>
              </w:rPr>
              <w:t>FN = 43.8% (7/16)</w:t>
            </w:r>
          </w:p>
        </w:tc>
        <w:tc>
          <w:tcPr>
            <w:tcW w:w="1701" w:type="dxa"/>
            <w:tcBorders>
              <w:bottom w:val="nil"/>
            </w:tcBorders>
          </w:tcPr>
          <w:p w:rsidR="005852FD" w:rsidRPr="007B1EF5" w:rsidRDefault="005852FD" w:rsidP="00E94F0E">
            <w:pPr>
              <w:pStyle w:val="TableText"/>
              <w:spacing w:after="120"/>
              <w:rPr>
                <w:rFonts w:cs="Arial"/>
                <w:color w:val="FFFFFF" w:themeColor="background1"/>
              </w:rPr>
            </w:pPr>
            <w:r w:rsidRPr="007B1EF5">
              <w:rPr>
                <w:rFonts w:cs="Arial"/>
                <w:color w:val="FFFFFF" w:themeColor="background1"/>
              </w:rPr>
              <w:t>-</w:t>
            </w:r>
          </w:p>
        </w:tc>
        <w:tc>
          <w:tcPr>
            <w:tcW w:w="1701" w:type="dxa"/>
            <w:tcBorders>
              <w:bottom w:val="nil"/>
            </w:tcBorders>
          </w:tcPr>
          <w:p w:rsidR="005852FD" w:rsidRPr="006F3694" w:rsidRDefault="005852FD" w:rsidP="00E94F0E">
            <w:pPr>
              <w:pStyle w:val="TableText"/>
              <w:spacing w:after="120"/>
              <w:rPr>
                <w:rFonts w:cs="Arial"/>
              </w:rPr>
            </w:pPr>
            <w:r w:rsidRPr="006F3694">
              <w:rPr>
                <w:rFonts w:cs="Arial"/>
              </w:rPr>
              <w:br/>
              <w:t>100% [62.9, 100]</w:t>
            </w:r>
          </w:p>
        </w:tc>
        <w:tc>
          <w:tcPr>
            <w:tcW w:w="1559" w:type="dxa"/>
            <w:tcBorders>
              <w:bottom w:val="nil"/>
            </w:tcBorders>
          </w:tcPr>
          <w:p w:rsidR="005852FD" w:rsidRPr="007B1EF5" w:rsidRDefault="005852FD" w:rsidP="00E94F0E">
            <w:pPr>
              <w:pStyle w:val="TableText"/>
              <w:rPr>
                <w:rFonts w:cs="Arial"/>
                <w:color w:val="FFFFFF" w:themeColor="background1"/>
              </w:rPr>
            </w:pPr>
            <w:r w:rsidRPr="007B1EF5">
              <w:rPr>
                <w:rFonts w:cs="Arial"/>
                <w:color w:val="FFFFFF" w:themeColor="background1"/>
              </w:rPr>
              <w:t>-</w:t>
            </w:r>
          </w:p>
        </w:tc>
      </w:tr>
      <w:tr w:rsidR="005852FD" w:rsidTr="005852FD">
        <w:trPr>
          <w:trHeight w:val="140"/>
        </w:trPr>
        <w:tc>
          <w:tcPr>
            <w:tcW w:w="1276" w:type="dxa"/>
            <w:gridSpan w:val="2"/>
            <w:tcBorders>
              <w:top w:val="nil"/>
            </w:tcBorders>
          </w:tcPr>
          <w:p w:rsidR="005852FD" w:rsidRDefault="005852FD" w:rsidP="009436CE">
            <w:pPr>
              <w:pStyle w:val="TableText"/>
              <w:keepNext w:val="0"/>
            </w:pPr>
          </w:p>
        </w:tc>
        <w:tc>
          <w:tcPr>
            <w:tcW w:w="992" w:type="dxa"/>
            <w:gridSpan w:val="2"/>
            <w:tcBorders>
              <w:top w:val="nil"/>
            </w:tcBorders>
          </w:tcPr>
          <w:p w:rsidR="005852FD" w:rsidRDefault="005852FD" w:rsidP="005852FD">
            <w:pPr>
              <w:pStyle w:val="TableText"/>
            </w:pPr>
            <w:r>
              <w:t>CX</w:t>
            </w:r>
          </w:p>
          <w:p w:rsidR="005852FD" w:rsidRDefault="005852FD" w:rsidP="005852FD">
            <w:pPr>
              <w:pStyle w:val="TableText"/>
            </w:pPr>
            <w:r>
              <w:t>P1</w:t>
            </w:r>
          </w:p>
          <w:p w:rsidR="005852FD" w:rsidRPr="006F3694" w:rsidRDefault="005852FD" w:rsidP="005852FD">
            <w:pPr>
              <w:pStyle w:val="TableText"/>
              <w:keepNext w:val="0"/>
            </w:pPr>
            <w:r w:rsidRPr="007354AC">
              <w:t>Q</w:t>
            </w:r>
            <w:r>
              <w:t>2</w:t>
            </w:r>
          </w:p>
        </w:tc>
        <w:tc>
          <w:tcPr>
            <w:tcW w:w="2694" w:type="dxa"/>
            <w:gridSpan w:val="4"/>
            <w:tcBorders>
              <w:top w:val="nil"/>
            </w:tcBorders>
          </w:tcPr>
          <w:p w:rsidR="005852FD" w:rsidRDefault="005852FD" w:rsidP="005852FD">
            <w:pPr>
              <w:pStyle w:val="TableText"/>
              <w:rPr>
                <w:rFonts w:cs="Arial"/>
              </w:rPr>
            </w:pPr>
            <w:r>
              <w:rPr>
                <w:rFonts w:cs="Arial"/>
              </w:rPr>
              <w:t>n = 10 with pancreatic cysts or tumours</w:t>
            </w:r>
          </w:p>
          <w:p w:rsidR="005852FD" w:rsidRDefault="005852FD" w:rsidP="005852FD">
            <w:pPr>
              <w:pStyle w:val="TableText"/>
              <w:keepNext w:val="0"/>
              <w:rPr>
                <w:rFonts w:cs="Arial"/>
              </w:rPr>
            </w:pPr>
            <w:r w:rsidRPr="00605D9B">
              <w:rPr>
                <w:rFonts w:cs="Arial"/>
                <w:b/>
                <w:i/>
              </w:rPr>
              <w:t>Reference standard</w:t>
            </w:r>
            <w:r>
              <w:rPr>
                <w:rFonts w:cs="Arial"/>
                <w:b/>
                <w:i/>
              </w:rPr>
              <w:br/>
            </w:r>
            <w:r w:rsidRPr="00605D9B">
              <w:rPr>
                <w:rFonts w:cs="Arial"/>
              </w:rPr>
              <w:t>Clinical diagnosis</w:t>
            </w:r>
          </w:p>
        </w:tc>
        <w:tc>
          <w:tcPr>
            <w:tcW w:w="1842" w:type="dxa"/>
            <w:gridSpan w:val="9"/>
            <w:tcBorders>
              <w:top w:val="nil"/>
            </w:tcBorders>
          </w:tcPr>
          <w:p w:rsidR="005852FD" w:rsidRPr="006F3694" w:rsidRDefault="005852FD" w:rsidP="009436CE">
            <w:pPr>
              <w:pStyle w:val="TableText"/>
              <w:keepNext w:val="0"/>
              <w:rPr>
                <w:rFonts w:cs="Arial"/>
              </w:rPr>
            </w:pPr>
          </w:p>
        </w:tc>
        <w:tc>
          <w:tcPr>
            <w:tcW w:w="1843" w:type="dxa"/>
            <w:tcBorders>
              <w:top w:val="nil"/>
            </w:tcBorders>
          </w:tcPr>
          <w:p w:rsidR="005852FD" w:rsidRPr="006F3694" w:rsidRDefault="005852FD" w:rsidP="009436CE">
            <w:pPr>
              <w:pStyle w:val="TableText"/>
              <w:keepNext w:val="0"/>
              <w:spacing w:after="120"/>
              <w:rPr>
                <w:rFonts w:cs="Arial"/>
                <w:b/>
              </w:rPr>
            </w:pPr>
            <w:r w:rsidRPr="006F3694">
              <w:rPr>
                <w:rFonts w:cs="Arial"/>
                <w:b/>
              </w:rPr>
              <w:t>VHL patients with pancreatic lesions</w:t>
            </w:r>
            <w:r w:rsidRPr="006F3694">
              <w:rPr>
                <w:rFonts w:cs="Arial"/>
              </w:rPr>
              <w:br/>
              <w:t>55.6% [22.7, 84.7]</w:t>
            </w:r>
            <w:r w:rsidRPr="006F3694">
              <w:rPr>
                <w:rFonts w:cs="Arial"/>
              </w:rPr>
              <w:br/>
            </w:r>
            <w:r>
              <w:rPr>
                <w:rFonts w:cs="Arial"/>
              </w:rPr>
              <w:t>FN = 25.0% (4/16)</w:t>
            </w:r>
          </w:p>
        </w:tc>
        <w:tc>
          <w:tcPr>
            <w:tcW w:w="1701" w:type="dxa"/>
            <w:tcBorders>
              <w:top w:val="nil"/>
            </w:tcBorders>
          </w:tcPr>
          <w:p w:rsidR="005852FD" w:rsidRPr="007B1EF5" w:rsidRDefault="005852FD" w:rsidP="009436CE">
            <w:pPr>
              <w:pStyle w:val="TableText"/>
              <w:keepNext w:val="0"/>
              <w:spacing w:after="120"/>
              <w:rPr>
                <w:rFonts w:cs="Arial"/>
                <w:color w:val="FFFFFF" w:themeColor="background1"/>
              </w:rPr>
            </w:pPr>
          </w:p>
        </w:tc>
        <w:tc>
          <w:tcPr>
            <w:tcW w:w="1701" w:type="dxa"/>
            <w:tcBorders>
              <w:top w:val="nil"/>
            </w:tcBorders>
          </w:tcPr>
          <w:p w:rsidR="005852FD" w:rsidRDefault="005852FD" w:rsidP="009436CE">
            <w:pPr>
              <w:pStyle w:val="TableText"/>
              <w:keepNext w:val="0"/>
              <w:spacing w:after="120"/>
              <w:rPr>
                <w:rFonts w:cs="Arial"/>
              </w:rPr>
            </w:pPr>
            <w:r w:rsidRPr="006F3694">
              <w:rPr>
                <w:rFonts w:cs="Arial"/>
              </w:rPr>
              <w:br/>
            </w:r>
            <w:r w:rsidRPr="006F3694">
              <w:rPr>
                <w:rFonts w:cs="Arial"/>
              </w:rPr>
              <w:br/>
              <w:t>100% [46.3, 100]</w:t>
            </w:r>
          </w:p>
        </w:tc>
        <w:tc>
          <w:tcPr>
            <w:tcW w:w="1559" w:type="dxa"/>
            <w:tcBorders>
              <w:top w:val="nil"/>
            </w:tcBorders>
          </w:tcPr>
          <w:p w:rsidR="005852FD" w:rsidRPr="007B1EF5" w:rsidRDefault="005852FD" w:rsidP="009436CE">
            <w:pPr>
              <w:pStyle w:val="TableText"/>
              <w:keepNext w:val="0"/>
              <w:rPr>
                <w:rFonts w:cs="Arial"/>
                <w:color w:val="FFFFFF" w:themeColor="background1"/>
              </w:rPr>
            </w:pPr>
          </w:p>
        </w:tc>
      </w:tr>
      <w:tr w:rsidR="005852FD" w:rsidTr="00854EDA">
        <w:trPr>
          <w:trHeight w:val="140"/>
        </w:trPr>
        <w:tc>
          <w:tcPr>
            <w:tcW w:w="1276" w:type="dxa"/>
            <w:gridSpan w:val="2"/>
          </w:tcPr>
          <w:p w:rsidR="005852FD" w:rsidRDefault="005852FD" w:rsidP="009436CE">
            <w:pPr>
              <w:pStyle w:val="TableText"/>
              <w:keepNext w:val="0"/>
            </w:pPr>
            <w:r>
              <w:fldChar w:fldCharType="begin"/>
            </w:r>
            <w:r>
              <w:instrText xml:space="preserve"> ADDIN EN.CITE &lt;EndNote&gt;&lt;Cite&gt;&lt;Author&gt;Cybulski&lt;/Author&gt;&lt;Year&gt;1999&lt;/Year&gt;&lt;RecNum&gt;62&lt;/RecNum&gt;&lt;DisplayText&gt;(Cybulski et al 1999)&lt;/DisplayText&gt;&lt;record&gt;&lt;rec-number&gt;62&lt;/rec-number&gt;&lt;foreign-keys&gt;&lt;key app="EN" db-id="fr05psveaxztakevws8vsdp9twv5svwestrr"&gt;62&lt;/key&gt;&lt;/foreign-keys&gt;&lt;ref-type name="Journal Article"&gt;17&lt;/ref-type&gt;&lt;contributors&gt;&lt;authors&gt;&lt;author&gt;Cybulski, C.&lt;/author&gt;&lt;author&gt;Krzystolik, K.&lt;/author&gt;&lt;author&gt;Maher, E. R.&lt;/author&gt;&lt;author&gt;Richard, S.&lt;/author&gt;&lt;author&gt;Kurzawski, G.&lt;/author&gt;&lt;author&gt;Gronwald, J.&lt;/author&gt;&lt;author&gt;Lubinski, J.&lt;/author&gt;&lt;/authors&gt;&lt;/contributors&gt;&lt;auth-address&gt;Cybulski, C., Department of Genetics and Pathology, Pomeranian Medical Academy, Szczecin, Poland&lt;/auth-address&gt;&lt;titles&gt;&lt;title&gt;Long polymerase chain reaction in detection of germline deletions in the von Hippel-Lindau tumour suppressor gene&lt;/title&gt;&lt;secondary-title&gt;Human Genetics&lt;/secondary-title&gt;&lt;/titles&gt;&lt;periodical&gt;&lt;full-title&gt;Human Genetics&lt;/full-title&gt;&lt;/periodical&gt;&lt;pages&gt;333-336&lt;/pages&gt;&lt;volume&gt;105&lt;/volume&gt;&lt;number&gt;4&lt;/number&gt;&lt;keywords&gt;&lt;keyword&gt;article&lt;/keyword&gt;&lt;keyword&gt;clinical article&lt;/keyword&gt;&lt;keyword&gt;controlled study&lt;/keyword&gt;&lt;keyword&gt;exon&lt;/keyword&gt;&lt;keyword&gt;gene deletion&lt;/keyword&gt;&lt;keyword&gt;gene sequence&lt;/keyword&gt;&lt;keyword&gt;germ cell&lt;/keyword&gt;&lt;keyword&gt;human&lt;/keyword&gt;&lt;keyword&gt;human cell&lt;/keyword&gt;&lt;keyword&gt;patient&lt;/keyword&gt;&lt;keyword&gt;polymerase chain reaction&lt;/keyword&gt;&lt;keyword&gt;priority journal&lt;/keyword&gt;&lt;keyword&gt;promoter region&lt;/keyword&gt;&lt;keyword&gt;Southern blotting&lt;/keyword&gt;&lt;keyword&gt;tumor suppressor gene&lt;/keyword&gt;&lt;keyword&gt;von Hippel Lindau disease&lt;/keyword&gt;&lt;/keywords&gt;&lt;dates&gt;&lt;year&gt;1999&lt;/year&gt;&lt;/dates&gt;&lt;isbn&gt;0340-6717&lt;/isbn&gt;&lt;urls&gt;&lt;related-urls&gt;&lt;url&gt;http://www.embase.com/search/results?subaction=viewrecord&amp;amp;from=export&amp;amp;id=L29476284&lt;/url&gt;&lt;url&gt;http://dx.doi.org/10.1007/s004390051110&lt;/url&gt;&lt;/related-urls&gt;&lt;/urls&gt;&lt;/record&gt;&lt;/Cite&gt;&lt;/EndNote&gt;</w:instrText>
            </w:r>
            <w:r>
              <w:fldChar w:fldCharType="separate"/>
            </w:r>
            <w:r>
              <w:rPr>
                <w:noProof/>
              </w:rPr>
              <w:t>(Cybulski et al 1999)</w:t>
            </w:r>
            <w:r>
              <w:fldChar w:fldCharType="end"/>
            </w:r>
          </w:p>
          <w:p w:rsidR="005852FD" w:rsidRDefault="005852FD" w:rsidP="009436CE">
            <w:pPr>
              <w:pStyle w:val="TableText"/>
              <w:keepNext w:val="0"/>
            </w:pPr>
            <w:r>
              <w:t>Poland</w:t>
            </w:r>
          </w:p>
        </w:tc>
        <w:tc>
          <w:tcPr>
            <w:tcW w:w="992" w:type="dxa"/>
            <w:gridSpan w:val="2"/>
          </w:tcPr>
          <w:p w:rsidR="005852FD" w:rsidRPr="006F3694" w:rsidRDefault="005852FD" w:rsidP="009436CE">
            <w:pPr>
              <w:pStyle w:val="TableText"/>
              <w:keepNext w:val="0"/>
            </w:pPr>
            <w:r w:rsidRPr="006F3694">
              <w:t>Level III-2 diagnostic evidence</w:t>
            </w:r>
          </w:p>
          <w:p w:rsidR="005852FD" w:rsidRPr="006F3694" w:rsidRDefault="005852FD" w:rsidP="009436CE">
            <w:pPr>
              <w:pStyle w:val="TableText"/>
              <w:keepNext w:val="0"/>
            </w:pPr>
            <w:r w:rsidRPr="006F3694">
              <w:t>C</w:t>
            </w:r>
            <w:r>
              <w:t>X</w:t>
            </w:r>
          </w:p>
          <w:p w:rsidR="005852FD" w:rsidRPr="006F3694" w:rsidRDefault="005852FD" w:rsidP="009436CE">
            <w:pPr>
              <w:pStyle w:val="TableText"/>
              <w:keepNext w:val="0"/>
            </w:pPr>
            <w:r w:rsidRPr="006F3694">
              <w:t>P2</w:t>
            </w:r>
          </w:p>
          <w:p w:rsidR="005852FD" w:rsidRPr="006F3694" w:rsidRDefault="005852FD" w:rsidP="009436CE">
            <w:pPr>
              <w:pStyle w:val="TableText"/>
              <w:keepNext w:val="0"/>
            </w:pPr>
            <w:r w:rsidRPr="006F3694">
              <w:t>Q2</w:t>
            </w:r>
          </w:p>
        </w:tc>
        <w:tc>
          <w:tcPr>
            <w:tcW w:w="2694" w:type="dxa"/>
            <w:gridSpan w:val="4"/>
          </w:tcPr>
          <w:p w:rsidR="005852FD" w:rsidRPr="008A22C3" w:rsidRDefault="005852FD" w:rsidP="009436CE">
            <w:pPr>
              <w:pStyle w:val="TableText"/>
              <w:keepNext w:val="0"/>
              <w:rPr>
                <w:rFonts w:cs="Arial"/>
              </w:rPr>
            </w:pPr>
            <w:r>
              <w:rPr>
                <w:rFonts w:cs="Arial"/>
              </w:rPr>
              <w:t>N = 16 patients diagnosed with VHL syndrome</w:t>
            </w:r>
            <w:r>
              <w:rPr>
                <w:rFonts w:cs="Arial"/>
              </w:rPr>
              <w:br/>
              <w:t xml:space="preserve">n = </w:t>
            </w:r>
            <w:r w:rsidRPr="00BA00AC">
              <w:rPr>
                <w:rFonts w:cs="Arial"/>
              </w:rPr>
              <w:t xml:space="preserve">5 with large gene deletions </w:t>
            </w:r>
            <w:r>
              <w:rPr>
                <w:rFonts w:cs="Arial"/>
              </w:rPr>
              <w:br/>
            </w:r>
            <w:r w:rsidRPr="008A22C3">
              <w:rPr>
                <w:rFonts w:cs="Arial"/>
              </w:rPr>
              <w:t>n = 11 unrelated patients with no sequence mutations</w:t>
            </w:r>
          </w:p>
          <w:p w:rsidR="005852FD" w:rsidRPr="00BA00AC" w:rsidRDefault="005852FD" w:rsidP="009436CE">
            <w:pPr>
              <w:pStyle w:val="TableText"/>
              <w:keepNext w:val="0"/>
            </w:pPr>
            <w:r w:rsidRPr="00BA00AC">
              <w:rPr>
                <w:b/>
                <w:i/>
              </w:rPr>
              <w:t>Reference standard</w:t>
            </w:r>
            <w:r>
              <w:rPr>
                <w:b/>
                <w:i/>
              </w:rPr>
              <w:br/>
            </w:r>
            <w:r w:rsidRPr="00BA00AC">
              <w:t>Clinical diagnosis</w:t>
            </w:r>
          </w:p>
        </w:tc>
        <w:tc>
          <w:tcPr>
            <w:tcW w:w="1842" w:type="dxa"/>
            <w:gridSpan w:val="9"/>
          </w:tcPr>
          <w:p w:rsidR="005852FD" w:rsidRPr="006F3694" w:rsidRDefault="005852FD" w:rsidP="009436CE">
            <w:pPr>
              <w:pStyle w:val="TableText"/>
              <w:keepNext w:val="0"/>
              <w:rPr>
                <w:rFonts w:cs="Arial"/>
              </w:rPr>
            </w:pPr>
            <w:r w:rsidRPr="006F3694">
              <w:rPr>
                <w:rFonts w:cs="Arial"/>
              </w:rPr>
              <w:t>Long PCR</w:t>
            </w:r>
          </w:p>
        </w:tc>
        <w:tc>
          <w:tcPr>
            <w:tcW w:w="1843" w:type="dxa"/>
          </w:tcPr>
          <w:p w:rsidR="005852FD" w:rsidRDefault="005852FD" w:rsidP="009436CE">
            <w:pPr>
              <w:pStyle w:val="TableText"/>
              <w:keepNext w:val="0"/>
              <w:spacing w:after="120"/>
              <w:rPr>
                <w:rFonts w:cs="Arial"/>
              </w:rPr>
            </w:pPr>
            <w:r w:rsidRPr="006F3694">
              <w:rPr>
                <w:rFonts w:cs="Arial"/>
                <w:b/>
              </w:rPr>
              <w:t>All patients</w:t>
            </w:r>
            <w:r>
              <w:rPr>
                <w:rFonts w:cs="Arial"/>
              </w:rPr>
              <w:br/>
            </w:r>
            <w:r w:rsidRPr="00BA00AC">
              <w:rPr>
                <w:rFonts w:cs="Arial"/>
              </w:rPr>
              <w:t>56.3% [30.6, 79.2]</w:t>
            </w:r>
            <w:r>
              <w:rPr>
                <w:rFonts w:cs="Arial"/>
              </w:rPr>
              <w:br/>
              <w:t>FN = 43.8% (7/16)</w:t>
            </w:r>
          </w:p>
          <w:p w:rsidR="005852FD" w:rsidRPr="006F3694" w:rsidRDefault="005852FD" w:rsidP="009436CE">
            <w:pPr>
              <w:pStyle w:val="TableText"/>
              <w:keepNext w:val="0"/>
              <w:spacing w:after="0"/>
              <w:rPr>
                <w:rFonts w:cs="Arial"/>
              </w:rPr>
            </w:pPr>
            <w:r w:rsidRPr="006F3694">
              <w:rPr>
                <w:rFonts w:cs="Arial"/>
                <w:b/>
              </w:rPr>
              <w:t>Patients</w:t>
            </w:r>
            <w:r>
              <w:rPr>
                <w:rFonts w:cs="Arial"/>
                <w:b/>
              </w:rPr>
              <w:t xml:space="preserve"> with</w:t>
            </w:r>
            <w:r w:rsidRPr="006F3694">
              <w:rPr>
                <w:rFonts w:cs="Arial"/>
                <w:b/>
              </w:rPr>
              <w:t xml:space="preserve"> </w:t>
            </w:r>
            <w:r>
              <w:rPr>
                <w:rFonts w:cs="Arial"/>
                <w:b/>
              </w:rPr>
              <w:t>u</w:t>
            </w:r>
            <w:r w:rsidRPr="006F3694">
              <w:rPr>
                <w:rFonts w:cs="Arial"/>
                <w:b/>
              </w:rPr>
              <w:t xml:space="preserve">nknown </w:t>
            </w:r>
            <w:r>
              <w:rPr>
                <w:rFonts w:cs="Arial"/>
                <w:b/>
              </w:rPr>
              <w:t xml:space="preserve">status </w:t>
            </w:r>
            <w:r>
              <w:rPr>
                <w:rFonts w:cs="Arial"/>
              </w:rPr>
              <w:br/>
            </w:r>
            <w:r w:rsidRPr="001B7FF1">
              <w:rPr>
                <w:rFonts w:cs="Arial"/>
              </w:rPr>
              <w:t>36.4% [12.4, 68.4]</w:t>
            </w:r>
            <w:r>
              <w:rPr>
                <w:rFonts w:cs="Arial"/>
              </w:rPr>
              <w:br/>
              <w:t>FN = 63.6% (7/11)</w:t>
            </w:r>
          </w:p>
        </w:tc>
        <w:tc>
          <w:tcPr>
            <w:tcW w:w="1701" w:type="dxa"/>
          </w:tcPr>
          <w:p w:rsidR="005852FD" w:rsidRPr="007B1EF5" w:rsidRDefault="005852FD" w:rsidP="009436CE">
            <w:pPr>
              <w:pStyle w:val="TableText"/>
              <w:keepNext w:val="0"/>
              <w:spacing w:after="120"/>
              <w:rPr>
                <w:rFonts w:cs="Arial"/>
                <w:color w:val="FFFFFF" w:themeColor="background1"/>
              </w:rPr>
            </w:pPr>
            <w:r w:rsidRPr="007B1EF5">
              <w:rPr>
                <w:rFonts w:cs="Arial"/>
                <w:color w:val="FFFFFF" w:themeColor="background1"/>
              </w:rPr>
              <w:t>-</w:t>
            </w:r>
          </w:p>
        </w:tc>
        <w:tc>
          <w:tcPr>
            <w:tcW w:w="1701" w:type="dxa"/>
          </w:tcPr>
          <w:p w:rsidR="005852FD" w:rsidRDefault="005852FD" w:rsidP="009436CE">
            <w:pPr>
              <w:pStyle w:val="TableText"/>
              <w:keepNext w:val="0"/>
              <w:spacing w:after="120"/>
              <w:rPr>
                <w:rFonts w:cs="Arial"/>
              </w:rPr>
            </w:pPr>
            <w:r>
              <w:rPr>
                <w:rFonts w:cs="Arial"/>
              </w:rPr>
              <w:br/>
            </w:r>
            <w:r w:rsidRPr="00BA00AC">
              <w:rPr>
                <w:rFonts w:cs="Arial"/>
              </w:rPr>
              <w:t>100% [62.9, 100]</w:t>
            </w:r>
            <w:r>
              <w:rPr>
                <w:rFonts w:cs="Arial"/>
              </w:rPr>
              <w:br/>
            </w:r>
          </w:p>
          <w:p w:rsidR="005852FD" w:rsidRPr="006F3694" w:rsidRDefault="005852FD" w:rsidP="009436CE">
            <w:pPr>
              <w:pStyle w:val="TableText"/>
              <w:keepNext w:val="0"/>
              <w:spacing w:after="120"/>
              <w:rPr>
                <w:rFonts w:cs="Arial"/>
              </w:rPr>
            </w:pPr>
            <w:r>
              <w:rPr>
                <w:rFonts w:cs="Arial"/>
              </w:rPr>
              <w:br/>
            </w:r>
            <w:r w:rsidRPr="001B7FF1">
              <w:rPr>
                <w:rFonts w:cs="Arial"/>
              </w:rPr>
              <w:t>100% [39.6, 100]</w:t>
            </w:r>
          </w:p>
        </w:tc>
        <w:tc>
          <w:tcPr>
            <w:tcW w:w="1559"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r>
      <w:tr w:rsidR="005852FD" w:rsidTr="009436CE">
        <w:trPr>
          <w:trHeight w:val="140"/>
        </w:trPr>
        <w:tc>
          <w:tcPr>
            <w:tcW w:w="1276" w:type="dxa"/>
            <w:gridSpan w:val="2"/>
          </w:tcPr>
          <w:p w:rsidR="005852FD" w:rsidRPr="009436CE" w:rsidRDefault="005852FD" w:rsidP="009436CE">
            <w:pPr>
              <w:pStyle w:val="TableText"/>
              <w:keepNext w:val="0"/>
              <w:rPr>
                <w:lang w:val="fr-FR"/>
              </w:rPr>
            </w:pPr>
            <w:r>
              <w:fldChar w:fldCharType="begin"/>
            </w:r>
            <w:r w:rsidRPr="009436CE">
              <w:rPr>
                <w:lang w:val="fr-FR"/>
              </w:rPr>
              <w:instrText xml:space="preserve"> ADDIN EN.CITE &lt;EndNote&gt;&lt;Cite&gt;&lt;Author&gt;Kim&lt;/Author&gt;&lt;Year&gt;2009&lt;/Year&gt;&lt;RecNum&gt;93&lt;/RecNum&gt;&lt;DisplayText&gt;(Kim et al 2009b)&lt;/DisplayText&gt;&lt;record&gt;&lt;rec-number&gt;93&lt;/rec-number&gt;&lt;foreign-keys&gt;&lt;key app="EN" db-id="fr05psveaxztakevws8vsdp9twv5svwestrr"&gt;93&lt;/key&gt;&lt;/foreign-keys&gt;&lt;ref-type name="Journal Article"&gt;17&lt;/ref-type&gt;&lt;contributors&gt;&lt;authors&gt;&lt;author&gt;Kim, W. T.&lt;/author&gt;&lt;author&gt;Ham, W. S.&lt;/author&gt;&lt;author&gt;Ju, H. J.&lt;/author&gt;&lt;author&gt;Lee, J. S.&lt;/author&gt;&lt;author&gt;Choi, Y. D.&lt;/author&gt;&lt;/authors&gt;&lt;/contributors&gt;&lt;auth-address&gt;Kim, W.T., Department of Urology &amp;amp; Urological Science Institute, Yonsei University College of Medicine, Seoul, Korea.&lt;/auth-address&gt;&lt;titles&gt;&lt;title&gt;Clinical characteristics of renal cell carcinoma in Korean patients with von Hippel-Lindau disease compared to sporadic bilateral or multifocal renal cell carcinoma&lt;/title&gt;&lt;secondary-title&gt;Journal of Korean medical science&lt;/secondary-title&gt;&lt;/titles&gt;&lt;periodical&gt;&lt;full-title&gt;Journal of Korean medical science&lt;/full-title&gt;&lt;/periodical&gt;&lt;pages&gt;1145-1149&lt;/pages&gt;&lt;volume&gt;24&lt;/volume&gt;&lt;number&gt;6&lt;/number&gt;&lt;keywords&gt;&lt;keyword&gt;adolescent&lt;/keyword&gt;&lt;keyword&gt;adult&lt;/keyword&gt;&lt;keyword&gt;aged&lt;/keyword&gt;&lt;keyword&gt;article&lt;/keyword&gt;&lt;keyword&gt;differential diagnosis&lt;/keyword&gt;&lt;keyword&gt;female&lt;/keyword&gt;&lt;keyword&gt;human&lt;/keyword&gt;&lt;keyword&gt;kidney carcinoma&lt;/keyword&gt;&lt;keyword&gt;kidney tumor&lt;/keyword&gt;&lt;keyword&gt;male&lt;/keyword&gt;&lt;keyword&gt;middle aged&lt;/keyword&gt;&lt;keyword&gt;pathology&lt;/keyword&gt;&lt;keyword&gt;pathophysiology&lt;/keyword&gt;&lt;keyword&gt;prognosis&lt;/keyword&gt;&lt;keyword&gt;survival rate&lt;/keyword&gt;&lt;keyword&gt;von Hippel Lindau disease&lt;/keyword&gt;&lt;/keywords&gt;&lt;dates&gt;&lt;year&gt;2009&lt;/year&gt;&lt;/dates&gt;&lt;isbn&gt;1598-6357&lt;/isbn&gt;&lt;urls&gt;&lt;related-urls&gt;&lt;url&gt;http://www.embase.com/search/results?subaction=viewrecord&amp;amp;from=export&amp;amp;id=L355871833&lt;/url&gt;&lt;url&gt;http://pubmedcentralcanada.ca/picrender.cgi?accid=PMC2775865&amp;amp;blobtype=pdf&lt;/url&gt;&lt;/related-urls&gt;&lt;/urls&gt;&lt;/record&gt;&lt;/Cite&gt;&lt;/EndNote&gt;</w:instrText>
            </w:r>
            <w:r>
              <w:fldChar w:fldCharType="separate"/>
            </w:r>
            <w:r w:rsidRPr="009436CE">
              <w:rPr>
                <w:lang w:val="fr-FR"/>
              </w:rPr>
              <w:t>(Kim et al 2009b)</w:t>
            </w:r>
            <w:r>
              <w:fldChar w:fldCharType="end"/>
            </w:r>
          </w:p>
          <w:p w:rsidR="005852FD" w:rsidRPr="009436CE" w:rsidRDefault="005852FD" w:rsidP="009436CE">
            <w:pPr>
              <w:pStyle w:val="TableText"/>
              <w:keepNext w:val="0"/>
              <w:rPr>
                <w:lang w:val="fr-FR"/>
              </w:rPr>
            </w:pPr>
            <w:r w:rsidRPr="009436CE">
              <w:rPr>
                <w:lang w:val="fr-FR"/>
              </w:rPr>
              <w:lastRenderedPageBreak/>
              <w:t>Korea</w:t>
            </w:r>
          </w:p>
        </w:tc>
        <w:tc>
          <w:tcPr>
            <w:tcW w:w="992" w:type="dxa"/>
            <w:gridSpan w:val="2"/>
          </w:tcPr>
          <w:p w:rsidR="005852FD" w:rsidRPr="006F3694" w:rsidRDefault="005852FD" w:rsidP="009436CE">
            <w:pPr>
              <w:pStyle w:val="TableText"/>
              <w:keepNext w:val="0"/>
            </w:pPr>
            <w:r w:rsidRPr="006F3694">
              <w:lastRenderedPageBreak/>
              <w:t xml:space="preserve">Level III-2 diagnostic </w:t>
            </w:r>
            <w:r w:rsidRPr="006F3694">
              <w:lastRenderedPageBreak/>
              <w:t>evidence</w:t>
            </w:r>
          </w:p>
          <w:p w:rsidR="005852FD" w:rsidRPr="006F3694" w:rsidRDefault="005852FD" w:rsidP="009436CE">
            <w:pPr>
              <w:pStyle w:val="TableText"/>
              <w:keepNext w:val="0"/>
            </w:pPr>
            <w:r w:rsidRPr="006F3694">
              <w:t>C</w:t>
            </w:r>
            <w:r>
              <w:t>X</w:t>
            </w:r>
          </w:p>
          <w:p w:rsidR="005852FD" w:rsidRPr="006F3694" w:rsidRDefault="005852FD" w:rsidP="009436CE">
            <w:pPr>
              <w:pStyle w:val="TableText"/>
              <w:keepNext w:val="0"/>
            </w:pPr>
            <w:r w:rsidRPr="006F3694">
              <w:t>P1</w:t>
            </w:r>
          </w:p>
          <w:p w:rsidR="005852FD" w:rsidRPr="006F3694" w:rsidRDefault="005852FD" w:rsidP="009436CE">
            <w:pPr>
              <w:pStyle w:val="TableText"/>
              <w:keepNext w:val="0"/>
            </w:pPr>
            <w:r w:rsidRPr="006F3694">
              <w:t>Q2</w:t>
            </w:r>
          </w:p>
        </w:tc>
        <w:tc>
          <w:tcPr>
            <w:tcW w:w="2694" w:type="dxa"/>
            <w:gridSpan w:val="4"/>
          </w:tcPr>
          <w:p w:rsidR="005852FD" w:rsidRDefault="005852FD" w:rsidP="009436CE">
            <w:pPr>
              <w:pStyle w:val="TableText"/>
              <w:keepNext w:val="0"/>
              <w:rPr>
                <w:rFonts w:cs="Arial"/>
              </w:rPr>
            </w:pPr>
            <w:r>
              <w:rPr>
                <w:rFonts w:cs="Arial"/>
              </w:rPr>
              <w:lastRenderedPageBreak/>
              <w:t>N = 12 p</w:t>
            </w:r>
            <w:r w:rsidRPr="007A069A">
              <w:rPr>
                <w:rFonts w:cs="Arial"/>
              </w:rPr>
              <w:t xml:space="preserve">atients </w:t>
            </w:r>
            <w:r>
              <w:rPr>
                <w:rFonts w:cs="Arial"/>
              </w:rPr>
              <w:t xml:space="preserve">who </w:t>
            </w:r>
            <w:r w:rsidRPr="007A069A">
              <w:rPr>
                <w:rFonts w:cs="Arial"/>
              </w:rPr>
              <w:t>were diagnosed with VHL</w:t>
            </w:r>
          </w:p>
          <w:p w:rsidR="005852FD" w:rsidRDefault="005852FD" w:rsidP="009436CE">
            <w:pPr>
              <w:pStyle w:val="TableText"/>
              <w:keepNext w:val="0"/>
              <w:rPr>
                <w:rFonts w:cs="Arial"/>
              </w:rPr>
            </w:pPr>
            <w:r w:rsidRPr="00F71659">
              <w:rPr>
                <w:rFonts w:cs="Arial"/>
                <w:b/>
                <w:i/>
              </w:rPr>
              <w:lastRenderedPageBreak/>
              <w:t>Reference standard</w:t>
            </w:r>
            <w:r>
              <w:rPr>
                <w:rFonts w:cs="Arial"/>
                <w:b/>
                <w:i/>
              </w:rPr>
              <w:br/>
            </w:r>
            <w:r w:rsidRPr="00F71659">
              <w:rPr>
                <w:rFonts w:cs="Arial"/>
              </w:rPr>
              <w:t>Clinical diagnosis</w:t>
            </w:r>
          </w:p>
        </w:tc>
        <w:tc>
          <w:tcPr>
            <w:tcW w:w="1842" w:type="dxa"/>
            <w:gridSpan w:val="9"/>
          </w:tcPr>
          <w:p w:rsidR="005852FD" w:rsidRPr="006F3694" w:rsidRDefault="005852FD" w:rsidP="009436CE">
            <w:pPr>
              <w:pStyle w:val="TableText"/>
              <w:keepNext w:val="0"/>
              <w:rPr>
                <w:rFonts w:cs="Arial"/>
              </w:rPr>
            </w:pPr>
            <w:r w:rsidRPr="006F3694">
              <w:rPr>
                <w:rFonts w:cs="Arial"/>
              </w:rPr>
              <w:lastRenderedPageBreak/>
              <w:t>Not reported</w:t>
            </w:r>
          </w:p>
        </w:tc>
        <w:tc>
          <w:tcPr>
            <w:tcW w:w="1843" w:type="dxa"/>
          </w:tcPr>
          <w:p w:rsidR="005852FD" w:rsidRPr="00D309E1" w:rsidRDefault="005852FD" w:rsidP="009436CE">
            <w:pPr>
              <w:pStyle w:val="TableText"/>
              <w:keepNext w:val="0"/>
              <w:rPr>
                <w:rFonts w:cs="Arial"/>
              </w:rPr>
            </w:pPr>
            <w:r w:rsidRPr="0070056F">
              <w:rPr>
                <w:rFonts w:cs="Arial"/>
              </w:rPr>
              <w:t>58.3% [28.6, 83.5]</w:t>
            </w:r>
            <w:r>
              <w:rPr>
                <w:rFonts w:cs="Arial"/>
              </w:rPr>
              <w:br/>
              <w:t>FN = 41.7% (5/12)</w:t>
            </w:r>
          </w:p>
        </w:tc>
        <w:tc>
          <w:tcPr>
            <w:tcW w:w="1701"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c>
          <w:tcPr>
            <w:tcW w:w="1701" w:type="dxa"/>
          </w:tcPr>
          <w:p w:rsidR="005852FD" w:rsidRPr="00D309E1" w:rsidRDefault="005852FD" w:rsidP="009436CE">
            <w:pPr>
              <w:pStyle w:val="TableText"/>
              <w:keepNext w:val="0"/>
              <w:rPr>
                <w:rFonts w:cs="Arial"/>
              </w:rPr>
            </w:pPr>
            <w:r w:rsidRPr="0070056F">
              <w:rPr>
                <w:rFonts w:cs="Arial"/>
              </w:rPr>
              <w:t>100% [56.1, 100]</w:t>
            </w:r>
          </w:p>
        </w:tc>
        <w:tc>
          <w:tcPr>
            <w:tcW w:w="1559"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r>
      <w:tr w:rsidR="005852FD" w:rsidTr="006F3694">
        <w:trPr>
          <w:trHeight w:val="1238"/>
        </w:trPr>
        <w:tc>
          <w:tcPr>
            <w:tcW w:w="1276" w:type="dxa"/>
            <w:gridSpan w:val="2"/>
          </w:tcPr>
          <w:p w:rsidR="005852FD" w:rsidRDefault="005852FD" w:rsidP="009436CE">
            <w:pPr>
              <w:pStyle w:val="TableText"/>
              <w:keepNext w:val="0"/>
            </w:pPr>
            <w:r>
              <w:lastRenderedPageBreak/>
              <w:fldChar w:fldCharType="begin">
                <w:fldData xml:space="preserve">PEVuZE5vdGU+PENpdGU+PEF1dGhvcj5Xb25nPC9BdXRob3I+PFllYXI+MjAwODwvWWVhcj48UmVj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</w:fldData>
              </w:fldChar>
            </w:r>
            <w:r>
              <w:instrText xml:space="preserve"> ADDIN EN.CITE </w:instrText>
            </w:r>
            <w:r>
              <w:fldChar w:fldCharType="begin">
                <w:fldData xml:space="preserve">PEVuZE5vdGU+PENpdGU+PEF1dGhvcj5Xb25nPC9BdXRob3I+PFllYXI+MjAwODwvWWVhcj48UmVj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</w:fldData>
              </w:fldChar>
            </w:r>
            <w:r>
              <w:instrText xml:space="preserve"> ADDIN EN.CITE.DATA </w:instrText>
            </w:r>
            <w:r>
              <w:fldChar w:fldCharType="end"/>
            </w:r>
            <w:r>
              <w:fldChar w:fldCharType="separate"/>
            </w:r>
            <w:r>
              <w:rPr>
                <w:noProof/>
              </w:rPr>
              <w:t>(Wong et al 2008)</w:t>
            </w:r>
            <w:r>
              <w:fldChar w:fldCharType="end"/>
            </w:r>
          </w:p>
          <w:p w:rsidR="005852FD" w:rsidRDefault="005852FD" w:rsidP="009436CE">
            <w:pPr>
              <w:pStyle w:val="TableText"/>
              <w:keepNext w:val="0"/>
            </w:pPr>
            <w:r>
              <w:t>USA</w:t>
            </w:r>
          </w:p>
        </w:tc>
        <w:tc>
          <w:tcPr>
            <w:tcW w:w="992" w:type="dxa"/>
            <w:gridSpan w:val="2"/>
          </w:tcPr>
          <w:p w:rsidR="005852FD" w:rsidRPr="00BA00AC" w:rsidRDefault="005852FD" w:rsidP="009436CE">
            <w:pPr>
              <w:pStyle w:val="TableText"/>
              <w:keepNext w:val="0"/>
            </w:pPr>
            <w:r>
              <w:t>Level III-2</w:t>
            </w:r>
            <w:r w:rsidRPr="00BA00AC">
              <w:t xml:space="preserve"> diagnostic evidence</w:t>
            </w:r>
          </w:p>
          <w:p w:rsidR="005852FD" w:rsidRPr="00BA00AC" w:rsidRDefault="005852FD" w:rsidP="009436CE">
            <w:pPr>
              <w:pStyle w:val="TableText"/>
              <w:keepNext w:val="0"/>
            </w:pPr>
            <w:r w:rsidRPr="00BA00AC">
              <w:t>C</w:t>
            </w:r>
            <w:r>
              <w:t>X</w:t>
            </w:r>
          </w:p>
          <w:p w:rsidR="005852FD" w:rsidRPr="00BA00AC" w:rsidRDefault="005852FD" w:rsidP="009436CE">
            <w:pPr>
              <w:pStyle w:val="TableText"/>
              <w:keepNext w:val="0"/>
            </w:pPr>
            <w:r>
              <w:t>P1</w:t>
            </w:r>
          </w:p>
          <w:p w:rsidR="005852FD" w:rsidRPr="007354AC" w:rsidRDefault="005852FD" w:rsidP="009436CE">
            <w:pPr>
              <w:pStyle w:val="TableText"/>
              <w:keepNext w:val="0"/>
            </w:pPr>
            <w:r>
              <w:t>Q2</w:t>
            </w:r>
          </w:p>
        </w:tc>
        <w:tc>
          <w:tcPr>
            <w:tcW w:w="2694" w:type="dxa"/>
            <w:gridSpan w:val="4"/>
          </w:tcPr>
          <w:p w:rsidR="005852FD" w:rsidRDefault="005852FD" w:rsidP="009436CE">
            <w:pPr>
              <w:pStyle w:val="TableText"/>
              <w:keepNext w:val="0"/>
              <w:rPr>
                <w:rFonts w:cs="Arial"/>
              </w:rPr>
            </w:pPr>
            <w:r>
              <w:rPr>
                <w:rFonts w:cs="Arial"/>
              </w:rPr>
              <w:t xml:space="preserve">N = 11 patients with </w:t>
            </w:r>
            <w:r w:rsidRPr="0099641B">
              <w:rPr>
                <w:rFonts w:cs="Arial"/>
              </w:rPr>
              <w:t>atypical ocular lesions and</w:t>
            </w:r>
            <w:r>
              <w:rPr>
                <w:rFonts w:cs="Arial"/>
              </w:rPr>
              <w:t xml:space="preserve"> VHL disease who had genetic testing</w:t>
            </w:r>
            <w:r>
              <w:rPr>
                <w:rFonts w:cs="Arial"/>
              </w:rPr>
              <w:br/>
              <w:t>n = 10 with clinical VHL</w:t>
            </w:r>
            <w:r>
              <w:rPr>
                <w:rFonts w:cs="Arial"/>
              </w:rPr>
              <w:br/>
              <w:t>n = 1 family history of VHL</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6F3694" w:rsidRDefault="005852FD" w:rsidP="009436CE">
            <w:pPr>
              <w:pStyle w:val="TableText"/>
              <w:keepNext w:val="0"/>
              <w:rPr>
                <w:rFonts w:cs="Arial"/>
              </w:rPr>
            </w:pPr>
            <w:r w:rsidRPr="006F3694">
              <w:rPr>
                <w:rFonts w:cs="Arial"/>
              </w:rPr>
              <w:t>Not reported</w:t>
            </w:r>
          </w:p>
        </w:tc>
        <w:tc>
          <w:tcPr>
            <w:tcW w:w="1843" w:type="dxa"/>
          </w:tcPr>
          <w:p w:rsidR="005852FD" w:rsidRPr="005761C6" w:rsidRDefault="005852FD" w:rsidP="009436CE">
            <w:pPr>
              <w:pStyle w:val="TableText"/>
              <w:keepNext w:val="0"/>
              <w:rPr>
                <w:rFonts w:cs="Arial"/>
              </w:rPr>
            </w:pPr>
            <w:r w:rsidRPr="005802B6">
              <w:rPr>
                <w:rFonts w:cs="Arial"/>
              </w:rPr>
              <w:t>100% [67.8, 100]</w:t>
            </w:r>
            <w:r>
              <w:rPr>
                <w:rFonts w:cs="Arial"/>
              </w:rPr>
              <w:br/>
              <w:t>FN = 0% (0/11)</w:t>
            </w:r>
          </w:p>
        </w:tc>
        <w:tc>
          <w:tcPr>
            <w:tcW w:w="1701"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c>
          <w:tcPr>
            <w:tcW w:w="1701" w:type="dxa"/>
          </w:tcPr>
          <w:p w:rsidR="005852FD" w:rsidRPr="005761C6" w:rsidRDefault="005852FD" w:rsidP="009436CE">
            <w:pPr>
              <w:pStyle w:val="TableText"/>
              <w:keepNext w:val="0"/>
              <w:rPr>
                <w:rFonts w:cs="Arial"/>
              </w:rPr>
            </w:pPr>
            <w:r w:rsidRPr="005802B6">
              <w:rPr>
                <w:rFonts w:cs="Arial"/>
              </w:rPr>
              <w:t>100% [67.8, 100]</w:t>
            </w:r>
          </w:p>
        </w:tc>
        <w:tc>
          <w:tcPr>
            <w:tcW w:w="1559"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r>
      <w:tr w:rsidR="005852FD" w:rsidTr="00E94F0E">
        <w:trPr>
          <w:trHeight w:val="198"/>
        </w:trPr>
        <w:tc>
          <w:tcPr>
            <w:tcW w:w="1276" w:type="dxa"/>
            <w:gridSpan w:val="2"/>
          </w:tcPr>
          <w:p w:rsidR="005852FD" w:rsidRDefault="005852FD" w:rsidP="009436CE">
            <w:pPr>
              <w:pStyle w:val="TableText"/>
              <w:keepNext w:val="0"/>
            </w:pPr>
            <w:r>
              <w:fldChar w:fldCharType="begin"/>
            </w:r>
            <w:r>
              <w:instrText xml:space="preserve"> ADDIN EN.CITE &lt;EndNote&gt;&lt;Cite&gt;&lt;Author&gt;Li&lt;/Author&gt;&lt;Year&gt;1998&lt;/Year&gt;&lt;RecNum&gt;99&lt;/RecNum&gt;&lt;DisplayText&gt;(Li et al 1998)&lt;/DisplayText&gt;&lt;record&gt;&lt;rec-number&gt;99&lt;/rec-number&gt;&lt;foreign-keys&gt;&lt;key app="EN" db-id="fr05psveaxztakevws8vsdp9twv5svwestrr"&gt;99&lt;/key&gt;&lt;/foreign-keys&gt;&lt;ref-type name="Journal Article"&gt;17&lt;/ref-type&gt;&lt;contributors&gt;&lt;authors&gt;&lt;author&gt;Li, C.&lt;/author&gt;&lt;author&gt;Weber, G.&lt;/author&gt;&lt;author&gt;Ekman, P.&lt;/author&gt;&lt;author&gt;Lagercrantz, J.&lt;/author&gt;&lt;author&gt;Norlen, B. J.&lt;/author&gt;&lt;author&gt;Akerstrom, G.&lt;/author&gt;&lt;author&gt;Nordenskjold, M.&lt;/author&gt;&lt;author&gt;Bergerheim, U. S.&lt;/author&gt;&lt;/authors&gt;&lt;/contributors&gt;&lt;auth-address&gt;Li, C., Department of Urology, Karolinska Hospital, Stockholm, Sweden.&lt;/auth-address&gt;&lt;titles&gt;&lt;title&gt;Germline mutations detected in the von Hippel-Lindau disease tumor suppressor gene by Southern blot and direct genomic DNA sequencing&lt;/title&gt;&lt;secondary-title&gt;Human mutation&lt;/secondary-title&gt;&lt;/titles&gt;&lt;periodical&gt;&lt;full-title&gt;Human Mutation&lt;/full-title&gt;&lt;/periodical&gt;&lt;pages&gt;S31-33&lt;/pages&gt;&lt;volume&gt;Suppl 1&lt;/volume&gt;&lt;keywords&gt;&lt;keyword&gt;DNA&lt;/keyword&gt;&lt;keyword&gt;amino acid substitution&lt;/keyword&gt;&lt;keyword&gt;article&lt;/keyword&gt;&lt;keyword&gt;chemistry&lt;/keyword&gt;&lt;keyword&gt;DNA sequence&lt;/keyword&gt;&lt;keyword&gt;family health&lt;/keyword&gt;&lt;keyword&gt;female&lt;/keyword&gt;&lt;keyword&gt;frameshift mutation&lt;/keyword&gt;&lt;keyword&gt;genetics&lt;/keyword&gt;&lt;keyword&gt;human&lt;/keyword&gt;&lt;keyword&gt;male&lt;/keyword&gt;&lt;keyword&gt;mutation&lt;/keyword&gt;&lt;keyword&gt;nucleotide sequence&lt;/keyword&gt;&lt;keyword&gt;pedigree&lt;/keyword&gt;&lt;keyword&gt;Southern blotting&lt;/keyword&gt;&lt;keyword&gt;Sweden&lt;/keyword&gt;&lt;keyword&gt;tumor suppressor gene&lt;/keyword&gt;&lt;keyword&gt;von Hippel Lindau disease&lt;/keyword&gt;&lt;/keywords&gt;&lt;dates&gt;&lt;year&gt;1998&lt;/year&gt;&lt;/dates&gt;&lt;isbn&gt;1059-7794&lt;/isbn&gt;&lt;urls&gt;&lt;related-urls&gt;&lt;url&gt;http://www.embase.com/search/results?subaction=viewrecord&amp;amp;from=export&amp;amp;id=L129361875&lt;/url&gt;&lt;/related-urls&gt;&lt;/urls&gt;&lt;/record&gt;&lt;/Cite&gt;&lt;/EndNote&gt;</w:instrText>
            </w:r>
            <w:r>
              <w:fldChar w:fldCharType="separate"/>
            </w:r>
            <w:r>
              <w:rPr>
                <w:noProof/>
              </w:rPr>
              <w:t>(Li et al 1998)</w:t>
            </w:r>
            <w:r>
              <w:fldChar w:fldCharType="end"/>
            </w:r>
          </w:p>
          <w:p w:rsidR="005852FD" w:rsidRDefault="005852FD" w:rsidP="009436CE">
            <w:pPr>
              <w:pStyle w:val="TableText"/>
              <w:keepNext w:val="0"/>
            </w:pPr>
            <w:r>
              <w:t>Sweden</w:t>
            </w:r>
          </w:p>
        </w:tc>
        <w:tc>
          <w:tcPr>
            <w:tcW w:w="992" w:type="dxa"/>
            <w:gridSpan w:val="2"/>
          </w:tcPr>
          <w:p w:rsidR="005852FD" w:rsidRPr="00F71659" w:rsidRDefault="005852FD" w:rsidP="009436CE">
            <w:pPr>
              <w:pStyle w:val="TableText"/>
              <w:keepNext w:val="0"/>
              <w:rPr>
                <w:rFonts w:cs="Arial"/>
              </w:rPr>
            </w:pPr>
            <w:r>
              <w:rPr>
                <w:rFonts w:cs="Arial"/>
              </w:rPr>
              <w:t>Level III-2</w:t>
            </w:r>
            <w:r w:rsidRPr="00F71659">
              <w:rPr>
                <w:rFonts w:cs="Arial"/>
              </w:rPr>
              <w:t xml:space="preserve"> diagnostic evidence</w:t>
            </w:r>
          </w:p>
          <w:p w:rsidR="005852FD" w:rsidRPr="00F71659" w:rsidRDefault="005852FD" w:rsidP="009436CE">
            <w:pPr>
              <w:pStyle w:val="TableText"/>
              <w:keepNext w:val="0"/>
              <w:rPr>
                <w:rFonts w:cs="Arial"/>
              </w:rPr>
            </w:pPr>
            <w:r w:rsidRPr="00F71659">
              <w:rPr>
                <w:rFonts w:cs="Arial"/>
              </w:rPr>
              <w:t>C</w:t>
            </w:r>
            <w:r>
              <w:rPr>
                <w:rFonts w:cs="Arial"/>
              </w:rPr>
              <w:t>X</w:t>
            </w:r>
          </w:p>
          <w:p w:rsidR="005852FD" w:rsidRPr="00F71659" w:rsidRDefault="005852FD" w:rsidP="009436CE">
            <w:pPr>
              <w:pStyle w:val="TableText"/>
              <w:keepNext w:val="0"/>
              <w:rPr>
                <w:rFonts w:cs="Arial"/>
              </w:rPr>
            </w:pPr>
            <w:r>
              <w:rPr>
                <w:rFonts w:cs="Arial"/>
              </w:rPr>
              <w:t>P1</w:t>
            </w:r>
          </w:p>
          <w:p w:rsidR="005852FD" w:rsidRDefault="005852FD" w:rsidP="009436CE">
            <w:pPr>
              <w:pStyle w:val="TableText"/>
              <w:keepNext w:val="0"/>
            </w:pPr>
            <w:r>
              <w:rPr>
                <w:rFonts w:cs="Arial"/>
              </w:rPr>
              <w:t>Q2</w:t>
            </w:r>
          </w:p>
        </w:tc>
        <w:tc>
          <w:tcPr>
            <w:tcW w:w="2694" w:type="dxa"/>
            <w:gridSpan w:val="4"/>
          </w:tcPr>
          <w:p w:rsidR="005852FD" w:rsidRDefault="005852FD" w:rsidP="009436CE">
            <w:pPr>
              <w:pStyle w:val="TableText"/>
              <w:keepNext w:val="0"/>
              <w:rPr>
                <w:rFonts w:cs="Arial"/>
              </w:rPr>
            </w:pPr>
            <w:r>
              <w:rPr>
                <w:rFonts w:cs="Arial"/>
              </w:rPr>
              <w:t>N = 10 probands from unrelated VHL families</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Clinical diagnosis</w:t>
            </w:r>
          </w:p>
        </w:tc>
        <w:tc>
          <w:tcPr>
            <w:tcW w:w="1842" w:type="dxa"/>
            <w:gridSpan w:val="9"/>
          </w:tcPr>
          <w:p w:rsidR="005852FD" w:rsidRPr="006F3694" w:rsidRDefault="005852FD" w:rsidP="009436CE">
            <w:pPr>
              <w:pStyle w:val="TableText"/>
              <w:keepNext w:val="0"/>
              <w:rPr>
                <w:rFonts w:cs="Arial"/>
              </w:rPr>
            </w:pPr>
            <w:r>
              <w:rPr>
                <w:rFonts w:cs="Arial"/>
              </w:rPr>
              <w:t xml:space="preserve">DNA </w:t>
            </w:r>
            <w:r w:rsidRPr="007E2F77">
              <w:rPr>
                <w:rFonts w:cs="Arial"/>
              </w:rPr>
              <w:t>sequencing</w:t>
            </w:r>
            <w:r>
              <w:rPr>
                <w:rFonts w:cs="Arial"/>
              </w:rPr>
              <w:t>,</w:t>
            </w:r>
            <w:r w:rsidRPr="007E2F77">
              <w:rPr>
                <w:rFonts w:cs="Arial"/>
              </w:rPr>
              <w:t xml:space="preserve"> Southern </w:t>
            </w:r>
            <w:r>
              <w:rPr>
                <w:rFonts w:cs="Arial"/>
              </w:rPr>
              <w:t>b</w:t>
            </w:r>
            <w:r w:rsidRPr="007E2F77">
              <w:rPr>
                <w:rFonts w:cs="Arial"/>
              </w:rPr>
              <w:t>lot</w:t>
            </w:r>
            <w:r>
              <w:rPr>
                <w:rFonts w:cs="Arial"/>
              </w:rPr>
              <w:t>ting</w:t>
            </w:r>
          </w:p>
        </w:tc>
        <w:tc>
          <w:tcPr>
            <w:tcW w:w="1843" w:type="dxa"/>
          </w:tcPr>
          <w:p w:rsidR="005852FD" w:rsidRPr="00BA00AC" w:rsidRDefault="005852FD" w:rsidP="009436CE">
            <w:pPr>
              <w:pStyle w:val="TableText"/>
              <w:keepNext w:val="0"/>
              <w:rPr>
                <w:rFonts w:cs="Arial"/>
              </w:rPr>
            </w:pPr>
            <w:r w:rsidRPr="00F71659">
              <w:rPr>
                <w:rFonts w:cs="Arial"/>
              </w:rPr>
              <w:t>70% [35.4, 91.9]</w:t>
            </w:r>
            <w:r>
              <w:rPr>
                <w:rFonts w:cs="Arial"/>
              </w:rPr>
              <w:br/>
              <w:t>FN = 30.0% (3/10)</w:t>
            </w:r>
          </w:p>
        </w:tc>
        <w:tc>
          <w:tcPr>
            <w:tcW w:w="1701"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c>
          <w:tcPr>
            <w:tcW w:w="1701" w:type="dxa"/>
          </w:tcPr>
          <w:p w:rsidR="005852FD" w:rsidRPr="00BA00AC" w:rsidRDefault="005852FD" w:rsidP="009436CE">
            <w:pPr>
              <w:pStyle w:val="TableText"/>
              <w:keepNext w:val="0"/>
              <w:rPr>
                <w:rFonts w:cs="Arial"/>
              </w:rPr>
            </w:pPr>
            <w:r w:rsidRPr="00F71659">
              <w:rPr>
                <w:rFonts w:cs="Arial"/>
              </w:rPr>
              <w:t>100% [56.1, 100]</w:t>
            </w:r>
          </w:p>
        </w:tc>
        <w:tc>
          <w:tcPr>
            <w:tcW w:w="1559"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r>
      <w:tr w:rsidR="005852FD" w:rsidTr="006F3694">
        <w:trPr>
          <w:trHeight w:val="64"/>
        </w:trPr>
        <w:tc>
          <w:tcPr>
            <w:tcW w:w="1276" w:type="dxa"/>
            <w:gridSpan w:val="2"/>
          </w:tcPr>
          <w:p w:rsidR="005852FD" w:rsidRDefault="005852FD" w:rsidP="009436CE">
            <w:pPr>
              <w:pStyle w:val="TableText"/>
              <w:keepNext w:val="0"/>
            </w:pPr>
            <w:r>
              <w:fldChar w:fldCharType="begin"/>
            </w:r>
            <w:r>
              <w:instrText xml:space="preserve"> ADDIN EN.CITE &lt;EndNote&gt;&lt;Cite&gt;&lt;Author&gt;Kanno&lt;/Author&gt;&lt;Year&gt;1996&lt;/Year&gt;&lt;RecNum&gt;92&lt;/RecNum&gt;&lt;DisplayText&gt;(Kanno et al 1996)&lt;/DisplayText&gt;&lt;record&gt;&lt;rec-number&gt;92&lt;/rec-number&gt;&lt;foreign-keys&gt;&lt;key app="EN" db-id="fr05psveaxztakevws8vsdp9twv5svwestrr"&gt;92&lt;/key&gt;&lt;/foreign-keys&gt;&lt;ref-type name="Journal Article"&gt;17&lt;/ref-type&gt;&lt;contributors&gt;&lt;authors&gt;&lt;author&gt;Kanno, H.&lt;/author&gt;&lt;author&gt;Shuin, T.&lt;/author&gt;&lt;author&gt;Kondo, K.&lt;/author&gt;&lt;author&gt;Ito, S.&lt;/author&gt;&lt;author&gt;Hosaka, M.&lt;/author&gt;&lt;author&gt;Torigoe, S.&lt;/author&gt;&lt;author&gt;Fujii, S.&lt;/author&gt;&lt;author&gt;Tanaka, Y.&lt;/author&gt;&lt;author&gt;Yamamoto, I.&lt;/author&gt;&lt;author&gt;Kim, I.&lt;/author&gt;&lt;author&gt;Yao, M.&lt;/author&gt;&lt;/authors&gt;&lt;/contributors&gt;&lt;auth-address&gt;Kanno, H., Department of Neurosurgery, Yokohama City Univ. School Medicine, Yokohama 236, Japan&lt;/auth-address&gt;&lt;titles&gt;&lt;title&gt;Molecular genetic diagnosis of von vippel-lindau disease: Analysis of five japanese families&lt;/title&gt;&lt;secondary-title&gt;Japanese Journal of Cancer Research&lt;/secondary-title&gt;&lt;/titles&gt;&lt;periodical&gt;&lt;full-title&gt;Japanese Journal of Cancer Research&lt;/full-title&gt;&lt;/periodical&gt;&lt;pages&gt;423-428&lt;/pages&gt;&lt;volume&gt;87&lt;/volume&gt;&lt;number&gt;5&lt;/number&gt;&lt;keywords&gt;&lt;keyword&gt;DNA&lt;/keyword&gt;&lt;keyword&gt;article&lt;/keyword&gt;&lt;keyword&gt;clinical article&lt;/keyword&gt;&lt;keyword&gt;deletion mutant&lt;/keyword&gt;&lt;keyword&gt;exon&lt;/keyword&gt;&lt;keyword&gt;familial disease&lt;/keyword&gt;&lt;keyword&gt;female&lt;/keyword&gt;&lt;keyword&gt;hemangioblastoma&lt;/keyword&gt;&lt;keyword&gt;human&lt;/keyword&gt;&lt;keyword&gt;human tissue&lt;/keyword&gt;&lt;keyword&gt;Japan&lt;/keyword&gt;&lt;keyword&gt;male&lt;/keyword&gt;&lt;keyword&gt;missense mutation&lt;/keyword&gt;&lt;keyword&gt;molecular genetics&lt;/keyword&gt;&lt;keyword&gt;priority journal&lt;/keyword&gt;&lt;keyword&gt;single strand conformation polymorphism&lt;/keyword&gt;&lt;keyword&gt;somatic mutation&lt;/keyword&gt;&lt;keyword&gt;von Hippel Lindau disease&lt;/keyword&gt;&lt;/keywords&gt;&lt;dates&gt;&lt;year&gt;1996&lt;/year&gt;&lt;/dates&gt;&lt;isbn&gt;0910-5050&lt;/isbn&gt;&lt;urls&gt;&lt;related-urls&gt;&lt;url&gt;http://www.embase.com/search/results?subaction=viewrecord&amp;amp;from=export&amp;amp;id=L26182309&lt;/url&gt;&lt;/related-urls&gt;&lt;/urls&gt;&lt;/record&gt;&lt;/Cite&gt;&lt;/EndNote&gt;</w:instrText>
            </w:r>
            <w:r>
              <w:fldChar w:fldCharType="separate"/>
            </w:r>
            <w:r>
              <w:rPr>
                <w:noProof/>
              </w:rPr>
              <w:t>(Kanno et al 1996)</w:t>
            </w:r>
            <w:r>
              <w:fldChar w:fldCharType="end"/>
            </w:r>
          </w:p>
          <w:p w:rsidR="005852FD" w:rsidRDefault="005852FD" w:rsidP="009436CE">
            <w:pPr>
              <w:pStyle w:val="TableText"/>
              <w:keepNext w:val="0"/>
            </w:pPr>
            <w:r>
              <w:t>Japan</w:t>
            </w:r>
          </w:p>
        </w:tc>
        <w:tc>
          <w:tcPr>
            <w:tcW w:w="992" w:type="dxa"/>
            <w:gridSpan w:val="2"/>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Q2</w:t>
            </w:r>
          </w:p>
        </w:tc>
        <w:tc>
          <w:tcPr>
            <w:tcW w:w="2694" w:type="dxa"/>
            <w:gridSpan w:val="4"/>
          </w:tcPr>
          <w:p w:rsidR="005852FD" w:rsidRDefault="005852FD" w:rsidP="009436CE">
            <w:pPr>
              <w:pStyle w:val="TableText"/>
              <w:keepNext w:val="0"/>
              <w:rPr>
                <w:rFonts w:cs="Arial"/>
              </w:rPr>
            </w:pPr>
            <w:r>
              <w:rPr>
                <w:rFonts w:cs="Arial"/>
              </w:rPr>
              <w:t>N = 8 individuals that were</w:t>
            </w:r>
            <w:r w:rsidRPr="009669CB">
              <w:rPr>
                <w:rFonts w:cs="Arial"/>
              </w:rPr>
              <w:t xml:space="preserve"> clinically diagnosed with VHL syndrome</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Clinical diagnosis</w:t>
            </w:r>
          </w:p>
        </w:tc>
        <w:tc>
          <w:tcPr>
            <w:tcW w:w="1842" w:type="dxa"/>
            <w:gridSpan w:val="9"/>
          </w:tcPr>
          <w:p w:rsidR="005852FD" w:rsidRPr="0004635D" w:rsidRDefault="005852FD" w:rsidP="009436CE">
            <w:pPr>
              <w:pStyle w:val="TableText"/>
              <w:keepNext w:val="0"/>
              <w:rPr>
                <w:rFonts w:cs="Arial"/>
              </w:rPr>
            </w:pPr>
            <w:r>
              <w:rPr>
                <w:rFonts w:cs="Arial"/>
              </w:rPr>
              <w:t>SSCP and DNA sequencing</w:t>
            </w:r>
          </w:p>
        </w:tc>
        <w:tc>
          <w:tcPr>
            <w:tcW w:w="1843" w:type="dxa"/>
          </w:tcPr>
          <w:p w:rsidR="005852FD" w:rsidRPr="00F71659" w:rsidRDefault="005852FD" w:rsidP="009436CE">
            <w:pPr>
              <w:pStyle w:val="TableText"/>
              <w:keepNext w:val="0"/>
              <w:rPr>
                <w:rFonts w:cs="Arial"/>
              </w:rPr>
            </w:pPr>
            <w:r w:rsidRPr="009669CB">
              <w:rPr>
                <w:rFonts w:cs="Arial"/>
              </w:rPr>
              <w:t>87.5% [46.7, 99.3]</w:t>
            </w:r>
            <w:r>
              <w:rPr>
                <w:rFonts w:cs="Arial"/>
              </w:rPr>
              <w:br/>
              <w:t>FN = 12.5% (1/8)</w:t>
            </w:r>
          </w:p>
        </w:tc>
        <w:tc>
          <w:tcPr>
            <w:tcW w:w="1701"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c>
          <w:tcPr>
            <w:tcW w:w="1701" w:type="dxa"/>
          </w:tcPr>
          <w:p w:rsidR="005852FD" w:rsidRPr="00F71659" w:rsidRDefault="005852FD" w:rsidP="009436CE">
            <w:pPr>
              <w:pStyle w:val="TableText"/>
              <w:keepNext w:val="0"/>
              <w:rPr>
                <w:rFonts w:cs="Arial"/>
              </w:rPr>
            </w:pPr>
            <w:r w:rsidRPr="009669CB">
              <w:rPr>
                <w:rFonts w:cs="Arial"/>
              </w:rPr>
              <w:t>100% [56.1, 100]</w:t>
            </w:r>
          </w:p>
        </w:tc>
        <w:tc>
          <w:tcPr>
            <w:tcW w:w="1559" w:type="dxa"/>
          </w:tcPr>
          <w:p w:rsidR="005852FD" w:rsidRPr="007B1EF5" w:rsidRDefault="005852FD" w:rsidP="009436CE">
            <w:pPr>
              <w:pStyle w:val="TableText"/>
              <w:keepNext w:val="0"/>
              <w:rPr>
                <w:rFonts w:cs="Arial"/>
                <w:color w:val="FFFFFF" w:themeColor="background1"/>
              </w:rPr>
            </w:pPr>
            <w:r w:rsidRPr="007B1EF5">
              <w:rPr>
                <w:rFonts w:cs="Arial"/>
                <w:color w:val="FFFFFF" w:themeColor="background1"/>
              </w:rPr>
              <w:t>-</w:t>
            </w:r>
          </w:p>
        </w:tc>
      </w:tr>
      <w:tr w:rsidR="005852FD" w:rsidTr="006F3694">
        <w:trPr>
          <w:trHeight w:val="198"/>
        </w:trPr>
        <w:tc>
          <w:tcPr>
            <w:tcW w:w="1276" w:type="dxa"/>
            <w:gridSpan w:val="2"/>
          </w:tcPr>
          <w:p w:rsidR="005852FD" w:rsidRDefault="005852FD" w:rsidP="009436CE">
            <w:pPr>
              <w:pStyle w:val="TableText"/>
              <w:keepNext w:val="0"/>
            </w:pPr>
            <w:r>
              <w:fldChar w:fldCharType="begin"/>
            </w:r>
            <w:r>
              <w:instrText xml:space="preserve"> ADDIN EN.CITE &lt;EndNote&gt;&lt;Cite&gt;&lt;Author&gt;Shuin&lt;/Author&gt;&lt;Year&gt;1999&lt;/Year&gt;&lt;RecNum&gt;128&lt;/RecNum&gt;&lt;DisplayText&gt;(Shuin et al 1999)&lt;/DisplayText&gt;&lt;record&gt;&lt;rec-number&gt;128&lt;/rec-number&gt;&lt;foreign-keys&gt;&lt;key app="EN" db-id="fr05psveaxztakevws8vsdp9twv5svwestrr"&gt;128&lt;/key&gt;&lt;/foreign-keys&gt;&lt;ref-type name="Journal Article"&gt;17&lt;/ref-type&gt;&lt;contributors&gt;&lt;authors&gt;&lt;author&gt;Shuin, T.&lt;/author&gt;&lt;author&gt;Kondo, K.&lt;/author&gt;&lt;author&gt;Yoshida, M.&lt;/author&gt;&lt;author&gt;Kanno, H.&lt;/author&gt;&lt;author&gt;Yao, M.&lt;/author&gt;&lt;/authors&gt;&lt;/contributors&gt;&lt;auth-address&gt;Shuin, T., Department of Urology, Kochi Medical School, Yokohama City Univ. Sch. of Medicine, Kochi 783-8505, Japan&lt;/auth-address&gt;&lt;titles&gt;&lt;title&gt;Germline mutations in the von Hippel-Lindau disease gene in Japan; Its epidemiology and molecular genetic study&lt;/title&gt;&lt;secondary-title&gt;Gann Monographs on Cancer Research&lt;/secondary-title&gt;&lt;/titles&gt;&lt;periodical&gt;&lt;full-title&gt;Gann Monographs on Cancer Research&lt;/full-title&gt;&lt;/periodical&gt;&lt;pages&gt;175-182&lt;/pages&gt;&lt;volume&gt;46&lt;/volume&gt;&lt;keywords&gt;&lt;keyword&gt;conference paper&lt;/keyword&gt;&lt;keyword&gt;disease classification&lt;/keyword&gt;&lt;keyword&gt;gene deletion&lt;/keyword&gt;&lt;keyword&gt;gene insertion&lt;/keyword&gt;&lt;keyword&gt;genetic linkage&lt;/keyword&gt;&lt;keyword&gt;genetic polymorphism&lt;/keyword&gt;&lt;keyword&gt;human&lt;/keyword&gt;&lt;keyword&gt;incidence&lt;/keyword&gt;&lt;keyword&gt;Japan&lt;/keyword&gt;&lt;keyword&gt;missense mutation&lt;/keyword&gt;&lt;keyword&gt;nonsense mutation&lt;/keyword&gt;&lt;keyword&gt;pathogenesis&lt;/keyword&gt;&lt;keyword&gt;priority journal&lt;/keyword&gt;&lt;keyword&gt;single strand conformation polymorphism&lt;/keyword&gt;&lt;keyword&gt;tumor suppressor gene&lt;/keyword&gt;&lt;keyword&gt;von Hippel Lindau disease&lt;/keyword&gt;&lt;/keywords&gt;&lt;dates&gt;&lt;year&gt;1999&lt;/year&gt;&lt;/dates&gt;&lt;isbn&gt;0072-0151&lt;/isbn&gt;&lt;urls&gt;&lt;related-urls&gt;&lt;url&gt;http://www.embase.com/search/results?subaction=viewrecord&amp;amp;from=export&amp;amp;id=L29256428&lt;/url&gt;&lt;/related-urls&gt;&lt;/urls&gt;&lt;/record&gt;&lt;/Cite&gt;&lt;/EndNote&gt;</w:instrText>
            </w:r>
            <w:r>
              <w:fldChar w:fldCharType="separate"/>
            </w:r>
            <w:r>
              <w:rPr>
                <w:noProof/>
              </w:rPr>
              <w:t>(Shuin et al 1999)</w:t>
            </w:r>
            <w:r>
              <w:fldChar w:fldCharType="end"/>
            </w:r>
          </w:p>
          <w:p w:rsidR="005852FD" w:rsidRDefault="005852FD" w:rsidP="009436CE">
            <w:pPr>
              <w:pStyle w:val="TableText"/>
              <w:keepNext w:val="0"/>
            </w:pPr>
            <w:r>
              <w:t>Japan</w:t>
            </w:r>
          </w:p>
        </w:tc>
        <w:tc>
          <w:tcPr>
            <w:tcW w:w="992" w:type="dxa"/>
            <w:gridSpan w:val="2"/>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Q3</w:t>
            </w:r>
          </w:p>
        </w:tc>
        <w:tc>
          <w:tcPr>
            <w:tcW w:w="2694" w:type="dxa"/>
            <w:gridSpan w:val="4"/>
          </w:tcPr>
          <w:p w:rsidR="005852FD" w:rsidRDefault="005852FD" w:rsidP="009436CE">
            <w:pPr>
              <w:pStyle w:val="TableText"/>
              <w:keepNext w:val="0"/>
              <w:rPr>
                <w:rFonts w:cs="Arial"/>
              </w:rPr>
            </w:pPr>
            <w:r>
              <w:rPr>
                <w:rFonts w:cs="Arial"/>
              </w:rPr>
              <w:t>N = 69 unrelated VHL patients</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04635D" w:rsidRDefault="005852FD" w:rsidP="00385D0F">
            <w:pPr>
              <w:pStyle w:val="TableText"/>
              <w:spacing w:after="120"/>
              <w:rPr>
                <w:rFonts w:cs="Arial"/>
              </w:rPr>
            </w:pPr>
            <w:r w:rsidRPr="0004635D">
              <w:rPr>
                <w:rFonts w:cs="Arial"/>
              </w:rPr>
              <w:t>SSCP and DNA sequencing</w:t>
            </w:r>
            <w:r>
              <w:rPr>
                <w:rFonts w:cs="Arial"/>
              </w:rPr>
              <w:t>,</w:t>
            </w:r>
            <w:r w:rsidRPr="0004635D">
              <w:rPr>
                <w:rFonts w:cs="Arial"/>
              </w:rPr>
              <w:t xml:space="preserve"> Southern </w:t>
            </w:r>
            <w:r>
              <w:rPr>
                <w:rFonts w:cs="Arial"/>
              </w:rPr>
              <w:t>b</w:t>
            </w:r>
            <w:r w:rsidRPr="0004635D">
              <w:rPr>
                <w:rFonts w:cs="Arial"/>
              </w:rPr>
              <w:t>lotting</w:t>
            </w:r>
          </w:p>
          <w:p w:rsidR="005852FD" w:rsidRPr="0004635D" w:rsidRDefault="005852FD" w:rsidP="009436CE">
            <w:pPr>
              <w:pStyle w:val="TableText"/>
              <w:keepNext w:val="0"/>
              <w:spacing w:after="120"/>
              <w:rPr>
                <w:rFonts w:cs="Arial"/>
              </w:rPr>
            </w:pPr>
            <w:r w:rsidRPr="0004635D">
              <w:rPr>
                <w:rFonts w:cs="Arial"/>
              </w:rPr>
              <w:t>SSCP and DNA sequencing</w:t>
            </w:r>
          </w:p>
          <w:p w:rsidR="005852FD" w:rsidRPr="0004635D" w:rsidRDefault="005852FD" w:rsidP="00385D0F">
            <w:pPr>
              <w:pStyle w:val="TableText"/>
              <w:keepNext w:val="0"/>
              <w:spacing w:after="120"/>
              <w:rPr>
                <w:rFonts w:cs="Arial"/>
              </w:rPr>
            </w:pPr>
            <w:r w:rsidRPr="0004635D">
              <w:rPr>
                <w:rFonts w:cs="Arial"/>
              </w:rPr>
              <w:t xml:space="preserve">Southern </w:t>
            </w:r>
            <w:r>
              <w:rPr>
                <w:rFonts w:cs="Arial"/>
              </w:rPr>
              <w:t>b</w:t>
            </w:r>
            <w:r w:rsidRPr="0004635D">
              <w:rPr>
                <w:rFonts w:cs="Arial"/>
              </w:rPr>
              <w:t>lotting</w:t>
            </w:r>
          </w:p>
        </w:tc>
        <w:tc>
          <w:tcPr>
            <w:tcW w:w="1843" w:type="dxa"/>
          </w:tcPr>
          <w:p w:rsidR="005852FD" w:rsidRPr="0004635D" w:rsidRDefault="005852FD" w:rsidP="009436CE">
            <w:pPr>
              <w:pStyle w:val="TableText"/>
              <w:keepNext w:val="0"/>
              <w:spacing w:after="120"/>
              <w:rPr>
                <w:rFonts w:cs="Arial"/>
              </w:rPr>
            </w:pPr>
            <w:r w:rsidRPr="0004635D">
              <w:rPr>
                <w:rFonts w:cs="Arial"/>
              </w:rPr>
              <w:t>49.3% [37.1, 61.5]</w:t>
            </w:r>
            <w:r w:rsidRPr="0004635D">
              <w:rPr>
                <w:rFonts w:cs="Arial"/>
              </w:rPr>
              <w:br/>
            </w:r>
            <w:r>
              <w:rPr>
                <w:rFonts w:cs="Arial"/>
              </w:rPr>
              <w:t>FN = 50.7% (35/69)</w:t>
            </w:r>
            <w:r w:rsidRPr="0004635D">
              <w:rPr>
                <w:rFonts w:cs="Arial"/>
              </w:rPr>
              <w:br/>
            </w:r>
          </w:p>
          <w:p w:rsidR="005852FD" w:rsidRPr="0004635D" w:rsidRDefault="005852FD" w:rsidP="009436CE">
            <w:pPr>
              <w:pStyle w:val="TableText"/>
              <w:keepNext w:val="0"/>
              <w:spacing w:after="120"/>
              <w:rPr>
                <w:rFonts w:cs="Arial"/>
              </w:rPr>
            </w:pPr>
            <w:r w:rsidRPr="0004635D">
              <w:rPr>
                <w:rFonts w:cs="Arial"/>
              </w:rPr>
              <w:t>44.9% [33.1, 57.3]</w:t>
            </w:r>
            <w:r w:rsidRPr="0004635D">
              <w:rPr>
                <w:rFonts w:cs="Arial"/>
              </w:rPr>
              <w:br/>
            </w:r>
            <w:r>
              <w:rPr>
                <w:rFonts w:cs="Arial"/>
              </w:rPr>
              <w:t>FN = 55.1% (38/69)</w:t>
            </w:r>
          </w:p>
          <w:p w:rsidR="005852FD" w:rsidRPr="0004635D" w:rsidRDefault="005852FD" w:rsidP="009436CE">
            <w:pPr>
              <w:pStyle w:val="TableText"/>
              <w:keepNext w:val="0"/>
              <w:rPr>
                <w:rFonts w:cs="Arial"/>
              </w:rPr>
            </w:pPr>
            <w:r w:rsidRPr="0004635D">
              <w:rPr>
                <w:rFonts w:cs="Arial"/>
              </w:rPr>
              <w:t>4.3% [1.1, 13.0]</w:t>
            </w:r>
            <w:r w:rsidRPr="0004635D">
              <w:rPr>
                <w:rFonts w:cs="Arial"/>
              </w:rPr>
              <w:br/>
            </w:r>
            <w:r>
              <w:rPr>
                <w:rFonts w:cs="Arial"/>
              </w:rPr>
              <w:t>FN = 95.7% (66/69)</w:t>
            </w:r>
          </w:p>
        </w:tc>
        <w:tc>
          <w:tcPr>
            <w:tcW w:w="1701" w:type="dxa"/>
          </w:tcPr>
          <w:p w:rsidR="005852FD" w:rsidRPr="007B1EF5" w:rsidRDefault="005852FD" w:rsidP="009436CE">
            <w:pPr>
              <w:pStyle w:val="TableText"/>
              <w:keepNext w:val="0"/>
              <w:spacing w:after="120"/>
              <w:rPr>
                <w:rFonts w:cs="Arial"/>
                <w:color w:val="FFFFFF" w:themeColor="background1"/>
              </w:rPr>
            </w:pPr>
            <w:r w:rsidRPr="007B1EF5">
              <w:rPr>
                <w:rFonts w:cs="Arial"/>
                <w:color w:val="FFFFFF" w:themeColor="background1"/>
              </w:rPr>
              <w:t>-</w:t>
            </w:r>
          </w:p>
        </w:tc>
        <w:tc>
          <w:tcPr>
            <w:tcW w:w="1701" w:type="dxa"/>
          </w:tcPr>
          <w:p w:rsidR="005852FD" w:rsidRPr="0004635D" w:rsidRDefault="005852FD" w:rsidP="009436CE">
            <w:pPr>
              <w:pStyle w:val="TableText"/>
              <w:keepNext w:val="0"/>
              <w:spacing w:after="120"/>
              <w:rPr>
                <w:rFonts w:cs="Arial"/>
              </w:rPr>
            </w:pPr>
            <w:r w:rsidRPr="0004635D">
              <w:rPr>
                <w:rFonts w:cs="Arial"/>
              </w:rPr>
              <w:t>100% [87.4, 100]</w:t>
            </w:r>
            <w:r w:rsidRPr="0004635D">
              <w:rPr>
                <w:rFonts w:cs="Arial"/>
              </w:rPr>
              <w:br/>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[86.3, 100]</w:t>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[31.0, 100]</w:t>
            </w:r>
          </w:p>
        </w:tc>
        <w:tc>
          <w:tcPr>
            <w:tcW w:w="1559" w:type="dxa"/>
          </w:tcPr>
          <w:p w:rsidR="005852FD" w:rsidRPr="007B1EF5" w:rsidRDefault="005852FD" w:rsidP="009436CE">
            <w:pPr>
              <w:pStyle w:val="TableText"/>
              <w:keepNext w:val="0"/>
              <w:spacing w:after="120"/>
              <w:rPr>
                <w:rFonts w:cs="Arial"/>
                <w:color w:val="FFFFFF" w:themeColor="background1"/>
              </w:rPr>
            </w:pPr>
            <w:r w:rsidRPr="007B1EF5">
              <w:rPr>
                <w:rFonts w:cs="Arial"/>
                <w:color w:val="FFFFFF" w:themeColor="background1"/>
              </w:rPr>
              <w:t>-</w:t>
            </w:r>
          </w:p>
        </w:tc>
      </w:tr>
      <w:tr w:rsidR="005852FD" w:rsidTr="009436CE">
        <w:trPr>
          <w:trHeight w:val="198"/>
        </w:trPr>
        <w:tc>
          <w:tcPr>
            <w:tcW w:w="1276" w:type="dxa"/>
            <w:gridSpan w:val="2"/>
          </w:tcPr>
          <w:p w:rsidR="005852FD" w:rsidRDefault="005852FD" w:rsidP="009436CE">
            <w:pPr>
              <w:pStyle w:val="TableText"/>
              <w:keepNext w:val="0"/>
            </w:pPr>
            <w:r>
              <w:fldChar w:fldCharType="begin">
                <w:fldData xml:space="preserve">PEVuZE5vdGU+PENpdGU+PEF1dGhvcj5XZWlsPC9BdXRob3I+PFllYXI+MjAwMzwvWWVhcj48UmVj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</w:fldData>
              </w:fldChar>
            </w:r>
            <w:r>
              <w:instrText xml:space="preserve"> ADDIN EN.CITE </w:instrText>
            </w:r>
            <w:r>
              <w:fldChar w:fldCharType="begin">
                <w:fldData xml:space="preserve">PEVuZE5vdGU+PENpdGU+PEF1dGhvcj5XZWlsPC9BdXRob3I+PFllYXI+MjAwMzwvWWVhcj48UmVj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</w:fldData>
              </w:fldChar>
            </w:r>
            <w:r>
              <w:instrText xml:space="preserve"> ADDIN EN.CITE.DATA </w:instrText>
            </w:r>
            <w:r>
              <w:fldChar w:fldCharType="end"/>
            </w:r>
            <w:r>
              <w:fldChar w:fldCharType="separate"/>
            </w:r>
            <w:r>
              <w:rPr>
                <w:noProof/>
              </w:rPr>
              <w:t xml:space="preserve">(Weil et al </w:t>
            </w:r>
            <w:r>
              <w:rPr>
                <w:noProof/>
              </w:rPr>
              <w:lastRenderedPageBreak/>
              <w:t>2003)</w:t>
            </w:r>
            <w:r>
              <w:fldChar w:fldCharType="end"/>
            </w:r>
          </w:p>
          <w:p w:rsidR="005852FD" w:rsidRDefault="005852FD" w:rsidP="009436CE">
            <w:pPr>
              <w:pStyle w:val="TableText"/>
              <w:keepNext w:val="0"/>
            </w:pPr>
            <w:r>
              <w:t>USA</w:t>
            </w:r>
          </w:p>
        </w:tc>
        <w:tc>
          <w:tcPr>
            <w:tcW w:w="992" w:type="dxa"/>
            <w:gridSpan w:val="2"/>
          </w:tcPr>
          <w:p w:rsidR="005852FD" w:rsidRPr="007354AC" w:rsidRDefault="005852FD" w:rsidP="009436CE">
            <w:pPr>
              <w:pStyle w:val="TableText"/>
              <w:keepNext w:val="0"/>
            </w:pPr>
            <w:r w:rsidRPr="007354AC">
              <w:lastRenderedPageBreak/>
              <w:t>Level I</w:t>
            </w:r>
            <w:r>
              <w:t>II-2</w:t>
            </w:r>
            <w:r w:rsidRPr="007354AC">
              <w:t xml:space="preserve"> diagnostic </w:t>
            </w:r>
            <w:r w:rsidRPr="007354AC">
              <w:lastRenderedPageBreak/>
              <w:t>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Q3</w:t>
            </w:r>
          </w:p>
        </w:tc>
        <w:tc>
          <w:tcPr>
            <w:tcW w:w="2694" w:type="dxa"/>
            <w:gridSpan w:val="4"/>
          </w:tcPr>
          <w:p w:rsidR="005852FD" w:rsidRPr="006A05C9" w:rsidRDefault="005852FD" w:rsidP="009436CE">
            <w:pPr>
              <w:pStyle w:val="TableText"/>
              <w:keepNext w:val="0"/>
              <w:rPr>
                <w:rFonts w:cs="Arial"/>
              </w:rPr>
            </w:pPr>
            <w:r>
              <w:rPr>
                <w:rFonts w:cs="Arial"/>
              </w:rPr>
              <w:lastRenderedPageBreak/>
              <w:t>N = 12 patients that were</w:t>
            </w:r>
            <w:r w:rsidRPr="009669CB">
              <w:rPr>
                <w:rFonts w:cs="Arial"/>
              </w:rPr>
              <w:t xml:space="preserve"> clinically diagnosed with</w:t>
            </w:r>
            <w:r>
              <w:rPr>
                <w:rFonts w:cs="Arial"/>
              </w:rPr>
              <w:t xml:space="preserve"> VHL and </w:t>
            </w:r>
            <w:r w:rsidRPr="007E31B9">
              <w:rPr>
                <w:rFonts w:cs="Arial"/>
              </w:rPr>
              <w:lastRenderedPageBreak/>
              <w:t>brainstem haemangioblastomas</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04635D" w:rsidRDefault="005852FD" w:rsidP="00385D0F">
            <w:pPr>
              <w:pStyle w:val="TableText"/>
              <w:spacing w:after="120"/>
              <w:rPr>
                <w:rFonts w:cs="Arial"/>
              </w:rPr>
            </w:pPr>
            <w:r w:rsidRPr="0004635D">
              <w:rPr>
                <w:rFonts w:cs="Arial"/>
              </w:rPr>
              <w:lastRenderedPageBreak/>
              <w:t>SSCP and DNA sequencing</w:t>
            </w:r>
            <w:r>
              <w:rPr>
                <w:rFonts w:cs="Arial"/>
              </w:rPr>
              <w:t>,</w:t>
            </w:r>
            <w:r w:rsidRPr="0004635D">
              <w:rPr>
                <w:rFonts w:cs="Arial"/>
              </w:rPr>
              <w:t xml:space="preserve"> Southern </w:t>
            </w:r>
            <w:r>
              <w:rPr>
                <w:rFonts w:cs="Arial"/>
              </w:rPr>
              <w:lastRenderedPageBreak/>
              <w:t>b</w:t>
            </w:r>
            <w:r w:rsidRPr="0004635D">
              <w:rPr>
                <w:rFonts w:cs="Arial"/>
              </w:rPr>
              <w:t>lotting</w:t>
            </w:r>
          </w:p>
          <w:p w:rsidR="005852FD" w:rsidRPr="0004635D" w:rsidRDefault="005852FD" w:rsidP="00385D0F">
            <w:pPr>
              <w:pStyle w:val="TableText"/>
              <w:spacing w:after="120"/>
              <w:rPr>
                <w:rFonts w:cs="Arial"/>
              </w:rPr>
            </w:pPr>
            <w:r w:rsidRPr="0004635D">
              <w:rPr>
                <w:rFonts w:cs="Arial"/>
              </w:rPr>
              <w:t>SSCP and DNA sequencing</w:t>
            </w:r>
          </w:p>
          <w:p w:rsidR="005852FD" w:rsidRPr="0004635D" w:rsidRDefault="005852FD" w:rsidP="00385D0F">
            <w:pPr>
              <w:pStyle w:val="TableText"/>
              <w:keepNext w:val="0"/>
              <w:spacing w:after="120"/>
              <w:rPr>
                <w:rFonts w:cs="Arial"/>
              </w:rPr>
            </w:pPr>
            <w:r w:rsidRPr="0004635D">
              <w:rPr>
                <w:rFonts w:cs="Arial"/>
              </w:rPr>
              <w:t xml:space="preserve">Southern </w:t>
            </w:r>
            <w:r>
              <w:rPr>
                <w:rFonts w:cs="Arial"/>
              </w:rPr>
              <w:t>b</w:t>
            </w:r>
            <w:r w:rsidRPr="0004635D">
              <w:rPr>
                <w:rFonts w:cs="Arial"/>
              </w:rPr>
              <w:t>lotting</w:t>
            </w:r>
          </w:p>
        </w:tc>
        <w:tc>
          <w:tcPr>
            <w:tcW w:w="1843" w:type="dxa"/>
          </w:tcPr>
          <w:p w:rsidR="005852FD" w:rsidRPr="0004635D" w:rsidRDefault="005852FD" w:rsidP="009436CE">
            <w:pPr>
              <w:pStyle w:val="TableText"/>
              <w:keepNext w:val="0"/>
              <w:spacing w:after="120"/>
              <w:rPr>
                <w:rFonts w:cs="Arial"/>
              </w:rPr>
            </w:pPr>
            <w:r w:rsidRPr="0004635D">
              <w:rPr>
                <w:rFonts w:cs="Arial"/>
              </w:rPr>
              <w:lastRenderedPageBreak/>
              <w:t>100% [67.9, 100]</w:t>
            </w:r>
            <w:r w:rsidRPr="0004635D">
              <w:rPr>
                <w:rFonts w:cs="Arial"/>
              </w:rPr>
              <w:br/>
            </w:r>
            <w:r>
              <w:rPr>
                <w:rFonts w:cs="Arial"/>
              </w:rPr>
              <w:t>FN = 0% (0/11)</w:t>
            </w:r>
            <w:r w:rsidRPr="0004635D">
              <w:rPr>
                <w:rFonts w:cs="Arial"/>
              </w:rPr>
              <w:br/>
            </w:r>
          </w:p>
          <w:p w:rsidR="005852FD" w:rsidRPr="0004635D" w:rsidRDefault="005852FD" w:rsidP="009436CE">
            <w:pPr>
              <w:pStyle w:val="TableText"/>
              <w:keepNext w:val="0"/>
              <w:spacing w:after="120"/>
              <w:rPr>
                <w:rFonts w:cs="Arial"/>
              </w:rPr>
            </w:pPr>
            <w:r w:rsidRPr="0004635D">
              <w:rPr>
                <w:rFonts w:cs="Arial"/>
              </w:rPr>
              <w:t>45.5% [18.1, 75.4]</w:t>
            </w:r>
            <w:r w:rsidRPr="0004635D">
              <w:rPr>
                <w:rFonts w:cs="Arial"/>
              </w:rPr>
              <w:br/>
            </w:r>
            <w:r>
              <w:rPr>
                <w:rFonts w:cs="Arial"/>
              </w:rPr>
              <w:t>FN = 54.5% (6/11)</w:t>
            </w:r>
          </w:p>
          <w:p w:rsidR="005852FD" w:rsidRPr="0004635D" w:rsidRDefault="005852FD" w:rsidP="009436CE">
            <w:pPr>
              <w:pStyle w:val="TableText"/>
              <w:keepNext w:val="0"/>
              <w:rPr>
                <w:rFonts w:cs="Arial"/>
              </w:rPr>
            </w:pPr>
            <w:r w:rsidRPr="0004635D">
              <w:rPr>
                <w:rFonts w:cs="Arial"/>
              </w:rPr>
              <w:t>54.4% [24.6, 81.9]</w:t>
            </w:r>
            <w:r w:rsidRPr="0004635D">
              <w:rPr>
                <w:rFonts w:cs="Arial"/>
              </w:rPr>
              <w:br/>
            </w:r>
            <w:r>
              <w:rPr>
                <w:rFonts w:cs="Arial"/>
              </w:rPr>
              <w:t>FN = 45.5% (5/11)</w:t>
            </w:r>
          </w:p>
        </w:tc>
        <w:tc>
          <w:tcPr>
            <w:tcW w:w="1701" w:type="dxa"/>
          </w:tcPr>
          <w:p w:rsidR="005852FD" w:rsidRPr="007B1EF5" w:rsidRDefault="005852FD" w:rsidP="009436CE">
            <w:pPr>
              <w:pStyle w:val="TableText"/>
              <w:keepNext w:val="0"/>
              <w:spacing w:after="120"/>
              <w:rPr>
                <w:rFonts w:cs="Arial"/>
                <w:color w:val="FFFFFF" w:themeColor="background1"/>
              </w:rPr>
            </w:pPr>
            <w:r w:rsidRPr="007B1EF5">
              <w:rPr>
                <w:rFonts w:cs="Arial"/>
                <w:color w:val="FFFFFF" w:themeColor="background1"/>
              </w:rPr>
              <w:lastRenderedPageBreak/>
              <w:t>-</w:t>
            </w:r>
          </w:p>
        </w:tc>
        <w:tc>
          <w:tcPr>
            <w:tcW w:w="1701" w:type="dxa"/>
          </w:tcPr>
          <w:p w:rsidR="005852FD" w:rsidRPr="0004635D" w:rsidRDefault="005852FD" w:rsidP="009436CE">
            <w:pPr>
              <w:pStyle w:val="TableText"/>
              <w:keepNext w:val="0"/>
              <w:spacing w:after="120"/>
              <w:rPr>
                <w:rFonts w:cs="Arial"/>
              </w:rPr>
            </w:pPr>
            <w:r w:rsidRPr="0004635D">
              <w:rPr>
                <w:rFonts w:cs="Arial"/>
              </w:rPr>
              <w:t>100% [67.9, 100]</w:t>
            </w:r>
            <w:r w:rsidRPr="0004635D">
              <w:rPr>
                <w:rFonts w:cs="Arial"/>
              </w:rPr>
              <w:br/>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[46.3, 100]</w:t>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[51.7, 100]</w:t>
            </w:r>
          </w:p>
        </w:tc>
        <w:tc>
          <w:tcPr>
            <w:tcW w:w="1559" w:type="dxa"/>
          </w:tcPr>
          <w:p w:rsidR="005852FD" w:rsidRPr="007B1EF5" w:rsidRDefault="005852FD" w:rsidP="009436CE">
            <w:pPr>
              <w:pStyle w:val="TableText"/>
              <w:keepNext w:val="0"/>
              <w:spacing w:after="120"/>
              <w:rPr>
                <w:rFonts w:cs="Arial"/>
                <w:color w:val="FFFFFF" w:themeColor="background1"/>
              </w:rPr>
            </w:pPr>
            <w:r w:rsidRPr="007B1EF5">
              <w:rPr>
                <w:rFonts w:cs="Arial"/>
                <w:color w:val="FFFFFF" w:themeColor="background1"/>
              </w:rPr>
              <w:lastRenderedPageBreak/>
              <w:t>-</w:t>
            </w:r>
          </w:p>
        </w:tc>
      </w:tr>
      <w:tr w:rsidR="005852FD" w:rsidTr="00F7461B">
        <w:trPr>
          <w:trHeight w:val="231"/>
        </w:trPr>
        <w:tc>
          <w:tcPr>
            <w:tcW w:w="4962" w:type="dxa"/>
            <w:gridSpan w:val="8"/>
            <w:shd w:val="clear" w:color="auto" w:fill="D9D9D9"/>
          </w:tcPr>
          <w:p w:rsidR="005852FD" w:rsidRDefault="005852FD" w:rsidP="00E94F0E">
            <w:pPr>
              <w:pStyle w:val="TableHeading"/>
              <w:spacing w:before="40" w:after="40"/>
            </w:pPr>
            <w:r w:rsidRPr="00EB0C53">
              <w:lastRenderedPageBreak/>
              <w:t xml:space="preserve">CNS </w:t>
            </w:r>
            <w:r w:rsidRPr="004C1631">
              <w:t>haemangioblastoma</w:t>
            </w:r>
          </w:p>
        </w:tc>
        <w:tc>
          <w:tcPr>
            <w:tcW w:w="567" w:type="dxa"/>
            <w:gridSpan w:val="2"/>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567" w:type="dxa"/>
            <w:gridSpan w:val="4"/>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708" w:type="dxa"/>
            <w:gridSpan w:val="3"/>
            <w:shd w:val="clear" w:color="auto" w:fill="D9D9D9"/>
          </w:tcPr>
          <w:p w:rsidR="005852FD" w:rsidRPr="00F7461B" w:rsidRDefault="005852FD" w:rsidP="00E94F0E">
            <w:pPr>
              <w:pStyle w:val="TableHeading"/>
              <w:spacing w:before="40" w:after="40"/>
              <w:rPr>
                <w:rFonts w:cs="Arial"/>
                <w:color w:val="D9D9D9" w:themeColor="background1" w:themeShade="D9"/>
              </w:rPr>
            </w:pPr>
            <w:r>
              <w:rPr>
                <w:rFonts w:cs="Arial"/>
                <w:color w:val="D9D9D9" w:themeColor="background1" w:themeShade="D9"/>
              </w:rPr>
              <w:t>-</w:t>
            </w:r>
          </w:p>
        </w:tc>
        <w:tc>
          <w:tcPr>
            <w:tcW w:w="1843" w:type="dxa"/>
            <w:shd w:val="clear" w:color="auto" w:fill="D9D9D9"/>
          </w:tcPr>
          <w:p w:rsidR="005852FD" w:rsidRPr="00F7461B" w:rsidRDefault="005852FD" w:rsidP="00E94F0E">
            <w:pPr>
              <w:pStyle w:val="TableHeading"/>
              <w:spacing w:before="40" w:after="40"/>
              <w:rPr>
                <w:rFonts w:cs="Arial"/>
                <w:color w:val="D9D9D9" w:themeColor="background1" w:themeShade="D9"/>
              </w:rPr>
            </w:pPr>
            <w:r>
              <w:rPr>
                <w:rFonts w:cs="Arial"/>
                <w:color w:val="D9D9D9" w:themeColor="background1" w:themeShade="D9"/>
              </w:rPr>
              <w:t>-</w:t>
            </w:r>
          </w:p>
        </w:tc>
        <w:tc>
          <w:tcPr>
            <w:tcW w:w="1701" w:type="dxa"/>
            <w:shd w:val="clear" w:color="auto" w:fill="D9D9D9"/>
          </w:tcPr>
          <w:p w:rsidR="005852FD" w:rsidRPr="00F7461B" w:rsidRDefault="005852FD" w:rsidP="00E94F0E">
            <w:pPr>
              <w:pStyle w:val="TableHeading"/>
              <w:spacing w:before="40" w:after="40"/>
              <w:rPr>
                <w:rFonts w:cs="Arial"/>
                <w:color w:val="D9D9D9" w:themeColor="background1" w:themeShade="D9"/>
              </w:rPr>
            </w:pPr>
            <w:r>
              <w:rPr>
                <w:rFonts w:cs="Arial"/>
                <w:color w:val="D9D9D9" w:themeColor="background1" w:themeShade="D9"/>
              </w:rPr>
              <w:t>-</w:t>
            </w:r>
          </w:p>
        </w:tc>
        <w:tc>
          <w:tcPr>
            <w:tcW w:w="1701" w:type="dxa"/>
            <w:shd w:val="clear" w:color="auto" w:fill="D9D9D9"/>
          </w:tcPr>
          <w:p w:rsidR="005852FD" w:rsidRPr="00F7461B" w:rsidRDefault="005852FD" w:rsidP="00E94F0E">
            <w:pPr>
              <w:pStyle w:val="TableHeading"/>
              <w:spacing w:before="40" w:after="40"/>
              <w:rPr>
                <w:rFonts w:cs="Arial"/>
                <w:color w:val="D9D9D9" w:themeColor="background1" w:themeShade="D9"/>
              </w:rPr>
            </w:pPr>
            <w:r>
              <w:rPr>
                <w:rFonts w:cs="Arial"/>
                <w:color w:val="D9D9D9" w:themeColor="background1" w:themeShade="D9"/>
              </w:rPr>
              <w:t>-</w:t>
            </w:r>
          </w:p>
        </w:tc>
        <w:tc>
          <w:tcPr>
            <w:tcW w:w="1559" w:type="dxa"/>
            <w:shd w:val="clear" w:color="auto" w:fill="D9D9D9"/>
          </w:tcPr>
          <w:p w:rsidR="005852FD" w:rsidRPr="00F7461B" w:rsidRDefault="005852FD" w:rsidP="00E94F0E">
            <w:pPr>
              <w:pStyle w:val="TableHeading"/>
              <w:spacing w:before="40" w:after="40"/>
              <w:rPr>
                <w:rFonts w:cs="Arial"/>
                <w:color w:val="D9D9D9" w:themeColor="background1" w:themeShade="D9"/>
              </w:rPr>
            </w:pPr>
          </w:p>
        </w:tc>
      </w:tr>
      <w:tr w:rsidR="005852FD" w:rsidTr="006F3694">
        <w:trPr>
          <w:trHeight w:val="198"/>
        </w:trPr>
        <w:tc>
          <w:tcPr>
            <w:tcW w:w="1168" w:type="dxa"/>
          </w:tcPr>
          <w:p w:rsidR="005852FD" w:rsidRDefault="005852FD" w:rsidP="009436CE">
            <w:pPr>
              <w:pStyle w:val="TableText"/>
              <w:keepNext w:val="0"/>
            </w:pPr>
            <w:r>
              <w:fldChar w:fldCharType="begin">
                <w:fldData xml:space="preserve">PEVuZE5vdGU+PENpdGU+PEF1dGhvcj5HbGFza2VyPC9BdXRob3I+PFllYXI+MTk5OTwvWWVhcj48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</w:fldData>
              </w:fldChar>
            </w:r>
            <w:r>
              <w:instrText xml:space="preserve"> ADDIN EN.CITE </w:instrText>
            </w:r>
            <w:r>
              <w:fldChar w:fldCharType="begin">
                <w:fldData xml:space="preserve">PEVuZE5vdGU+PENpdGU+PEF1dGhvcj5HbGFza2VyPC9BdXRob3I+PFllYXI+MTk5OTwvWWVhcj48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</w:fldData>
              </w:fldChar>
            </w:r>
            <w:r>
              <w:instrText xml:space="preserve"> ADDIN EN.CITE.DATA </w:instrText>
            </w:r>
            <w:r>
              <w:fldChar w:fldCharType="end"/>
            </w:r>
            <w:r>
              <w:fldChar w:fldCharType="separate"/>
            </w:r>
            <w:r>
              <w:rPr>
                <w:noProof/>
              </w:rPr>
              <w:t>(Glasker et al 1999)</w:t>
            </w:r>
            <w:r>
              <w:fldChar w:fldCharType="end"/>
            </w:r>
          </w:p>
          <w:p w:rsidR="005852FD" w:rsidRDefault="005852FD" w:rsidP="009436CE">
            <w:pPr>
              <w:pStyle w:val="TableText"/>
              <w:keepNext w:val="0"/>
            </w:pPr>
            <w:r>
              <w:t>Germany</w:t>
            </w:r>
          </w:p>
        </w:tc>
        <w:tc>
          <w:tcPr>
            <w:tcW w:w="1134" w:type="dxa"/>
            <w:gridSpan w:val="4"/>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Q1</w:t>
            </w:r>
          </w:p>
        </w:tc>
        <w:tc>
          <w:tcPr>
            <w:tcW w:w="2660" w:type="dxa"/>
            <w:gridSpan w:val="3"/>
          </w:tcPr>
          <w:p w:rsidR="005852FD" w:rsidRDefault="005852FD" w:rsidP="009436CE">
            <w:pPr>
              <w:pStyle w:val="TableText"/>
              <w:keepNext w:val="0"/>
              <w:rPr>
                <w:rFonts w:cs="Arial"/>
                <w:b/>
                <w:i/>
              </w:rPr>
            </w:pPr>
            <w:r>
              <w:rPr>
                <w:rFonts w:cs="Arial"/>
              </w:rPr>
              <w:t xml:space="preserve">N = </w:t>
            </w:r>
            <w:r w:rsidRPr="00053279">
              <w:rPr>
                <w:rFonts w:cs="Arial"/>
              </w:rPr>
              <w:t xml:space="preserve">141 patients with </w:t>
            </w:r>
            <w:r w:rsidRPr="00DD4345">
              <w:rPr>
                <w:rFonts w:cs="Arial"/>
              </w:rPr>
              <w:t>symptomatic CNS haemangioblastomas</w:t>
            </w:r>
            <w:r w:rsidRPr="00DD4345">
              <w:rPr>
                <w:rFonts w:cs="Arial"/>
              </w:rPr>
              <w:br/>
            </w:r>
            <w:r>
              <w:rPr>
                <w:rFonts w:cs="Arial"/>
              </w:rPr>
              <w:t>n = 94 diagnosed with VHL</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7E737D" w:rsidRDefault="005852FD" w:rsidP="00385D0F">
            <w:pPr>
              <w:pStyle w:val="TableText"/>
              <w:keepNext w:val="0"/>
              <w:rPr>
                <w:rFonts w:cs="Arial"/>
              </w:rPr>
            </w:pPr>
            <w:r>
              <w:rPr>
                <w:rFonts w:cs="Arial"/>
              </w:rPr>
              <w:t>Southern blotting, SSCP and DNA sequencing</w:t>
            </w:r>
          </w:p>
        </w:tc>
        <w:tc>
          <w:tcPr>
            <w:tcW w:w="1843" w:type="dxa"/>
          </w:tcPr>
          <w:p w:rsidR="005852FD" w:rsidRPr="0004635D" w:rsidRDefault="005852FD" w:rsidP="00DD4546">
            <w:pPr>
              <w:pStyle w:val="TableText"/>
              <w:keepNext w:val="0"/>
              <w:rPr>
                <w:rFonts w:cs="Arial"/>
              </w:rPr>
            </w:pPr>
            <w:r w:rsidRPr="0004635D">
              <w:rPr>
                <w:rFonts w:cs="Arial"/>
              </w:rPr>
              <w:t>86.2% [77.2, 92.1]</w:t>
            </w:r>
            <w:r w:rsidRPr="0004635D">
              <w:rPr>
                <w:rFonts w:cs="Arial"/>
              </w:rPr>
              <w:br/>
            </w:r>
            <w:r>
              <w:rPr>
                <w:rFonts w:cs="Arial"/>
              </w:rPr>
              <w:t xml:space="preserve">FN = </w:t>
            </w:r>
            <w:r w:rsidRPr="00DD4546">
              <w:rPr>
                <w:rFonts w:cs="Arial"/>
              </w:rPr>
              <w:t>13.8</w:t>
            </w:r>
            <w:r>
              <w:rPr>
                <w:rFonts w:cs="Arial"/>
              </w:rPr>
              <w:t>% (13/94)</w:t>
            </w:r>
          </w:p>
        </w:tc>
        <w:tc>
          <w:tcPr>
            <w:tcW w:w="1701" w:type="dxa"/>
          </w:tcPr>
          <w:p w:rsidR="005852FD" w:rsidRPr="0004635D" w:rsidRDefault="005852FD" w:rsidP="009436CE">
            <w:pPr>
              <w:pStyle w:val="TableText"/>
              <w:keepNext w:val="0"/>
              <w:rPr>
                <w:rFonts w:cs="Arial"/>
              </w:rPr>
            </w:pPr>
            <w:r w:rsidRPr="0004635D">
              <w:rPr>
                <w:rFonts w:cs="Arial"/>
              </w:rPr>
              <w:t>100% [90.6, 100]</w:t>
            </w:r>
            <w:r w:rsidRPr="0004635D">
              <w:rPr>
                <w:rFonts w:cs="Arial"/>
              </w:rPr>
              <w:br/>
            </w:r>
            <w:r>
              <w:rPr>
                <w:rFonts w:cs="Arial"/>
              </w:rPr>
              <w:t>FP = 0% (0/47)</w:t>
            </w:r>
          </w:p>
        </w:tc>
        <w:tc>
          <w:tcPr>
            <w:tcW w:w="1701" w:type="dxa"/>
          </w:tcPr>
          <w:p w:rsidR="005852FD" w:rsidRPr="0004635D" w:rsidRDefault="005852FD" w:rsidP="009436CE">
            <w:pPr>
              <w:pStyle w:val="TableText"/>
              <w:keepNext w:val="0"/>
              <w:rPr>
                <w:rFonts w:cs="Arial"/>
              </w:rPr>
            </w:pPr>
            <w:r w:rsidRPr="0004635D">
              <w:rPr>
                <w:rFonts w:cs="Arial"/>
              </w:rPr>
              <w:t>100% [94.4, 100]</w:t>
            </w:r>
          </w:p>
        </w:tc>
        <w:tc>
          <w:tcPr>
            <w:tcW w:w="1559" w:type="dxa"/>
          </w:tcPr>
          <w:p w:rsidR="005852FD" w:rsidRPr="0004635D" w:rsidRDefault="005852FD" w:rsidP="009436CE">
            <w:pPr>
              <w:pStyle w:val="TableText"/>
              <w:keepNext w:val="0"/>
              <w:rPr>
                <w:rFonts w:cs="Arial"/>
              </w:rPr>
            </w:pPr>
            <w:r w:rsidRPr="0004635D">
              <w:rPr>
                <w:rFonts w:cs="Arial"/>
              </w:rPr>
              <w:t>78.3% [65.5, 87.5]</w:t>
            </w:r>
          </w:p>
        </w:tc>
      </w:tr>
      <w:tr w:rsidR="005852FD" w:rsidTr="006F3694">
        <w:trPr>
          <w:trHeight w:val="1238"/>
        </w:trPr>
        <w:tc>
          <w:tcPr>
            <w:tcW w:w="1168" w:type="dxa"/>
          </w:tcPr>
          <w:p w:rsidR="005852FD" w:rsidRDefault="005852FD" w:rsidP="009436CE">
            <w:pPr>
              <w:pStyle w:val="TableText"/>
              <w:keepNext w:val="0"/>
            </w:pPr>
            <w:r>
              <w:fldChar w:fldCharType="begin"/>
            </w:r>
            <w:r>
              <w:instrText xml:space="preserve"> ADDIN EN.CITE &lt;EndNote&gt;&lt;Cite&gt;&lt;Author&gt;Glasker&lt;/Author&gt;&lt;Year&gt;2001&lt;/Year&gt;&lt;RecNum&gt;75&lt;/RecNum&gt;&lt;DisplayText&gt;(Glasker et al 2001)&lt;/DisplayText&gt;&lt;record&gt;&lt;rec-number&gt;75&lt;/rec-number&gt;&lt;foreign-keys&gt;&lt;key app="EN" db-id="fr05psveaxztakevws8vsdp9twv5svwestrr"&gt;75&lt;/key&gt;&lt;/foreign-keys&gt;&lt;ref-type name="Journal Article"&gt;17&lt;/ref-type&gt;&lt;contributors&gt;&lt;authors&gt;&lt;author&gt;Glasker, S.&lt;/author&gt;&lt;author&gt;Bender, B. U.&lt;/author&gt;&lt;author&gt;Apel, T. W.&lt;/author&gt;&lt;author&gt;van Velthoven, V.&lt;/author&gt;&lt;author&gt;Mulligan, L. M.&lt;/author&gt;&lt;author&gt;Zentner, J.&lt;/author&gt;&lt;author&gt;Neumann, N. P. H.&lt;/author&gt;&lt;/authors&gt;&lt;/contributors&gt;&lt;titles&gt;&lt;title&gt;Reconsideration of biallelic inactivation of the VHL tumour suppressor gene in hemangioblastomas of the central nervous system&lt;/title&gt;&lt;secondary-title&gt;Journal of Neurology Neurosurgery and Psychiatry&lt;/secondary-title&gt;&lt;/titles&gt;&lt;periodical&gt;&lt;full-title&gt;Journal of Neurology Neurosurgery and Psychiatry&lt;/full-title&gt;&lt;/periodical&gt;&lt;pages&gt;644-648&lt;/pages&gt;&lt;volume&gt;70&lt;/volume&gt;&lt;number&gt;5&lt;/number&gt;&lt;dates&gt;&lt;year&gt;2001&lt;/year&gt;&lt;pub-dates&gt;&lt;date&gt;May&lt;/date&gt;&lt;/pub-dates&gt;&lt;/dates&gt;&lt;isbn&gt;0022-3050&lt;/isbn&gt;&lt;accession-num&gt;ISI:000168326200012&lt;/accession-num&gt;&lt;urls&gt;&lt;related-urls&gt;&lt;url&gt;&amp;lt;Go to ISI&amp;gt;://000168326200012&lt;/url&gt;&lt;url&gt;http://pubmedcentralcanada.ca/picrender.cgi?accid=PMC1737358&amp;amp;blobtype=pdf&lt;/url&gt;&lt;/related-urls&gt;&lt;/urls&gt;&lt;/record&gt;&lt;/Cite&gt;&lt;/EndNote&gt;</w:instrText>
            </w:r>
            <w:r>
              <w:fldChar w:fldCharType="separate"/>
            </w:r>
            <w:r>
              <w:rPr>
                <w:noProof/>
              </w:rPr>
              <w:t>(Glasker et al 2001)</w:t>
            </w:r>
            <w:r>
              <w:fldChar w:fldCharType="end"/>
            </w:r>
          </w:p>
          <w:p w:rsidR="005852FD" w:rsidRDefault="005852FD" w:rsidP="009436CE">
            <w:pPr>
              <w:pStyle w:val="TableText"/>
              <w:keepNext w:val="0"/>
            </w:pPr>
            <w:r>
              <w:t>Germany</w:t>
            </w:r>
          </w:p>
        </w:tc>
        <w:tc>
          <w:tcPr>
            <w:tcW w:w="1134" w:type="dxa"/>
            <w:gridSpan w:val="4"/>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Q2</w:t>
            </w:r>
          </w:p>
        </w:tc>
        <w:tc>
          <w:tcPr>
            <w:tcW w:w="2660" w:type="dxa"/>
            <w:gridSpan w:val="3"/>
          </w:tcPr>
          <w:p w:rsidR="005852FD" w:rsidRDefault="005852FD" w:rsidP="009436CE">
            <w:pPr>
              <w:pStyle w:val="TableText"/>
              <w:keepNext w:val="0"/>
              <w:rPr>
                <w:rFonts w:cs="Arial"/>
              </w:rPr>
            </w:pPr>
            <w:r>
              <w:rPr>
                <w:rFonts w:cs="Arial"/>
              </w:rPr>
              <w:t xml:space="preserve">N = </w:t>
            </w:r>
            <w:r w:rsidRPr="00601226">
              <w:rPr>
                <w:rFonts w:cs="Arial"/>
              </w:rPr>
              <w:t xml:space="preserve">31 patients </w:t>
            </w:r>
            <w:r w:rsidRPr="00DD4345">
              <w:rPr>
                <w:rFonts w:cs="Arial"/>
              </w:rPr>
              <w:t>with CNS haemangioblastoma</w:t>
            </w:r>
            <w:r w:rsidRPr="00DD4345">
              <w:rPr>
                <w:rFonts w:cs="Arial"/>
              </w:rPr>
              <w:br/>
            </w:r>
            <w:r>
              <w:rPr>
                <w:rFonts w:cs="Arial"/>
              </w:rPr>
              <w:t xml:space="preserve">n = </w:t>
            </w:r>
            <w:r w:rsidRPr="00811292">
              <w:rPr>
                <w:rFonts w:cs="Arial"/>
              </w:rPr>
              <w:t xml:space="preserve">18 patients with </w:t>
            </w:r>
            <w:r>
              <w:rPr>
                <w:rFonts w:cs="Arial"/>
              </w:rPr>
              <w:t>VHL</w:t>
            </w:r>
            <w:r w:rsidRPr="00811292">
              <w:rPr>
                <w:rFonts w:cs="Arial"/>
              </w:rPr>
              <w:t xml:space="preserve"> disease</w:t>
            </w:r>
            <w:r>
              <w:rPr>
                <w:rFonts w:cs="Arial"/>
              </w:rPr>
              <w:br/>
              <w:t xml:space="preserve">n = </w:t>
            </w:r>
            <w:r w:rsidRPr="00811292">
              <w:rPr>
                <w:rFonts w:cs="Arial"/>
              </w:rPr>
              <w:t>1</w:t>
            </w:r>
            <w:r>
              <w:rPr>
                <w:rFonts w:cs="Arial"/>
              </w:rPr>
              <w:t>3</w:t>
            </w:r>
            <w:r w:rsidRPr="00811292">
              <w:rPr>
                <w:rFonts w:cs="Arial"/>
              </w:rPr>
              <w:t xml:space="preserve"> </w:t>
            </w:r>
            <w:r>
              <w:rPr>
                <w:rFonts w:cs="Arial"/>
              </w:rPr>
              <w:t xml:space="preserve">patients with </w:t>
            </w:r>
            <w:r w:rsidRPr="00811292">
              <w:rPr>
                <w:rFonts w:cs="Arial"/>
              </w:rPr>
              <w:t>sporadic tumours</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04635D" w:rsidRDefault="005852FD" w:rsidP="00385D0F">
            <w:pPr>
              <w:pStyle w:val="TableText"/>
              <w:spacing w:after="120"/>
              <w:rPr>
                <w:rFonts w:cs="Arial"/>
              </w:rPr>
            </w:pPr>
            <w:r w:rsidRPr="0004635D">
              <w:rPr>
                <w:rFonts w:cs="Arial"/>
              </w:rPr>
              <w:t>SSCP and DNA sequencing</w:t>
            </w:r>
            <w:r>
              <w:rPr>
                <w:rFonts w:cs="Arial"/>
              </w:rPr>
              <w:t>,</w:t>
            </w:r>
            <w:r w:rsidRPr="0004635D">
              <w:rPr>
                <w:rFonts w:cs="Arial"/>
              </w:rPr>
              <w:t xml:space="preserve"> Southern </w:t>
            </w:r>
            <w:r>
              <w:rPr>
                <w:rFonts w:cs="Arial"/>
              </w:rPr>
              <w:t>b</w:t>
            </w:r>
            <w:r w:rsidRPr="0004635D">
              <w:rPr>
                <w:rFonts w:cs="Arial"/>
              </w:rPr>
              <w:t>lotting</w:t>
            </w:r>
          </w:p>
          <w:p w:rsidR="005852FD" w:rsidRPr="0004635D" w:rsidRDefault="005852FD" w:rsidP="00385D0F">
            <w:pPr>
              <w:pStyle w:val="TableText"/>
              <w:spacing w:after="120"/>
              <w:rPr>
                <w:rFonts w:cs="Arial"/>
              </w:rPr>
            </w:pPr>
            <w:r w:rsidRPr="0004635D">
              <w:rPr>
                <w:rFonts w:cs="Arial"/>
              </w:rPr>
              <w:t>SSCP and DNA sequencing</w:t>
            </w:r>
          </w:p>
          <w:p w:rsidR="005852FD" w:rsidRPr="0004635D" w:rsidRDefault="005852FD" w:rsidP="00385D0F">
            <w:pPr>
              <w:pStyle w:val="TableText"/>
              <w:keepNext w:val="0"/>
              <w:spacing w:after="120"/>
              <w:rPr>
                <w:rFonts w:cs="Arial"/>
              </w:rPr>
            </w:pPr>
            <w:r w:rsidRPr="0004635D">
              <w:rPr>
                <w:rFonts w:cs="Arial"/>
              </w:rPr>
              <w:t xml:space="preserve">Southern </w:t>
            </w:r>
            <w:r>
              <w:rPr>
                <w:rFonts w:cs="Arial"/>
              </w:rPr>
              <w:t>b</w:t>
            </w:r>
            <w:r w:rsidRPr="0004635D">
              <w:rPr>
                <w:rFonts w:cs="Arial"/>
              </w:rPr>
              <w:t>lotting</w:t>
            </w:r>
          </w:p>
        </w:tc>
        <w:tc>
          <w:tcPr>
            <w:tcW w:w="1843" w:type="dxa"/>
          </w:tcPr>
          <w:p w:rsidR="005852FD" w:rsidRPr="0004635D" w:rsidRDefault="005852FD" w:rsidP="009436CE">
            <w:pPr>
              <w:pStyle w:val="TableText"/>
              <w:keepNext w:val="0"/>
              <w:spacing w:after="120"/>
              <w:rPr>
                <w:rFonts w:cs="Arial"/>
              </w:rPr>
            </w:pPr>
            <w:r w:rsidRPr="0004635D">
              <w:rPr>
                <w:rFonts w:cs="Arial"/>
              </w:rPr>
              <w:t>94.4% [70.6, 99.7]</w:t>
            </w:r>
            <w:r w:rsidRPr="0004635D">
              <w:rPr>
                <w:rFonts w:cs="Arial"/>
              </w:rPr>
              <w:br/>
            </w:r>
            <w:r>
              <w:rPr>
                <w:rFonts w:cs="Arial"/>
              </w:rPr>
              <w:t>FN = 5.6% (1/18)</w:t>
            </w:r>
            <w:r w:rsidRPr="0004635D">
              <w:rPr>
                <w:rFonts w:cs="Arial"/>
              </w:rPr>
              <w:br/>
            </w:r>
          </w:p>
          <w:p w:rsidR="005852FD" w:rsidRPr="0004635D" w:rsidRDefault="005852FD" w:rsidP="009436CE">
            <w:pPr>
              <w:pStyle w:val="TableText"/>
              <w:keepNext w:val="0"/>
              <w:spacing w:after="120"/>
              <w:rPr>
                <w:rFonts w:cs="Arial"/>
              </w:rPr>
            </w:pPr>
            <w:r w:rsidRPr="0004635D">
              <w:rPr>
                <w:rFonts w:cs="Arial"/>
              </w:rPr>
              <w:t>72.2% [46.4, 89.3]</w:t>
            </w:r>
            <w:r w:rsidRPr="0004635D">
              <w:rPr>
                <w:rFonts w:cs="Arial"/>
              </w:rPr>
              <w:br/>
            </w:r>
            <w:r>
              <w:rPr>
                <w:rFonts w:cs="Arial"/>
              </w:rPr>
              <w:t>FN = 27.8% (5/18)</w:t>
            </w:r>
          </w:p>
          <w:p w:rsidR="005852FD" w:rsidRPr="0004635D" w:rsidRDefault="005852FD" w:rsidP="009436CE">
            <w:pPr>
              <w:pStyle w:val="TableText"/>
              <w:keepNext w:val="0"/>
              <w:rPr>
                <w:rFonts w:cs="Arial"/>
              </w:rPr>
            </w:pPr>
            <w:r w:rsidRPr="0004635D">
              <w:rPr>
                <w:rFonts w:cs="Arial"/>
              </w:rPr>
              <w:t>22.2% [7.4, 48.1]</w:t>
            </w:r>
            <w:r w:rsidRPr="0004635D">
              <w:rPr>
                <w:rFonts w:cs="Arial"/>
              </w:rPr>
              <w:br/>
            </w:r>
            <w:r>
              <w:rPr>
                <w:rFonts w:cs="Arial"/>
              </w:rPr>
              <w:t>FN = 77.8% (14/18)</w:t>
            </w:r>
          </w:p>
        </w:tc>
        <w:tc>
          <w:tcPr>
            <w:tcW w:w="1701" w:type="dxa"/>
          </w:tcPr>
          <w:p w:rsidR="005852FD" w:rsidRPr="0004635D" w:rsidRDefault="005852FD" w:rsidP="009436CE">
            <w:pPr>
              <w:pStyle w:val="TableText"/>
              <w:keepNext w:val="0"/>
              <w:spacing w:after="120"/>
              <w:rPr>
                <w:rFonts w:cs="Arial"/>
              </w:rPr>
            </w:pPr>
            <w:r w:rsidRPr="0004635D">
              <w:rPr>
                <w:rFonts w:cs="Arial"/>
              </w:rPr>
              <w:t>100% [71.7, 100]</w:t>
            </w:r>
            <w:r w:rsidRPr="0004635D">
              <w:rPr>
                <w:rFonts w:cs="Arial"/>
              </w:rPr>
              <w:br/>
            </w:r>
            <w:r>
              <w:rPr>
                <w:rFonts w:cs="Arial"/>
              </w:rPr>
              <w:t>FP = 0% (0/13)</w:t>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[71.7, 100]</w:t>
            </w:r>
            <w:r w:rsidRPr="0004635D">
              <w:rPr>
                <w:rFonts w:cs="Arial"/>
              </w:rPr>
              <w:br/>
            </w:r>
            <w:r>
              <w:rPr>
                <w:rFonts w:cs="Arial"/>
              </w:rPr>
              <w:t>FP = 0% (0/13)</w:t>
            </w:r>
          </w:p>
          <w:p w:rsidR="005852FD" w:rsidRPr="0004635D" w:rsidRDefault="005852FD" w:rsidP="009436CE">
            <w:pPr>
              <w:pStyle w:val="TableText"/>
              <w:keepNext w:val="0"/>
              <w:rPr>
                <w:rFonts w:cs="Arial"/>
              </w:rPr>
            </w:pPr>
            <w:r w:rsidRPr="0004635D">
              <w:rPr>
                <w:rFonts w:cs="Arial"/>
              </w:rPr>
              <w:t>100% [71.7, 100]</w:t>
            </w:r>
            <w:r w:rsidRPr="0004635D">
              <w:rPr>
                <w:rFonts w:cs="Arial"/>
              </w:rPr>
              <w:br/>
            </w:r>
            <w:r>
              <w:rPr>
                <w:rFonts w:cs="Arial"/>
              </w:rPr>
              <w:t>FP = 0% (0/13)</w:t>
            </w:r>
          </w:p>
        </w:tc>
        <w:tc>
          <w:tcPr>
            <w:tcW w:w="1701" w:type="dxa"/>
          </w:tcPr>
          <w:p w:rsidR="005852FD" w:rsidRPr="0004635D" w:rsidRDefault="005852FD" w:rsidP="009436CE">
            <w:pPr>
              <w:pStyle w:val="TableText"/>
              <w:keepNext w:val="0"/>
              <w:spacing w:after="120"/>
              <w:rPr>
                <w:rFonts w:cs="Arial"/>
              </w:rPr>
            </w:pPr>
            <w:r w:rsidRPr="0004635D">
              <w:rPr>
                <w:rFonts w:cs="Arial"/>
              </w:rPr>
              <w:t>100% [77.1, 100]</w:t>
            </w:r>
            <w:r w:rsidRPr="0004635D">
              <w:rPr>
                <w:rFonts w:cs="Arial"/>
              </w:rPr>
              <w:br/>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[71.7, 100]</w:t>
            </w:r>
            <w:r w:rsidRPr="0004635D">
              <w:rPr>
                <w:rFonts w:cs="Arial"/>
              </w:rPr>
              <w:br/>
            </w:r>
          </w:p>
          <w:p w:rsidR="005852FD" w:rsidRPr="0004635D" w:rsidRDefault="005852FD" w:rsidP="009436CE">
            <w:pPr>
              <w:pStyle w:val="TableText"/>
              <w:keepNext w:val="0"/>
              <w:spacing w:after="120"/>
              <w:rPr>
                <w:rFonts w:cs="Arial"/>
              </w:rPr>
            </w:pPr>
            <w:r w:rsidRPr="0004635D">
              <w:rPr>
                <w:rFonts w:cs="Arial"/>
              </w:rPr>
              <w:t>100% [39.6, 100]</w:t>
            </w:r>
          </w:p>
        </w:tc>
        <w:tc>
          <w:tcPr>
            <w:tcW w:w="1559" w:type="dxa"/>
          </w:tcPr>
          <w:p w:rsidR="005852FD" w:rsidRPr="0004635D" w:rsidRDefault="005852FD" w:rsidP="009436CE">
            <w:pPr>
              <w:pStyle w:val="TableText"/>
              <w:keepNext w:val="0"/>
              <w:spacing w:after="120"/>
              <w:rPr>
                <w:rFonts w:cs="Arial"/>
              </w:rPr>
            </w:pPr>
            <w:r w:rsidRPr="0004635D">
              <w:rPr>
                <w:rFonts w:cs="Arial"/>
              </w:rPr>
              <w:t>92.9% [64.2, 99.6]</w:t>
            </w:r>
            <w:r w:rsidRPr="0004635D">
              <w:rPr>
                <w:rFonts w:cs="Arial"/>
              </w:rPr>
              <w:br/>
            </w:r>
            <w:r w:rsidRPr="0004635D">
              <w:rPr>
                <w:rFonts w:cs="Arial"/>
              </w:rPr>
              <w:br/>
            </w:r>
          </w:p>
          <w:p w:rsidR="005852FD" w:rsidRPr="0004635D" w:rsidRDefault="005852FD" w:rsidP="009436CE">
            <w:pPr>
              <w:pStyle w:val="TableText"/>
              <w:keepNext w:val="0"/>
              <w:spacing w:after="120"/>
              <w:rPr>
                <w:rFonts w:cs="Arial"/>
              </w:rPr>
            </w:pPr>
            <w:r w:rsidRPr="0004635D">
              <w:rPr>
                <w:rFonts w:cs="Arial"/>
              </w:rPr>
              <w:t>72.2% [46.4, 89.3]</w:t>
            </w:r>
            <w:r w:rsidRPr="0004635D">
              <w:rPr>
                <w:rFonts w:cs="Arial"/>
              </w:rPr>
              <w:br/>
            </w:r>
          </w:p>
          <w:p w:rsidR="005852FD" w:rsidRPr="0004635D" w:rsidRDefault="005852FD" w:rsidP="009436CE">
            <w:pPr>
              <w:pStyle w:val="TableText"/>
              <w:keepNext w:val="0"/>
              <w:spacing w:after="120"/>
              <w:rPr>
                <w:rFonts w:cs="Arial"/>
              </w:rPr>
            </w:pPr>
            <w:r w:rsidRPr="0004635D">
              <w:rPr>
                <w:rFonts w:cs="Arial"/>
              </w:rPr>
              <w:t>48.1% [29.2, 67.6]</w:t>
            </w:r>
          </w:p>
        </w:tc>
      </w:tr>
      <w:tr w:rsidR="005852FD" w:rsidTr="006F3694">
        <w:trPr>
          <w:trHeight w:val="198"/>
        </w:trPr>
        <w:tc>
          <w:tcPr>
            <w:tcW w:w="1168" w:type="dxa"/>
          </w:tcPr>
          <w:p w:rsidR="005852FD" w:rsidRDefault="005852FD" w:rsidP="009436CE">
            <w:pPr>
              <w:pStyle w:val="TableText"/>
              <w:keepNext w:val="0"/>
            </w:pPr>
            <w:r>
              <w:fldChar w:fldCharType="begin"/>
            </w:r>
            <w:r>
              <w:instrText xml:space="preserve"> ADDIN EN.CITE &lt;EndNote&gt;&lt;Cite&gt;&lt;Author&gt;Ronning&lt;/Author&gt;&lt;Year&gt;2010&lt;/Year&gt;&lt;RecNum&gt;125&lt;/RecNum&gt;&lt;DisplayText&gt;(Ronning et al 2010)&lt;/DisplayText&gt;&lt;record&gt;&lt;rec-number&gt;125&lt;/rec-number&gt;&lt;foreign-keys&gt;&lt;key app="EN" db-id="fr05psveaxztakevws8vsdp9twv5svwestrr"&gt;125&lt;/key&gt;&lt;/foreign-keys&gt;&lt;ref-type name="Journal Article"&gt;17&lt;/ref-type&gt;&lt;contributors&gt;&lt;authors&gt;&lt;author&gt;Ronning, P.&lt;/author&gt;&lt;author&gt;Andresen, P. A.&lt;/author&gt;&lt;author&gt;Hald, J. K.&lt;/author&gt;&lt;author&gt;Heimdal, K.&lt;/author&gt;&lt;author&gt;Scheie, D.&lt;/author&gt;&lt;author&gt;Schreiner, T.&lt;/author&gt;&lt;author&gt;Helseth, E.&lt;/author&gt;&lt;/authors&gt;&lt;/contributors&gt;&lt;titles&gt;&lt;title&gt;Low frequency of VHL germline mutations in Norwegian patients presenting with isolated central nervous system hemangioblastomas - a population-based study&lt;/title&gt;&lt;secondary-title&gt;Acta Neurologica Scandinavica&lt;/secondary-title&gt;&lt;/titles&gt;&lt;periodical&gt;&lt;full-title&gt;Acta Neurologica Scandinavica&lt;/full-title&gt;&lt;/periodical&gt;&lt;pages&gt;124-131&lt;/pages&gt;&lt;volume&gt;122&lt;/volume&gt;&lt;number&gt;2&lt;/number&gt;&lt;dates&gt;&lt;year&gt;2010&lt;/year&gt;&lt;pub-dates&gt;&lt;date&gt;Aug&lt;/date&gt;&lt;/pub-dates&gt;&lt;/dates&gt;&lt;isbn&gt;0001-6314&lt;/isbn&gt;&lt;accession-num&gt;ISI:000279648100007&lt;/accession-num&gt;&lt;urls&gt;&lt;related-urls&gt;&lt;url&gt;&amp;lt;Go to ISI&amp;gt;://000279648100007&lt;/url&gt;&lt;url&gt;http://onlinelibrary.wiley.com/store/10.1111/j.1600-0404.2009.01274.x/asset/j.1600-0404.2009.01274.x.pdf?v=1&amp;amp;t=gocg8n8a&amp;amp;s=1f93b07ad13a22486300c972b1e35974719dd600&lt;/url&gt;&lt;/related-urls&gt;&lt;/urls&gt;&lt;electronic-resource-num&gt;10.1111/j.1600-0404.2009.01274.x&lt;/electronic-resource-num&gt;&lt;/record&gt;&lt;/Cite&gt;&lt;/EndNote&gt;</w:instrText>
            </w:r>
            <w:r>
              <w:fldChar w:fldCharType="separate"/>
            </w:r>
            <w:r>
              <w:rPr>
                <w:noProof/>
              </w:rPr>
              <w:t>(Ronning et al 2010)</w:t>
            </w:r>
            <w:r>
              <w:fldChar w:fldCharType="end"/>
            </w:r>
          </w:p>
          <w:p w:rsidR="005852FD" w:rsidRDefault="005852FD" w:rsidP="009436CE">
            <w:pPr>
              <w:pStyle w:val="TableText"/>
              <w:keepNext w:val="0"/>
            </w:pPr>
            <w:r>
              <w:t>Norway</w:t>
            </w:r>
          </w:p>
        </w:tc>
        <w:tc>
          <w:tcPr>
            <w:tcW w:w="1134" w:type="dxa"/>
            <w:gridSpan w:val="4"/>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Q2</w:t>
            </w:r>
          </w:p>
        </w:tc>
        <w:tc>
          <w:tcPr>
            <w:tcW w:w="2660" w:type="dxa"/>
            <w:gridSpan w:val="3"/>
          </w:tcPr>
          <w:p w:rsidR="005852FD" w:rsidRPr="006A05C9" w:rsidRDefault="005852FD" w:rsidP="009436CE">
            <w:pPr>
              <w:pStyle w:val="TableText"/>
              <w:keepNext w:val="0"/>
              <w:rPr>
                <w:rFonts w:cs="Arial"/>
              </w:rPr>
            </w:pPr>
            <w:r>
              <w:rPr>
                <w:rFonts w:cs="Arial"/>
              </w:rPr>
              <w:t>N = 31 patients who were</w:t>
            </w:r>
            <w:r w:rsidRPr="009669CB">
              <w:rPr>
                <w:rFonts w:cs="Arial"/>
              </w:rPr>
              <w:t xml:space="preserve"> clinically diagnosed with</w:t>
            </w:r>
            <w:r>
              <w:rPr>
                <w:rFonts w:cs="Arial"/>
              </w:rPr>
              <w:t xml:space="preserve"> </w:t>
            </w:r>
            <w:r w:rsidRPr="00DD4345">
              <w:rPr>
                <w:rFonts w:cs="Arial"/>
              </w:rPr>
              <w:t>haemangioblastoma</w:t>
            </w:r>
            <w:r w:rsidRPr="00DD4345">
              <w:rPr>
                <w:rFonts w:cs="Arial"/>
              </w:rPr>
              <w:br/>
            </w:r>
            <w:r>
              <w:rPr>
                <w:rFonts w:cs="Arial"/>
              </w:rPr>
              <w:t>n = 7 with clinical VHL</w:t>
            </w:r>
          </w:p>
          <w:p w:rsidR="005852FD" w:rsidRDefault="005852FD" w:rsidP="00483FAE">
            <w:pPr>
              <w:pStyle w:val="TableText"/>
              <w:keepNext w:val="0"/>
              <w:rPr>
                <w:rFonts w:cs="Arial"/>
              </w:rPr>
            </w:pPr>
            <w:r w:rsidRPr="00F71659">
              <w:rPr>
                <w:rFonts w:cs="Arial"/>
                <w:b/>
                <w:i/>
              </w:rPr>
              <w:t>Reference standard</w:t>
            </w:r>
            <w:r w:rsidR="00483FAE">
              <w:rPr>
                <w:rFonts w:cs="Arial"/>
                <w:b/>
                <w:i/>
              </w:rPr>
              <w:br/>
            </w:r>
            <w:r w:rsidRPr="00F71659">
              <w:rPr>
                <w:rFonts w:cs="Arial"/>
              </w:rPr>
              <w:t xml:space="preserve">Clinical </w:t>
            </w:r>
            <w:r>
              <w:rPr>
                <w:rFonts w:cs="Arial"/>
              </w:rPr>
              <w:t>diagnosis</w:t>
            </w:r>
          </w:p>
        </w:tc>
        <w:tc>
          <w:tcPr>
            <w:tcW w:w="1842" w:type="dxa"/>
            <w:gridSpan w:val="9"/>
          </w:tcPr>
          <w:p w:rsidR="005852FD" w:rsidRDefault="005852FD" w:rsidP="00385D0F">
            <w:pPr>
              <w:pStyle w:val="TableText"/>
              <w:keepNext w:val="0"/>
              <w:rPr>
                <w:rFonts w:cs="Arial"/>
              </w:rPr>
            </w:pPr>
            <w:r w:rsidRPr="007E737D">
              <w:rPr>
                <w:rFonts w:cs="Arial"/>
              </w:rPr>
              <w:t>DHPLC, DNA sequencing</w:t>
            </w:r>
            <w:r>
              <w:rPr>
                <w:rFonts w:cs="Arial"/>
              </w:rPr>
              <w:t>,</w:t>
            </w:r>
            <w:r w:rsidRPr="007E737D">
              <w:rPr>
                <w:rFonts w:cs="Arial"/>
              </w:rPr>
              <w:t xml:space="preserve"> MLPA</w:t>
            </w:r>
          </w:p>
        </w:tc>
        <w:tc>
          <w:tcPr>
            <w:tcW w:w="1843" w:type="dxa"/>
          </w:tcPr>
          <w:p w:rsidR="005852FD" w:rsidRPr="009669CB" w:rsidRDefault="005852FD" w:rsidP="009436CE">
            <w:pPr>
              <w:pStyle w:val="TableText"/>
              <w:keepNext w:val="0"/>
              <w:rPr>
                <w:rFonts w:cs="Arial"/>
              </w:rPr>
            </w:pPr>
            <w:r w:rsidRPr="00F518B1">
              <w:rPr>
                <w:rFonts w:cs="Arial"/>
              </w:rPr>
              <w:t>14.3% [0.8, 58.0]</w:t>
            </w:r>
            <w:r>
              <w:rPr>
                <w:rFonts w:cs="Arial"/>
              </w:rPr>
              <w:br/>
              <w:t>FN = 85.7% (6/7)</w:t>
            </w:r>
          </w:p>
        </w:tc>
        <w:tc>
          <w:tcPr>
            <w:tcW w:w="1701" w:type="dxa"/>
          </w:tcPr>
          <w:p w:rsidR="005852FD" w:rsidRPr="00F71659" w:rsidRDefault="005852FD" w:rsidP="009436CE">
            <w:pPr>
              <w:pStyle w:val="TableText"/>
              <w:keepNext w:val="0"/>
              <w:rPr>
                <w:rFonts w:cs="Arial"/>
              </w:rPr>
            </w:pPr>
            <w:r w:rsidRPr="00707A26">
              <w:rPr>
                <w:rFonts w:cs="Arial"/>
              </w:rPr>
              <w:t>100% [82.8, 100]</w:t>
            </w:r>
            <w:r>
              <w:rPr>
                <w:rFonts w:cs="Arial"/>
              </w:rPr>
              <w:br/>
              <w:t>FP = 0% (0/24)</w:t>
            </w:r>
          </w:p>
        </w:tc>
        <w:tc>
          <w:tcPr>
            <w:tcW w:w="1701" w:type="dxa"/>
          </w:tcPr>
          <w:p w:rsidR="005852FD" w:rsidRPr="009669CB" w:rsidRDefault="005852FD" w:rsidP="009436CE">
            <w:pPr>
              <w:pStyle w:val="TableText"/>
              <w:keepNext w:val="0"/>
              <w:rPr>
                <w:rFonts w:cs="Arial"/>
              </w:rPr>
            </w:pPr>
            <w:r w:rsidRPr="00707A26">
              <w:rPr>
                <w:rFonts w:cs="Arial"/>
              </w:rPr>
              <w:t>100% [5.5, 100]</w:t>
            </w:r>
          </w:p>
        </w:tc>
        <w:tc>
          <w:tcPr>
            <w:tcW w:w="1559" w:type="dxa"/>
          </w:tcPr>
          <w:p w:rsidR="005852FD" w:rsidRPr="00F71659" w:rsidRDefault="005852FD" w:rsidP="009436CE">
            <w:pPr>
              <w:pStyle w:val="TableText"/>
              <w:keepNext w:val="0"/>
              <w:rPr>
                <w:rFonts w:cs="Arial"/>
              </w:rPr>
            </w:pPr>
            <w:r w:rsidRPr="00707A26">
              <w:rPr>
                <w:rFonts w:cs="Arial"/>
              </w:rPr>
              <w:t>80.0% [60.9, 91.6]</w:t>
            </w:r>
          </w:p>
        </w:tc>
      </w:tr>
      <w:tr w:rsidR="005852FD" w:rsidTr="006F3694">
        <w:trPr>
          <w:trHeight w:val="198"/>
        </w:trPr>
        <w:tc>
          <w:tcPr>
            <w:tcW w:w="1168" w:type="dxa"/>
          </w:tcPr>
          <w:p w:rsidR="005852FD" w:rsidRDefault="005852FD" w:rsidP="009436CE">
            <w:pPr>
              <w:pStyle w:val="TableText"/>
              <w:keepNext w:val="0"/>
            </w:pPr>
            <w:r>
              <w:fldChar w:fldCharType="begin">
                <w:fldData xml:space="preserve">PEVuZE5vdGU+PENpdGU+PEF1dGhvcj5GaXNoZXI8L0F1dGhvcj48WWVhcj4yMDAyPC9ZZWFyPjxS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</w:fldData>
              </w:fldChar>
            </w:r>
            <w:r>
              <w:instrText xml:space="preserve"> ADDIN EN.CITE </w:instrText>
            </w:r>
            <w:r>
              <w:fldChar w:fldCharType="begin">
                <w:fldData xml:space="preserve">PEVuZE5vdGU+PENpdGU+PEF1dGhvcj5GaXNoZXI8L0F1dGhvcj48WWVhcj4yMDAyPC9ZZWFyPjxS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</w:fldData>
              </w:fldChar>
            </w:r>
            <w:r>
              <w:instrText xml:space="preserve"> ADDIN EN.CITE.DATA </w:instrText>
            </w:r>
            <w:r>
              <w:fldChar w:fldCharType="end"/>
            </w:r>
            <w:r>
              <w:fldChar w:fldCharType="separate"/>
            </w:r>
            <w:r>
              <w:rPr>
                <w:noProof/>
              </w:rPr>
              <w:t>(Fisher et al 2002)</w:t>
            </w:r>
            <w:r>
              <w:fldChar w:fldCharType="end"/>
            </w:r>
          </w:p>
          <w:p w:rsidR="005852FD" w:rsidRDefault="005852FD" w:rsidP="009436CE">
            <w:pPr>
              <w:pStyle w:val="TableText"/>
              <w:keepNext w:val="0"/>
            </w:pPr>
            <w:r>
              <w:t>USA</w:t>
            </w:r>
          </w:p>
        </w:tc>
        <w:tc>
          <w:tcPr>
            <w:tcW w:w="1134" w:type="dxa"/>
            <w:gridSpan w:val="4"/>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rsidRPr="007354AC">
              <w:t>Q2</w:t>
            </w:r>
          </w:p>
        </w:tc>
        <w:tc>
          <w:tcPr>
            <w:tcW w:w="2660" w:type="dxa"/>
            <w:gridSpan w:val="3"/>
          </w:tcPr>
          <w:p w:rsidR="005852FD" w:rsidRDefault="005852FD" w:rsidP="009436CE">
            <w:pPr>
              <w:pStyle w:val="TableText"/>
              <w:keepNext w:val="0"/>
              <w:rPr>
                <w:rFonts w:cs="Arial"/>
              </w:rPr>
            </w:pPr>
            <w:r>
              <w:rPr>
                <w:rFonts w:cs="Arial"/>
              </w:rPr>
              <w:t xml:space="preserve">N = 6 children </w:t>
            </w:r>
            <w:r w:rsidRPr="00DD4345">
              <w:rPr>
                <w:rFonts w:cs="Arial"/>
              </w:rPr>
              <w:t>with cerebellar haemangioblastoma</w:t>
            </w:r>
            <w:r>
              <w:rPr>
                <w:rFonts w:cs="Arial"/>
              </w:rPr>
              <w:br/>
              <w:t>n = 2 diagnosed with VHL</w:t>
            </w:r>
            <w:r>
              <w:rPr>
                <w:rFonts w:cs="Arial"/>
              </w:rPr>
              <w:br/>
              <w:t>n = 4 sporadic cases</w:t>
            </w:r>
          </w:p>
          <w:p w:rsidR="005852FD" w:rsidRDefault="005852FD" w:rsidP="00483FAE">
            <w:pPr>
              <w:pStyle w:val="TableText"/>
              <w:keepNext w:val="0"/>
              <w:rPr>
                <w:rFonts w:cs="Arial"/>
              </w:rPr>
            </w:pPr>
            <w:r w:rsidRPr="00F71659">
              <w:rPr>
                <w:rFonts w:cs="Arial"/>
                <w:b/>
                <w:i/>
              </w:rPr>
              <w:t>Reference standard</w:t>
            </w:r>
            <w:r w:rsidR="00483FAE">
              <w:rPr>
                <w:rFonts w:cs="Arial"/>
                <w:b/>
                <w:i/>
              </w:rPr>
              <w:br/>
            </w:r>
            <w:r w:rsidRPr="00F71659">
              <w:rPr>
                <w:rFonts w:cs="Arial"/>
              </w:rPr>
              <w:t xml:space="preserve">Clinical </w:t>
            </w:r>
            <w:r>
              <w:rPr>
                <w:rFonts w:cs="Arial"/>
              </w:rPr>
              <w:t>diagnosis</w:t>
            </w:r>
          </w:p>
        </w:tc>
        <w:tc>
          <w:tcPr>
            <w:tcW w:w="1842" w:type="dxa"/>
            <w:gridSpan w:val="9"/>
          </w:tcPr>
          <w:p w:rsidR="005852FD" w:rsidRDefault="005852FD" w:rsidP="00385D0F">
            <w:pPr>
              <w:pStyle w:val="TableText"/>
              <w:keepNext w:val="0"/>
              <w:rPr>
                <w:rFonts w:cs="Arial"/>
              </w:rPr>
            </w:pPr>
            <w:r w:rsidRPr="00DE707C">
              <w:t xml:space="preserve">DNA sequencing, Southern </w:t>
            </w:r>
            <w:r>
              <w:t>b</w:t>
            </w:r>
            <w:r w:rsidRPr="00DE707C">
              <w:t>lotting</w:t>
            </w:r>
          </w:p>
        </w:tc>
        <w:tc>
          <w:tcPr>
            <w:tcW w:w="1843" w:type="dxa"/>
          </w:tcPr>
          <w:p w:rsidR="005852FD" w:rsidRPr="009669CB" w:rsidRDefault="005852FD" w:rsidP="009436CE">
            <w:pPr>
              <w:pStyle w:val="TableText"/>
              <w:keepNext w:val="0"/>
              <w:rPr>
                <w:rFonts w:cs="Arial"/>
              </w:rPr>
            </w:pPr>
            <w:r w:rsidRPr="005761C6">
              <w:rPr>
                <w:rFonts w:cs="Arial"/>
              </w:rPr>
              <w:t>100% [19.8, 100]</w:t>
            </w:r>
            <w:r>
              <w:rPr>
                <w:rFonts w:cs="Arial"/>
              </w:rPr>
              <w:br/>
              <w:t>FN = 0% (0/2)</w:t>
            </w:r>
          </w:p>
        </w:tc>
        <w:tc>
          <w:tcPr>
            <w:tcW w:w="1701" w:type="dxa"/>
          </w:tcPr>
          <w:p w:rsidR="005852FD" w:rsidRPr="00F71659" w:rsidRDefault="005852FD" w:rsidP="009436CE">
            <w:pPr>
              <w:pStyle w:val="TableText"/>
              <w:keepNext w:val="0"/>
              <w:rPr>
                <w:rFonts w:cs="Arial"/>
              </w:rPr>
            </w:pPr>
            <w:r>
              <w:rPr>
                <w:rFonts w:cs="Arial"/>
              </w:rPr>
              <w:t>100% [3</w:t>
            </w:r>
            <w:r w:rsidRPr="005761C6">
              <w:rPr>
                <w:rFonts w:cs="Arial"/>
              </w:rPr>
              <w:t>9.</w:t>
            </w:r>
            <w:r>
              <w:rPr>
                <w:rFonts w:cs="Arial"/>
              </w:rPr>
              <w:t>6</w:t>
            </w:r>
            <w:r w:rsidRPr="005761C6">
              <w:rPr>
                <w:rFonts w:cs="Arial"/>
              </w:rPr>
              <w:t>, 100]</w:t>
            </w:r>
            <w:r>
              <w:rPr>
                <w:rFonts w:cs="Arial"/>
              </w:rPr>
              <w:br/>
              <w:t>FP = 0% (0/4)</w:t>
            </w:r>
          </w:p>
        </w:tc>
        <w:tc>
          <w:tcPr>
            <w:tcW w:w="1701" w:type="dxa"/>
          </w:tcPr>
          <w:p w:rsidR="005852FD" w:rsidRPr="009669CB" w:rsidRDefault="005852FD" w:rsidP="009436CE">
            <w:pPr>
              <w:pStyle w:val="TableText"/>
              <w:keepNext w:val="0"/>
              <w:rPr>
                <w:rFonts w:cs="Arial"/>
              </w:rPr>
            </w:pPr>
            <w:r w:rsidRPr="005761C6">
              <w:rPr>
                <w:rFonts w:cs="Arial"/>
              </w:rPr>
              <w:t>100% [19.8, 100]</w:t>
            </w:r>
          </w:p>
        </w:tc>
        <w:tc>
          <w:tcPr>
            <w:tcW w:w="1559" w:type="dxa"/>
          </w:tcPr>
          <w:p w:rsidR="005852FD" w:rsidRPr="00F71659" w:rsidRDefault="005852FD" w:rsidP="009436CE">
            <w:pPr>
              <w:pStyle w:val="TableText"/>
              <w:keepNext w:val="0"/>
              <w:rPr>
                <w:rFonts w:cs="Arial"/>
              </w:rPr>
            </w:pPr>
            <w:r>
              <w:rPr>
                <w:rFonts w:cs="Arial"/>
              </w:rPr>
              <w:t>100% [3</w:t>
            </w:r>
            <w:r w:rsidRPr="005761C6">
              <w:rPr>
                <w:rFonts w:cs="Arial"/>
              </w:rPr>
              <w:t>9.</w:t>
            </w:r>
            <w:r>
              <w:rPr>
                <w:rFonts w:cs="Arial"/>
              </w:rPr>
              <w:t>6</w:t>
            </w:r>
            <w:r w:rsidRPr="005761C6">
              <w:rPr>
                <w:rFonts w:cs="Arial"/>
              </w:rPr>
              <w:t>, 100]</w:t>
            </w:r>
          </w:p>
        </w:tc>
      </w:tr>
      <w:tr w:rsidR="005852FD" w:rsidTr="006F3694">
        <w:trPr>
          <w:trHeight w:val="340"/>
        </w:trPr>
        <w:tc>
          <w:tcPr>
            <w:tcW w:w="1168" w:type="dxa"/>
          </w:tcPr>
          <w:p w:rsidR="005852FD" w:rsidRDefault="005852FD" w:rsidP="009436CE">
            <w:pPr>
              <w:pStyle w:val="TableText"/>
              <w:keepNext w:val="0"/>
            </w:pPr>
            <w:r>
              <w:lastRenderedPageBreak/>
              <w:fldChar w:fldCharType="begin"/>
            </w:r>
            <w:r>
              <w:instrText xml:space="preserve"> ADDIN EN.CITE &lt;EndNote&gt;&lt;Cite&gt;&lt;Author&gt;Gläsker&lt;/Author&gt;&lt;Year&gt;2005&lt;/Year&gt;&lt;RecNum&gt;76&lt;/RecNum&gt;&lt;DisplayText&gt;(Gläsker et al 2005)&lt;/DisplayText&gt;&lt;record&gt;&lt;rec-number&gt;76&lt;/rec-number&gt;&lt;foreign-keys&gt;&lt;key app="EN" db-id="fr05psveaxztakevws8vsdp9twv5svwestrr"&gt;76&lt;/key&gt;&lt;/foreign-keys&gt;&lt;ref-type name="Journal Article"&gt;17&lt;/ref-type&gt;&lt;contributors&gt;&lt;authors&gt;&lt;author&gt;Gläsker, Sven&lt;/author&gt;&lt;author&gt;Berlis, Ansgar&lt;/author&gt;&lt;author&gt;Pagenstecher, Axel&lt;/author&gt;&lt;author&gt;Vougioukas, Vassilios I.&lt;/author&gt;&lt;author&gt;Van Velthoven, Vera&lt;/author&gt;&lt;/authors&gt;&lt;/contributors&gt;&lt;titles&gt;&lt;title&gt;Characterization of Hemangioblastomas of Spinal Nerves&lt;/title&gt;&lt;secondary-title&gt;Neurosurgery&lt;/secondary-title&gt;&lt;/titles&gt;&lt;periodical&gt;&lt;full-title&gt;Neurosurgery&lt;/full-title&gt;&lt;/periodical&gt;&lt;pages&gt;503-509 10.1227/01.NEU.0000153909.70381.C8&lt;/pages&gt;&lt;volume&gt;56&lt;/volume&gt;&lt;number&gt;3&lt;/number&gt;&lt;keywords&gt;&lt;keyword&gt;Hemangioblastoma&lt;/keyword&gt;&lt;keyword&gt;Spinal nerve&lt;/keyword&gt;&lt;keyword&gt;Spinal tumor&lt;/keyword&gt;&lt;keyword&gt;von Hippel-Lindau disease&lt;/keyword&gt;&lt;keyword&gt;00006123-200503000-00013&lt;/keyword&gt;&lt;/keywords&gt;&lt;dates&gt;&lt;year&gt;2005&lt;/year&gt;&lt;/dates&gt;&lt;isbn&gt;0148-396X&lt;/isbn&gt;&lt;urls&gt;&lt;related-urls&gt;&lt;url&gt;http://journals.lww.com/neurosurgery/Fulltext/2005/03000/Characterization_of_Hemangioblastomas_of_Spinal.13.aspx&lt;/url&gt;&lt;/related-urls&gt;&lt;/urls&gt;&lt;/record&gt;&lt;/Cite&gt;&lt;/EndNote&gt;</w:instrText>
            </w:r>
            <w:r>
              <w:fldChar w:fldCharType="separate"/>
            </w:r>
            <w:r>
              <w:rPr>
                <w:noProof/>
              </w:rPr>
              <w:t>(Gläsker et al 2005)</w:t>
            </w:r>
            <w:r>
              <w:fldChar w:fldCharType="end"/>
            </w:r>
          </w:p>
          <w:p w:rsidR="005852FD" w:rsidRDefault="005852FD" w:rsidP="009436CE">
            <w:pPr>
              <w:pStyle w:val="TableText"/>
              <w:keepNext w:val="0"/>
            </w:pPr>
            <w:r>
              <w:t>Germany</w:t>
            </w:r>
          </w:p>
        </w:tc>
        <w:tc>
          <w:tcPr>
            <w:tcW w:w="1134" w:type="dxa"/>
            <w:gridSpan w:val="4"/>
          </w:tcPr>
          <w:p w:rsidR="005852FD" w:rsidRPr="007354AC" w:rsidRDefault="005852FD" w:rsidP="009436CE">
            <w:pPr>
              <w:pStyle w:val="TableText"/>
              <w:keepNext w:val="0"/>
            </w:pPr>
            <w:r w:rsidRPr="007354AC">
              <w:t>Level I</w:t>
            </w:r>
            <w:r>
              <w:t>II-2</w:t>
            </w:r>
            <w:r w:rsidRPr="007354AC">
              <w:t xml:space="preserve"> diagnostic evidence</w:t>
            </w:r>
          </w:p>
          <w:p w:rsidR="005852FD" w:rsidRDefault="005852FD" w:rsidP="009436CE">
            <w:pPr>
              <w:pStyle w:val="TableText"/>
              <w:keepNext w:val="0"/>
            </w:pPr>
            <w:r>
              <w:t>CX</w:t>
            </w:r>
          </w:p>
          <w:p w:rsidR="005852FD" w:rsidRDefault="005852FD" w:rsidP="009436CE">
            <w:pPr>
              <w:pStyle w:val="TableText"/>
              <w:keepNext w:val="0"/>
            </w:pPr>
            <w:r>
              <w:t>P1</w:t>
            </w:r>
          </w:p>
          <w:p w:rsidR="005852FD" w:rsidRPr="007354AC" w:rsidRDefault="005852FD" w:rsidP="009436CE">
            <w:pPr>
              <w:pStyle w:val="TableText"/>
              <w:keepNext w:val="0"/>
            </w:pPr>
            <w:r>
              <w:t>Q3</w:t>
            </w:r>
          </w:p>
        </w:tc>
        <w:tc>
          <w:tcPr>
            <w:tcW w:w="2660" w:type="dxa"/>
            <w:gridSpan w:val="3"/>
          </w:tcPr>
          <w:p w:rsidR="005852FD" w:rsidRDefault="005852FD" w:rsidP="009436CE">
            <w:pPr>
              <w:pStyle w:val="TableText"/>
              <w:keepNext w:val="0"/>
              <w:rPr>
                <w:rFonts w:cs="Arial"/>
              </w:rPr>
            </w:pPr>
            <w:r>
              <w:rPr>
                <w:rFonts w:cs="Arial"/>
              </w:rPr>
              <w:t>N = 6</w:t>
            </w:r>
            <w:r w:rsidRPr="00601226">
              <w:rPr>
                <w:rFonts w:cs="Arial"/>
              </w:rPr>
              <w:t xml:space="preserve"> patients </w:t>
            </w:r>
            <w:r>
              <w:rPr>
                <w:rFonts w:cs="Arial"/>
              </w:rPr>
              <w:t xml:space="preserve">with </w:t>
            </w:r>
            <w:r w:rsidRPr="00DD4345">
              <w:rPr>
                <w:rFonts w:cs="Arial"/>
              </w:rPr>
              <w:t>spinal nerve haemangioblastoma</w:t>
            </w:r>
            <w:r>
              <w:rPr>
                <w:rFonts w:cs="Arial"/>
              </w:rPr>
              <w:br/>
              <w:t>n = 4</w:t>
            </w:r>
            <w:r w:rsidRPr="00811292">
              <w:rPr>
                <w:rFonts w:cs="Arial"/>
              </w:rPr>
              <w:t xml:space="preserve"> patients with </w:t>
            </w:r>
            <w:r>
              <w:rPr>
                <w:rFonts w:cs="Arial"/>
              </w:rPr>
              <w:t>VHL</w:t>
            </w:r>
            <w:r w:rsidRPr="00811292">
              <w:rPr>
                <w:rFonts w:cs="Arial"/>
              </w:rPr>
              <w:t xml:space="preserve"> disease</w:t>
            </w:r>
            <w:r>
              <w:rPr>
                <w:rFonts w:cs="Arial"/>
              </w:rPr>
              <w:br/>
              <w:t>n = 2</w:t>
            </w:r>
            <w:r w:rsidRPr="00811292">
              <w:rPr>
                <w:rFonts w:cs="Arial"/>
              </w:rPr>
              <w:t xml:space="preserve"> </w:t>
            </w:r>
            <w:r>
              <w:rPr>
                <w:rFonts w:cs="Arial"/>
              </w:rPr>
              <w:t xml:space="preserve">patients with </w:t>
            </w:r>
            <w:r w:rsidRPr="00811292">
              <w:rPr>
                <w:rFonts w:cs="Arial"/>
              </w:rPr>
              <w:t>sporadic tumours</w:t>
            </w:r>
          </w:p>
          <w:p w:rsidR="005852FD" w:rsidRDefault="005852FD" w:rsidP="009436CE">
            <w:pPr>
              <w:pStyle w:val="TableText"/>
              <w:keepNext w:val="0"/>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7E737D" w:rsidRDefault="005852FD" w:rsidP="009436CE">
            <w:pPr>
              <w:pStyle w:val="TableText"/>
              <w:keepNext w:val="0"/>
              <w:rPr>
                <w:rFonts w:cs="Arial"/>
              </w:rPr>
            </w:pPr>
            <w:r>
              <w:rPr>
                <w:rFonts w:cs="Arial"/>
              </w:rPr>
              <w:t>Not reported</w:t>
            </w:r>
          </w:p>
        </w:tc>
        <w:tc>
          <w:tcPr>
            <w:tcW w:w="1843" w:type="dxa"/>
          </w:tcPr>
          <w:p w:rsidR="005852FD" w:rsidRPr="00F518B1" w:rsidRDefault="005852FD" w:rsidP="009436CE">
            <w:pPr>
              <w:pStyle w:val="TableText"/>
              <w:keepNext w:val="0"/>
              <w:rPr>
                <w:rFonts w:cs="Arial"/>
              </w:rPr>
            </w:pPr>
            <w:r w:rsidRPr="00EB0C53">
              <w:rPr>
                <w:rFonts w:cs="Arial"/>
              </w:rPr>
              <w:t>75.0% [21.9, 98.7]</w:t>
            </w:r>
            <w:r>
              <w:rPr>
                <w:rFonts w:cs="Arial"/>
              </w:rPr>
              <w:br/>
              <w:t>FN = 25.0% (1/4)</w:t>
            </w:r>
          </w:p>
        </w:tc>
        <w:tc>
          <w:tcPr>
            <w:tcW w:w="1701" w:type="dxa"/>
          </w:tcPr>
          <w:p w:rsidR="005852FD" w:rsidRPr="00F71659" w:rsidRDefault="005852FD" w:rsidP="009436CE">
            <w:pPr>
              <w:pStyle w:val="TableText"/>
              <w:keepNext w:val="0"/>
              <w:rPr>
                <w:rFonts w:cs="Arial"/>
              </w:rPr>
            </w:pPr>
            <w:r w:rsidRPr="00EB0C53">
              <w:rPr>
                <w:rFonts w:cs="Arial"/>
              </w:rPr>
              <w:t>100% [19.8, 100]</w:t>
            </w:r>
            <w:r>
              <w:rPr>
                <w:rFonts w:cs="Arial"/>
              </w:rPr>
              <w:br/>
              <w:t>FP = 0% (0/2)</w:t>
            </w:r>
          </w:p>
        </w:tc>
        <w:tc>
          <w:tcPr>
            <w:tcW w:w="1701" w:type="dxa"/>
          </w:tcPr>
          <w:p w:rsidR="005852FD" w:rsidRPr="00F518B1" w:rsidRDefault="005852FD" w:rsidP="009436CE">
            <w:pPr>
              <w:pStyle w:val="TableText"/>
              <w:keepNext w:val="0"/>
              <w:rPr>
                <w:rFonts w:cs="Arial"/>
              </w:rPr>
            </w:pPr>
            <w:r w:rsidRPr="00EB0C53">
              <w:rPr>
                <w:rFonts w:cs="Arial"/>
              </w:rPr>
              <w:t>100% [31.0, 100]</w:t>
            </w:r>
          </w:p>
        </w:tc>
        <w:tc>
          <w:tcPr>
            <w:tcW w:w="1559" w:type="dxa"/>
          </w:tcPr>
          <w:p w:rsidR="005852FD" w:rsidRPr="00F71659" w:rsidRDefault="005852FD" w:rsidP="009436CE">
            <w:pPr>
              <w:pStyle w:val="TableText"/>
              <w:keepNext w:val="0"/>
              <w:rPr>
                <w:rFonts w:cs="Arial"/>
              </w:rPr>
            </w:pPr>
            <w:r w:rsidRPr="00EB0C53">
              <w:rPr>
                <w:rFonts w:cs="Arial"/>
              </w:rPr>
              <w:t>66.7% [12.5, 98.2]</w:t>
            </w:r>
          </w:p>
        </w:tc>
      </w:tr>
      <w:tr w:rsidR="005852FD" w:rsidTr="00F7461B">
        <w:trPr>
          <w:trHeight w:val="198"/>
        </w:trPr>
        <w:tc>
          <w:tcPr>
            <w:tcW w:w="4962" w:type="dxa"/>
            <w:gridSpan w:val="8"/>
            <w:shd w:val="clear" w:color="auto" w:fill="D9D9D9"/>
          </w:tcPr>
          <w:p w:rsidR="005852FD" w:rsidRPr="005C7F28" w:rsidRDefault="005852FD" w:rsidP="00E94F0E">
            <w:pPr>
              <w:pStyle w:val="TableHeading"/>
              <w:spacing w:before="40" w:after="40"/>
            </w:pPr>
            <w:r>
              <w:t>Retinal</w:t>
            </w:r>
            <w:r w:rsidRPr="00EB0C53">
              <w:t xml:space="preserve"> </w:t>
            </w:r>
            <w:r w:rsidRPr="004C1631">
              <w:t>haemangioblastoma</w:t>
            </w:r>
          </w:p>
        </w:tc>
        <w:tc>
          <w:tcPr>
            <w:tcW w:w="708" w:type="dxa"/>
            <w:gridSpan w:val="3"/>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567" w:type="dxa"/>
            <w:gridSpan w:val="4"/>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567" w:type="dxa"/>
            <w:gridSpan w:val="2"/>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843"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5852FD" w:rsidRPr="00F7461B" w:rsidRDefault="005852FD" w:rsidP="00E94F0E">
            <w:pPr>
              <w:pStyle w:val="TableHeading"/>
              <w:spacing w:before="40" w:after="40"/>
              <w:rPr>
                <w:color w:val="D9D9D9" w:themeColor="background1" w:themeShade="D9"/>
              </w:rPr>
            </w:pPr>
          </w:p>
        </w:tc>
      </w:tr>
      <w:tr w:rsidR="005852FD" w:rsidTr="00F06E40">
        <w:trPr>
          <w:trHeight w:val="558"/>
        </w:trPr>
        <w:tc>
          <w:tcPr>
            <w:tcW w:w="1168" w:type="dxa"/>
          </w:tcPr>
          <w:p w:rsidR="005852FD" w:rsidRDefault="005852FD" w:rsidP="009436CE">
            <w:pPr>
              <w:pStyle w:val="TableText"/>
              <w:keepNext w:val="0"/>
            </w:pPr>
            <w:r>
              <w:fldChar w:fldCharType="begin">
                <w:fldData xml:space="preserve">PEVuZE5vdGU+PENpdGU+PEF1dGhvcj5LcmV1c2VsPC9BdXRob3I+PFllYXI+MjAwMDwvWWVhcj48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</w:fldData>
              </w:fldChar>
            </w:r>
            <w:r>
              <w:instrText xml:space="preserve"> ADDIN EN.CITE </w:instrText>
            </w:r>
            <w:r>
              <w:fldChar w:fldCharType="begin">
                <w:fldData xml:space="preserve">PEVuZE5vdGU+PENpdGU+PEF1dGhvcj5LcmV1c2VsPC9BdXRob3I+PFllYXI+MjAwMDwvWWVhcj48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</w:fldData>
              </w:fldChar>
            </w:r>
            <w:r>
              <w:instrText xml:space="preserve"> ADDIN EN.CITE.DATA </w:instrText>
            </w:r>
            <w:r>
              <w:fldChar w:fldCharType="end"/>
            </w:r>
            <w:r>
              <w:fldChar w:fldCharType="separate"/>
            </w:r>
            <w:r>
              <w:rPr>
                <w:noProof/>
              </w:rPr>
              <w:t>(Kreusel et al 2000)</w:t>
            </w:r>
            <w:r>
              <w:fldChar w:fldCharType="end"/>
            </w:r>
          </w:p>
          <w:p w:rsidR="005852FD" w:rsidRDefault="005852FD" w:rsidP="009436CE">
            <w:pPr>
              <w:pStyle w:val="TableText"/>
              <w:keepNext w:val="0"/>
            </w:pPr>
            <w:r>
              <w:t>Germany</w:t>
            </w:r>
          </w:p>
        </w:tc>
        <w:tc>
          <w:tcPr>
            <w:tcW w:w="1264" w:type="dxa"/>
            <w:gridSpan w:val="5"/>
          </w:tcPr>
          <w:p w:rsidR="005852FD" w:rsidRPr="0004635D" w:rsidRDefault="005852FD" w:rsidP="009436CE">
            <w:pPr>
              <w:pStyle w:val="TableText"/>
              <w:keepNext w:val="0"/>
            </w:pPr>
            <w:r w:rsidRPr="0004635D">
              <w:t>Level III-2 diagnostic evidence</w:t>
            </w:r>
          </w:p>
          <w:p w:rsidR="005852FD" w:rsidRPr="0004635D" w:rsidRDefault="005852FD" w:rsidP="009436CE">
            <w:pPr>
              <w:pStyle w:val="TableText"/>
              <w:keepNext w:val="0"/>
            </w:pPr>
            <w:r>
              <w:t>CX</w:t>
            </w:r>
          </w:p>
          <w:p w:rsidR="005852FD" w:rsidRPr="0004635D" w:rsidRDefault="005852FD" w:rsidP="009436CE">
            <w:pPr>
              <w:pStyle w:val="TableText"/>
              <w:keepNext w:val="0"/>
            </w:pPr>
            <w:r w:rsidRPr="0004635D">
              <w:t>P1</w:t>
            </w:r>
          </w:p>
          <w:p w:rsidR="005852FD" w:rsidRPr="0004635D" w:rsidRDefault="005852FD" w:rsidP="009436CE">
            <w:pPr>
              <w:pStyle w:val="TableText"/>
              <w:keepNext w:val="0"/>
            </w:pPr>
            <w:r w:rsidRPr="0004635D">
              <w:t>Q1</w:t>
            </w:r>
          </w:p>
        </w:tc>
        <w:tc>
          <w:tcPr>
            <w:tcW w:w="2530" w:type="dxa"/>
            <w:gridSpan w:val="2"/>
          </w:tcPr>
          <w:p w:rsidR="005852FD" w:rsidRDefault="005852FD" w:rsidP="009436CE">
            <w:pPr>
              <w:pStyle w:val="TableText"/>
              <w:keepNext w:val="0"/>
              <w:rPr>
                <w:rFonts w:cs="Arial"/>
              </w:rPr>
            </w:pPr>
            <w:r w:rsidRPr="00563548">
              <w:rPr>
                <w:rFonts w:cs="Arial"/>
              </w:rPr>
              <w:t xml:space="preserve">N = 37 </w:t>
            </w:r>
            <w:r w:rsidRPr="00452AB8">
              <w:rPr>
                <w:rFonts w:cs="Arial"/>
              </w:rPr>
              <w:t>non</w:t>
            </w:r>
            <w:r>
              <w:rPr>
                <w:rFonts w:cs="Arial"/>
              </w:rPr>
              <w:t>-</w:t>
            </w:r>
            <w:r w:rsidRPr="00452AB8">
              <w:rPr>
                <w:rFonts w:cs="Arial"/>
              </w:rPr>
              <w:t xml:space="preserve">related patients presenting with </w:t>
            </w:r>
            <w:r w:rsidRPr="00DD4345">
              <w:rPr>
                <w:rFonts w:cs="Arial"/>
              </w:rPr>
              <w:t>capillary retinal angioma</w:t>
            </w:r>
            <w:r>
              <w:rPr>
                <w:rFonts w:cs="Arial"/>
              </w:rPr>
              <w:br/>
              <w:t>n = 29 diagnosed with VHL</w:t>
            </w:r>
            <w:r>
              <w:rPr>
                <w:rFonts w:cs="Arial"/>
              </w:rPr>
              <w:br/>
              <w:t xml:space="preserve">n = 8 with sporadic </w:t>
            </w:r>
            <w:r w:rsidRPr="00452AB8">
              <w:rPr>
                <w:rFonts w:cs="Arial"/>
              </w:rPr>
              <w:t>retinal angioma</w:t>
            </w:r>
          </w:p>
          <w:p w:rsidR="005852FD" w:rsidRPr="00563548" w:rsidRDefault="005852FD" w:rsidP="009436CE">
            <w:pPr>
              <w:pStyle w:val="TableText"/>
              <w:keepNext w:val="0"/>
              <w:rPr>
                <w:rFonts w:cs="Arial"/>
              </w:rPr>
            </w:pPr>
            <w:r w:rsidRPr="00BA00AC">
              <w:rPr>
                <w:b/>
                <w:i/>
              </w:rPr>
              <w:t>Reference standard</w:t>
            </w:r>
            <w:r>
              <w:rPr>
                <w:b/>
                <w:i/>
              </w:rPr>
              <w:br/>
            </w:r>
            <w:r w:rsidRPr="00563548">
              <w:t>Clinical diagnosis</w:t>
            </w:r>
          </w:p>
        </w:tc>
        <w:tc>
          <w:tcPr>
            <w:tcW w:w="1842" w:type="dxa"/>
            <w:gridSpan w:val="9"/>
          </w:tcPr>
          <w:p w:rsidR="005852FD" w:rsidRPr="00563548" w:rsidRDefault="005852FD" w:rsidP="009436CE">
            <w:pPr>
              <w:pStyle w:val="TableText"/>
              <w:keepNext w:val="0"/>
              <w:rPr>
                <w:rFonts w:cs="Arial"/>
              </w:rPr>
            </w:pPr>
            <w:r>
              <w:rPr>
                <w:rFonts w:cs="Arial"/>
              </w:rPr>
              <w:t>SSCP and DNA sequencing, Southern blotting</w:t>
            </w:r>
          </w:p>
        </w:tc>
        <w:tc>
          <w:tcPr>
            <w:tcW w:w="1843" w:type="dxa"/>
          </w:tcPr>
          <w:p w:rsidR="005852FD" w:rsidRPr="00563548" w:rsidRDefault="005852FD" w:rsidP="009436CE">
            <w:pPr>
              <w:pStyle w:val="TableText"/>
              <w:keepNext w:val="0"/>
              <w:rPr>
                <w:rFonts w:cs="Arial"/>
              </w:rPr>
            </w:pPr>
            <w:r w:rsidRPr="00563548">
              <w:rPr>
                <w:rFonts w:cs="Arial"/>
              </w:rPr>
              <w:t>93.1% [75.8, 98.8]</w:t>
            </w:r>
            <w:r>
              <w:rPr>
                <w:rFonts w:cs="Arial"/>
              </w:rPr>
              <w:br/>
              <w:t>FN</w:t>
            </w:r>
            <w:r w:rsidRPr="002C63FE">
              <w:rPr>
                <w:rFonts w:cs="Arial"/>
              </w:rPr>
              <w:t xml:space="preserve"> =</w:t>
            </w:r>
            <w:r>
              <w:rPr>
                <w:rFonts w:cs="Arial"/>
              </w:rPr>
              <w:t xml:space="preserve"> 6.9% (2/29)</w:t>
            </w:r>
          </w:p>
        </w:tc>
        <w:tc>
          <w:tcPr>
            <w:tcW w:w="1701" w:type="dxa"/>
          </w:tcPr>
          <w:p w:rsidR="005852FD" w:rsidRPr="00563548" w:rsidRDefault="005852FD" w:rsidP="009436CE">
            <w:pPr>
              <w:pStyle w:val="TableText"/>
              <w:keepNext w:val="0"/>
              <w:rPr>
                <w:rFonts w:cs="Arial"/>
              </w:rPr>
            </w:pPr>
            <w:r w:rsidRPr="00563548">
              <w:rPr>
                <w:rFonts w:cs="Arial"/>
              </w:rPr>
              <w:t>75.0% [35.6, 95.5]</w:t>
            </w:r>
            <w:r>
              <w:rPr>
                <w:rFonts w:cs="Arial"/>
              </w:rPr>
              <w:br/>
              <w:t>FP</w:t>
            </w:r>
            <w:r w:rsidRPr="00836A59">
              <w:rPr>
                <w:rFonts w:cs="Arial"/>
              </w:rPr>
              <w:t xml:space="preserve"> =</w:t>
            </w:r>
            <w:r>
              <w:rPr>
                <w:rFonts w:cs="Arial"/>
              </w:rPr>
              <w:t xml:space="preserve"> 25.0% (2/8)</w:t>
            </w:r>
          </w:p>
        </w:tc>
        <w:tc>
          <w:tcPr>
            <w:tcW w:w="1701" w:type="dxa"/>
          </w:tcPr>
          <w:p w:rsidR="005852FD" w:rsidRPr="00563548" w:rsidRDefault="005852FD" w:rsidP="009436CE">
            <w:pPr>
              <w:pStyle w:val="TableText"/>
              <w:keepNext w:val="0"/>
              <w:rPr>
                <w:rFonts w:cs="Arial"/>
              </w:rPr>
            </w:pPr>
            <w:r w:rsidRPr="00563548">
              <w:rPr>
                <w:rFonts w:cs="Arial"/>
              </w:rPr>
              <w:t>93.1% [75.8, 98.8]</w:t>
            </w:r>
          </w:p>
        </w:tc>
        <w:tc>
          <w:tcPr>
            <w:tcW w:w="1559" w:type="dxa"/>
          </w:tcPr>
          <w:p w:rsidR="005852FD" w:rsidRPr="00563548" w:rsidRDefault="005852FD" w:rsidP="009436CE">
            <w:pPr>
              <w:pStyle w:val="TableText"/>
              <w:keepNext w:val="0"/>
              <w:rPr>
                <w:rFonts w:cs="Arial"/>
              </w:rPr>
            </w:pPr>
            <w:r w:rsidRPr="00563548">
              <w:rPr>
                <w:rFonts w:cs="Arial"/>
              </w:rPr>
              <w:t>75.0% [35.6, 95.5]</w:t>
            </w:r>
          </w:p>
        </w:tc>
      </w:tr>
      <w:tr w:rsidR="005852FD" w:rsidTr="00F06E40">
        <w:trPr>
          <w:trHeight w:val="1238"/>
        </w:trPr>
        <w:tc>
          <w:tcPr>
            <w:tcW w:w="1168" w:type="dxa"/>
          </w:tcPr>
          <w:p w:rsidR="005852FD" w:rsidRPr="0004635D" w:rsidRDefault="005852FD" w:rsidP="009436CE">
            <w:pPr>
              <w:pStyle w:val="TableText"/>
              <w:keepNext w:val="0"/>
            </w:pPr>
            <w:r>
              <w:fldChar w:fldCharType="begin"/>
            </w:r>
            <w:r>
              <w:instrText xml:space="preserve"> ADDIN EN.CITE &lt;EndNote&gt;&lt;Cite&gt;&lt;Author&gt;Niemela&lt;/Author&gt;&lt;Year&gt;2000&lt;/Year&gt;&lt;RecNum&gt;113&lt;/RecNum&gt;&lt;DisplayText&gt;(Niemela et al 2000)&lt;/DisplayText&gt;&lt;record&gt;&lt;rec-number&gt;113&lt;/rec-number&gt;&lt;foreign-keys&gt;&lt;key app="EN" db-id="fr05psveaxztakevws8vsdp9twv5svwestrr"&gt;113&lt;/key&gt;&lt;/foreign-keys&gt;&lt;ref-type name="Journal Article"&gt;17&lt;/ref-type&gt;&lt;contributors&gt;&lt;authors&gt;&lt;author&gt;Niemela, M.&lt;/author&gt;&lt;author&gt;Lemeta, S.&lt;/author&gt;&lt;author&gt;Sainio, M.&lt;/author&gt;&lt;author&gt;Rauma, S.&lt;/author&gt;&lt;author&gt;Pukkala, E.&lt;/author&gt;&lt;author&gt;Kere, J.&lt;/author&gt;&lt;author&gt;Bohling, T.&lt;/author&gt;&lt;author&gt;Laatikainen, L.&lt;/author&gt;&lt;author&gt;Jaaskelainen, J.&lt;/author&gt;&lt;author&gt;Summanen, P.&lt;/author&gt;&lt;/authors&gt;&lt;/contributors&gt;&lt;titles&gt;&lt;title&gt;Hemangioblastomas of the retina: impact of von Hippel-Lindau disease&lt;/title&gt;&lt;secondary-title&gt;Investigative ophthalmology &amp;amp; visual science&lt;/secondary-title&gt;&lt;/titles&gt;&lt;periodical&gt;&lt;full-title&gt;Investigative Ophthalmology &amp;amp; Visual Science&lt;/full-title&gt;&lt;/periodical&gt;&lt;pages&gt;1909-1915&lt;/pages&gt;&lt;volume&gt;41&lt;/volume&gt;&lt;number&gt;7&lt;/number&gt;&lt;dates&gt;&lt;year&gt;2000&lt;/year&gt;&lt;pub-dates&gt;&lt;date&gt;Jun&lt;/date&gt;&lt;/pub-dates&gt;&lt;/dates&gt;&lt;isbn&gt;0146-0404&lt;/isbn&gt;&lt;accession-num&gt;ISI:000087387300042&lt;/accession-num&gt;&lt;urls&gt;&lt;related-urls&gt;&lt;url&gt;&amp;lt;Go to ISI&amp;gt;://000087387300042&lt;/url&gt;&lt;/related-urls&gt;&lt;/urls&gt;&lt;/record&gt;&lt;/Cite&gt;&lt;/EndNote&gt;</w:instrText>
            </w:r>
            <w:r>
              <w:fldChar w:fldCharType="separate"/>
            </w:r>
            <w:r>
              <w:rPr>
                <w:noProof/>
              </w:rPr>
              <w:t>(Niemela et al 2000)</w:t>
            </w:r>
            <w:r>
              <w:fldChar w:fldCharType="end"/>
            </w:r>
          </w:p>
          <w:p w:rsidR="005852FD" w:rsidRPr="004033D6" w:rsidRDefault="005852FD" w:rsidP="009436CE">
            <w:pPr>
              <w:pStyle w:val="TableText"/>
              <w:keepNext w:val="0"/>
              <w:rPr>
                <w:rFonts w:ascii="Calibri" w:hAnsi="Calibri"/>
              </w:rPr>
            </w:pPr>
            <w:r w:rsidRPr="0004635D">
              <w:t>Finland</w:t>
            </w:r>
          </w:p>
        </w:tc>
        <w:tc>
          <w:tcPr>
            <w:tcW w:w="1264" w:type="dxa"/>
            <w:gridSpan w:val="5"/>
          </w:tcPr>
          <w:p w:rsidR="005852FD" w:rsidRPr="0004635D" w:rsidRDefault="005852FD" w:rsidP="009436CE">
            <w:pPr>
              <w:pStyle w:val="TableText"/>
              <w:keepNext w:val="0"/>
            </w:pPr>
            <w:r w:rsidRPr="0004635D">
              <w:t>Level III-2 diagnostic evidence</w:t>
            </w:r>
          </w:p>
          <w:p w:rsidR="005852FD" w:rsidRPr="0004635D" w:rsidRDefault="005852FD" w:rsidP="009436CE">
            <w:pPr>
              <w:pStyle w:val="TableText"/>
              <w:keepNext w:val="0"/>
            </w:pPr>
            <w:r>
              <w:t>CX</w:t>
            </w:r>
          </w:p>
          <w:p w:rsidR="005852FD" w:rsidRPr="0004635D" w:rsidRDefault="005852FD" w:rsidP="009436CE">
            <w:pPr>
              <w:pStyle w:val="TableText"/>
              <w:keepNext w:val="0"/>
            </w:pPr>
            <w:r w:rsidRPr="0004635D">
              <w:t>P1</w:t>
            </w:r>
          </w:p>
          <w:p w:rsidR="005852FD" w:rsidRPr="0004635D" w:rsidRDefault="005852FD" w:rsidP="009436CE">
            <w:pPr>
              <w:pStyle w:val="TableText"/>
              <w:keepNext w:val="0"/>
            </w:pPr>
            <w:r w:rsidRPr="0004635D">
              <w:t>Q2</w:t>
            </w:r>
          </w:p>
        </w:tc>
        <w:tc>
          <w:tcPr>
            <w:tcW w:w="2530" w:type="dxa"/>
            <w:gridSpan w:val="2"/>
          </w:tcPr>
          <w:p w:rsidR="005852FD" w:rsidRDefault="005852FD" w:rsidP="00385D0F">
            <w:pPr>
              <w:pStyle w:val="TableText"/>
              <w:rPr>
                <w:rFonts w:cs="Arial"/>
              </w:rPr>
            </w:pPr>
            <w:r>
              <w:rPr>
                <w:rFonts w:cs="Arial"/>
              </w:rPr>
              <w:t>N = 29</w:t>
            </w:r>
            <w:r w:rsidRPr="00F16F1C">
              <w:rPr>
                <w:rFonts w:cs="Arial"/>
              </w:rPr>
              <w:t xml:space="preserve"> patients with </w:t>
            </w:r>
            <w:r w:rsidRPr="00DD4345">
              <w:rPr>
                <w:rFonts w:cs="Arial"/>
              </w:rPr>
              <w:t>retinal haemangioblastoma</w:t>
            </w:r>
            <w:r>
              <w:rPr>
                <w:rFonts w:cs="Arial"/>
              </w:rPr>
              <w:t xml:space="preserve"> who agreed to a genetic test</w:t>
            </w:r>
            <w:r>
              <w:rPr>
                <w:rFonts w:cs="Arial"/>
              </w:rPr>
              <w:br/>
              <w:t>n = 8</w:t>
            </w:r>
            <w:r w:rsidRPr="00F16F1C">
              <w:rPr>
                <w:rFonts w:cs="Arial"/>
              </w:rPr>
              <w:t xml:space="preserve"> with clinically definite VHL</w:t>
            </w:r>
            <w:r>
              <w:rPr>
                <w:rFonts w:cs="Arial"/>
              </w:rPr>
              <w:br/>
              <w:t>n = 21</w:t>
            </w:r>
            <w:r w:rsidRPr="00F16F1C">
              <w:rPr>
                <w:rFonts w:cs="Arial"/>
              </w:rPr>
              <w:t xml:space="preserve"> patients with </w:t>
            </w:r>
            <w:r>
              <w:rPr>
                <w:rFonts w:cs="Arial"/>
              </w:rPr>
              <w:t>haemangioblastomas but not VHL disease</w:t>
            </w:r>
          </w:p>
          <w:p w:rsidR="005852FD" w:rsidRDefault="005852FD" w:rsidP="00385D0F">
            <w:pPr>
              <w:pStyle w:val="TableText"/>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BA00AC" w:rsidRDefault="005852FD" w:rsidP="00385D0F">
            <w:pPr>
              <w:pStyle w:val="TableText"/>
            </w:pPr>
            <w:r w:rsidRPr="00BA00AC">
              <w:t xml:space="preserve">DNA </w:t>
            </w:r>
            <w:r>
              <w:t>s</w:t>
            </w:r>
            <w:r w:rsidRPr="00BA00AC">
              <w:t>equencing</w:t>
            </w:r>
          </w:p>
        </w:tc>
        <w:tc>
          <w:tcPr>
            <w:tcW w:w="1843" w:type="dxa"/>
          </w:tcPr>
          <w:p w:rsidR="005852FD" w:rsidRPr="00485908" w:rsidRDefault="005852FD" w:rsidP="009436CE">
            <w:pPr>
              <w:pStyle w:val="TableText"/>
              <w:keepNext w:val="0"/>
              <w:rPr>
                <w:rFonts w:cs="Arial"/>
              </w:rPr>
            </w:pPr>
            <w:r w:rsidRPr="00485908">
              <w:rPr>
                <w:rFonts w:cs="Arial"/>
              </w:rPr>
              <w:t>75.0% [35.6, 95.5]</w:t>
            </w:r>
            <w:r>
              <w:rPr>
                <w:rFonts w:cs="Arial"/>
              </w:rPr>
              <w:br/>
              <w:t>FN = 25.0% (2/8)</w:t>
            </w:r>
          </w:p>
        </w:tc>
        <w:tc>
          <w:tcPr>
            <w:tcW w:w="1701" w:type="dxa"/>
          </w:tcPr>
          <w:p w:rsidR="005852FD" w:rsidRPr="00485908" w:rsidRDefault="005852FD" w:rsidP="009436CE">
            <w:pPr>
              <w:pStyle w:val="TableText"/>
              <w:keepNext w:val="0"/>
              <w:rPr>
                <w:rFonts w:cs="Arial"/>
              </w:rPr>
            </w:pPr>
            <w:r w:rsidRPr="00485908">
              <w:rPr>
                <w:rFonts w:cs="Arial"/>
              </w:rPr>
              <w:t>100% [80.8, 100]</w:t>
            </w:r>
            <w:r>
              <w:rPr>
                <w:rFonts w:cs="Arial"/>
              </w:rPr>
              <w:br/>
              <w:t>FP = 0% (0/21)</w:t>
            </w:r>
          </w:p>
        </w:tc>
        <w:tc>
          <w:tcPr>
            <w:tcW w:w="1701" w:type="dxa"/>
          </w:tcPr>
          <w:p w:rsidR="005852FD" w:rsidRPr="00485908" w:rsidRDefault="005852FD" w:rsidP="009436CE">
            <w:pPr>
              <w:pStyle w:val="TableText"/>
              <w:keepNext w:val="0"/>
              <w:rPr>
                <w:rFonts w:cs="Arial"/>
              </w:rPr>
            </w:pPr>
            <w:r w:rsidRPr="00485908">
              <w:rPr>
                <w:rFonts w:cs="Arial"/>
              </w:rPr>
              <w:t>100% [51.7, 100]</w:t>
            </w:r>
          </w:p>
        </w:tc>
        <w:tc>
          <w:tcPr>
            <w:tcW w:w="1559" w:type="dxa"/>
          </w:tcPr>
          <w:p w:rsidR="005852FD" w:rsidRPr="00485908" w:rsidRDefault="005852FD" w:rsidP="009436CE">
            <w:pPr>
              <w:pStyle w:val="TableText"/>
              <w:keepNext w:val="0"/>
              <w:rPr>
                <w:rFonts w:cs="Arial"/>
              </w:rPr>
            </w:pPr>
            <w:r w:rsidRPr="00485908">
              <w:rPr>
                <w:rFonts w:cs="Arial"/>
              </w:rPr>
              <w:t>91.3% [70.5, 98.5]</w:t>
            </w:r>
          </w:p>
        </w:tc>
      </w:tr>
      <w:tr w:rsidR="005852FD" w:rsidTr="00483FAE">
        <w:trPr>
          <w:trHeight w:val="282"/>
        </w:trPr>
        <w:tc>
          <w:tcPr>
            <w:tcW w:w="1168" w:type="dxa"/>
          </w:tcPr>
          <w:p w:rsidR="005852FD" w:rsidRDefault="005852FD" w:rsidP="009436CE">
            <w:pPr>
              <w:pStyle w:val="TableText"/>
              <w:keepNext w:val="0"/>
            </w:pPr>
            <w:r>
              <w:fldChar w:fldCharType="begin"/>
            </w:r>
            <w:r>
              <w:instrText xml:space="preserve"> ADDIN EN.CITE &lt;EndNote&gt;&lt;Cite&gt;&lt;Author&gt;Kreusel&lt;/Author&gt;&lt;Year&gt;2007&lt;/Year&gt;&lt;RecNum&gt;98&lt;/RecNum&gt;&lt;DisplayText&gt;(Kreusel et al 2007)&lt;/DisplayText&gt;&lt;record&gt;&lt;rec-number&gt;98&lt;/rec-number&gt;&lt;foreign-keys&gt;&lt;key app="EN" db-id="fr05psveaxztakevws8vsdp9twv5svwestrr"&gt;98&lt;/key&gt;&lt;/foreign-keys&gt;&lt;ref-type name="Journal Article"&gt;17&lt;/ref-type&gt;&lt;contributors&gt;&lt;authors&gt;&lt;author&gt;Kreusel, K. M.&lt;/author&gt;&lt;author&gt;Bechrakis, N. E.&lt;/author&gt;&lt;author&gt;Neumann, H. P. H.&lt;/author&gt;&lt;author&gt;Schmidt, D.&lt;/author&gt;&lt;author&gt;Foerster, M. H.&lt;/author&gt;&lt;/authors&gt;&lt;/contributors&gt;&lt;titles&gt;&lt;title&gt;Solitary juxtapapillary capillary retinal angioma and von Hippel-Lindau disease&lt;/title&gt;&lt;secondary-title&gt;Canadian Journal of Ophthalmology-Journal Canadien D Ophtalmologie&lt;/secondary-title&gt;&lt;/titles&gt;&lt;periodical&gt;&lt;full-title&gt;Canadian Journal of Ophthalmology-Journal Canadien D Ophtalmologie&lt;/full-title&gt;&lt;/periodical&gt;&lt;pages&gt;251-255&lt;/pages&gt;&lt;volume&gt;42&lt;/volume&gt;&lt;number&gt;2&lt;/number&gt;&lt;dates&gt;&lt;year&gt;2007&lt;/year&gt;&lt;pub-dates&gt;&lt;date&gt;Apr&lt;/date&gt;&lt;/pub-dates&gt;&lt;/dates&gt;&lt;isbn&gt;0008-4182&lt;/isbn&gt;&lt;accession-num&gt;ISI:000245794100009&lt;/accession-num&gt;&lt;urls&gt;&lt;related-urls&gt;&lt;url&gt;&amp;lt;Go to ISI&amp;gt;://000245794100009&lt;/url&gt;&lt;/related-urls&gt;&lt;/urls&gt;&lt;electronic-resource-num&gt;10.3129/canjophthalmol.i07-002&lt;/electronic-resource-num&gt;&lt;/record&gt;&lt;/Cite&gt;&lt;/EndNote&gt;</w:instrText>
            </w:r>
            <w:r>
              <w:fldChar w:fldCharType="separate"/>
            </w:r>
            <w:r>
              <w:rPr>
                <w:noProof/>
              </w:rPr>
              <w:t>(Kreusel et al 2007)</w:t>
            </w:r>
            <w:r>
              <w:fldChar w:fldCharType="end"/>
            </w:r>
          </w:p>
          <w:p w:rsidR="005852FD" w:rsidRPr="0004635D" w:rsidRDefault="005852FD" w:rsidP="009436CE">
            <w:pPr>
              <w:pStyle w:val="TableText"/>
              <w:keepNext w:val="0"/>
            </w:pPr>
            <w:r>
              <w:t>Germany</w:t>
            </w:r>
          </w:p>
        </w:tc>
        <w:tc>
          <w:tcPr>
            <w:tcW w:w="1264" w:type="dxa"/>
            <w:gridSpan w:val="5"/>
          </w:tcPr>
          <w:p w:rsidR="005852FD" w:rsidRPr="0004635D" w:rsidRDefault="005852FD" w:rsidP="009436CE">
            <w:pPr>
              <w:pStyle w:val="TableText"/>
              <w:keepNext w:val="0"/>
            </w:pPr>
            <w:r w:rsidRPr="0004635D">
              <w:t>Level III-2 diagnostic evidence</w:t>
            </w:r>
          </w:p>
          <w:p w:rsidR="005852FD" w:rsidRPr="0004635D" w:rsidRDefault="005852FD" w:rsidP="009436CE">
            <w:pPr>
              <w:pStyle w:val="TableText"/>
              <w:keepNext w:val="0"/>
            </w:pPr>
            <w:r>
              <w:t>CX</w:t>
            </w:r>
          </w:p>
          <w:p w:rsidR="005852FD" w:rsidRPr="0004635D" w:rsidRDefault="005852FD" w:rsidP="009436CE">
            <w:pPr>
              <w:pStyle w:val="TableText"/>
              <w:keepNext w:val="0"/>
            </w:pPr>
            <w:r w:rsidRPr="0004635D">
              <w:t>P1</w:t>
            </w:r>
          </w:p>
          <w:p w:rsidR="005852FD" w:rsidRPr="0004635D" w:rsidRDefault="005852FD" w:rsidP="009436CE">
            <w:pPr>
              <w:pStyle w:val="TableText"/>
              <w:keepNext w:val="0"/>
            </w:pPr>
            <w:r w:rsidRPr="0004635D">
              <w:t>Q2</w:t>
            </w:r>
          </w:p>
        </w:tc>
        <w:tc>
          <w:tcPr>
            <w:tcW w:w="2530" w:type="dxa"/>
            <w:gridSpan w:val="2"/>
          </w:tcPr>
          <w:p w:rsidR="005852FD" w:rsidRDefault="005852FD" w:rsidP="009436CE">
            <w:pPr>
              <w:pStyle w:val="TableText"/>
              <w:keepNext w:val="0"/>
              <w:rPr>
                <w:rFonts w:cs="Arial"/>
              </w:rPr>
            </w:pPr>
            <w:r>
              <w:rPr>
                <w:rFonts w:cs="Arial"/>
              </w:rPr>
              <w:t>N = 11 p</w:t>
            </w:r>
            <w:r w:rsidRPr="00967E24">
              <w:rPr>
                <w:rFonts w:cs="Arial"/>
              </w:rPr>
              <w:t>atients with</w:t>
            </w:r>
            <w:r>
              <w:rPr>
                <w:rFonts w:cs="Arial"/>
              </w:rPr>
              <w:t xml:space="preserve"> </w:t>
            </w:r>
            <w:r w:rsidRPr="00967E24">
              <w:rPr>
                <w:rFonts w:cs="Arial"/>
              </w:rPr>
              <w:t xml:space="preserve">a </w:t>
            </w:r>
            <w:r w:rsidRPr="006A05C9">
              <w:rPr>
                <w:rFonts w:cs="Arial"/>
              </w:rPr>
              <w:t>solitary</w:t>
            </w:r>
            <w:r w:rsidRPr="006A05C9">
              <w:rPr>
                <w:rFonts w:cs="Arial"/>
                <w:b/>
              </w:rPr>
              <w:t xml:space="preserve"> </w:t>
            </w:r>
            <w:r w:rsidRPr="00DD4345">
              <w:rPr>
                <w:rFonts w:cs="Arial"/>
              </w:rPr>
              <w:t>juxtapapillary capillary retinal angioma</w:t>
            </w:r>
            <w:r>
              <w:rPr>
                <w:rFonts w:cs="Arial"/>
              </w:rPr>
              <w:br/>
              <w:t>n = 6 clinically diagnosed with VHL</w:t>
            </w:r>
          </w:p>
          <w:p w:rsidR="005852FD" w:rsidRDefault="005852FD" w:rsidP="009436CE">
            <w:pPr>
              <w:pStyle w:val="TableText"/>
              <w:keepNext w:val="0"/>
              <w:rPr>
                <w:rFonts w:cs="Arial"/>
              </w:rPr>
            </w:pPr>
            <w:r w:rsidRPr="00BA00AC">
              <w:rPr>
                <w:b/>
                <w:i/>
              </w:rPr>
              <w:t>Reference standard</w:t>
            </w:r>
            <w:r>
              <w:rPr>
                <w:b/>
                <w:i/>
              </w:rPr>
              <w:br/>
            </w:r>
            <w:r w:rsidRPr="006516D4">
              <w:rPr>
                <w:rFonts w:cs="Arial"/>
              </w:rPr>
              <w:t>Clinical diagnosis</w:t>
            </w:r>
          </w:p>
        </w:tc>
        <w:tc>
          <w:tcPr>
            <w:tcW w:w="1842" w:type="dxa"/>
            <w:gridSpan w:val="9"/>
          </w:tcPr>
          <w:p w:rsidR="005852FD" w:rsidRPr="000560CD" w:rsidRDefault="005852FD" w:rsidP="009436CE">
            <w:pPr>
              <w:pStyle w:val="TableText"/>
              <w:keepNext w:val="0"/>
            </w:pPr>
            <w:r>
              <w:t>Not reported</w:t>
            </w:r>
          </w:p>
        </w:tc>
        <w:tc>
          <w:tcPr>
            <w:tcW w:w="1843" w:type="dxa"/>
          </w:tcPr>
          <w:p w:rsidR="005852FD" w:rsidRPr="006516D4" w:rsidRDefault="005852FD" w:rsidP="009436CE">
            <w:pPr>
              <w:pStyle w:val="TableText"/>
              <w:keepNext w:val="0"/>
            </w:pPr>
            <w:r w:rsidRPr="006516D4">
              <w:t>83.3% [36.5, 99.1]</w:t>
            </w:r>
            <w:r>
              <w:br/>
            </w:r>
            <w:r>
              <w:rPr>
                <w:rFonts w:cs="Arial"/>
              </w:rPr>
              <w:t>FN = 16.7% (1/6)</w:t>
            </w:r>
          </w:p>
        </w:tc>
        <w:tc>
          <w:tcPr>
            <w:tcW w:w="1701" w:type="dxa"/>
          </w:tcPr>
          <w:p w:rsidR="005852FD" w:rsidRPr="006516D4" w:rsidRDefault="005852FD" w:rsidP="009436CE">
            <w:pPr>
              <w:pStyle w:val="TableText"/>
              <w:keepNext w:val="0"/>
            </w:pPr>
            <w:r w:rsidRPr="006516D4">
              <w:t>80.0% [29.9, 98.9]</w:t>
            </w:r>
            <w:r>
              <w:br/>
            </w:r>
            <w:r>
              <w:rPr>
                <w:rFonts w:cs="Arial"/>
              </w:rPr>
              <w:t>FP = 20.0% (1/5)</w:t>
            </w:r>
          </w:p>
        </w:tc>
        <w:tc>
          <w:tcPr>
            <w:tcW w:w="1701" w:type="dxa"/>
          </w:tcPr>
          <w:p w:rsidR="005852FD" w:rsidRPr="006516D4" w:rsidRDefault="005852FD" w:rsidP="009436CE">
            <w:pPr>
              <w:pStyle w:val="TableText"/>
              <w:keepNext w:val="0"/>
            </w:pPr>
            <w:r w:rsidRPr="006516D4">
              <w:t>83.3% [36.5, 99.1]</w:t>
            </w:r>
          </w:p>
        </w:tc>
        <w:tc>
          <w:tcPr>
            <w:tcW w:w="1559" w:type="dxa"/>
          </w:tcPr>
          <w:p w:rsidR="005852FD" w:rsidRPr="006516D4" w:rsidRDefault="005852FD" w:rsidP="009436CE">
            <w:pPr>
              <w:pStyle w:val="TableText"/>
              <w:keepNext w:val="0"/>
            </w:pPr>
            <w:r w:rsidRPr="006516D4">
              <w:t>80.0% [29.9, 98.9]</w:t>
            </w:r>
          </w:p>
        </w:tc>
      </w:tr>
      <w:tr w:rsidR="005852FD" w:rsidTr="00F7461B">
        <w:trPr>
          <w:trHeight w:val="198"/>
        </w:trPr>
        <w:tc>
          <w:tcPr>
            <w:tcW w:w="4962" w:type="dxa"/>
            <w:gridSpan w:val="8"/>
            <w:shd w:val="clear" w:color="auto" w:fill="D9D9D9"/>
          </w:tcPr>
          <w:p w:rsidR="005852FD" w:rsidRPr="005C7F28" w:rsidRDefault="005852FD" w:rsidP="00E94F0E">
            <w:pPr>
              <w:pStyle w:val="TableHeading"/>
              <w:spacing w:before="40" w:after="40"/>
            </w:pPr>
            <w:r>
              <w:lastRenderedPageBreak/>
              <w:t>P</w:t>
            </w:r>
            <w:r w:rsidRPr="00BD1EFF">
              <w:t>h</w:t>
            </w:r>
            <w:r>
              <w:t>a</w:t>
            </w:r>
            <w:r w:rsidRPr="00BD1EFF">
              <w:t>eochromocytoma</w:t>
            </w:r>
          </w:p>
        </w:tc>
        <w:tc>
          <w:tcPr>
            <w:tcW w:w="992" w:type="dxa"/>
            <w:gridSpan w:val="5"/>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425" w:type="dxa"/>
            <w:gridSpan w:val="3"/>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425"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843"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5852FD" w:rsidRPr="00F7461B" w:rsidRDefault="005852FD" w:rsidP="00E94F0E">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5852FD" w:rsidRPr="00F7461B" w:rsidRDefault="005852FD" w:rsidP="00E94F0E">
            <w:pPr>
              <w:pStyle w:val="TableHeading"/>
              <w:spacing w:before="40" w:after="40"/>
              <w:rPr>
                <w:color w:val="D9D9D9" w:themeColor="background1" w:themeShade="D9"/>
              </w:rPr>
            </w:pPr>
          </w:p>
        </w:tc>
      </w:tr>
      <w:tr w:rsidR="005852FD" w:rsidTr="006F3694">
        <w:trPr>
          <w:trHeight w:val="340"/>
        </w:trPr>
        <w:tc>
          <w:tcPr>
            <w:tcW w:w="1321" w:type="dxa"/>
            <w:gridSpan w:val="3"/>
          </w:tcPr>
          <w:p w:rsidR="005852FD" w:rsidRDefault="005852FD" w:rsidP="00E94F0E">
            <w:pPr>
              <w:pStyle w:val="TableText"/>
            </w:pPr>
            <w:r>
              <w:fldChar w:fldCharType="begin"/>
            </w:r>
            <w:r>
              <w:instrText xml:space="preserve"> ADDIN EN.CITE &lt;EndNote&gt;&lt;Cite&gt;&lt;Author&gt;Erlic&lt;/Author&gt;&lt;Year&gt;2009&lt;/Year&gt;&lt;RecNum&gt;67&lt;/RecNum&gt;&lt;DisplayText&gt;(Erlic et al 2009)&lt;/DisplayText&gt;&lt;record&gt;&lt;rec-number&gt;67&lt;/rec-number&gt;&lt;foreign-keys&gt;&lt;key app="EN" db-id="fr05psveaxztakevws8vsdp9twv5svwestrr"&gt;67&lt;/key&gt;&lt;/foreign-keys&gt;&lt;ref-type name="Journal Article"&gt;17&lt;/ref-type&gt;&lt;contributors&gt;&lt;authors&gt;&lt;author&gt;Erlic, Z.&lt;/author&gt;&lt;author&gt;Rybicki, L.&lt;/author&gt;&lt;author&gt;Peczkowska, M.&lt;/author&gt;&lt;author&gt;Golcher, H.&lt;/author&gt;&lt;author&gt;Kann, P. H.&lt;/author&gt;&lt;author&gt;Brauckhoff, M.&lt;/author&gt;&lt;author&gt;Mussig, K.&lt;/author&gt;&lt;author&gt;Muresan, M.&lt;/author&gt;&lt;author&gt;Schaffler, A.&lt;/author&gt;&lt;author&gt;Reisch, N.&lt;/author&gt;&lt;author&gt;Schott, M.&lt;/author&gt;&lt;author&gt;Fassnacht, M.&lt;/author&gt;&lt;author&gt;Opocher, G.&lt;/author&gt;&lt;author&gt;Klose, S.&lt;/author&gt;&lt;author&gt;Fottner, C.&lt;/author&gt;&lt;author&gt;Forrer, F.&lt;/author&gt;&lt;author&gt;Plockinger, U.&lt;/author&gt;&lt;author&gt;Petersenn, S.&lt;/author&gt;&lt;author&gt;Zabolotny, D.&lt;/author&gt;&lt;author&gt;Kollukch, O.&lt;/author&gt;&lt;author&gt;Yaremchuk, S.&lt;/author&gt;&lt;author&gt;Januszewicz, A.&lt;/author&gt;&lt;author&gt;Waiz, M. K.&lt;/author&gt;&lt;author&gt;Eng, C.&lt;/author&gt;&lt;author&gt;Neumann, H. P. H.&lt;/author&gt;&lt;author&gt;European Amer Pheochromocytoma, Stu&lt;/author&gt;&lt;/authors&gt;&lt;/contributors&gt;&lt;titles&gt;&lt;title&gt;Clinical Predictors and Algorithm for the Genetic Diagnosis of Pheochromocytoma Patients&lt;/title&gt;&lt;secondary-title&gt;Clinical Cancer Research&lt;/secondary-title&gt;&lt;/titles&gt;&lt;periodical&gt;&lt;full-title&gt;Clinical Cancer Research&lt;/full-title&gt;&lt;/periodical&gt;&lt;pages&gt;6378-6385&lt;/pages&gt;&lt;volume&gt;15&lt;/volume&gt;&lt;number&gt;20&lt;/number&gt;&lt;dates&gt;&lt;year&gt;2009&lt;/year&gt;&lt;pub-dates&gt;&lt;date&gt;Oct&lt;/date&gt;&lt;/pub-dates&gt;&lt;/dates&gt;&lt;isbn&gt;1078-0432&lt;/isbn&gt;&lt;accession-num&gt;ISI:000271043500010&lt;/accession-num&gt;&lt;urls&gt;&lt;related-urls&gt;&lt;url&gt;&amp;lt;Go to ISI&amp;gt;://000271043500010&lt;/url&gt;&lt;/related-urls&gt;&lt;/urls&gt;&lt;electronic-resource-num&gt;10.1158/1078-0432.ccr-09-1237&lt;/electronic-resource-num&gt;&lt;/record&gt;&lt;/Cite&gt;&lt;/EndNote&gt;</w:instrText>
            </w:r>
            <w:r>
              <w:fldChar w:fldCharType="separate"/>
            </w:r>
            <w:r>
              <w:rPr>
                <w:noProof/>
              </w:rPr>
              <w:t>(Erlic et al 2009)</w:t>
            </w:r>
            <w:r>
              <w:fldChar w:fldCharType="end"/>
            </w:r>
          </w:p>
          <w:p w:rsidR="005852FD" w:rsidRDefault="005852FD" w:rsidP="00E94F0E">
            <w:pPr>
              <w:pStyle w:val="TableText"/>
            </w:pPr>
            <w:r>
              <w:t>Germany</w:t>
            </w:r>
          </w:p>
        </w:tc>
        <w:tc>
          <w:tcPr>
            <w:tcW w:w="1123" w:type="dxa"/>
            <w:gridSpan w:val="4"/>
          </w:tcPr>
          <w:p w:rsidR="005852FD" w:rsidRPr="00BA00AC" w:rsidRDefault="005852FD" w:rsidP="00E94F0E">
            <w:pPr>
              <w:pStyle w:val="TableText"/>
            </w:pPr>
            <w:r w:rsidRPr="00BA00AC">
              <w:t>Level I</w:t>
            </w:r>
            <w:r>
              <w:t xml:space="preserve">II-2 </w:t>
            </w:r>
            <w:r w:rsidRPr="00BA00AC">
              <w:t>diagnostic evidence</w:t>
            </w:r>
          </w:p>
          <w:p w:rsidR="005852FD" w:rsidRPr="00BA00AC" w:rsidRDefault="005852FD" w:rsidP="00E94F0E">
            <w:pPr>
              <w:pStyle w:val="TableText"/>
            </w:pPr>
            <w:r>
              <w:t>CX</w:t>
            </w:r>
          </w:p>
          <w:p w:rsidR="005852FD" w:rsidRPr="00BA00AC" w:rsidRDefault="005852FD" w:rsidP="00E94F0E">
            <w:pPr>
              <w:pStyle w:val="TableText"/>
            </w:pPr>
            <w:r w:rsidRPr="00BA00AC">
              <w:t>P1</w:t>
            </w:r>
          </w:p>
          <w:p w:rsidR="005852FD" w:rsidRPr="00BA00AC" w:rsidRDefault="005852FD" w:rsidP="00E94F0E">
            <w:pPr>
              <w:pStyle w:val="TableText"/>
            </w:pPr>
            <w:r w:rsidRPr="00BA00AC">
              <w:t>Q</w:t>
            </w:r>
            <w:r>
              <w:t>1</w:t>
            </w:r>
          </w:p>
        </w:tc>
        <w:tc>
          <w:tcPr>
            <w:tcW w:w="2518" w:type="dxa"/>
          </w:tcPr>
          <w:p w:rsidR="005852FD" w:rsidRDefault="005852FD" w:rsidP="00E94F0E">
            <w:pPr>
              <w:pStyle w:val="TableText"/>
              <w:rPr>
                <w:rFonts w:cs="Arial"/>
              </w:rPr>
            </w:pPr>
            <w:r>
              <w:rPr>
                <w:rFonts w:cs="Arial"/>
              </w:rPr>
              <w:t xml:space="preserve">N = </w:t>
            </w:r>
            <w:r w:rsidRPr="00E83CD4">
              <w:rPr>
                <w:rFonts w:cs="Arial"/>
              </w:rPr>
              <w:t xml:space="preserve">1,149 index cases presenting with symptomatic </w:t>
            </w:r>
            <w:r w:rsidRPr="00DD4345">
              <w:rPr>
                <w:rFonts w:cs="Arial"/>
              </w:rPr>
              <w:t>phaeochromocytoma</w:t>
            </w:r>
            <w:r>
              <w:rPr>
                <w:rFonts w:cs="Arial"/>
              </w:rPr>
              <w:br/>
              <w:t>n = 65 diagnosed with VHL</w:t>
            </w:r>
            <w:r>
              <w:rPr>
                <w:rFonts w:cs="Arial"/>
              </w:rPr>
              <w:br/>
              <w:t>n = 989 sporadic phaeochromocytoma cases</w:t>
            </w:r>
          </w:p>
          <w:p w:rsidR="005852FD" w:rsidRDefault="005852FD" w:rsidP="00854EDA">
            <w:pPr>
              <w:pStyle w:val="TableText"/>
              <w:rPr>
                <w:rFonts w:cs="Arial"/>
              </w:rPr>
            </w:pPr>
            <w:r w:rsidRPr="00F71659">
              <w:rPr>
                <w:rFonts w:cs="Arial"/>
                <w:b/>
                <w:i/>
              </w:rPr>
              <w:t>Reference standard</w:t>
            </w:r>
            <w:r>
              <w:rPr>
                <w:rFonts w:cs="Arial"/>
                <w:b/>
                <w:i/>
              </w:rPr>
              <w:br/>
            </w:r>
            <w:r w:rsidRPr="00F71659">
              <w:rPr>
                <w:rFonts w:cs="Arial"/>
              </w:rPr>
              <w:t xml:space="preserve">Clinical </w:t>
            </w:r>
            <w:r>
              <w:rPr>
                <w:rFonts w:cs="Arial"/>
              </w:rPr>
              <w:t xml:space="preserve">diagnosis </w:t>
            </w:r>
          </w:p>
        </w:tc>
        <w:tc>
          <w:tcPr>
            <w:tcW w:w="1842" w:type="dxa"/>
            <w:gridSpan w:val="9"/>
          </w:tcPr>
          <w:p w:rsidR="005852FD" w:rsidRDefault="005852FD" w:rsidP="00E94F0E">
            <w:pPr>
              <w:pStyle w:val="TableText"/>
              <w:rPr>
                <w:rFonts w:cs="Arial"/>
              </w:rPr>
            </w:pPr>
            <w:r w:rsidRPr="00D045AA">
              <w:rPr>
                <w:rFonts w:cs="Arial"/>
              </w:rPr>
              <w:t>MLPA</w:t>
            </w:r>
            <w:r>
              <w:rPr>
                <w:rFonts w:cs="Arial"/>
              </w:rPr>
              <w:t xml:space="preserve">, </w:t>
            </w:r>
            <w:r w:rsidRPr="00D045AA">
              <w:rPr>
                <w:rFonts w:cs="Arial"/>
              </w:rPr>
              <w:t>PCR-based mutation scanning</w:t>
            </w:r>
          </w:p>
        </w:tc>
        <w:tc>
          <w:tcPr>
            <w:tcW w:w="1843" w:type="dxa"/>
          </w:tcPr>
          <w:p w:rsidR="005852FD" w:rsidRPr="005B7B34" w:rsidRDefault="005852FD" w:rsidP="00E94F0E">
            <w:pPr>
              <w:pStyle w:val="TableText"/>
              <w:rPr>
                <w:rFonts w:cs="Arial"/>
              </w:rPr>
            </w:pPr>
            <w:r w:rsidRPr="005B7B34">
              <w:rPr>
                <w:rFonts w:cs="Arial"/>
              </w:rPr>
              <w:t>100% [93.0, 100]</w:t>
            </w:r>
            <w:r>
              <w:rPr>
                <w:rFonts w:cs="Arial"/>
              </w:rPr>
              <w:br/>
              <w:t>FN = 0% (0/65)</w:t>
            </w:r>
          </w:p>
        </w:tc>
        <w:tc>
          <w:tcPr>
            <w:tcW w:w="1701" w:type="dxa"/>
          </w:tcPr>
          <w:p w:rsidR="005852FD" w:rsidRPr="005B7B34" w:rsidRDefault="005852FD" w:rsidP="00E94F0E">
            <w:pPr>
              <w:pStyle w:val="TableText"/>
              <w:rPr>
                <w:rFonts w:cs="Arial"/>
              </w:rPr>
            </w:pPr>
            <w:r w:rsidRPr="005B7B34">
              <w:rPr>
                <w:rFonts w:cs="Arial"/>
              </w:rPr>
              <w:t>94.9% [93.4, 96.1]</w:t>
            </w:r>
            <w:r>
              <w:rPr>
                <w:rFonts w:cs="Arial"/>
              </w:rPr>
              <w:br/>
              <w:t>FP =5.1% (55/1084)</w:t>
            </w:r>
          </w:p>
        </w:tc>
        <w:tc>
          <w:tcPr>
            <w:tcW w:w="1701" w:type="dxa"/>
          </w:tcPr>
          <w:p w:rsidR="005852FD" w:rsidRPr="005B7B34" w:rsidRDefault="005852FD" w:rsidP="00E94F0E">
            <w:pPr>
              <w:pStyle w:val="TableText"/>
              <w:rPr>
                <w:rFonts w:cs="Arial"/>
              </w:rPr>
            </w:pPr>
            <w:r w:rsidRPr="005B7B34">
              <w:rPr>
                <w:rFonts w:cs="Arial"/>
              </w:rPr>
              <w:t>54.2% [44.9, 63.2]</w:t>
            </w:r>
          </w:p>
        </w:tc>
        <w:tc>
          <w:tcPr>
            <w:tcW w:w="1559" w:type="dxa"/>
          </w:tcPr>
          <w:p w:rsidR="005852FD" w:rsidRPr="005B7B34" w:rsidRDefault="005852FD" w:rsidP="00E94F0E">
            <w:pPr>
              <w:pStyle w:val="TableText"/>
              <w:rPr>
                <w:rFonts w:cs="Arial"/>
              </w:rPr>
            </w:pPr>
            <w:r w:rsidRPr="005B7B34">
              <w:rPr>
                <w:rFonts w:cs="Arial"/>
              </w:rPr>
              <w:t>100% [99.5, 100]</w:t>
            </w:r>
          </w:p>
        </w:tc>
      </w:tr>
      <w:tr w:rsidR="005852FD" w:rsidTr="006F3694">
        <w:trPr>
          <w:trHeight w:val="198"/>
        </w:trPr>
        <w:tc>
          <w:tcPr>
            <w:tcW w:w="1321" w:type="dxa"/>
            <w:gridSpan w:val="3"/>
          </w:tcPr>
          <w:p w:rsidR="005852FD" w:rsidRDefault="005852FD" w:rsidP="00E94F0E">
            <w:pPr>
              <w:pStyle w:val="TableText"/>
            </w:pPr>
            <w:r>
              <w:fldChar w:fldCharType="begin">
                <w:fldData xml:space="preserve">PEVuZE5vdGU+PENpdGU+PEF1dGhvcj5NZXllci1Sb2Nob3c8L0F1dGhvcj48WWVhcj4yMDA5PC9Z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</w:fldData>
              </w:fldChar>
            </w:r>
            <w:r>
              <w:instrText xml:space="preserve"> ADDIN EN.CITE </w:instrText>
            </w:r>
            <w:r>
              <w:fldChar w:fldCharType="begin">
                <w:fldData xml:space="preserve">PEVuZE5vdGU+PENpdGU+PEF1dGhvcj5NZXllci1Sb2Nob3c8L0F1dGhvcj48WWVhcj4yMDA5PC9Z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(Meyer-Rochow et al 2009)</w:t>
            </w:r>
            <w:r>
              <w:fldChar w:fldCharType="end"/>
            </w:r>
          </w:p>
          <w:p w:rsidR="005852FD" w:rsidRDefault="005852FD" w:rsidP="00E94F0E">
            <w:pPr>
              <w:pStyle w:val="TableText"/>
            </w:pPr>
            <w:r>
              <w:t>Australia</w:t>
            </w:r>
          </w:p>
        </w:tc>
        <w:tc>
          <w:tcPr>
            <w:tcW w:w="1123" w:type="dxa"/>
            <w:gridSpan w:val="4"/>
          </w:tcPr>
          <w:p w:rsidR="005852FD" w:rsidRPr="007354AC" w:rsidRDefault="005852FD" w:rsidP="00E94F0E">
            <w:pPr>
              <w:pStyle w:val="TableText"/>
            </w:pPr>
            <w:r w:rsidRPr="007354AC">
              <w:t>Level I</w:t>
            </w:r>
            <w:r>
              <w:t>II-2</w:t>
            </w:r>
            <w:r w:rsidRPr="007354AC">
              <w:t xml:space="preserve"> diagnostic evidence</w:t>
            </w:r>
          </w:p>
          <w:p w:rsidR="005852FD" w:rsidRDefault="005852FD" w:rsidP="00E94F0E">
            <w:pPr>
              <w:pStyle w:val="TableText"/>
            </w:pPr>
            <w:r>
              <w:t>CX</w:t>
            </w:r>
          </w:p>
          <w:p w:rsidR="005852FD" w:rsidRDefault="005852FD" w:rsidP="00E94F0E">
            <w:pPr>
              <w:pStyle w:val="TableText"/>
            </w:pPr>
            <w:r>
              <w:t>P1</w:t>
            </w:r>
          </w:p>
          <w:p w:rsidR="005852FD" w:rsidRPr="007354AC" w:rsidRDefault="005852FD" w:rsidP="00E94F0E">
            <w:pPr>
              <w:pStyle w:val="TableText"/>
            </w:pPr>
            <w:r>
              <w:t>Q1</w:t>
            </w:r>
          </w:p>
        </w:tc>
        <w:tc>
          <w:tcPr>
            <w:tcW w:w="2518" w:type="dxa"/>
          </w:tcPr>
          <w:p w:rsidR="005852FD" w:rsidRDefault="005852FD" w:rsidP="00E94F0E">
            <w:pPr>
              <w:pStyle w:val="TableText"/>
              <w:rPr>
                <w:rFonts w:cs="Arial"/>
              </w:rPr>
            </w:pPr>
            <w:r>
              <w:rPr>
                <w:rFonts w:cs="Arial"/>
              </w:rPr>
              <w:t>N = 74 p</w:t>
            </w:r>
            <w:r w:rsidRPr="004E0AB8">
              <w:rPr>
                <w:rFonts w:cs="Arial"/>
              </w:rPr>
              <w:t>atients</w:t>
            </w:r>
            <w:r>
              <w:rPr>
                <w:rFonts w:cs="Arial"/>
              </w:rPr>
              <w:t xml:space="preserve"> </w:t>
            </w:r>
            <w:r w:rsidRPr="004E0AB8">
              <w:rPr>
                <w:rFonts w:cs="Arial"/>
              </w:rPr>
              <w:t xml:space="preserve">with </w:t>
            </w:r>
            <w:r w:rsidRPr="00DD4345">
              <w:rPr>
                <w:rFonts w:cs="Arial"/>
              </w:rPr>
              <w:t>phaeochromocytoma</w:t>
            </w:r>
            <w:r w:rsidRPr="0089777C">
              <w:rPr>
                <w:rFonts w:cs="Arial"/>
                <w:b/>
              </w:rPr>
              <w:t xml:space="preserve"> </w:t>
            </w:r>
            <w:r>
              <w:rPr>
                <w:rFonts w:cs="Arial"/>
              </w:rPr>
              <w:br/>
              <w:t>n = 6 VHL patients</w:t>
            </w:r>
            <w:r>
              <w:rPr>
                <w:rFonts w:cs="Arial"/>
              </w:rPr>
              <w:br/>
              <w:t>n = 18</w:t>
            </w:r>
            <w:r w:rsidRPr="004E0AB8">
              <w:rPr>
                <w:rFonts w:cs="Arial"/>
              </w:rPr>
              <w:t xml:space="preserve"> patients</w:t>
            </w:r>
            <w:r>
              <w:rPr>
                <w:rFonts w:cs="Arial"/>
              </w:rPr>
              <w:t xml:space="preserve"> with other familial syndromic disease</w:t>
            </w:r>
            <w:r>
              <w:rPr>
                <w:rFonts w:cs="Arial"/>
              </w:rPr>
              <w:br/>
              <w:t>n = 50 with no family history of disease</w:t>
            </w:r>
          </w:p>
          <w:p w:rsidR="005852FD" w:rsidRDefault="005852FD" w:rsidP="00854EDA">
            <w:pPr>
              <w:pStyle w:val="TableText"/>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4008EB" w:rsidRDefault="005852FD" w:rsidP="00385D0F">
            <w:pPr>
              <w:pStyle w:val="TableText"/>
              <w:rPr>
                <w:rFonts w:cs="Arial"/>
              </w:rPr>
            </w:pPr>
            <w:r>
              <w:rPr>
                <w:rFonts w:cs="Arial"/>
              </w:rPr>
              <w:t>D</w:t>
            </w:r>
            <w:r w:rsidRPr="00DD2667">
              <w:rPr>
                <w:rFonts w:cs="Arial"/>
              </w:rPr>
              <w:t>HPLC analysis</w:t>
            </w:r>
            <w:r>
              <w:rPr>
                <w:rFonts w:cs="Arial"/>
              </w:rPr>
              <w:t>, DNA sequencing</w:t>
            </w:r>
          </w:p>
        </w:tc>
        <w:tc>
          <w:tcPr>
            <w:tcW w:w="1843" w:type="dxa"/>
          </w:tcPr>
          <w:p w:rsidR="005852FD" w:rsidRPr="007C4127" w:rsidRDefault="005852FD" w:rsidP="00E94F0E">
            <w:pPr>
              <w:pStyle w:val="TableText"/>
            </w:pPr>
            <w:r w:rsidRPr="007C4127">
              <w:t>100% [51.7, 100]</w:t>
            </w:r>
            <w:r>
              <w:br/>
            </w:r>
            <w:r>
              <w:rPr>
                <w:rFonts w:cs="Arial"/>
              </w:rPr>
              <w:t>FN = 0% (0/6)</w:t>
            </w:r>
          </w:p>
        </w:tc>
        <w:tc>
          <w:tcPr>
            <w:tcW w:w="1701" w:type="dxa"/>
          </w:tcPr>
          <w:p w:rsidR="005852FD" w:rsidRPr="007C4127" w:rsidRDefault="005852FD" w:rsidP="00E94F0E">
            <w:pPr>
              <w:pStyle w:val="TableText"/>
            </w:pPr>
            <w:r w:rsidRPr="007C4127">
              <w:t>98.5% [91.0, 99.9]</w:t>
            </w:r>
            <w:r>
              <w:br/>
            </w:r>
            <w:r>
              <w:rPr>
                <w:rFonts w:cs="Arial"/>
              </w:rPr>
              <w:t>FP = 1.5% (1/68)</w:t>
            </w:r>
          </w:p>
        </w:tc>
        <w:tc>
          <w:tcPr>
            <w:tcW w:w="1701" w:type="dxa"/>
          </w:tcPr>
          <w:p w:rsidR="005852FD" w:rsidRPr="007C4127" w:rsidRDefault="005852FD" w:rsidP="00E94F0E">
            <w:pPr>
              <w:pStyle w:val="TableText"/>
            </w:pPr>
            <w:r w:rsidRPr="007C4127">
              <w:t>85.7% [42.0, 99.2]</w:t>
            </w:r>
          </w:p>
        </w:tc>
        <w:tc>
          <w:tcPr>
            <w:tcW w:w="1559" w:type="dxa"/>
          </w:tcPr>
          <w:p w:rsidR="005852FD" w:rsidRPr="007C4127" w:rsidRDefault="005852FD" w:rsidP="00E94F0E">
            <w:pPr>
              <w:pStyle w:val="TableText"/>
            </w:pPr>
            <w:r w:rsidRPr="007C4127">
              <w:t>100% [93.2, 100]</w:t>
            </w:r>
          </w:p>
        </w:tc>
      </w:tr>
      <w:tr w:rsidR="005852FD" w:rsidTr="006F3694">
        <w:trPr>
          <w:trHeight w:val="1238"/>
        </w:trPr>
        <w:tc>
          <w:tcPr>
            <w:tcW w:w="1321" w:type="dxa"/>
            <w:gridSpan w:val="3"/>
          </w:tcPr>
          <w:p w:rsidR="005852FD" w:rsidRDefault="005852FD" w:rsidP="00E94F0E">
            <w:pPr>
              <w:pStyle w:val="TableText"/>
            </w:pPr>
            <w:r>
              <w:fldChar w:fldCharType="begin">
                <w:fldData xml:space="preserve">PEVuZE5vdGU+PENpdGU+PEF1dGhvcj5CZW5kZXI8L0F1dGhvcj48WWVhcj4yMDAwPC9ZZWFyPjxS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</w:fldData>
              </w:fldChar>
            </w:r>
            <w:r>
              <w:instrText xml:space="preserve"> ADDIN EN.CITE </w:instrText>
            </w:r>
            <w:r>
              <w:fldChar w:fldCharType="begin">
                <w:fldData xml:space="preserve">PEVuZE5vdGU+PENpdGU+PEF1dGhvcj5CZW5kZXI8L0F1dGhvcj48WWVhcj4yMDAwPC9ZZWFyPjxS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</w:fldData>
              </w:fldChar>
            </w:r>
            <w:r>
              <w:instrText xml:space="preserve"> ADDIN EN.CITE.DATA </w:instrText>
            </w:r>
            <w:r>
              <w:fldChar w:fldCharType="end"/>
            </w:r>
            <w:r>
              <w:fldChar w:fldCharType="separate"/>
            </w:r>
            <w:r>
              <w:rPr>
                <w:noProof/>
              </w:rPr>
              <w:t>(Bender et al 2000)</w:t>
            </w:r>
            <w:r>
              <w:fldChar w:fldCharType="end"/>
            </w:r>
          </w:p>
          <w:p w:rsidR="005852FD" w:rsidRDefault="005852FD" w:rsidP="00E94F0E">
            <w:pPr>
              <w:pStyle w:val="TableText"/>
            </w:pPr>
            <w:r>
              <w:t>Germany</w:t>
            </w:r>
          </w:p>
        </w:tc>
        <w:tc>
          <w:tcPr>
            <w:tcW w:w="1123" w:type="dxa"/>
            <w:gridSpan w:val="4"/>
          </w:tcPr>
          <w:p w:rsidR="005852FD" w:rsidRPr="00BA00AC" w:rsidRDefault="005852FD" w:rsidP="00E94F0E">
            <w:pPr>
              <w:pStyle w:val="TableText"/>
            </w:pPr>
            <w:r w:rsidRPr="00BA00AC">
              <w:t>Level I</w:t>
            </w:r>
            <w:r>
              <w:t xml:space="preserve">II-2 </w:t>
            </w:r>
            <w:r w:rsidRPr="00BA00AC">
              <w:t>diagnostic evidence</w:t>
            </w:r>
          </w:p>
          <w:p w:rsidR="005852FD" w:rsidRPr="00BA00AC" w:rsidRDefault="005852FD" w:rsidP="00E94F0E">
            <w:pPr>
              <w:pStyle w:val="TableText"/>
            </w:pPr>
            <w:r>
              <w:t>CX</w:t>
            </w:r>
          </w:p>
          <w:p w:rsidR="005852FD" w:rsidRPr="00BA00AC" w:rsidRDefault="005852FD" w:rsidP="00E94F0E">
            <w:pPr>
              <w:pStyle w:val="TableText"/>
            </w:pPr>
            <w:r w:rsidRPr="00BA00AC">
              <w:t>P1</w:t>
            </w:r>
          </w:p>
          <w:p w:rsidR="005852FD" w:rsidRPr="00BA00AC" w:rsidRDefault="005852FD" w:rsidP="00E94F0E">
            <w:pPr>
              <w:pStyle w:val="TableText"/>
            </w:pPr>
            <w:r w:rsidRPr="00BA00AC">
              <w:t>Q</w:t>
            </w:r>
            <w:r>
              <w:t>1</w:t>
            </w:r>
          </w:p>
        </w:tc>
        <w:tc>
          <w:tcPr>
            <w:tcW w:w="2518" w:type="dxa"/>
          </w:tcPr>
          <w:p w:rsidR="005852FD" w:rsidRDefault="005852FD" w:rsidP="00E94F0E">
            <w:pPr>
              <w:pStyle w:val="TableText"/>
              <w:rPr>
                <w:rFonts w:cs="Arial"/>
              </w:rPr>
            </w:pPr>
            <w:r>
              <w:rPr>
                <w:rFonts w:cs="Arial"/>
              </w:rPr>
              <w:t xml:space="preserve">N = 38 patients with </w:t>
            </w:r>
            <w:r w:rsidRPr="00DD4345">
              <w:rPr>
                <w:rFonts w:cs="Arial"/>
              </w:rPr>
              <w:t>phaeochromocytoma</w:t>
            </w:r>
            <w:r>
              <w:rPr>
                <w:rFonts w:cs="Arial"/>
              </w:rPr>
              <w:br/>
              <w:t>n = 21 diagnosed with VHL</w:t>
            </w:r>
            <w:r>
              <w:rPr>
                <w:rFonts w:cs="Arial"/>
              </w:rPr>
              <w:br/>
              <w:t>n = 17 sporadic cases</w:t>
            </w:r>
          </w:p>
          <w:p w:rsidR="005852FD" w:rsidRDefault="005852FD" w:rsidP="00854EDA">
            <w:pPr>
              <w:pStyle w:val="TableText"/>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Default="005852FD" w:rsidP="00385D0F">
            <w:pPr>
              <w:pStyle w:val="TableText"/>
              <w:rPr>
                <w:rFonts w:cs="Arial"/>
              </w:rPr>
            </w:pPr>
            <w:r>
              <w:rPr>
                <w:rFonts w:cs="Arial"/>
              </w:rPr>
              <w:t>Southern blotting, SSCP and DNA sequencing</w:t>
            </w:r>
          </w:p>
        </w:tc>
        <w:tc>
          <w:tcPr>
            <w:tcW w:w="1843" w:type="dxa"/>
          </w:tcPr>
          <w:p w:rsidR="005852FD" w:rsidRPr="007322D4" w:rsidRDefault="005852FD" w:rsidP="00E94F0E">
            <w:pPr>
              <w:pStyle w:val="TableText"/>
            </w:pPr>
            <w:r w:rsidRPr="007322D4">
              <w:t>100% [80.8, 100]</w:t>
            </w:r>
            <w:r>
              <w:br/>
            </w:r>
            <w:r>
              <w:rPr>
                <w:rFonts w:cs="Arial"/>
              </w:rPr>
              <w:t>FN = 0% (0/21)</w:t>
            </w:r>
          </w:p>
        </w:tc>
        <w:tc>
          <w:tcPr>
            <w:tcW w:w="1701" w:type="dxa"/>
          </w:tcPr>
          <w:p w:rsidR="005852FD" w:rsidRPr="007322D4" w:rsidRDefault="005852FD" w:rsidP="00E94F0E">
            <w:pPr>
              <w:pStyle w:val="TableText"/>
            </w:pPr>
            <w:r w:rsidRPr="007322D4">
              <w:t>100% [77.1, 100]</w:t>
            </w:r>
            <w:r>
              <w:br/>
            </w:r>
            <w:r>
              <w:rPr>
                <w:rFonts w:cs="Arial"/>
              </w:rPr>
              <w:t>FP = 0% (0/17)</w:t>
            </w:r>
          </w:p>
        </w:tc>
        <w:tc>
          <w:tcPr>
            <w:tcW w:w="1701" w:type="dxa"/>
          </w:tcPr>
          <w:p w:rsidR="005852FD" w:rsidRPr="007322D4" w:rsidRDefault="005852FD" w:rsidP="00E94F0E">
            <w:pPr>
              <w:pStyle w:val="TableText"/>
            </w:pPr>
            <w:r w:rsidRPr="007322D4">
              <w:t>100% [80.8, 100]</w:t>
            </w:r>
          </w:p>
        </w:tc>
        <w:tc>
          <w:tcPr>
            <w:tcW w:w="1559" w:type="dxa"/>
          </w:tcPr>
          <w:p w:rsidR="005852FD" w:rsidRPr="007322D4" w:rsidRDefault="005852FD" w:rsidP="00E94F0E">
            <w:pPr>
              <w:pStyle w:val="TableText"/>
            </w:pPr>
            <w:r w:rsidRPr="007322D4">
              <w:t>100% [77.1, 100]</w:t>
            </w:r>
          </w:p>
        </w:tc>
      </w:tr>
      <w:tr w:rsidR="005852FD" w:rsidTr="00F06E40">
        <w:trPr>
          <w:trHeight w:val="198"/>
        </w:trPr>
        <w:tc>
          <w:tcPr>
            <w:tcW w:w="1321" w:type="dxa"/>
            <w:gridSpan w:val="3"/>
          </w:tcPr>
          <w:p w:rsidR="005852FD" w:rsidRDefault="005852FD" w:rsidP="00E94F0E">
            <w:pPr>
              <w:pStyle w:val="TableText"/>
            </w:pPr>
            <w:r>
              <w:fldChar w:fldCharType="begin">
                <w:fldData xml:space="preserve">PEVuZE5vdGU+PENpdGU+PEF1dGhvcj5Db3Rlc3RhPC9BdXRob3I+PFllYXI+MjAwOTwvWWVhcj48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=
</w:fldData>
              </w:fldChar>
            </w:r>
            <w:r>
              <w:instrText xml:space="preserve"> ADDIN EN.CITE </w:instrText>
            </w:r>
            <w:r>
              <w:fldChar w:fldCharType="begin">
                <w:fldData xml:space="preserve">PEVuZE5vdGU+PENpdGU+PEF1dGhvcj5Db3Rlc3RhPC9BdXRob3I+PFllYXI+MjAwOTwvWWVhcj48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=
</w:fldData>
              </w:fldChar>
            </w:r>
            <w:r>
              <w:instrText xml:space="preserve"> ADDIN EN.CITE.DATA </w:instrText>
            </w:r>
            <w:r>
              <w:fldChar w:fldCharType="end"/>
            </w:r>
            <w:r>
              <w:fldChar w:fldCharType="separate"/>
            </w:r>
            <w:r>
              <w:rPr>
                <w:noProof/>
              </w:rPr>
              <w:t>(Cotesta et al 2009)</w:t>
            </w:r>
            <w:r>
              <w:fldChar w:fldCharType="end"/>
            </w:r>
          </w:p>
          <w:p w:rsidR="005852FD" w:rsidRDefault="005852FD" w:rsidP="00E94F0E">
            <w:pPr>
              <w:pStyle w:val="TableText"/>
            </w:pPr>
            <w:r>
              <w:t>Italy</w:t>
            </w:r>
          </w:p>
        </w:tc>
        <w:tc>
          <w:tcPr>
            <w:tcW w:w="1123" w:type="dxa"/>
            <w:gridSpan w:val="4"/>
          </w:tcPr>
          <w:p w:rsidR="005852FD" w:rsidRPr="00BA00AC" w:rsidRDefault="005852FD" w:rsidP="00E94F0E">
            <w:pPr>
              <w:pStyle w:val="TableText"/>
            </w:pPr>
            <w:r w:rsidRPr="00BA00AC">
              <w:t>Level I</w:t>
            </w:r>
            <w:r>
              <w:t xml:space="preserve">II-2 </w:t>
            </w:r>
            <w:r w:rsidRPr="00BA00AC">
              <w:t>diagnostic evidence</w:t>
            </w:r>
          </w:p>
          <w:p w:rsidR="005852FD" w:rsidRPr="00BA00AC" w:rsidRDefault="005852FD" w:rsidP="00E94F0E">
            <w:pPr>
              <w:pStyle w:val="TableText"/>
            </w:pPr>
            <w:r>
              <w:t>CX</w:t>
            </w:r>
          </w:p>
          <w:p w:rsidR="005852FD" w:rsidRPr="00BA00AC" w:rsidRDefault="005852FD" w:rsidP="00E94F0E">
            <w:pPr>
              <w:pStyle w:val="TableText"/>
            </w:pPr>
            <w:r w:rsidRPr="00BA00AC">
              <w:t>P1</w:t>
            </w:r>
          </w:p>
          <w:p w:rsidR="005852FD" w:rsidRPr="007354AC" w:rsidRDefault="005852FD" w:rsidP="00E94F0E">
            <w:pPr>
              <w:pStyle w:val="TableText"/>
            </w:pPr>
            <w:r w:rsidRPr="00BA00AC">
              <w:t>Q</w:t>
            </w:r>
            <w:r>
              <w:t>1</w:t>
            </w:r>
          </w:p>
        </w:tc>
        <w:tc>
          <w:tcPr>
            <w:tcW w:w="2518" w:type="dxa"/>
          </w:tcPr>
          <w:p w:rsidR="005852FD" w:rsidRDefault="005852FD" w:rsidP="00E94F0E">
            <w:pPr>
              <w:pStyle w:val="TableText"/>
              <w:rPr>
                <w:rFonts w:cs="Arial"/>
              </w:rPr>
            </w:pPr>
            <w:r>
              <w:rPr>
                <w:rFonts w:cs="Arial"/>
              </w:rPr>
              <w:t xml:space="preserve">N = 30 </w:t>
            </w:r>
            <w:r w:rsidRPr="00DD4345">
              <w:rPr>
                <w:rFonts w:cs="Arial"/>
              </w:rPr>
              <w:t>phaeochromocytoma</w:t>
            </w:r>
            <w:r>
              <w:rPr>
                <w:rFonts w:cs="Arial"/>
              </w:rPr>
              <w:t xml:space="preserve"> patients</w:t>
            </w:r>
            <w:r>
              <w:rPr>
                <w:rFonts w:cs="Arial"/>
              </w:rPr>
              <w:br/>
              <w:t>n = 4 patients with VHL</w:t>
            </w:r>
            <w:r>
              <w:rPr>
                <w:rFonts w:cs="Arial"/>
              </w:rPr>
              <w:br/>
              <w:t>n = 17 with other syndromes</w:t>
            </w:r>
            <w:r>
              <w:rPr>
                <w:rFonts w:cs="Arial"/>
              </w:rPr>
              <w:br/>
              <w:t>n = 9 sporadic cases</w:t>
            </w:r>
          </w:p>
          <w:p w:rsidR="005852FD" w:rsidRDefault="005852FD" w:rsidP="00854EDA">
            <w:pPr>
              <w:pStyle w:val="TableText"/>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Default="005852FD" w:rsidP="00E94F0E">
            <w:pPr>
              <w:pStyle w:val="TableText"/>
            </w:pPr>
            <w:r>
              <w:rPr>
                <w:rFonts w:cs="Arial"/>
              </w:rPr>
              <w:t>DNA sequencing</w:t>
            </w:r>
          </w:p>
        </w:tc>
        <w:tc>
          <w:tcPr>
            <w:tcW w:w="1843" w:type="dxa"/>
          </w:tcPr>
          <w:p w:rsidR="005852FD" w:rsidRPr="00115ADE" w:rsidRDefault="005852FD" w:rsidP="00E94F0E">
            <w:pPr>
              <w:pStyle w:val="TableText"/>
              <w:rPr>
                <w:rFonts w:cs="Arial"/>
              </w:rPr>
            </w:pPr>
            <w:r w:rsidRPr="00115ADE">
              <w:rPr>
                <w:rFonts w:cs="Arial"/>
              </w:rPr>
              <w:t>100% [39.6, 100]</w:t>
            </w:r>
            <w:r>
              <w:rPr>
                <w:rFonts w:cs="Arial"/>
              </w:rPr>
              <w:br/>
              <w:t>FN = 0% (0/4)</w:t>
            </w:r>
          </w:p>
        </w:tc>
        <w:tc>
          <w:tcPr>
            <w:tcW w:w="1701" w:type="dxa"/>
          </w:tcPr>
          <w:p w:rsidR="005852FD" w:rsidRPr="00115ADE" w:rsidRDefault="005852FD" w:rsidP="00E94F0E">
            <w:pPr>
              <w:pStyle w:val="TableText"/>
              <w:rPr>
                <w:rFonts w:cs="Arial"/>
              </w:rPr>
            </w:pPr>
            <w:r w:rsidRPr="00115ADE">
              <w:rPr>
                <w:rFonts w:cs="Arial"/>
              </w:rPr>
              <w:t>96.2% [78.4, 99.8]</w:t>
            </w:r>
            <w:r>
              <w:rPr>
                <w:rFonts w:cs="Arial"/>
              </w:rPr>
              <w:br/>
              <w:t>FP = 3.8% (1/26)</w:t>
            </w:r>
          </w:p>
        </w:tc>
        <w:tc>
          <w:tcPr>
            <w:tcW w:w="1701" w:type="dxa"/>
          </w:tcPr>
          <w:p w:rsidR="005852FD" w:rsidRPr="00115ADE" w:rsidRDefault="005852FD" w:rsidP="00E94F0E">
            <w:pPr>
              <w:pStyle w:val="TableText"/>
              <w:rPr>
                <w:rFonts w:cs="Arial"/>
              </w:rPr>
            </w:pPr>
            <w:r w:rsidRPr="00115ADE">
              <w:rPr>
                <w:rFonts w:cs="Arial"/>
              </w:rPr>
              <w:t>80.0% [29.9, 98.9]</w:t>
            </w:r>
          </w:p>
        </w:tc>
        <w:tc>
          <w:tcPr>
            <w:tcW w:w="1559" w:type="dxa"/>
          </w:tcPr>
          <w:p w:rsidR="005852FD" w:rsidRPr="00115ADE" w:rsidRDefault="005852FD" w:rsidP="00E94F0E">
            <w:pPr>
              <w:pStyle w:val="TableText"/>
              <w:rPr>
                <w:rFonts w:cs="Arial"/>
              </w:rPr>
            </w:pPr>
            <w:r w:rsidRPr="00115ADE">
              <w:rPr>
                <w:rFonts w:cs="Arial"/>
              </w:rPr>
              <w:t>100% [83.4, 100]</w:t>
            </w:r>
          </w:p>
        </w:tc>
      </w:tr>
      <w:tr w:rsidR="005852FD" w:rsidTr="006F3694">
        <w:trPr>
          <w:trHeight w:val="198"/>
        </w:trPr>
        <w:tc>
          <w:tcPr>
            <w:tcW w:w="1321" w:type="dxa"/>
            <w:gridSpan w:val="3"/>
          </w:tcPr>
          <w:p w:rsidR="005852FD" w:rsidRPr="009436CE" w:rsidRDefault="005852FD" w:rsidP="00E94F0E">
            <w:pPr>
              <w:pStyle w:val="TableText"/>
              <w:rPr>
                <w:lang w:val="fr-FR"/>
              </w:rPr>
            </w:pPr>
            <w:r>
              <w:fldChar w:fldCharType="begin">
                <w:fldData xml:space="preserve">PEVuZE5vdGU+PENpdGU+PEF1dGhvcj5EZSBLcmlqZ2VyPC9BdXRob3I+PFllYXI+MjAwNjwvWWVh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=
</w:fldData>
              </w:fldChar>
            </w:r>
            <w:r w:rsidRPr="009436CE">
              <w:rPr>
                <w:lang w:val="fr-FR"/>
              </w:rPr>
              <w:instrText xml:space="preserve"> ADDIN EN.CITE </w:instrText>
            </w:r>
            <w:r>
              <w:fldChar w:fldCharType="begin">
                <w:fldData xml:space="preserve">PEVuZE5vdGU+PENpdGU+PEF1dGhvcj5EZSBLcmlqZ2VyPC9BdXRob3I+PFllYXI+MjAwNjwvWWVh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=
</w:fldData>
              </w:fldChar>
            </w:r>
            <w:r w:rsidRPr="009436CE">
              <w:rPr>
                <w:lang w:val="fr-FR"/>
              </w:rPr>
              <w:instrText xml:space="preserve"> ADDIN EN.CITE.DATA </w:instrText>
            </w:r>
            <w:r>
              <w:fldChar w:fldCharType="end"/>
            </w:r>
            <w:r>
              <w:fldChar w:fldCharType="separate"/>
            </w:r>
            <w:r w:rsidRPr="009436CE">
              <w:rPr>
                <w:lang w:val="fr-FR"/>
              </w:rPr>
              <w:t>(De Krijger et al 2006)</w:t>
            </w:r>
            <w:r>
              <w:fldChar w:fldCharType="end"/>
            </w:r>
          </w:p>
          <w:p w:rsidR="005852FD" w:rsidRPr="009436CE" w:rsidRDefault="005852FD" w:rsidP="00E94F0E">
            <w:pPr>
              <w:pStyle w:val="TableText"/>
              <w:rPr>
                <w:lang w:val="fr-FR"/>
              </w:rPr>
            </w:pPr>
            <w:r w:rsidRPr="009436CE">
              <w:rPr>
                <w:lang w:val="fr-FR"/>
              </w:rPr>
              <w:lastRenderedPageBreak/>
              <w:t>Netherlands</w:t>
            </w:r>
          </w:p>
        </w:tc>
        <w:tc>
          <w:tcPr>
            <w:tcW w:w="1123" w:type="dxa"/>
            <w:gridSpan w:val="4"/>
          </w:tcPr>
          <w:p w:rsidR="005852FD" w:rsidRPr="00BA00AC" w:rsidRDefault="005852FD" w:rsidP="00E94F0E">
            <w:pPr>
              <w:pStyle w:val="TableText"/>
            </w:pPr>
            <w:r w:rsidRPr="00BA00AC">
              <w:lastRenderedPageBreak/>
              <w:t>Level I</w:t>
            </w:r>
            <w:r>
              <w:t xml:space="preserve">II-2 </w:t>
            </w:r>
            <w:r w:rsidRPr="00BA00AC">
              <w:t xml:space="preserve">diagnostic </w:t>
            </w:r>
            <w:r w:rsidRPr="00BA00AC">
              <w:lastRenderedPageBreak/>
              <w:t>evidence</w:t>
            </w:r>
          </w:p>
          <w:p w:rsidR="005852FD" w:rsidRPr="00BA00AC" w:rsidRDefault="005852FD" w:rsidP="00E94F0E">
            <w:pPr>
              <w:pStyle w:val="TableText"/>
            </w:pPr>
            <w:r>
              <w:t>CX</w:t>
            </w:r>
          </w:p>
          <w:p w:rsidR="005852FD" w:rsidRPr="00BA00AC" w:rsidRDefault="005852FD" w:rsidP="00E94F0E">
            <w:pPr>
              <w:pStyle w:val="TableText"/>
            </w:pPr>
            <w:r w:rsidRPr="00BA00AC">
              <w:t>P1</w:t>
            </w:r>
          </w:p>
          <w:p w:rsidR="005852FD" w:rsidRPr="00BA00AC" w:rsidRDefault="005852FD" w:rsidP="00E94F0E">
            <w:pPr>
              <w:pStyle w:val="TableText"/>
            </w:pPr>
            <w:r w:rsidRPr="00BA00AC">
              <w:t>Q</w:t>
            </w:r>
            <w:r>
              <w:t>1</w:t>
            </w:r>
          </w:p>
        </w:tc>
        <w:tc>
          <w:tcPr>
            <w:tcW w:w="2518" w:type="dxa"/>
          </w:tcPr>
          <w:p w:rsidR="005852FD" w:rsidRDefault="005852FD" w:rsidP="00E94F0E">
            <w:pPr>
              <w:pStyle w:val="TableText"/>
              <w:rPr>
                <w:rFonts w:cs="Arial"/>
              </w:rPr>
            </w:pPr>
            <w:r>
              <w:rPr>
                <w:rFonts w:cs="Arial"/>
              </w:rPr>
              <w:lastRenderedPageBreak/>
              <w:t xml:space="preserve">N = 10 paediatric </w:t>
            </w:r>
            <w:r w:rsidRPr="00DD4345">
              <w:rPr>
                <w:rFonts w:cs="Arial"/>
              </w:rPr>
              <w:t>phaeochromocytoma</w:t>
            </w:r>
            <w:r>
              <w:rPr>
                <w:rFonts w:cs="Arial"/>
              </w:rPr>
              <w:t xml:space="preserve"> patients</w:t>
            </w:r>
            <w:r>
              <w:rPr>
                <w:rFonts w:cs="Arial"/>
              </w:rPr>
              <w:br/>
            </w:r>
            <w:r>
              <w:rPr>
                <w:rFonts w:cs="Arial"/>
              </w:rPr>
              <w:lastRenderedPageBreak/>
              <w:t>n = 2 diagnosed with VHL</w:t>
            </w:r>
          </w:p>
          <w:p w:rsidR="005852FD" w:rsidRDefault="005852FD" w:rsidP="00854EDA">
            <w:pPr>
              <w:pStyle w:val="TableText"/>
              <w:rPr>
                <w:rFonts w:cs="Arial"/>
              </w:rPr>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Default="005852FD" w:rsidP="00E94F0E">
            <w:pPr>
              <w:pStyle w:val="TableText"/>
              <w:rPr>
                <w:rFonts w:cs="Arial"/>
              </w:rPr>
            </w:pPr>
            <w:r>
              <w:rPr>
                <w:rFonts w:cs="Arial"/>
              </w:rPr>
              <w:lastRenderedPageBreak/>
              <w:t>DGGE, SSCP and DNA sequencing</w:t>
            </w:r>
          </w:p>
        </w:tc>
        <w:tc>
          <w:tcPr>
            <w:tcW w:w="1843" w:type="dxa"/>
          </w:tcPr>
          <w:p w:rsidR="005852FD" w:rsidRPr="006B052C" w:rsidRDefault="005852FD" w:rsidP="00E94F0E">
            <w:pPr>
              <w:pStyle w:val="TableText"/>
            </w:pPr>
            <w:r w:rsidRPr="006B052C">
              <w:t>50.0% [26.7, 97.3]</w:t>
            </w:r>
            <w:r>
              <w:br/>
            </w:r>
            <w:r>
              <w:rPr>
                <w:rFonts w:cs="Arial"/>
              </w:rPr>
              <w:t>FN = 50.0% (1/2)</w:t>
            </w:r>
          </w:p>
        </w:tc>
        <w:tc>
          <w:tcPr>
            <w:tcW w:w="1701" w:type="dxa"/>
          </w:tcPr>
          <w:p w:rsidR="005852FD" w:rsidRPr="006B052C" w:rsidRDefault="005852FD" w:rsidP="00E94F0E">
            <w:pPr>
              <w:pStyle w:val="TableText"/>
            </w:pPr>
            <w:r w:rsidRPr="006B052C">
              <w:t>100% [59.8, 100]</w:t>
            </w:r>
            <w:r>
              <w:br/>
            </w:r>
            <w:r>
              <w:rPr>
                <w:rFonts w:cs="Arial"/>
              </w:rPr>
              <w:t>FP = 0% (0/8</w:t>
            </w:r>
          </w:p>
        </w:tc>
        <w:tc>
          <w:tcPr>
            <w:tcW w:w="1701" w:type="dxa"/>
          </w:tcPr>
          <w:p w:rsidR="005852FD" w:rsidRPr="006B052C" w:rsidRDefault="005852FD" w:rsidP="00E94F0E">
            <w:pPr>
              <w:pStyle w:val="TableText"/>
            </w:pPr>
            <w:r w:rsidRPr="006B052C">
              <w:t>100% [5.5, 100]</w:t>
            </w:r>
          </w:p>
        </w:tc>
        <w:tc>
          <w:tcPr>
            <w:tcW w:w="1559" w:type="dxa"/>
          </w:tcPr>
          <w:p w:rsidR="005852FD" w:rsidRPr="006B052C" w:rsidRDefault="005852FD" w:rsidP="00E94F0E">
            <w:pPr>
              <w:pStyle w:val="TableText"/>
            </w:pPr>
            <w:r w:rsidRPr="006B052C">
              <w:t>88.9% [50.7, 99.4]</w:t>
            </w:r>
          </w:p>
        </w:tc>
      </w:tr>
      <w:tr w:rsidR="005852FD" w:rsidTr="006F3694">
        <w:trPr>
          <w:trHeight w:val="198"/>
        </w:trPr>
        <w:tc>
          <w:tcPr>
            <w:tcW w:w="1321" w:type="dxa"/>
            <w:gridSpan w:val="3"/>
          </w:tcPr>
          <w:p w:rsidR="005852FD" w:rsidRDefault="005852FD" w:rsidP="00E94F0E">
            <w:pPr>
              <w:pStyle w:val="TableText"/>
            </w:pPr>
            <w:r>
              <w:lastRenderedPageBreak/>
              <w:fldChar w:fldCharType="begin">
                <w:fldData xml:space="preserve">PEVuZE5vdGU+PENpdGU+PEF1dGhvcj5BbWFyPC9BdXRob3I+PFllYXI+MjAwNTwvWWVhcj48UmVj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</w:fldData>
              </w:fldChar>
            </w:r>
            <w:r>
              <w:instrText xml:space="preserve"> ADDIN EN.CITE </w:instrText>
            </w:r>
            <w:r>
              <w:fldChar w:fldCharType="begin">
                <w:fldData xml:space="preserve">PEVuZE5vdGU+PENpdGU+PEF1dGhvcj5BbWFyPC9BdXRob3I+PFllYXI+MjAwNTwvWWVhcj48UmVj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</w:fldData>
              </w:fldChar>
            </w:r>
            <w:r>
              <w:instrText xml:space="preserve"> ADDIN EN.CITE.DATA </w:instrText>
            </w:r>
            <w:r>
              <w:fldChar w:fldCharType="end"/>
            </w:r>
            <w:r>
              <w:fldChar w:fldCharType="separate"/>
            </w:r>
            <w:r>
              <w:rPr>
                <w:noProof/>
              </w:rPr>
              <w:t>(Amar et al 2005)</w:t>
            </w:r>
            <w:r>
              <w:fldChar w:fldCharType="end"/>
            </w:r>
          </w:p>
          <w:p w:rsidR="005852FD" w:rsidRDefault="005852FD" w:rsidP="00E94F0E">
            <w:pPr>
              <w:pStyle w:val="TableText"/>
            </w:pPr>
            <w:r>
              <w:t>France</w:t>
            </w:r>
          </w:p>
        </w:tc>
        <w:tc>
          <w:tcPr>
            <w:tcW w:w="1123" w:type="dxa"/>
            <w:gridSpan w:val="4"/>
          </w:tcPr>
          <w:p w:rsidR="005852FD" w:rsidRPr="007354AC" w:rsidRDefault="005852FD" w:rsidP="00E94F0E">
            <w:pPr>
              <w:pStyle w:val="TableText"/>
            </w:pPr>
            <w:r w:rsidRPr="007354AC">
              <w:t>Level I</w:t>
            </w:r>
            <w:r>
              <w:t>II-2</w:t>
            </w:r>
            <w:r w:rsidRPr="007354AC">
              <w:t xml:space="preserve"> diagnostic evidence</w:t>
            </w:r>
          </w:p>
          <w:p w:rsidR="005852FD" w:rsidRDefault="005852FD" w:rsidP="00E94F0E">
            <w:pPr>
              <w:pStyle w:val="TableText"/>
            </w:pPr>
            <w:r>
              <w:t>CX</w:t>
            </w:r>
          </w:p>
          <w:p w:rsidR="005852FD" w:rsidRDefault="005852FD" w:rsidP="00E94F0E">
            <w:pPr>
              <w:pStyle w:val="TableText"/>
            </w:pPr>
            <w:r>
              <w:t>P1</w:t>
            </w:r>
          </w:p>
          <w:p w:rsidR="005852FD" w:rsidRPr="007354AC" w:rsidRDefault="005852FD" w:rsidP="00E94F0E">
            <w:pPr>
              <w:pStyle w:val="TableText"/>
            </w:pPr>
            <w:r>
              <w:t>Q2</w:t>
            </w:r>
          </w:p>
        </w:tc>
        <w:tc>
          <w:tcPr>
            <w:tcW w:w="2518" w:type="dxa"/>
          </w:tcPr>
          <w:p w:rsidR="005852FD" w:rsidRDefault="005852FD" w:rsidP="00E94F0E">
            <w:pPr>
              <w:pStyle w:val="TableText"/>
              <w:rPr>
                <w:rFonts w:cs="Arial"/>
              </w:rPr>
            </w:pPr>
            <w:r>
              <w:rPr>
                <w:rFonts w:cs="Arial"/>
              </w:rPr>
              <w:t xml:space="preserve">N = 314 </w:t>
            </w:r>
            <w:r w:rsidRPr="00325FB6">
              <w:rPr>
                <w:rFonts w:cs="Arial"/>
              </w:rPr>
              <w:t xml:space="preserve">patients with a </w:t>
            </w:r>
            <w:r w:rsidRPr="00DD4345">
              <w:rPr>
                <w:rFonts w:cs="Arial"/>
              </w:rPr>
              <w:t>phaeochromocytoma or a functional paraganglioma</w:t>
            </w:r>
            <w:r>
              <w:rPr>
                <w:rFonts w:cs="Arial"/>
              </w:rPr>
              <w:br/>
              <w:t>n = 9 patients with VHL</w:t>
            </w:r>
            <w:r>
              <w:rPr>
                <w:rFonts w:cs="Arial"/>
              </w:rPr>
              <w:br/>
              <w:t>n = 47 patients with other familial syndromes</w:t>
            </w:r>
            <w:r>
              <w:rPr>
                <w:rFonts w:cs="Arial"/>
              </w:rPr>
              <w:br/>
              <w:t>n = 258 sporadic cases</w:t>
            </w:r>
          </w:p>
          <w:p w:rsidR="005852FD" w:rsidRPr="005C7F28" w:rsidRDefault="005852FD" w:rsidP="00854EDA">
            <w:pPr>
              <w:pStyle w:val="TableText"/>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5C7F28" w:rsidRDefault="005852FD" w:rsidP="00E94F0E">
            <w:pPr>
              <w:pStyle w:val="TableText"/>
            </w:pPr>
            <w:r>
              <w:t>DNA sequencing</w:t>
            </w:r>
          </w:p>
        </w:tc>
        <w:tc>
          <w:tcPr>
            <w:tcW w:w="1843" w:type="dxa"/>
          </w:tcPr>
          <w:p w:rsidR="005852FD" w:rsidRPr="005C7F28" w:rsidRDefault="005852FD" w:rsidP="00E94F0E">
            <w:pPr>
              <w:pStyle w:val="TableText"/>
            </w:pPr>
            <w:r w:rsidRPr="005C7F28">
              <w:t>100% [62.9, 100]</w:t>
            </w:r>
            <w:r>
              <w:br/>
            </w:r>
            <w:r>
              <w:rPr>
                <w:rFonts w:cs="Arial"/>
              </w:rPr>
              <w:t>FN = 0% (0/9)</w:t>
            </w:r>
          </w:p>
        </w:tc>
        <w:tc>
          <w:tcPr>
            <w:tcW w:w="1701" w:type="dxa"/>
          </w:tcPr>
          <w:p w:rsidR="005852FD" w:rsidRPr="005C7F28" w:rsidRDefault="005852FD" w:rsidP="00E94F0E">
            <w:pPr>
              <w:pStyle w:val="TableText"/>
            </w:pPr>
            <w:r w:rsidRPr="005C7F28">
              <w:t>94.8% [91.5, 96.9]</w:t>
            </w:r>
            <w:r>
              <w:br/>
            </w:r>
            <w:r>
              <w:rPr>
                <w:rFonts w:cs="Arial"/>
              </w:rPr>
              <w:t>FP = 5.2% (16/305)</w:t>
            </w:r>
          </w:p>
        </w:tc>
        <w:tc>
          <w:tcPr>
            <w:tcW w:w="1701" w:type="dxa"/>
          </w:tcPr>
          <w:p w:rsidR="005852FD" w:rsidRPr="005C7F28" w:rsidRDefault="005852FD" w:rsidP="00E94F0E">
            <w:pPr>
              <w:pStyle w:val="TableText"/>
            </w:pPr>
            <w:r w:rsidRPr="005C7F28">
              <w:t>36.0% [18.7, 57.4]</w:t>
            </w:r>
          </w:p>
        </w:tc>
        <w:tc>
          <w:tcPr>
            <w:tcW w:w="1559" w:type="dxa"/>
          </w:tcPr>
          <w:p w:rsidR="005852FD" w:rsidRPr="005C7F28" w:rsidRDefault="005852FD" w:rsidP="00E94F0E">
            <w:pPr>
              <w:pStyle w:val="TableText"/>
            </w:pPr>
            <w:r w:rsidRPr="005C7F28">
              <w:t>100% [98.4, 100]</w:t>
            </w:r>
          </w:p>
        </w:tc>
      </w:tr>
      <w:tr w:rsidR="005852FD" w:rsidTr="006F3694">
        <w:trPr>
          <w:trHeight w:val="198"/>
        </w:trPr>
        <w:tc>
          <w:tcPr>
            <w:tcW w:w="1321" w:type="dxa"/>
            <w:gridSpan w:val="3"/>
          </w:tcPr>
          <w:p w:rsidR="005852FD" w:rsidRDefault="005852FD" w:rsidP="00E94F0E">
            <w:pPr>
              <w:pStyle w:val="TableText"/>
            </w:pPr>
            <w:r>
              <w:fldChar w:fldCharType="begin">
                <w:fldData xml:space="preserve">PEVuZE5vdGU+PENpdGU+PEF1dGhvcj5IZXJpbmc8L0F1dGhvcj48WWVhcj4yMDA2PC9ZZWFyPjxS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</w:fldData>
              </w:fldChar>
            </w:r>
            <w:r>
              <w:instrText xml:space="preserve"> ADDIN EN.CITE </w:instrText>
            </w:r>
            <w:r>
              <w:fldChar w:fldCharType="begin">
                <w:fldData xml:space="preserve">PEVuZE5vdGU+PENpdGU+PEF1dGhvcj5IZXJpbmc8L0F1dGhvcj48WWVhcj4yMDA2PC9ZZWFyPjxS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</w:fldData>
              </w:fldChar>
            </w:r>
            <w:r>
              <w:instrText xml:space="preserve"> ADDIN EN.CITE.DATA </w:instrText>
            </w:r>
            <w:r>
              <w:fldChar w:fldCharType="end"/>
            </w:r>
            <w:r>
              <w:fldChar w:fldCharType="separate"/>
            </w:r>
            <w:r>
              <w:rPr>
                <w:noProof/>
              </w:rPr>
              <w:t>(Hering et al 2006)</w:t>
            </w:r>
            <w:r>
              <w:fldChar w:fldCharType="end"/>
            </w:r>
          </w:p>
          <w:p w:rsidR="005852FD" w:rsidRDefault="005852FD" w:rsidP="00E94F0E">
            <w:pPr>
              <w:pStyle w:val="TableText"/>
            </w:pPr>
            <w:r>
              <w:t>Germany</w:t>
            </w:r>
          </w:p>
        </w:tc>
        <w:tc>
          <w:tcPr>
            <w:tcW w:w="1123" w:type="dxa"/>
            <w:gridSpan w:val="4"/>
          </w:tcPr>
          <w:p w:rsidR="005852FD" w:rsidRPr="007354AC" w:rsidRDefault="005852FD" w:rsidP="00E94F0E">
            <w:pPr>
              <w:pStyle w:val="TableText"/>
            </w:pPr>
            <w:r w:rsidRPr="007354AC">
              <w:t>Level I</w:t>
            </w:r>
            <w:r>
              <w:t>II-2</w:t>
            </w:r>
            <w:r w:rsidRPr="007354AC">
              <w:t xml:space="preserve"> diagnostic evidence</w:t>
            </w:r>
          </w:p>
          <w:p w:rsidR="005852FD" w:rsidRDefault="005852FD" w:rsidP="00E94F0E">
            <w:pPr>
              <w:pStyle w:val="TableText"/>
            </w:pPr>
            <w:r>
              <w:t>CX</w:t>
            </w:r>
          </w:p>
          <w:p w:rsidR="005852FD" w:rsidRDefault="005852FD" w:rsidP="00E94F0E">
            <w:pPr>
              <w:pStyle w:val="TableText"/>
            </w:pPr>
            <w:r>
              <w:t>P1</w:t>
            </w:r>
          </w:p>
          <w:p w:rsidR="005852FD" w:rsidRPr="007354AC" w:rsidRDefault="005852FD" w:rsidP="00E94F0E">
            <w:pPr>
              <w:pStyle w:val="TableText"/>
            </w:pPr>
            <w:r>
              <w:t>Q2</w:t>
            </w:r>
          </w:p>
        </w:tc>
        <w:tc>
          <w:tcPr>
            <w:tcW w:w="2518" w:type="dxa"/>
          </w:tcPr>
          <w:p w:rsidR="005852FD" w:rsidRDefault="005852FD" w:rsidP="00E94F0E">
            <w:pPr>
              <w:pStyle w:val="TableText"/>
              <w:rPr>
                <w:rFonts w:cs="Arial"/>
              </w:rPr>
            </w:pPr>
            <w:r>
              <w:rPr>
                <w:rFonts w:cs="Arial"/>
              </w:rPr>
              <w:t xml:space="preserve">N = </w:t>
            </w:r>
            <w:r w:rsidRPr="004008EB">
              <w:rPr>
                <w:rFonts w:cs="Arial"/>
              </w:rPr>
              <w:t xml:space="preserve">14 children with </w:t>
            </w:r>
            <w:r w:rsidRPr="00DD4345">
              <w:rPr>
                <w:rFonts w:cs="Arial"/>
              </w:rPr>
              <w:t>phaeochromocytoma</w:t>
            </w:r>
            <w:r>
              <w:rPr>
                <w:rFonts w:cs="Arial"/>
              </w:rPr>
              <w:br/>
              <w:t>n = 9 with VHL syndrome</w:t>
            </w:r>
          </w:p>
          <w:p w:rsidR="005852FD" w:rsidRPr="005C7F28" w:rsidRDefault="005852FD" w:rsidP="00854EDA">
            <w:pPr>
              <w:pStyle w:val="TableText"/>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5C7F28" w:rsidRDefault="005852FD" w:rsidP="00385D0F">
            <w:pPr>
              <w:pStyle w:val="TableText"/>
            </w:pPr>
            <w:r w:rsidRPr="004008EB">
              <w:rPr>
                <w:rFonts w:cs="Arial"/>
              </w:rPr>
              <w:t>DNA sequencing</w:t>
            </w:r>
            <w:r>
              <w:rPr>
                <w:rFonts w:cs="Arial"/>
              </w:rPr>
              <w:t>,</w:t>
            </w:r>
            <w:r w:rsidRPr="004008EB">
              <w:rPr>
                <w:rFonts w:cs="Arial"/>
              </w:rPr>
              <w:t xml:space="preserve"> MLPA</w:t>
            </w:r>
          </w:p>
        </w:tc>
        <w:tc>
          <w:tcPr>
            <w:tcW w:w="1843" w:type="dxa"/>
          </w:tcPr>
          <w:p w:rsidR="005852FD" w:rsidRPr="00A7445A" w:rsidRDefault="005852FD" w:rsidP="00E94F0E">
            <w:pPr>
              <w:pStyle w:val="TableText"/>
              <w:rPr>
                <w:rFonts w:cs="Arial"/>
              </w:rPr>
            </w:pPr>
            <w:r w:rsidRPr="00A7445A">
              <w:rPr>
                <w:rFonts w:cs="Arial"/>
              </w:rPr>
              <w:t>100% [62.9, 100]</w:t>
            </w:r>
            <w:r>
              <w:rPr>
                <w:rFonts w:cs="Arial"/>
              </w:rPr>
              <w:br/>
              <w:t>FN = 0% (0/9)</w:t>
            </w:r>
          </w:p>
        </w:tc>
        <w:tc>
          <w:tcPr>
            <w:tcW w:w="1701" w:type="dxa"/>
          </w:tcPr>
          <w:p w:rsidR="005852FD" w:rsidRPr="00A7445A" w:rsidRDefault="005852FD" w:rsidP="00E94F0E">
            <w:pPr>
              <w:pStyle w:val="TableText"/>
              <w:rPr>
                <w:rFonts w:cs="Arial"/>
              </w:rPr>
            </w:pPr>
            <w:r w:rsidRPr="00A7445A">
              <w:rPr>
                <w:rFonts w:cs="Arial"/>
              </w:rPr>
              <w:t>100% [46.3, 100]</w:t>
            </w:r>
            <w:r>
              <w:rPr>
                <w:rFonts w:cs="Arial"/>
              </w:rPr>
              <w:br/>
              <w:t>FP = 0% (0/5)</w:t>
            </w:r>
          </w:p>
        </w:tc>
        <w:tc>
          <w:tcPr>
            <w:tcW w:w="1701" w:type="dxa"/>
          </w:tcPr>
          <w:p w:rsidR="005852FD" w:rsidRPr="00A7445A" w:rsidRDefault="005852FD" w:rsidP="00E94F0E">
            <w:pPr>
              <w:pStyle w:val="TableText"/>
              <w:rPr>
                <w:rFonts w:cs="Arial"/>
              </w:rPr>
            </w:pPr>
            <w:r w:rsidRPr="00A7445A">
              <w:rPr>
                <w:rFonts w:cs="Arial"/>
              </w:rPr>
              <w:t>100% [62.9, 100]</w:t>
            </w:r>
          </w:p>
        </w:tc>
        <w:tc>
          <w:tcPr>
            <w:tcW w:w="1559" w:type="dxa"/>
          </w:tcPr>
          <w:p w:rsidR="005852FD" w:rsidRPr="00A7445A" w:rsidRDefault="005852FD" w:rsidP="00E94F0E">
            <w:pPr>
              <w:pStyle w:val="TableText"/>
              <w:rPr>
                <w:rFonts w:cs="Arial"/>
              </w:rPr>
            </w:pPr>
            <w:r w:rsidRPr="00A7445A">
              <w:rPr>
                <w:rFonts w:cs="Arial"/>
              </w:rPr>
              <w:t>100% [46.3, 100]</w:t>
            </w:r>
          </w:p>
        </w:tc>
      </w:tr>
      <w:tr w:rsidR="005852FD" w:rsidTr="006F3694">
        <w:trPr>
          <w:trHeight w:val="198"/>
        </w:trPr>
        <w:tc>
          <w:tcPr>
            <w:tcW w:w="1321" w:type="dxa"/>
            <w:gridSpan w:val="3"/>
          </w:tcPr>
          <w:p w:rsidR="005852FD" w:rsidRDefault="005852FD" w:rsidP="00E94F0E">
            <w:pPr>
              <w:pStyle w:val="TableText"/>
            </w:pPr>
            <w:r>
              <w:fldChar w:fldCharType="begin">
                <w:fldData xml:space="preserve">PEVuZE5vdGU+PENpdGU+PEF1dGhvcj5QYXRvY3M8L0F1dGhvcj48WWVhcj4yMDA0PC9ZZWFyPjxS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</w:fldData>
              </w:fldChar>
            </w:r>
            <w:r>
              <w:instrText xml:space="preserve"> ADDIN EN.CITE </w:instrText>
            </w:r>
            <w:r>
              <w:fldChar w:fldCharType="begin">
                <w:fldData xml:space="preserve">PEVuZE5vdGU+PENpdGU+PEF1dGhvcj5QYXRvY3M8L0F1dGhvcj48WWVhcj4yMDA0PC9ZZWFyPjxS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</w:fldData>
              </w:fldChar>
            </w:r>
            <w:r>
              <w:instrText xml:space="preserve"> ADDIN EN.CITE.DATA </w:instrText>
            </w:r>
            <w:r>
              <w:fldChar w:fldCharType="end"/>
            </w:r>
            <w:r>
              <w:fldChar w:fldCharType="separate"/>
            </w:r>
            <w:r>
              <w:rPr>
                <w:noProof/>
              </w:rPr>
              <w:t>(Patocs et al 2004)</w:t>
            </w:r>
            <w:r>
              <w:fldChar w:fldCharType="end"/>
            </w:r>
          </w:p>
          <w:p w:rsidR="005852FD" w:rsidRDefault="005852FD" w:rsidP="00E94F0E">
            <w:pPr>
              <w:pStyle w:val="TableText"/>
            </w:pPr>
            <w:r>
              <w:t>Hungary</w:t>
            </w:r>
          </w:p>
        </w:tc>
        <w:tc>
          <w:tcPr>
            <w:tcW w:w="1123" w:type="dxa"/>
            <w:gridSpan w:val="4"/>
          </w:tcPr>
          <w:p w:rsidR="005852FD" w:rsidRPr="007354AC" w:rsidRDefault="005852FD" w:rsidP="00E94F0E">
            <w:pPr>
              <w:pStyle w:val="TableText"/>
            </w:pPr>
            <w:r w:rsidRPr="007354AC">
              <w:t>Level I</w:t>
            </w:r>
            <w:r>
              <w:t>II-2</w:t>
            </w:r>
            <w:r w:rsidRPr="007354AC">
              <w:t xml:space="preserve"> diagnostic evidence</w:t>
            </w:r>
          </w:p>
          <w:p w:rsidR="005852FD" w:rsidRDefault="005852FD" w:rsidP="00E94F0E">
            <w:pPr>
              <w:pStyle w:val="TableText"/>
            </w:pPr>
            <w:r>
              <w:t>CX</w:t>
            </w:r>
          </w:p>
          <w:p w:rsidR="005852FD" w:rsidRDefault="005852FD" w:rsidP="00E94F0E">
            <w:pPr>
              <w:pStyle w:val="TableText"/>
            </w:pPr>
            <w:r>
              <w:t>P2</w:t>
            </w:r>
          </w:p>
          <w:p w:rsidR="005852FD" w:rsidRPr="007354AC" w:rsidRDefault="005852FD" w:rsidP="00E94F0E">
            <w:pPr>
              <w:pStyle w:val="TableText"/>
            </w:pPr>
            <w:r>
              <w:t>Q3</w:t>
            </w:r>
          </w:p>
        </w:tc>
        <w:tc>
          <w:tcPr>
            <w:tcW w:w="2518" w:type="dxa"/>
          </w:tcPr>
          <w:p w:rsidR="005852FD" w:rsidRDefault="005852FD" w:rsidP="00E94F0E">
            <w:pPr>
              <w:pStyle w:val="TableText"/>
              <w:rPr>
                <w:rFonts w:cs="Arial"/>
              </w:rPr>
            </w:pPr>
            <w:r>
              <w:rPr>
                <w:rFonts w:cs="Arial"/>
              </w:rPr>
              <w:t xml:space="preserve">N = 41 patients with </w:t>
            </w:r>
            <w:r w:rsidRPr="00DD4345">
              <w:rPr>
                <w:rFonts w:cs="Arial"/>
              </w:rPr>
              <w:t>p</w:t>
            </w:r>
            <w:r>
              <w:rPr>
                <w:rFonts w:cs="Arial"/>
              </w:rPr>
              <w:t>haeochromocytoma</w:t>
            </w:r>
            <w:r>
              <w:rPr>
                <w:rFonts w:cs="Arial"/>
              </w:rPr>
              <w:br/>
              <w:t>n = 2 with VHL syndrome</w:t>
            </w:r>
          </w:p>
          <w:p w:rsidR="005852FD" w:rsidRPr="005C7F28" w:rsidRDefault="005852FD" w:rsidP="00854EDA">
            <w:pPr>
              <w:pStyle w:val="TableText"/>
            </w:pPr>
            <w:r w:rsidRPr="00F71659">
              <w:rPr>
                <w:rFonts w:cs="Arial"/>
                <w:b/>
                <w:i/>
              </w:rPr>
              <w:t>Reference standard</w:t>
            </w:r>
            <w:r>
              <w:rPr>
                <w:rFonts w:cs="Arial"/>
                <w:b/>
                <w:i/>
              </w:rPr>
              <w:br/>
            </w:r>
            <w:r w:rsidRPr="00F71659">
              <w:rPr>
                <w:rFonts w:cs="Arial"/>
              </w:rPr>
              <w:t xml:space="preserve">Clinical </w:t>
            </w:r>
            <w:r>
              <w:rPr>
                <w:rFonts w:cs="Arial"/>
              </w:rPr>
              <w:t>diagnosis</w:t>
            </w:r>
          </w:p>
        </w:tc>
        <w:tc>
          <w:tcPr>
            <w:tcW w:w="1842" w:type="dxa"/>
            <w:gridSpan w:val="9"/>
          </w:tcPr>
          <w:p w:rsidR="005852FD" w:rsidRPr="005C7F28" w:rsidRDefault="005852FD" w:rsidP="00E94F0E">
            <w:pPr>
              <w:pStyle w:val="TableText"/>
            </w:pPr>
            <w:r w:rsidRPr="004008EB">
              <w:rPr>
                <w:rFonts w:cs="Arial"/>
              </w:rPr>
              <w:t>DNA sequencing</w:t>
            </w:r>
          </w:p>
        </w:tc>
        <w:tc>
          <w:tcPr>
            <w:tcW w:w="1843" w:type="dxa"/>
          </w:tcPr>
          <w:p w:rsidR="005852FD" w:rsidRPr="002B5BAF" w:rsidRDefault="005852FD" w:rsidP="00E94F0E">
            <w:pPr>
              <w:pStyle w:val="TableText"/>
              <w:rPr>
                <w:rFonts w:cs="Arial"/>
              </w:rPr>
            </w:pPr>
            <w:r w:rsidRPr="002B5BAF">
              <w:rPr>
                <w:rFonts w:cs="Arial"/>
              </w:rPr>
              <w:t>100% [19.8, 100]</w:t>
            </w:r>
            <w:r>
              <w:rPr>
                <w:rFonts w:cs="Arial"/>
              </w:rPr>
              <w:br/>
              <w:t>FN = 0% (0/2)</w:t>
            </w:r>
          </w:p>
        </w:tc>
        <w:tc>
          <w:tcPr>
            <w:tcW w:w="1701" w:type="dxa"/>
          </w:tcPr>
          <w:p w:rsidR="005852FD" w:rsidRPr="002B5BAF" w:rsidRDefault="005852FD" w:rsidP="00E94F0E">
            <w:pPr>
              <w:pStyle w:val="TableText"/>
              <w:rPr>
                <w:rFonts w:cs="Arial"/>
              </w:rPr>
            </w:pPr>
            <w:r w:rsidRPr="002B5BAF">
              <w:rPr>
                <w:rFonts w:cs="Arial"/>
              </w:rPr>
              <w:t>100% [88.8, 100]</w:t>
            </w:r>
            <w:r>
              <w:rPr>
                <w:rFonts w:cs="Arial"/>
              </w:rPr>
              <w:br/>
              <w:t>FP = 0% (0/39)</w:t>
            </w:r>
          </w:p>
        </w:tc>
        <w:tc>
          <w:tcPr>
            <w:tcW w:w="1701" w:type="dxa"/>
          </w:tcPr>
          <w:p w:rsidR="005852FD" w:rsidRPr="002B5BAF" w:rsidRDefault="005852FD" w:rsidP="00E94F0E">
            <w:pPr>
              <w:pStyle w:val="TableText"/>
              <w:rPr>
                <w:rFonts w:cs="Arial"/>
              </w:rPr>
            </w:pPr>
            <w:r w:rsidRPr="002B5BAF">
              <w:rPr>
                <w:rFonts w:cs="Arial"/>
              </w:rPr>
              <w:t>100% [19.8, 100]</w:t>
            </w:r>
          </w:p>
        </w:tc>
        <w:tc>
          <w:tcPr>
            <w:tcW w:w="1559" w:type="dxa"/>
          </w:tcPr>
          <w:p w:rsidR="005852FD" w:rsidRPr="002B5BAF" w:rsidRDefault="005852FD" w:rsidP="00E94F0E">
            <w:pPr>
              <w:pStyle w:val="TableText"/>
              <w:rPr>
                <w:rFonts w:cs="Arial"/>
              </w:rPr>
            </w:pPr>
            <w:r w:rsidRPr="002B5BAF">
              <w:rPr>
                <w:rFonts w:cs="Arial"/>
              </w:rPr>
              <w:t>100% [88.8, 100]</w:t>
            </w:r>
          </w:p>
        </w:tc>
      </w:tr>
    </w:tbl>
    <w:p w:rsidR="00385D0F" w:rsidRDefault="003C7B07" w:rsidP="00675F08">
      <w:pPr>
        <w:pStyle w:val="TableNotes"/>
        <w:ind w:left="0"/>
        <w:jc w:val="both"/>
        <w:rPr>
          <w:sz w:val="20"/>
        </w:rPr>
      </w:pPr>
      <w:proofErr w:type="gramStart"/>
      <w:r w:rsidRPr="00385D0F">
        <w:rPr>
          <w:sz w:val="20"/>
          <w:vertAlign w:val="superscript"/>
        </w:rPr>
        <w:t>a</w:t>
      </w:r>
      <w:proofErr w:type="gramEnd"/>
      <w:r w:rsidR="00807E49" w:rsidRPr="00BC20B3">
        <w:rPr>
          <w:sz w:val="20"/>
        </w:rPr>
        <w:t xml:space="preserve"> </w:t>
      </w:r>
      <w:r w:rsidRPr="00385D0F">
        <w:rPr>
          <w:sz w:val="20"/>
        </w:rPr>
        <w:t>A</w:t>
      </w:r>
      <w:r w:rsidRPr="00F21A70">
        <w:rPr>
          <w:sz w:val="20"/>
        </w:rPr>
        <w:t xml:space="preserve"> description of study quality characteristics is provided in </w:t>
      </w:r>
      <w:r w:rsidR="001369A3">
        <w:fldChar w:fldCharType="begin"/>
      </w:r>
      <w:r w:rsidR="001369A3">
        <w:instrText xml:space="preserve"> REF _Ref243303047 \h  \* MERGEFORMAT </w:instrText>
      </w:r>
      <w:r w:rsidR="001369A3">
        <w:fldChar w:fldCharType="separate"/>
      </w:r>
      <w:r w:rsidR="00536AA5" w:rsidRPr="00536AA5">
        <w:rPr>
          <w:sz w:val="20"/>
        </w:rPr>
        <w:t>Table 13</w:t>
      </w:r>
      <w:r w:rsidR="001369A3">
        <w:fldChar w:fldCharType="end"/>
      </w:r>
      <w:r w:rsidRPr="00F21A70">
        <w:rPr>
          <w:sz w:val="20"/>
        </w:rPr>
        <w:t xml:space="preserve"> and </w:t>
      </w:r>
      <w:r w:rsidR="001369A3">
        <w:fldChar w:fldCharType="begin"/>
      </w:r>
      <w:r w:rsidR="001369A3">
        <w:instrText xml:space="preserve"> REF _Ref243303148 \h  \* MERGEFORMAT </w:instrText>
      </w:r>
      <w:r w:rsidR="001369A3">
        <w:fldChar w:fldCharType="separate"/>
      </w:r>
      <w:r w:rsidR="00536AA5" w:rsidRPr="00536AA5">
        <w:rPr>
          <w:sz w:val="20"/>
        </w:rPr>
        <w:t>Table 14</w:t>
      </w:r>
      <w:r w:rsidR="001369A3">
        <w:fldChar w:fldCharType="end"/>
      </w:r>
    </w:p>
    <w:p w:rsidR="003C7B07" w:rsidRPr="00BC20B3" w:rsidRDefault="003C7B07" w:rsidP="00675F08">
      <w:pPr>
        <w:pStyle w:val="TableNotes"/>
        <w:ind w:left="0"/>
        <w:jc w:val="both"/>
        <w:rPr>
          <w:sz w:val="20"/>
        </w:rPr>
      </w:pPr>
      <w:r w:rsidRPr="00F21A70">
        <w:rPr>
          <w:sz w:val="20"/>
        </w:rPr>
        <w:t xml:space="preserve">CI = confidence intervals; DGGE = denaturing gradient gel electrophoresis; DHPLC = denaturing high-performance liquid chromatography; </w:t>
      </w:r>
      <w:r w:rsidRPr="00E62EEE">
        <w:rPr>
          <w:sz w:val="20"/>
        </w:rPr>
        <w:t>DNA = deoxyribonucleic acid</w:t>
      </w:r>
      <w:r>
        <w:rPr>
          <w:sz w:val="20"/>
        </w:rPr>
        <w:t>;</w:t>
      </w:r>
      <w:r w:rsidRPr="00F21A70">
        <w:rPr>
          <w:sz w:val="20"/>
        </w:rPr>
        <w:t xml:space="preserve"> FISH = fluorescence </w:t>
      </w:r>
      <w:r w:rsidRPr="006E37C6">
        <w:rPr>
          <w:sz w:val="20"/>
        </w:rPr>
        <w:t>in</w:t>
      </w:r>
      <w:r w:rsidR="00385D0F" w:rsidRPr="006E37C6">
        <w:rPr>
          <w:sz w:val="20"/>
        </w:rPr>
        <w:t>-</w:t>
      </w:r>
      <w:r w:rsidRPr="006E37C6">
        <w:rPr>
          <w:sz w:val="20"/>
        </w:rPr>
        <w:t>situ</w:t>
      </w:r>
      <w:r w:rsidRPr="00F21A70">
        <w:rPr>
          <w:sz w:val="20"/>
        </w:rPr>
        <w:t xml:space="preserve"> </w:t>
      </w:r>
      <w:r w:rsidRPr="009F7ACB">
        <w:rPr>
          <w:sz w:val="20"/>
        </w:rPr>
        <w:t>hybridi</w:t>
      </w:r>
      <w:r w:rsidR="009F7ACB" w:rsidRPr="009F7ACB">
        <w:rPr>
          <w:sz w:val="20"/>
        </w:rPr>
        <w:t>s</w:t>
      </w:r>
      <w:r w:rsidRPr="009F7ACB">
        <w:rPr>
          <w:sz w:val="20"/>
        </w:rPr>
        <w:t>ation</w:t>
      </w:r>
      <w:r w:rsidRPr="00F21A70">
        <w:rPr>
          <w:sz w:val="20"/>
        </w:rPr>
        <w:t xml:space="preserve">; </w:t>
      </w:r>
      <w:r w:rsidR="009F7ACB">
        <w:rPr>
          <w:sz w:val="20"/>
        </w:rPr>
        <w:t xml:space="preserve">FN = false negative; FP = false positive; </w:t>
      </w:r>
      <w:r w:rsidRPr="00F21A70">
        <w:rPr>
          <w:sz w:val="20"/>
        </w:rPr>
        <w:t>MLPA = multiplex ligation-dependent probe amplification</w:t>
      </w:r>
      <w:r w:rsidR="009F7ACB">
        <w:rPr>
          <w:sz w:val="20"/>
        </w:rPr>
        <w:t>;</w:t>
      </w:r>
      <w:r w:rsidRPr="00F21A70">
        <w:rPr>
          <w:sz w:val="20"/>
        </w:rPr>
        <w:t xml:space="preserve"> NPV = negative predictive value; OM = ocular manifestations; PCR = polymerase chain reaction; PPV = positive predictive value; Q-PCR = quantitative PCR; Sn = sensitivity; Sp = specificity; SSCP = single-strand conformational polymorphism; UPQFM-PCR = universal primer quantitative fluorescent multiplex PCR</w:t>
      </w:r>
      <w:r>
        <w:rPr>
          <w:sz w:val="20"/>
        </w:rPr>
        <w:t xml:space="preserve">; </w:t>
      </w:r>
      <w:r w:rsidR="00BC20B3" w:rsidRPr="00BC20B3">
        <w:rPr>
          <w:sz w:val="20"/>
        </w:rPr>
        <w:t xml:space="preserve">V-H = </w:t>
      </w:r>
      <w:r w:rsidR="00BC20B3" w:rsidRPr="008664D1">
        <w:rPr>
          <w:sz w:val="20"/>
        </w:rPr>
        <w:t xml:space="preserve">Varian-Helix </w:t>
      </w:r>
      <w:r w:rsidR="00BC20B3" w:rsidRPr="00BC20B3">
        <w:rPr>
          <w:sz w:val="20"/>
        </w:rPr>
        <w:t xml:space="preserve">DHPLC </w:t>
      </w:r>
      <w:r w:rsidR="00BC20B3" w:rsidRPr="008664D1">
        <w:rPr>
          <w:sz w:val="20"/>
        </w:rPr>
        <w:t>system</w:t>
      </w:r>
      <w:r w:rsidR="00BC20B3" w:rsidRPr="00BC20B3">
        <w:rPr>
          <w:sz w:val="20"/>
        </w:rPr>
        <w:t xml:space="preserve">; </w:t>
      </w:r>
      <w:r>
        <w:rPr>
          <w:sz w:val="20"/>
        </w:rPr>
        <w:t>VHL = von Hippel-Lindau</w:t>
      </w:r>
      <w:r w:rsidR="00BC20B3" w:rsidRPr="00BC20B3">
        <w:rPr>
          <w:sz w:val="20"/>
        </w:rPr>
        <w:t xml:space="preserve">; WNAFA = </w:t>
      </w:r>
      <w:r w:rsidR="00BC20B3" w:rsidRPr="008664D1">
        <w:rPr>
          <w:sz w:val="20"/>
        </w:rPr>
        <w:t xml:space="preserve"> Wave Nucleic Acid Fragment Analysis </w:t>
      </w:r>
      <w:r w:rsidR="00BC20B3" w:rsidRPr="00BC20B3">
        <w:rPr>
          <w:sz w:val="20"/>
        </w:rPr>
        <w:t xml:space="preserve">DHPLC </w:t>
      </w:r>
      <w:r w:rsidR="00BC20B3" w:rsidRPr="008664D1">
        <w:rPr>
          <w:sz w:val="20"/>
        </w:rPr>
        <w:t>system</w:t>
      </w:r>
    </w:p>
    <w:p w:rsidR="003C7B07" w:rsidRPr="00F21A70" w:rsidRDefault="003C7B07" w:rsidP="003C7B07">
      <w:pPr>
        <w:pStyle w:val="TableNotes"/>
        <w:rPr>
          <w:sz w:val="20"/>
        </w:rPr>
        <w:sectPr w:rsidR="003C7B07" w:rsidRPr="00F21A70" w:rsidSect="00196077">
          <w:headerReference w:type="even" r:id="rId44"/>
          <w:headerReference w:type="default" r:id="rId45"/>
          <w:footerReference w:type="even" r:id="rId46"/>
          <w:footerReference w:type="default" r:id="rId47"/>
          <w:pgSz w:w="16838" w:h="11906" w:orient="landscape" w:code="9"/>
          <w:pgMar w:top="1440" w:right="1440" w:bottom="1440" w:left="1800" w:header="720" w:footer="720" w:gutter="0"/>
          <w:paperSrc w:first="46" w:other="46"/>
          <w:cols w:space="720"/>
          <w:docGrid w:linePitch="326"/>
        </w:sectPr>
      </w:pPr>
    </w:p>
    <w:p w:rsidR="00D26005" w:rsidRDefault="00D26005" w:rsidP="00D26005">
      <w:pPr>
        <w:spacing w:line="312" w:lineRule="auto"/>
        <w:ind w:left="0"/>
        <w:jc w:val="both"/>
        <w:rPr>
          <w:rFonts w:ascii="Tahoma" w:hAnsi="Tahoma" w:cs="Tahoma"/>
          <w:sz w:val="22"/>
          <w:szCs w:val="22"/>
        </w:rPr>
      </w:pPr>
      <w:bookmarkStart w:id="513" w:name="_Toc244656527"/>
      <w:bookmarkStart w:id="514" w:name="_Ref231619424"/>
      <w:bookmarkStart w:id="515" w:name="_Toc244656529"/>
      <w:bookmarkStart w:id="516" w:name="_Ref227645510"/>
      <w:bookmarkStart w:id="517" w:name="_Ref231270169"/>
      <w:r>
        <w:rPr>
          <w:rFonts w:ascii="Tahoma" w:hAnsi="Tahoma" w:cs="Tahoma"/>
          <w:sz w:val="22"/>
          <w:szCs w:val="22"/>
        </w:rPr>
        <w:lastRenderedPageBreak/>
        <w:t xml:space="preserve">Twenty-three case series </w:t>
      </w:r>
      <w:r w:rsidRPr="00E62EEE">
        <w:rPr>
          <w:rFonts w:ascii="Tahoma" w:hAnsi="Tahoma" w:cs="Tahoma"/>
          <w:sz w:val="22"/>
          <w:szCs w:val="22"/>
        </w:rPr>
        <w:t xml:space="preserve">reported </w:t>
      </w:r>
      <w:r>
        <w:rPr>
          <w:rFonts w:ascii="Tahoma" w:hAnsi="Tahoma" w:cs="Tahoma"/>
          <w:sz w:val="22"/>
          <w:szCs w:val="22"/>
        </w:rPr>
        <w:t xml:space="preserve">on the </w:t>
      </w:r>
      <w:r w:rsidRPr="00E62EEE">
        <w:rPr>
          <w:rFonts w:ascii="Tahoma" w:hAnsi="Tahoma" w:cs="Tahoma"/>
          <w:sz w:val="22"/>
          <w:szCs w:val="22"/>
        </w:rPr>
        <w:t>diagnostic yield (level IV diagnostic evidence)</w:t>
      </w:r>
      <w:r>
        <w:rPr>
          <w:rFonts w:ascii="Tahoma" w:hAnsi="Tahoma" w:cs="Tahoma"/>
          <w:sz w:val="22"/>
          <w:szCs w:val="22"/>
        </w:rPr>
        <w:t xml:space="preserve"> of genetic testing for VHL mutations when used to diagnose patients presenting with clinical signs of disease (</w:t>
      </w:r>
      <w:r w:rsidR="001369A3">
        <w:fldChar w:fldCharType="begin"/>
      </w:r>
      <w:r w:rsidR="001369A3">
        <w:instrText xml:space="preserve"> REF _Ref301857344 \h  \* MERGEFORMAT </w:instrText>
      </w:r>
      <w:r w:rsidR="001369A3">
        <w:fldChar w:fldCharType="separate"/>
      </w:r>
      <w:r w:rsidR="00536AA5" w:rsidRPr="00536AA5">
        <w:rPr>
          <w:rFonts w:ascii="Tahoma" w:hAnsi="Tahoma" w:cs="Tahoma"/>
          <w:sz w:val="22"/>
          <w:szCs w:val="22"/>
        </w:rPr>
        <w:t>Table 20</w:t>
      </w:r>
      <w:r w:rsidR="001369A3">
        <w:fldChar w:fldCharType="end"/>
      </w:r>
      <w:r w:rsidR="003B3C3F" w:rsidRPr="003B3C3F">
        <w:rPr>
          <w:rFonts w:ascii="Tahoma" w:hAnsi="Tahoma" w:cs="Tahoma"/>
          <w:sz w:val="22"/>
          <w:szCs w:val="22"/>
        </w:rPr>
        <w:t xml:space="preserve"> to </w:t>
      </w:r>
      <w:r w:rsidR="001369A3">
        <w:fldChar w:fldCharType="begin"/>
      </w:r>
      <w:r w:rsidR="001369A3">
        <w:instrText xml:space="preserve"> REF _Ref301860746 \h  \* MERGEFORMAT </w:instrText>
      </w:r>
      <w:r w:rsidR="001369A3">
        <w:fldChar w:fldCharType="separate"/>
      </w:r>
      <w:r w:rsidR="00536AA5" w:rsidRPr="00536AA5">
        <w:rPr>
          <w:rFonts w:ascii="Tahoma" w:hAnsi="Tahoma" w:cs="Tahoma"/>
          <w:sz w:val="22"/>
          <w:szCs w:val="22"/>
        </w:rPr>
        <w:t>Table 22</w:t>
      </w:r>
      <w:r w:rsidR="001369A3">
        <w:fldChar w:fldCharType="end"/>
      </w:r>
      <w:r>
        <w:rPr>
          <w:rFonts w:ascii="Tahoma" w:hAnsi="Tahoma" w:cs="Tahoma"/>
          <w:sz w:val="22"/>
          <w:szCs w:val="22"/>
        </w:rPr>
        <w:t>)</w:t>
      </w:r>
      <w:r w:rsidRPr="00E62EEE">
        <w:rPr>
          <w:rFonts w:ascii="Tahoma" w:hAnsi="Tahoma" w:cs="Tahoma"/>
          <w:sz w:val="22"/>
          <w:szCs w:val="22"/>
        </w:rPr>
        <w:t>.</w:t>
      </w:r>
      <w:r>
        <w:rPr>
          <w:rFonts w:ascii="Tahoma" w:hAnsi="Tahoma" w:cs="Tahoma"/>
          <w:sz w:val="22"/>
          <w:szCs w:val="22"/>
        </w:rPr>
        <w:t xml:space="preserve"> </w:t>
      </w:r>
      <w:r w:rsidR="006A5243">
        <w:rPr>
          <w:rFonts w:ascii="Tahoma" w:hAnsi="Tahoma" w:cs="Tahoma"/>
          <w:sz w:val="22"/>
          <w:szCs w:val="22"/>
        </w:rPr>
        <w:t>The study populations used in these studies were separated into eight distinct groups,</w:t>
      </w:r>
      <w:r w:rsidR="006A5243" w:rsidRPr="00E62EEE">
        <w:rPr>
          <w:rFonts w:ascii="Tahoma" w:hAnsi="Tahoma" w:cs="Tahoma"/>
          <w:sz w:val="22"/>
          <w:szCs w:val="22"/>
        </w:rPr>
        <w:t xml:space="preserve"> </w:t>
      </w:r>
      <w:r w:rsidR="006A5243">
        <w:rPr>
          <w:rFonts w:ascii="Tahoma" w:hAnsi="Tahoma" w:cs="Tahoma"/>
          <w:sz w:val="22"/>
          <w:szCs w:val="22"/>
        </w:rPr>
        <w:t>involving either an unknown number of patients with a clinical diagnosis of VHL syndrome or patients without a positive clinical diagnosis (patients with a clinical diagnosis of VHL were excluded)</w:t>
      </w:r>
      <w:r w:rsidR="006A5243" w:rsidRPr="00E62EEE">
        <w:rPr>
          <w:rFonts w:ascii="Tahoma" w:hAnsi="Tahoma" w:cs="Tahoma"/>
          <w:sz w:val="22"/>
          <w:szCs w:val="22"/>
        </w:rPr>
        <w:t>.</w:t>
      </w:r>
      <w:r w:rsidR="006A5243">
        <w:rPr>
          <w:rFonts w:ascii="Tahoma" w:hAnsi="Tahoma" w:cs="Tahoma"/>
          <w:sz w:val="22"/>
          <w:szCs w:val="22"/>
        </w:rPr>
        <w:t xml:space="preserve"> The genetic testing methods varied between the studies, but all studies included DNA sequencing with or without pre-screening of the PCR products. Southern blotting or MLPA were used to detect large deletions in some of these studies. However, the impact of any differences between genetic testing methods on the diagnostic yield could not be determined in most cases due to the small number of studies addressing each testing methodology.</w:t>
      </w:r>
    </w:p>
    <w:p w:rsidR="00D26005" w:rsidRDefault="00D26005" w:rsidP="00D26005">
      <w:pPr>
        <w:spacing w:line="312" w:lineRule="auto"/>
        <w:ind w:left="0"/>
        <w:jc w:val="both"/>
        <w:rPr>
          <w:rFonts w:ascii="Tahoma" w:hAnsi="Tahoma" w:cs="Tahoma"/>
          <w:sz w:val="22"/>
          <w:szCs w:val="22"/>
        </w:rPr>
      </w:pPr>
      <w:r>
        <w:rPr>
          <w:rFonts w:ascii="Tahoma" w:hAnsi="Tahoma" w:cs="Tahoma"/>
          <w:sz w:val="22"/>
          <w:szCs w:val="22"/>
        </w:rPr>
        <w:t xml:space="preserve">One study included both symptomatic and asymptomatic patients belonging to families with VHL syndrome </w:t>
      </w:r>
      <w:r w:rsidR="00CF68F1">
        <w:rPr>
          <w:rFonts w:ascii="Tahoma" w:hAnsi="Tahoma" w:cs="Tahoma"/>
          <w:sz w:val="22"/>
          <w:szCs w:val="22"/>
        </w:rP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(Webster et al 1999b)</w:t>
      </w:r>
      <w:r w:rsidR="00CF68F1">
        <w:rPr>
          <w:rFonts w:ascii="Tahoma" w:hAnsi="Tahoma" w:cs="Tahoma"/>
          <w:sz w:val="22"/>
          <w:szCs w:val="22"/>
        </w:rPr>
        <w:fldChar w:fldCharType="end"/>
      </w:r>
      <w:r>
        <w:rPr>
          <w:rFonts w:ascii="Tahoma" w:hAnsi="Tahoma" w:cs="Tahoma"/>
          <w:sz w:val="22"/>
          <w:szCs w:val="22"/>
        </w:rPr>
        <w:t>.This study could not be used to determine diagnostic accuracy as the number of genetic test positive patients with and without VHL syndrome could not be determined. Overall, 84% (154/183) of patients had VHL syndrome and 88.0% (161/183) had a VHL mutation (</w:t>
      </w:r>
      <w:r w:rsidR="001369A3">
        <w:fldChar w:fldCharType="begin"/>
      </w:r>
      <w:r w:rsidR="001369A3">
        <w:instrText xml:space="preserve"> REF _Ref301857344 \h  \* MERGEFORMAT </w:instrText>
      </w:r>
      <w:r w:rsidR="001369A3">
        <w:fldChar w:fldCharType="separate"/>
      </w:r>
      <w:r w:rsidR="00536AA5" w:rsidRPr="00536AA5">
        <w:rPr>
          <w:rFonts w:ascii="Tahoma" w:hAnsi="Tahoma" w:cs="Tahoma"/>
          <w:sz w:val="22"/>
          <w:szCs w:val="22"/>
        </w:rPr>
        <w:t>Table 20</w:t>
      </w:r>
      <w:r w:rsidR="001369A3">
        <w:fldChar w:fldCharType="end"/>
      </w:r>
      <w:r>
        <w:rPr>
          <w:rFonts w:ascii="Tahoma" w:hAnsi="Tahoma" w:cs="Tahoma"/>
          <w:sz w:val="22"/>
          <w:szCs w:val="22"/>
        </w:rPr>
        <w:t>).</w:t>
      </w:r>
    </w:p>
    <w:p w:rsidR="00D26005" w:rsidRPr="00DD1AD8" w:rsidRDefault="00D26005" w:rsidP="00D26005">
      <w:pPr>
        <w:pStyle w:val="Tablename1"/>
      </w:pPr>
      <w:bookmarkStart w:id="518" w:name="_Ref301857344"/>
      <w:bookmarkStart w:id="519" w:name="_Toc303860768"/>
      <w:bookmarkStart w:id="520" w:name="_Toc305162602"/>
      <w:r>
        <w:t>Table</w:t>
      </w:r>
      <w:r w:rsidRPr="00DD1AD8">
        <w:t xml:space="preserve"> </w:t>
      </w:r>
      <w:fldSimple w:instr=" SEQ Table \* ARABIC ">
        <w:r w:rsidR="00536AA5">
          <w:rPr>
            <w:noProof/>
          </w:rPr>
          <w:t>20</w:t>
        </w:r>
      </w:fldSimple>
      <w:bookmarkEnd w:id="518"/>
      <w:r w:rsidRPr="00DD1AD8">
        <w:tab/>
        <w:t xml:space="preserve">Diagnostic yield of </w:t>
      </w:r>
      <w:r>
        <w:t>genetic</w:t>
      </w:r>
      <w:r w:rsidRPr="00DD1AD8">
        <w:t xml:space="preserve"> testing for </w:t>
      </w:r>
      <w:r w:rsidRPr="00E62EEE">
        <w:rPr>
          <w:i/>
        </w:rPr>
        <w:t>VHL</w:t>
      </w:r>
      <w:r>
        <w:t xml:space="preserve"> gene mutations</w:t>
      </w:r>
      <w:r w:rsidRPr="00DD1AD8">
        <w:t xml:space="preserve"> in the diagnosis of </w:t>
      </w:r>
      <w:r>
        <w:t>VHL syndrome</w:t>
      </w:r>
      <w:r w:rsidR="00AF65F6" w:rsidRPr="00AF65F6">
        <w:t xml:space="preserve"> </w:t>
      </w:r>
      <w:r w:rsidR="00AF65F6">
        <w:t xml:space="preserve">in </w:t>
      </w:r>
      <w:proofErr w:type="gramStart"/>
      <w:r w:rsidR="00AF65F6">
        <w:t>patients</w:t>
      </w:r>
      <w:proofErr w:type="gramEnd"/>
      <w:r w:rsidR="00AF65F6">
        <w:t xml:space="preserve"> ± VHL syndrome</w:t>
      </w:r>
      <w:bookmarkEnd w:id="519"/>
      <w:bookmarkEnd w:id="520"/>
    </w:p>
    <w:tbl>
      <w:tblPr>
        <w:tblW w:w="4868" w:type="pct"/>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Description w:val="Diagnostic yield of genetic testing for VHL gene mutations in the diagnosis of VHL syndrome in patients ± VHL syndrome"/>
      </w:tblPr>
      <w:tblGrid>
        <w:gridCol w:w="1013"/>
        <w:gridCol w:w="995"/>
        <w:gridCol w:w="2223"/>
        <w:gridCol w:w="1705"/>
        <w:gridCol w:w="1271"/>
        <w:gridCol w:w="1441"/>
      </w:tblGrid>
      <w:tr w:rsidR="00620835" w:rsidTr="00EB61AC">
        <w:trPr>
          <w:trHeight w:val="588"/>
          <w:tblHeader/>
        </w:trPr>
        <w:tc>
          <w:tcPr>
            <w:tcW w:w="586" w:type="pct"/>
          </w:tcPr>
          <w:p w:rsidR="00620835" w:rsidRPr="00675F08" w:rsidRDefault="00620835" w:rsidP="00D26005">
            <w:pPr>
              <w:pStyle w:val="TableHeading"/>
              <w:ind w:left="-57" w:right="-57"/>
            </w:pPr>
            <w:r w:rsidRPr="00675F08">
              <w:t>Study</w:t>
            </w:r>
          </w:p>
          <w:p w:rsidR="00620835" w:rsidRPr="00675F08" w:rsidRDefault="00620835" w:rsidP="00D26005">
            <w:pPr>
              <w:pStyle w:val="TableHeading"/>
              <w:ind w:left="-57" w:right="-57"/>
            </w:pPr>
            <w:r w:rsidRPr="00675F08">
              <w:t>Location</w:t>
            </w:r>
          </w:p>
        </w:tc>
        <w:tc>
          <w:tcPr>
            <w:tcW w:w="575" w:type="pct"/>
          </w:tcPr>
          <w:p w:rsidR="00620835" w:rsidRPr="00675F08" w:rsidRDefault="00620835" w:rsidP="00D26005">
            <w:pPr>
              <w:pStyle w:val="TableHeading"/>
              <w:ind w:left="-57" w:right="-57"/>
            </w:pPr>
            <w:r w:rsidRPr="00675F08">
              <w:t>Study quality</w:t>
            </w:r>
            <w:r w:rsidRPr="000126F4">
              <w:rPr>
                <w:vertAlign w:val="superscript"/>
              </w:rPr>
              <w:t>a</w:t>
            </w:r>
          </w:p>
        </w:tc>
        <w:tc>
          <w:tcPr>
            <w:tcW w:w="1285" w:type="pct"/>
          </w:tcPr>
          <w:p w:rsidR="00620835" w:rsidRPr="00675F08" w:rsidRDefault="00620835" w:rsidP="00D26005">
            <w:pPr>
              <w:pStyle w:val="TableHeading"/>
              <w:ind w:left="-57" w:right="-57"/>
            </w:pPr>
            <w:r w:rsidRPr="00675F08">
              <w:t>Population</w:t>
            </w:r>
          </w:p>
        </w:tc>
        <w:tc>
          <w:tcPr>
            <w:tcW w:w="986" w:type="pct"/>
          </w:tcPr>
          <w:p w:rsidR="00620835" w:rsidRPr="00675F08" w:rsidRDefault="00620835" w:rsidP="00D26005">
            <w:pPr>
              <w:pStyle w:val="TableHeading"/>
              <w:ind w:left="-57" w:right="-57"/>
            </w:pPr>
            <w:r w:rsidRPr="00675F08">
              <w:t>Clinical diagnos</w:t>
            </w:r>
            <w:r>
              <w:t>tic</w:t>
            </w:r>
            <w:r w:rsidRPr="00675F08">
              <w:t xml:space="preserve"> criteria used </w:t>
            </w:r>
          </w:p>
        </w:tc>
        <w:tc>
          <w:tcPr>
            <w:tcW w:w="735" w:type="pct"/>
          </w:tcPr>
          <w:p w:rsidR="00620835" w:rsidRPr="00EB61AC" w:rsidRDefault="00620835" w:rsidP="00EB61AC">
            <w:pPr>
              <w:pStyle w:val="TableHeading"/>
              <w:ind w:left="-57" w:right="-57"/>
            </w:pPr>
            <w:r w:rsidRPr="00675F08">
              <w:t>Genetic test</w:t>
            </w:r>
            <w:r w:rsidR="00EB61AC" w:rsidRPr="00EB61AC">
              <w:rPr>
                <w:vertAlign w:val="superscript"/>
              </w:rPr>
              <w:t>b</w:t>
            </w:r>
          </w:p>
        </w:tc>
        <w:tc>
          <w:tcPr>
            <w:tcW w:w="833" w:type="pct"/>
          </w:tcPr>
          <w:p w:rsidR="00620835" w:rsidRPr="00675F08" w:rsidRDefault="00620835" w:rsidP="00D26005">
            <w:pPr>
              <w:pStyle w:val="TableHeading"/>
              <w:ind w:left="-57" w:right="-57"/>
            </w:pPr>
            <w:r w:rsidRPr="00675F08">
              <w:t>Diagnostic yield</w:t>
            </w:r>
          </w:p>
        </w:tc>
      </w:tr>
      <w:tr w:rsidR="00620835" w:rsidRPr="00D00AFE" w:rsidTr="00EB61AC">
        <w:trPr>
          <w:trHeight w:val="1429"/>
        </w:trPr>
        <w:tc>
          <w:tcPr>
            <w:tcW w:w="586" w:type="pct"/>
          </w:tcPr>
          <w:p w:rsidR="00620835" w:rsidRPr="009436CE" w:rsidRDefault="00CF68F1" w:rsidP="00D26005">
            <w:pPr>
              <w:pStyle w:val="TableText"/>
              <w:ind w:left="-57" w:right="-57"/>
              <w:rPr>
                <w:lang w:val="fr-FR"/>
              </w:rPr>
            </w:pPr>
            <w: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sidRPr="009436CE">
              <w:rPr>
                <w:lang w:val="fr-FR"/>
              </w:rPr>
              <w:instrText xml:space="preserve"> ADDIN EN.CITE </w:instrText>
            </w:r>
            <w: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rsidRPr="009436CE">
              <w:rPr>
                <w:lang w:val="fr-FR"/>
              </w:rPr>
              <w:instrText xml:space="preserve"> ADDIN EN.CITE.DATA </w:instrText>
            </w:r>
            <w:r>
              <w:fldChar w:fldCharType="end"/>
            </w:r>
            <w:r>
              <w:fldChar w:fldCharType="separate"/>
            </w:r>
            <w:r w:rsidRPr="009436CE">
              <w:rPr>
                <w:lang w:val="fr-FR"/>
              </w:rPr>
              <w:t>(Webster et al 1999b)</w:t>
            </w:r>
            <w:r>
              <w:fldChar w:fldCharType="end"/>
            </w:r>
          </w:p>
          <w:p w:rsidR="00620835" w:rsidRPr="009436CE" w:rsidRDefault="00620835" w:rsidP="00D26005">
            <w:pPr>
              <w:pStyle w:val="TableText"/>
              <w:ind w:left="-57" w:right="-57"/>
              <w:rPr>
                <w:lang w:val="fr-FR"/>
              </w:rPr>
            </w:pPr>
            <w:r w:rsidRPr="009436CE">
              <w:rPr>
                <w:lang w:val="fr-FR"/>
              </w:rPr>
              <w:t>UK</w:t>
            </w:r>
          </w:p>
        </w:tc>
        <w:tc>
          <w:tcPr>
            <w:tcW w:w="575" w:type="pct"/>
          </w:tcPr>
          <w:p w:rsidR="00620835" w:rsidRPr="00BA00AC" w:rsidRDefault="00620835" w:rsidP="00D26005">
            <w:pPr>
              <w:pStyle w:val="TableText"/>
              <w:ind w:left="-57" w:right="-57"/>
            </w:pPr>
            <w:r w:rsidRPr="00BA00AC">
              <w:t>Level IV diagnostic evidence</w:t>
            </w:r>
          </w:p>
          <w:p w:rsidR="00620835" w:rsidRPr="00BA00AC" w:rsidRDefault="00620835" w:rsidP="00D26005">
            <w:pPr>
              <w:pStyle w:val="TableText"/>
              <w:ind w:left="-57" w:right="-57"/>
            </w:pPr>
            <w:r>
              <w:t>CX</w:t>
            </w:r>
          </w:p>
          <w:p w:rsidR="00620835" w:rsidRPr="00BA00AC" w:rsidRDefault="00620835" w:rsidP="00D26005">
            <w:pPr>
              <w:pStyle w:val="TableText"/>
              <w:ind w:left="-57" w:right="-57"/>
            </w:pPr>
            <w:r>
              <w:t>P1</w:t>
            </w:r>
          </w:p>
          <w:p w:rsidR="00620835" w:rsidRPr="00BA00AC" w:rsidRDefault="00620835" w:rsidP="00246B5B">
            <w:pPr>
              <w:pStyle w:val="TableText"/>
              <w:ind w:left="-57" w:right="-57"/>
            </w:pPr>
            <w:r>
              <w:t>Q3</w:t>
            </w:r>
          </w:p>
        </w:tc>
        <w:tc>
          <w:tcPr>
            <w:tcW w:w="1285" w:type="pct"/>
          </w:tcPr>
          <w:p w:rsidR="00620835" w:rsidRPr="00BA00AC" w:rsidRDefault="00620835" w:rsidP="00AC1BC5">
            <w:pPr>
              <w:pStyle w:val="TableText"/>
              <w:ind w:left="-57" w:right="-57"/>
              <w:rPr>
                <w:rFonts w:cs="Arial"/>
              </w:rPr>
            </w:pPr>
            <w:r>
              <w:rPr>
                <w:rFonts w:cs="Arial"/>
              </w:rPr>
              <w:t xml:space="preserve">N = 183 </w:t>
            </w:r>
            <w:r w:rsidRPr="00AC1BC5">
              <w:rPr>
                <w:rFonts w:cs="Arial"/>
              </w:rPr>
              <w:t>VHL</w:t>
            </w:r>
            <w:r>
              <w:rPr>
                <w:rFonts w:cs="Arial"/>
              </w:rPr>
              <w:t xml:space="preserve"> mutation carriers from 81 families</w:t>
            </w:r>
            <w:r>
              <w:rPr>
                <w:rFonts w:cs="Arial"/>
              </w:rPr>
              <w:br/>
              <w:t>n = 154 with VHL syndrome</w:t>
            </w:r>
            <w:r>
              <w:rPr>
                <w:rFonts w:cs="Arial"/>
              </w:rPr>
              <w:br/>
              <w:t>n = 29 asymptomatic gene carriers</w:t>
            </w:r>
          </w:p>
        </w:tc>
        <w:tc>
          <w:tcPr>
            <w:tcW w:w="986" w:type="pct"/>
          </w:tcPr>
          <w:p w:rsidR="00620835" w:rsidRPr="0030387E" w:rsidRDefault="00620835" w:rsidP="00D26005">
            <w:pPr>
              <w:pStyle w:val="TableText"/>
              <w:ind w:left="-57" w:right="-57"/>
              <w:rPr>
                <w:rFonts w:cs="Arial"/>
              </w:rPr>
            </w:pPr>
            <w:r w:rsidRPr="00186E48">
              <w:rPr>
                <w:rFonts w:cs="Arial"/>
              </w:rPr>
              <w:t>Interview and medical records review determined each patient’s ocular and family history</w:t>
            </w:r>
          </w:p>
        </w:tc>
        <w:tc>
          <w:tcPr>
            <w:tcW w:w="735" w:type="pct"/>
          </w:tcPr>
          <w:p w:rsidR="00620835" w:rsidRPr="00BA00AC" w:rsidRDefault="00620835" w:rsidP="006A5243">
            <w:pPr>
              <w:pStyle w:val="TableText"/>
              <w:ind w:left="-57" w:right="-57"/>
            </w:pPr>
            <w:r w:rsidRPr="002E010C">
              <w:rPr>
                <w:rFonts w:cs="Arial"/>
              </w:rPr>
              <w:t xml:space="preserve">Southern </w:t>
            </w:r>
            <w:r w:rsidR="006A5243">
              <w:rPr>
                <w:rFonts w:cs="Arial"/>
              </w:rPr>
              <w:t>b</w:t>
            </w:r>
            <w:r w:rsidRPr="002E010C">
              <w:rPr>
                <w:rFonts w:cs="Arial"/>
              </w:rPr>
              <w:t xml:space="preserve">lotting, </w:t>
            </w:r>
            <w:r>
              <w:rPr>
                <w:rFonts w:cs="Arial"/>
              </w:rPr>
              <w:t xml:space="preserve">SSCP </w:t>
            </w:r>
            <w:r w:rsidRPr="002E010C">
              <w:rPr>
                <w:rFonts w:cs="Arial"/>
              </w:rPr>
              <w:t>and DNA sequencing</w:t>
            </w:r>
          </w:p>
        </w:tc>
        <w:tc>
          <w:tcPr>
            <w:tcW w:w="833" w:type="pct"/>
          </w:tcPr>
          <w:p w:rsidR="00620835" w:rsidRPr="002912EE" w:rsidRDefault="00620835" w:rsidP="00D26005">
            <w:pPr>
              <w:pStyle w:val="TableText"/>
              <w:ind w:left="-57" w:right="-57"/>
            </w:pPr>
            <w:r w:rsidRPr="002912EE">
              <w:rPr>
                <w:b/>
              </w:rPr>
              <w:t>All patients</w:t>
            </w:r>
            <w:r>
              <w:br/>
            </w:r>
            <w:r w:rsidRPr="002912EE">
              <w:t xml:space="preserve">161/183 </w:t>
            </w:r>
            <w:r>
              <w:t>(</w:t>
            </w:r>
            <w:r w:rsidRPr="002912EE">
              <w:t>88.0%</w:t>
            </w:r>
            <w:r>
              <w:t>)</w:t>
            </w:r>
          </w:p>
          <w:p w:rsidR="00620835" w:rsidRPr="00BA00AC" w:rsidRDefault="00620835" w:rsidP="00620835">
            <w:pPr>
              <w:pStyle w:val="TableText"/>
              <w:ind w:left="-57" w:right="-57"/>
            </w:pPr>
            <w:r w:rsidRPr="002912EE">
              <w:rPr>
                <w:b/>
              </w:rPr>
              <w:t>All families</w:t>
            </w:r>
            <w:r>
              <w:br/>
            </w:r>
            <w:r w:rsidRPr="002912EE">
              <w:t xml:space="preserve">69/81 </w:t>
            </w:r>
            <w:r>
              <w:t>(</w:t>
            </w:r>
            <w:r w:rsidRPr="002912EE">
              <w:t>85.2%</w:t>
            </w:r>
            <w:r>
              <w:t>)</w:t>
            </w:r>
          </w:p>
        </w:tc>
      </w:tr>
    </w:tbl>
    <w:p w:rsidR="006A5243" w:rsidRDefault="00EB61AC" w:rsidP="006A5243">
      <w:pPr>
        <w:pStyle w:val="BodyText"/>
        <w:spacing w:after="0"/>
        <w:jc w:val="both"/>
      </w:pPr>
      <w:proofErr w:type="gramStart"/>
      <w:r w:rsidRPr="006A5243">
        <w:rPr>
          <w:vertAlign w:val="superscript"/>
        </w:rPr>
        <w:t>a</w:t>
      </w:r>
      <w:proofErr w:type="gramEnd"/>
      <w:r w:rsidR="009436CE" w:rsidRPr="00BC20B3">
        <w:t xml:space="preserve"> </w:t>
      </w:r>
      <w:r w:rsidR="00D26005" w:rsidRPr="006A5243">
        <w:t>A</w:t>
      </w:r>
      <w:r w:rsidR="00D26005" w:rsidRPr="00CC445B">
        <w:t xml:space="preserve"> description of study quality characteristics is provided in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r w:rsidR="00D26005" w:rsidRPr="00CC445B">
        <w:t xml:space="preserve"> and </w:t>
      </w:r>
      <w:r w:rsidR="001369A3">
        <w:fldChar w:fldCharType="begin"/>
      </w:r>
      <w:r w:rsidR="001369A3">
        <w:instrText xml:space="preserve"> REF _Ref243303148 \h  \* MERGEFORMAT </w:instrText>
      </w:r>
      <w:r w:rsidR="001369A3">
        <w:fldChar w:fldCharType="separate"/>
      </w:r>
      <w:r w:rsidR="00536AA5">
        <w:t>Table</w:t>
      </w:r>
      <w:r w:rsidR="00536AA5" w:rsidRPr="005F22AF">
        <w:t xml:space="preserve"> </w:t>
      </w:r>
      <w:r w:rsidR="00536AA5">
        <w:t>14</w:t>
      </w:r>
      <w:r w:rsidR="001369A3">
        <w:fldChar w:fldCharType="end"/>
      </w:r>
      <w:r w:rsidR="00D26005" w:rsidRPr="00CC445B">
        <w:t xml:space="preserve">; </w:t>
      </w:r>
      <w:r w:rsidRPr="006A5243">
        <w:rPr>
          <w:vertAlign w:val="superscript"/>
        </w:rPr>
        <w:t>b</w:t>
      </w:r>
      <w:r w:rsidR="00807E49" w:rsidRPr="00B87202">
        <w:t xml:space="preserve"> </w:t>
      </w:r>
      <w:r w:rsidR="006A5243">
        <w:t>D</w:t>
      </w:r>
      <w:r>
        <w:t>etection limit of genetic test was not reported</w:t>
      </w:r>
    </w:p>
    <w:p w:rsidR="00D26005" w:rsidRDefault="00D26005" w:rsidP="00D2790D">
      <w:pPr>
        <w:pStyle w:val="BodyText"/>
        <w:jc w:val="both"/>
      </w:pPr>
      <w:r w:rsidRPr="00CC445B">
        <w:t>DNA = deoxyribonucleic acid; SSCP = single-strand conformational polymorphism</w:t>
      </w:r>
      <w:r>
        <w:t>; VHL = von Hippel-Lindau</w:t>
      </w:r>
    </w:p>
    <w:p w:rsidR="00D26005" w:rsidRDefault="00D26005" w:rsidP="00D26005">
      <w:pPr>
        <w:spacing w:line="312" w:lineRule="auto"/>
        <w:ind w:left="0"/>
        <w:jc w:val="both"/>
        <w:rPr>
          <w:rFonts w:ascii="Tahoma" w:hAnsi="Tahoma" w:cs="Tahoma"/>
          <w:sz w:val="22"/>
          <w:szCs w:val="22"/>
        </w:rPr>
      </w:pPr>
      <w:r>
        <w:rPr>
          <w:rFonts w:ascii="Tahoma" w:hAnsi="Tahoma" w:cs="Tahoma"/>
          <w:sz w:val="22"/>
          <w:szCs w:val="22"/>
        </w:rPr>
        <w:t>Sixteen studies, divided into three groups, provided diagnostic yield data for VHL genetic testing of patients diagnosed with phaeochromocytoma (</w:t>
      </w:r>
      <w:r w:rsidR="001369A3">
        <w:fldChar w:fldCharType="begin"/>
      </w:r>
      <w:r w:rsidR="001369A3">
        <w:instrText xml:space="preserve"> REF _Ref301860292 \h  \* MERGEFORMAT </w:instrText>
      </w:r>
      <w:r w:rsidR="001369A3">
        <w:fldChar w:fldCharType="separate"/>
      </w:r>
      <w:r w:rsidR="00536AA5" w:rsidRPr="00536AA5">
        <w:rPr>
          <w:rFonts w:ascii="Tahoma" w:hAnsi="Tahoma" w:cs="Tahoma"/>
          <w:sz w:val="22"/>
          <w:szCs w:val="22"/>
        </w:rPr>
        <w:t>Table 21</w:t>
      </w:r>
      <w:r w:rsidR="001369A3">
        <w:fldChar w:fldCharType="end"/>
      </w:r>
      <w:r>
        <w:rPr>
          <w:rFonts w:ascii="Tahoma" w:hAnsi="Tahoma" w:cs="Tahoma"/>
          <w:sz w:val="22"/>
          <w:szCs w:val="22"/>
        </w:rPr>
        <w:t xml:space="preserve">). The first group of </w:t>
      </w:r>
      <w:r w:rsidR="006A5243">
        <w:rPr>
          <w:rFonts w:ascii="Tahoma" w:hAnsi="Tahoma" w:cs="Tahoma"/>
          <w:sz w:val="22"/>
          <w:szCs w:val="22"/>
        </w:rPr>
        <w:t>3</w:t>
      </w:r>
      <w:r>
        <w:rPr>
          <w:rFonts w:ascii="Tahoma" w:hAnsi="Tahoma" w:cs="Tahoma"/>
          <w:sz w:val="22"/>
          <w:szCs w:val="22"/>
        </w:rPr>
        <w:t xml:space="preserve"> studies involved phaeochromocytoma patients with or without VHL and other syndromic diseases such as </w:t>
      </w:r>
      <w:r w:rsidRPr="006117A7">
        <w:rPr>
          <w:rFonts w:ascii="Tahoma" w:hAnsi="Tahoma" w:cs="Tahoma"/>
          <w:sz w:val="22"/>
          <w:szCs w:val="22"/>
        </w:rPr>
        <w:t>multiple endocrine neoplasia type 2</w:t>
      </w:r>
      <w:r>
        <w:rPr>
          <w:rFonts w:ascii="Tahoma" w:hAnsi="Tahoma" w:cs="Tahoma"/>
          <w:sz w:val="22"/>
          <w:szCs w:val="22"/>
        </w:rPr>
        <w:t xml:space="preserve"> (MEN 2). Overall, 10.2% (79/777) of phaeochromocytoma patients with or without VHL syndrome had a VHL mutation that was identified by genetic testing. Thus, in a group of randomly selected patients presenting with phaeochromocytoma, approximately 10% of them would be expected to have a germ</w:t>
      </w:r>
      <w:r w:rsidR="006A5243">
        <w:rPr>
          <w:rFonts w:ascii="Tahoma" w:hAnsi="Tahoma" w:cs="Tahoma"/>
          <w:sz w:val="22"/>
          <w:szCs w:val="22"/>
        </w:rPr>
        <w:t>-</w:t>
      </w:r>
      <w:r>
        <w:rPr>
          <w:rFonts w:ascii="Tahoma" w:hAnsi="Tahoma" w:cs="Tahoma"/>
          <w:sz w:val="22"/>
          <w:szCs w:val="22"/>
        </w:rPr>
        <w:t>line VHL mutation.</w:t>
      </w:r>
    </w:p>
    <w:p w:rsidR="00D26005" w:rsidRDefault="00D26005" w:rsidP="00D26005">
      <w:pPr>
        <w:spacing w:line="312" w:lineRule="auto"/>
        <w:ind w:left="0"/>
        <w:jc w:val="both"/>
        <w:rPr>
          <w:rFonts w:ascii="Tahoma" w:hAnsi="Tahoma" w:cs="Tahoma"/>
          <w:sz w:val="22"/>
          <w:szCs w:val="22"/>
        </w:rPr>
      </w:pPr>
      <w:r>
        <w:rPr>
          <w:rFonts w:ascii="Tahoma" w:hAnsi="Tahoma" w:cs="Tahoma"/>
          <w:sz w:val="22"/>
          <w:szCs w:val="22"/>
        </w:rPr>
        <w:t xml:space="preserve">Four studies provided diagnostic yield data for VHL genetic testing of patients with familial phaeochromocytoma, but no other symptoms for syndromic diseases such as </w:t>
      </w:r>
      <w:r w:rsidR="006A5243">
        <w:rPr>
          <w:rFonts w:ascii="Tahoma" w:hAnsi="Tahoma" w:cs="Tahoma"/>
          <w:sz w:val="22"/>
          <w:szCs w:val="22"/>
        </w:rPr>
        <w:lastRenderedPageBreak/>
        <w:t xml:space="preserve">VHL or MEN 2. Overall, VHL mutations were detected in 45.8% (11/24) of patients with familial phaeochromocytoma. The prevalence of detected mutations did not vary greatly if the studies were divided according to the DNA sequencing method used (with or without a method to detect large deletions). Studies that used direct DNA sequencing of all PCR products had a diagnostic yield of 46% (range 25–80%), compared with </w:t>
      </w:r>
      <w:r w:rsidR="006A5243" w:rsidRPr="005C2CF2">
        <w:rPr>
          <w:rFonts w:ascii="Tahoma" w:hAnsi="Tahoma" w:cs="Tahoma"/>
          <w:sz w:val="22"/>
          <w:szCs w:val="22"/>
        </w:rPr>
        <w:t>46%</w:t>
      </w:r>
      <w:r w:rsidR="006A5243">
        <w:rPr>
          <w:rFonts w:ascii="Tahoma" w:hAnsi="Tahoma" w:cs="Tahoma"/>
          <w:sz w:val="22"/>
          <w:szCs w:val="22"/>
        </w:rPr>
        <w:t xml:space="preserve"> (range </w:t>
      </w:r>
      <w:r w:rsidR="006A5243" w:rsidRPr="00B87202">
        <w:rPr>
          <w:rFonts w:ascii="Tahoma" w:hAnsi="Tahoma" w:cs="Tahoma"/>
          <w:sz w:val="22"/>
          <w:szCs w:val="22"/>
        </w:rPr>
        <w:t>38</w:t>
      </w:r>
      <w:r w:rsidR="006A5243">
        <w:rPr>
          <w:rFonts w:ascii="Tahoma" w:hAnsi="Tahoma" w:cs="Tahoma"/>
          <w:sz w:val="22"/>
          <w:szCs w:val="22"/>
        </w:rPr>
        <w:t>–67%) also for studies that used pre-screening of the PCR products prior to DNA sequencing. This suggests that approximately half of all patients who present with phaeochromocytoma</w:t>
      </w:r>
      <w:r w:rsidR="006A5243" w:rsidRPr="00670786">
        <w:rPr>
          <w:rFonts w:ascii="Tahoma" w:hAnsi="Tahoma" w:cs="Tahoma"/>
          <w:sz w:val="22"/>
          <w:szCs w:val="22"/>
        </w:rPr>
        <w:t xml:space="preserve"> </w:t>
      </w:r>
      <w:r w:rsidR="006A5243">
        <w:rPr>
          <w:rFonts w:ascii="Tahoma" w:hAnsi="Tahoma" w:cs="Tahoma"/>
          <w:sz w:val="22"/>
          <w:szCs w:val="22"/>
        </w:rPr>
        <w:t>and have a family history of only this type of neoplasm carry a VHL mutation corresponding to type 2C VHL syndrome, which is characterised by phaeochromocytoma in the absence of other clinical manifestations.</w:t>
      </w:r>
    </w:p>
    <w:p w:rsidR="00D26005" w:rsidRDefault="006A5243" w:rsidP="00D26005">
      <w:pPr>
        <w:spacing w:line="312" w:lineRule="auto"/>
        <w:ind w:left="0"/>
        <w:jc w:val="both"/>
        <w:rPr>
          <w:rFonts w:ascii="Tahoma" w:hAnsi="Tahoma" w:cs="Tahoma"/>
          <w:sz w:val="22"/>
          <w:szCs w:val="22"/>
        </w:rPr>
      </w:pPr>
      <w:r>
        <w:rPr>
          <w:rFonts w:ascii="Tahoma" w:hAnsi="Tahoma" w:cs="Tahoma"/>
          <w:sz w:val="22"/>
          <w:szCs w:val="22"/>
        </w:rPr>
        <w:t xml:space="preserve">The third group of 12 studies reported the diagnostic yield for VHL genetic testing of patients with sporadic phaeochromocytoma. Patients with either clinical signs of, or a family history of, syndromic diseases such as VHL and MEN 2 were excluded. Studies were divided according to the DNA sequencing method used for genetic testing (with or without a method to detect large deletions), and the 7 studies that used pre-screening of the PCR products prior to sequencing had a slightly higher diagnostic yield of 9% (range 3–13%), compared with 4% (range 1–50%) for the 5 studies that used direct DNA sequencing. Overall, 6.5% (61/940) of patients with apparently sporadic phaeochromocytoma had a mutation in the </w:t>
      </w:r>
      <w:r w:rsidRPr="00CF65FC">
        <w:rPr>
          <w:rFonts w:ascii="Tahoma" w:hAnsi="Tahoma" w:cs="Tahoma"/>
          <w:i/>
          <w:sz w:val="22"/>
          <w:szCs w:val="22"/>
        </w:rPr>
        <w:t>VHL</w:t>
      </w:r>
      <w:r>
        <w:rPr>
          <w:rFonts w:ascii="Tahoma" w:hAnsi="Tahoma" w:cs="Tahoma"/>
          <w:sz w:val="22"/>
          <w:szCs w:val="22"/>
        </w:rPr>
        <w:t xml:space="preserve"> gene that was identified by genetic testing. Surprisingly, this yield (with a range of 1–50%) of sporadic phaeochromocytomas is similar to the 10% yield obtained in the 3 studies described above that involved all patients presenting with phaeochromocytomas. This suggests that the proportion of patients with syndromic phaeochromocytomas who have a VHL mutation is similar to the proportion of patients clinically diagnosed with sporadic phaeochromocytoma who have a VHL mutation.</w:t>
      </w:r>
    </w:p>
    <w:p w:rsidR="00AF65F6" w:rsidRPr="00DD1AD8" w:rsidRDefault="00D26005" w:rsidP="00AF65F6">
      <w:pPr>
        <w:pStyle w:val="Tablename1"/>
      </w:pPr>
      <w:r>
        <w:rPr>
          <w:rFonts w:ascii="Tahoma" w:hAnsi="Tahoma"/>
        </w:rPr>
        <w:br w:type="page"/>
      </w:r>
      <w:bookmarkStart w:id="521" w:name="_Ref301860292"/>
      <w:bookmarkStart w:id="522" w:name="_Toc303860769"/>
      <w:bookmarkStart w:id="523" w:name="_Toc305162603"/>
      <w:r w:rsidR="00AF65F6">
        <w:lastRenderedPageBreak/>
        <w:t>Table</w:t>
      </w:r>
      <w:r w:rsidR="00AF65F6" w:rsidRPr="00DD1AD8">
        <w:t xml:space="preserve"> </w:t>
      </w:r>
      <w:fldSimple w:instr=" SEQ Table \* ARABIC ">
        <w:r w:rsidR="00536AA5">
          <w:rPr>
            <w:noProof/>
          </w:rPr>
          <w:t>21</w:t>
        </w:r>
      </w:fldSimple>
      <w:bookmarkEnd w:id="521"/>
      <w:r w:rsidR="00AF65F6" w:rsidRPr="00DD1AD8">
        <w:tab/>
        <w:t xml:space="preserve">Diagnostic yield of </w:t>
      </w:r>
      <w:r w:rsidR="00AF65F6">
        <w:t>genetic</w:t>
      </w:r>
      <w:r w:rsidR="00AF65F6" w:rsidRPr="00DD1AD8">
        <w:t xml:space="preserve"> testing for </w:t>
      </w:r>
      <w:r w:rsidR="00AF65F6" w:rsidRPr="00E62EEE">
        <w:rPr>
          <w:i/>
        </w:rPr>
        <w:t>VHL</w:t>
      </w:r>
      <w:r w:rsidR="00AF65F6">
        <w:t xml:space="preserve"> gene mutations</w:t>
      </w:r>
      <w:r w:rsidR="00AF65F6" w:rsidRPr="00DD1AD8">
        <w:t xml:space="preserve"> in the diagnosis of </w:t>
      </w:r>
      <w:r w:rsidR="00AF65F6">
        <w:t>VHL syndrome in patients presenting with phaeochromocytoma</w:t>
      </w:r>
      <w:bookmarkEnd w:id="522"/>
      <w:bookmarkEnd w:id="523"/>
    </w:p>
    <w:tbl>
      <w:tblPr>
        <w:tblW w:w="4868" w:type="pct"/>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Description w:val="Diagnostic yield of genetic testing for VHL gene mutations in the diagnosis of VHL syndrome in patients presenting with phaeochromocytoma"/>
      </w:tblPr>
      <w:tblGrid>
        <w:gridCol w:w="973"/>
        <w:gridCol w:w="291"/>
        <w:gridCol w:w="758"/>
        <w:gridCol w:w="367"/>
        <w:gridCol w:w="424"/>
        <w:gridCol w:w="285"/>
        <w:gridCol w:w="427"/>
        <w:gridCol w:w="282"/>
        <w:gridCol w:w="138"/>
        <w:gridCol w:w="147"/>
        <w:gridCol w:w="144"/>
        <w:gridCol w:w="9"/>
        <w:gridCol w:w="213"/>
        <w:gridCol w:w="57"/>
        <w:gridCol w:w="287"/>
        <w:gridCol w:w="567"/>
        <w:gridCol w:w="578"/>
        <w:gridCol w:w="1361"/>
        <w:gridCol w:w="55"/>
        <w:gridCol w:w="1285"/>
      </w:tblGrid>
      <w:tr w:rsidR="00EB61AC" w:rsidTr="007B1EF5">
        <w:trPr>
          <w:trHeight w:val="626"/>
          <w:tblHeader/>
        </w:trPr>
        <w:tc>
          <w:tcPr>
            <w:tcW w:w="731" w:type="pct"/>
            <w:gridSpan w:val="2"/>
          </w:tcPr>
          <w:p w:rsidR="00620835" w:rsidRPr="00675F08" w:rsidRDefault="00620835" w:rsidP="00290F90">
            <w:pPr>
              <w:pStyle w:val="TableHeading"/>
              <w:spacing w:before="40"/>
              <w:ind w:left="-57" w:right="-57"/>
            </w:pPr>
            <w:r w:rsidRPr="00675F08">
              <w:t>Study</w:t>
            </w:r>
          </w:p>
          <w:p w:rsidR="00620835" w:rsidRPr="00675F08" w:rsidRDefault="00620835" w:rsidP="00290F90">
            <w:pPr>
              <w:pStyle w:val="TableHeading"/>
              <w:spacing w:before="40"/>
              <w:ind w:left="-57" w:right="-57"/>
            </w:pPr>
            <w:r w:rsidRPr="00675F08">
              <w:t>Location</w:t>
            </w:r>
          </w:p>
        </w:tc>
        <w:tc>
          <w:tcPr>
            <w:tcW w:w="650" w:type="pct"/>
            <w:gridSpan w:val="2"/>
          </w:tcPr>
          <w:p w:rsidR="00620835" w:rsidRPr="00675F08" w:rsidRDefault="00620835" w:rsidP="00290F90">
            <w:pPr>
              <w:pStyle w:val="TableHeading"/>
              <w:spacing w:before="40"/>
              <w:ind w:left="-57" w:right="-57"/>
            </w:pPr>
            <w:r w:rsidRPr="00675F08">
              <w:t>Study quality</w:t>
            </w:r>
            <w:r w:rsidRPr="000126F4">
              <w:rPr>
                <w:vertAlign w:val="superscript"/>
              </w:rPr>
              <w:t>a</w:t>
            </w:r>
          </w:p>
        </w:tc>
        <w:tc>
          <w:tcPr>
            <w:tcW w:w="1068" w:type="pct"/>
            <w:gridSpan w:val="7"/>
          </w:tcPr>
          <w:p w:rsidR="00620835" w:rsidRPr="00675F08" w:rsidRDefault="00620835" w:rsidP="00290F90">
            <w:pPr>
              <w:pStyle w:val="TableHeading"/>
              <w:spacing w:before="40"/>
              <w:ind w:left="-57" w:right="-57"/>
            </w:pPr>
            <w:r w:rsidRPr="00675F08">
              <w:t>Population</w:t>
            </w:r>
          </w:p>
        </w:tc>
        <w:tc>
          <w:tcPr>
            <w:tcW w:w="989" w:type="pct"/>
            <w:gridSpan w:val="6"/>
          </w:tcPr>
          <w:p w:rsidR="00620835" w:rsidRPr="00675F08" w:rsidRDefault="00620835" w:rsidP="00290F90">
            <w:pPr>
              <w:pStyle w:val="TableHeading"/>
              <w:spacing w:before="40"/>
              <w:ind w:left="-57" w:right="-57"/>
            </w:pPr>
            <w:r w:rsidRPr="00675F08">
              <w:t>Clinical diagnos</w:t>
            </w:r>
            <w:r>
              <w:t>tic</w:t>
            </w:r>
            <w:r w:rsidRPr="00675F08">
              <w:t xml:space="preserve"> criteria used </w:t>
            </w:r>
          </w:p>
        </w:tc>
        <w:tc>
          <w:tcPr>
            <w:tcW w:w="819" w:type="pct"/>
            <w:gridSpan w:val="2"/>
          </w:tcPr>
          <w:p w:rsidR="00620835" w:rsidRPr="003D6137" w:rsidRDefault="00620835" w:rsidP="00EB61AC">
            <w:pPr>
              <w:pStyle w:val="TableHeading"/>
              <w:spacing w:before="40"/>
              <w:ind w:left="-57" w:right="-57"/>
            </w:pPr>
            <w:r w:rsidRPr="00675F08">
              <w:t>Genetic test</w:t>
            </w:r>
            <w:r w:rsidR="003D6137" w:rsidRPr="003D6137">
              <w:rPr>
                <w:vertAlign w:val="superscript"/>
              </w:rPr>
              <w:t>b</w:t>
            </w:r>
          </w:p>
        </w:tc>
        <w:tc>
          <w:tcPr>
            <w:tcW w:w="744" w:type="pct"/>
          </w:tcPr>
          <w:p w:rsidR="00620835" w:rsidRPr="00675F08" w:rsidRDefault="00620835" w:rsidP="00290F90">
            <w:pPr>
              <w:pStyle w:val="TableHeading"/>
              <w:spacing w:before="40"/>
              <w:ind w:left="-57" w:right="-57"/>
            </w:pPr>
            <w:r w:rsidRPr="00675F08">
              <w:t>Diagnostic yield</w:t>
            </w:r>
          </w:p>
        </w:tc>
      </w:tr>
      <w:tr w:rsidR="007B1EF5" w:rsidRPr="00D00AFE" w:rsidTr="007B1EF5">
        <w:tc>
          <w:tcPr>
            <w:tcW w:w="2366" w:type="pct"/>
            <w:gridSpan w:val="10"/>
            <w:shd w:val="clear" w:color="auto" w:fill="D9D9D9"/>
          </w:tcPr>
          <w:p w:rsidR="007B1EF5" w:rsidRDefault="007B1EF5" w:rsidP="00290F90">
            <w:pPr>
              <w:pStyle w:val="TableHeading"/>
              <w:spacing w:before="40" w:after="40"/>
              <w:ind w:left="-57" w:right="-57"/>
            </w:pPr>
            <w:r>
              <w:t>P</w:t>
            </w:r>
            <w:r w:rsidRPr="006F6270">
              <w:t>h</w:t>
            </w:r>
            <w:r>
              <w:t>a</w:t>
            </w:r>
            <w:r w:rsidRPr="006F6270">
              <w:t>eochromocytoma</w:t>
            </w:r>
            <w:r>
              <w:t xml:space="preserve"> ± VHL syndrome</w:t>
            </w:r>
          </w:p>
        </w:tc>
        <w:tc>
          <w:tcPr>
            <w:tcW w:w="410" w:type="pct"/>
            <w:gridSpan w:val="5"/>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328" w:type="pct"/>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333" w:type="pct"/>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819" w:type="pct"/>
            <w:gridSpan w:val="2"/>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744" w:type="pct"/>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r>
      <w:tr w:rsidR="006A5243" w:rsidRPr="00136868" w:rsidTr="007B1EF5">
        <w:tc>
          <w:tcPr>
            <w:tcW w:w="731" w:type="pct"/>
            <w:gridSpan w:val="2"/>
          </w:tcPr>
          <w:p w:rsidR="006A5243" w:rsidRDefault="006A5243" w:rsidP="00290F90">
            <w:pPr>
              <w:pStyle w:val="TableText"/>
              <w:ind w:left="-57" w:right="-57"/>
            </w:pPr>
            <w:r>
              <w:fldChar w:fldCharType="begin">
                <w:fldData xml:space="preserve">PEVuZE5vdGU+PENpdGU+PEF1dGhvcj5NYW5uZWxsaTwvQXV0aG9yPjxZZWFyPjIwMDk8L1llYXI+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</w:fldData>
              </w:fldChar>
            </w:r>
            <w:r>
              <w:instrText xml:space="preserve"> ADDIN EN.CITE </w:instrText>
            </w:r>
            <w:r>
              <w:fldChar w:fldCharType="begin">
                <w:fldData xml:space="preserve">PEVuZE5vdGU+PENpdGU+PEF1dGhvcj5NYW5uZWxsaTwvQXV0aG9yPjxZZWFyPjIwMDk8L1llYXI+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</w:fldData>
              </w:fldChar>
            </w:r>
            <w:r>
              <w:instrText xml:space="preserve"> ADDIN EN.CITE.DATA </w:instrText>
            </w:r>
            <w:r>
              <w:fldChar w:fldCharType="end"/>
            </w:r>
            <w:r>
              <w:fldChar w:fldCharType="separate"/>
            </w:r>
            <w:r>
              <w:rPr>
                <w:noProof/>
              </w:rPr>
              <w:t>(Mannelli et al 2009)</w:t>
            </w:r>
            <w:r>
              <w:fldChar w:fldCharType="end"/>
            </w:r>
          </w:p>
          <w:p w:rsidR="006A5243" w:rsidRDefault="006A5243" w:rsidP="00290F90">
            <w:pPr>
              <w:pStyle w:val="TableText"/>
              <w:ind w:left="-57" w:right="-57"/>
            </w:pPr>
            <w:r>
              <w:t>Italy</w:t>
            </w:r>
          </w:p>
        </w:tc>
        <w:tc>
          <w:tcPr>
            <w:tcW w:w="650" w:type="pct"/>
            <w:gridSpan w:val="2"/>
          </w:tcPr>
          <w:p w:rsidR="006A5243" w:rsidRPr="00BA00AC" w:rsidRDefault="006A5243" w:rsidP="00290F90">
            <w:pPr>
              <w:pStyle w:val="TableText"/>
              <w:ind w:left="-57" w:right="-57"/>
            </w:pPr>
            <w:r w:rsidRPr="00BA00AC">
              <w:t>Level IV diagnostic evidence</w:t>
            </w:r>
          </w:p>
          <w:p w:rsidR="006A5243" w:rsidRPr="00BA00AC" w:rsidRDefault="006A5243" w:rsidP="00290F90">
            <w:pPr>
              <w:pStyle w:val="TableText"/>
              <w:ind w:left="-57" w:right="-57"/>
            </w:pPr>
            <w:r>
              <w:t>CX</w:t>
            </w:r>
          </w:p>
          <w:p w:rsidR="006A5243" w:rsidRPr="00BA00AC" w:rsidRDefault="006A5243" w:rsidP="00290F90">
            <w:pPr>
              <w:pStyle w:val="TableText"/>
              <w:ind w:left="-57" w:right="-57"/>
            </w:pPr>
            <w:r>
              <w:t>P2</w:t>
            </w:r>
          </w:p>
          <w:p w:rsidR="006A5243" w:rsidRPr="00BA00AC" w:rsidRDefault="006A5243" w:rsidP="00290F90">
            <w:pPr>
              <w:pStyle w:val="TableText"/>
              <w:ind w:left="-57" w:right="-57"/>
            </w:pPr>
            <w:r>
              <w:t>Q3</w:t>
            </w:r>
          </w:p>
        </w:tc>
        <w:tc>
          <w:tcPr>
            <w:tcW w:w="1073" w:type="pct"/>
            <w:gridSpan w:val="8"/>
          </w:tcPr>
          <w:p w:rsidR="006A5243" w:rsidRDefault="006A5243" w:rsidP="00290F90">
            <w:pPr>
              <w:pStyle w:val="TableText"/>
              <w:ind w:left="-57" w:right="-57"/>
              <w:rPr>
                <w:rFonts w:cs="Arial"/>
              </w:rPr>
            </w:pPr>
            <w:r>
              <w:rPr>
                <w:rFonts w:cs="Arial"/>
              </w:rPr>
              <w:t>N = 501 c</w:t>
            </w:r>
            <w:r w:rsidRPr="003D7834">
              <w:rPr>
                <w:rFonts w:cs="Arial"/>
              </w:rPr>
              <w:t>onsecutive</w:t>
            </w:r>
            <w:r>
              <w:rPr>
                <w:rFonts w:cs="Arial"/>
              </w:rPr>
              <w:t xml:space="preserve"> </w:t>
            </w:r>
            <w:r w:rsidRPr="003D7834">
              <w:rPr>
                <w:rFonts w:cs="Arial"/>
              </w:rPr>
              <w:t>patients (adults</w:t>
            </w:r>
            <w:r>
              <w:rPr>
                <w:rFonts w:cs="Arial"/>
              </w:rPr>
              <w:t xml:space="preserve"> and children) with phaeochromocytoma</w:t>
            </w:r>
            <w:r w:rsidRPr="003D7834">
              <w:rPr>
                <w:rFonts w:cs="Arial"/>
              </w:rPr>
              <w:t xml:space="preserve"> and/or </w:t>
            </w:r>
            <w:r>
              <w:rPr>
                <w:rFonts w:cs="Arial"/>
              </w:rPr>
              <w:t>paraganglioma</w:t>
            </w:r>
            <w:r>
              <w:rPr>
                <w:rFonts w:cs="Arial"/>
              </w:rPr>
              <w:br/>
              <w:t>n = 32 with VHL syndrome</w:t>
            </w:r>
          </w:p>
        </w:tc>
        <w:tc>
          <w:tcPr>
            <w:tcW w:w="983" w:type="pct"/>
            <w:gridSpan w:val="5"/>
          </w:tcPr>
          <w:p w:rsidR="006A5243" w:rsidRDefault="006A5243" w:rsidP="006A5243">
            <w:pPr>
              <w:pStyle w:val="TableText"/>
              <w:ind w:left="-57" w:right="-57"/>
              <w:rPr>
                <w:rFonts w:cs="Arial"/>
              </w:rPr>
            </w:pPr>
            <w:r w:rsidRPr="0094538F">
              <w:rPr>
                <w:rFonts w:cs="Arial"/>
              </w:rPr>
              <w:t>Based</w:t>
            </w:r>
            <w:r>
              <w:rPr>
                <w:rFonts w:cs="Arial"/>
              </w:rPr>
              <w:t xml:space="preserve"> </w:t>
            </w:r>
            <w:r w:rsidRPr="0094538F">
              <w:rPr>
                <w:rFonts w:cs="Arial"/>
              </w:rPr>
              <w:t>on</w:t>
            </w:r>
            <w:r>
              <w:rPr>
                <w:rFonts w:cs="Arial"/>
              </w:rPr>
              <w:t xml:space="preserve"> </w:t>
            </w:r>
            <w:r w:rsidRPr="0094538F">
              <w:rPr>
                <w:rFonts w:cs="Arial"/>
              </w:rPr>
              <w:t xml:space="preserve">levels of catecholamines and confirmed by scintigraphy and/or surgical histology </w:t>
            </w:r>
          </w:p>
        </w:tc>
        <w:tc>
          <w:tcPr>
            <w:tcW w:w="819" w:type="pct"/>
            <w:gridSpan w:val="2"/>
          </w:tcPr>
          <w:p w:rsidR="006A5243" w:rsidRPr="00BA00AC" w:rsidRDefault="006A5243" w:rsidP="006A5243">
            <w:pPr>
              <w:pStyle w:val="TableText"/>
              <w:ind w:left="-57" w:right="-57"/>
            </w:pPr>
            <w:r>
              <w:rPr>
                <w:rFonts w:cs="Arial"/>
              </w:rPr>
              <w:t>DNA sequencing, MLPA</w:t>
            </w:r>
          </w:p>
        </w:tc>
        <w:tc>
          <w:tcPr>
            <w:tcW w:w="744" w:type="pct"/>
          </w:tcPr>
          <w:p w:rsidR="006A5243" w:rsidRPr="00136868" w:rsidRDefault="006A5243" w:rsidP="00290F90">
            <w:pPr>
              <w:pStyle w:val="TableText"/>
              <w:ind w:left="-57" w:right="-57"/>
            </w:pPr>
            <w:r w:rsidRPr="00136868">
              <w:t xml:space="preserve">48/501 </w:t>
            </w:r>
            <w:r>
              <w:t>(</w:t>
            </w:r>
            <w:r w:rsidRPr="00136868">
              <w:t>9.6%</w:t>
            </w:r>
            <w:r>
              <w:t>)</w:t>
            </w:r>
          </w:p>
        </w:tc>
      </w:tr>
      <w:tr w:rsidR="006A5243" w:rsidTr="007B1EF5">
        <w:tc>
          <w:tcPr>
            <w:tcW w:w="731" w:type="pct"/>
            <w:gridSpan w:val="2"/>
          </w:tcPr>
          <w:p w:rsidR="006A5243" w:rsidRDefault="006A5243" w:rsidP="00290F90">
            <w:pPr>
              <w:pStyle w:val="TableText"/>
              <w:ind w:left="-57" w:right="-57"/>
            </w:pPr>
            <w:r>
              <w:fldChar w:fldCharType="begin">
                <w:fldData xml:space="preserve">PEVuZE5vdGU+PENpdGU+PEF1dGhvcj5DYXNjb248L0F1dGhvcj48WWVhcj4yMDA5PC9ZZWFyPjxS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</w:fldData>
              </w:fldChar>
            </w:r>
            <w:r>
              <w:instrText xml:space="preserve"> ADDIN EN.CITE </w:instrText>
            </w:r>
            <w:r>
              <w:fldChar w:fldCharType="begin">
                <w:fldData xml:space="preserve">PEVuZE5vdGU+PENpdGU+PEF1dGhvcj5DYXNjb248L0F1dGhvcj48WWVhcj4yMDA5PC9ZZWFyPjxS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</w:fldData>
              </w:fldChar>
            </w:r>
            <w:r>
              <w:instrText xml:space="preserve"> ADDIN EN.CITE.DATA </w:instrText>
            </w:r>
            <w:r>
              <w:fldChar w:fldCharType="end"/>
            </w:r>
            <w:r>
              <w:fldChar w:fldCharType="separate"/>
            </w:r>
            <w:r>
              <w:rPr>
                <w:noProof/>
              </w:rPr>
              <w:t>(Cascon et al 2009)</w:t>
            </w:r>
            <w:r>
              <w:fldChar w:fldCharType="end"/>
            </w:r>
          </w:p>
          <w:p w:rsidR="006A5243" w:rsidRDefault="006A5243" w:rsidP="00290F90">
            <w:pPr>
              <w:pStyle w:val="TableText"/>
              <w:ind w:left="-57" w:right="-57"/>
            </w:pPr>
            <w:r>
              <w:t>Spain</w:t>
            </w:r>
          </w:p>
        </w:tc>
        <w:tc>
          <w:tcPr>
            <w:tcW w:w="650" w:type="pct"/>
            <w:gridSpan w:val="2"/>
          </w:tcPr>
          <w:p w:rsidR="006A5243" w:rsidRPr="00BA00AC" w:rsidRDefault="006A5243" w:rsidP="00290F90">
            <w:pPr>
              <w:pStyle w:val="TableText"/>
              <w:ind w:left="-57" w:right="-57"/>
            </w:pPr>
            <w:r w:rsidRPr="00BA00AC">
              <w:t>Level IV diagnostic evidence</w:t>
            </w:r>
          </w:p>
          <w:p w:rsidR="006A5243" w:rsidRPr="00BA00AC" w:rsidRDefault="006A5243" w:rsidP="00290F90">
            <w:pPr>
              <w:pStyle w:val="TableText"/>
              <w:ind w:left="-57" w:right="-57"/>
            </w:pPr>
            <w:r>
              <w:t>CX</w:t>
            </w:r>
          </w:p>
          <w:p w:rsidR="006A5243" w:rsidRPr="00BA00AC" w:rsidRDefault="006A5243" w:rsidP="00290F90">
            <w:pPr>
              <w:pStyle w:val="TableText"/>
              <w:ind w:left="-57" w:right="-57"/>
            </w:pPr>
            <w:r>
              <w:t>P2</w:t>
            </w:r>
          </w:p>
          <w:p w:rsidR="006A5243" w:rsidRPr="00BA00AC" w:rsidRDefault="006A5243" w:rsidP="00290F90">
            <w:pPr>
              <w:pStyle w:val="TableText"/>
              <w:ind w:left="-57" w:right="-57"/>
            </w:pPr>
            <w:r>
              <w:t>Q3</w:t>
            </w:r>
          </w:p>
        </w:tc>
        <w:tc>
          <w:tcPr>
            <w:tcW w:w="1073" w:type="pct"/>
            <w:gridSpan w:val="8"/>
          </w:tcPr>
          <w:p w:rsidR="006A5243" w:rsidRDefault="006A5243" w:rsidP="00290F90">
            <w:pPr>
              <w:pStyle w:val="TableText"/>
              <w:ind w:left="-57" w:right="-57"/>
              <w:rPr>
                <w:rFonts w:cs="Arial"/>
              </w:rPr>
            </w:pPr>
            <w:r>
              <w:rPr>
                <w:rFonts w:cs="Arial"/>
              </w:rPr>
              <w:t>N = 237 consecutive patients with phaeochromocytoma or paraganglioma</w:t>
            </w:r>
            <w:r>
              <w:rPr>
                <w:rFonts w:cs="Arial"/>
              </w:rPr>
              <w:br/>
              <w:t>n = 45 patients with hereditary syndrome</w:t>
            </w:r>
          </w:p>
        </w:tc>
        <w:tc>
          <w:tcPr>
            <w:tcW w:w="983" w:type="pct"/>
            <w:gridSpan w:val="5"/>
          </w:tcPr>
          <w:p w:rsidR="006A5243" w:rsidRDefault="006A5243" w:rsidP="006A5243">
            <w:pPr>
              <w:pStyle w:val="TableText"/>
              <w:ind w:left="-57" w:right="-57"/>
              <w:rPr>
                <w:rFonts w:cs="Arial"/>
              </w:rPr>
            </w:pPr>
            <w:r>
              <w:rPr>
                <w:rFonts w:cs="Arial"/>
              </w:rPr>
              <w:t>Criteria not reported</w:t>
            </w:r>
          </w:p>
        </w:tc>
        <w:tc>
          <w:tcPr>
            <w:tcW w:w="819" w:type="pct"/>
            <w:gridSpan w:val="2"/>
          </w:tcPr>
          <w:p w:rsidR="006A5243" w:rsidRPr="00BA00AC" w:rsidRDefault="006A5243" w:rsidP="006A5243">
            <w:pPr>
              <w:pStyle w:val="TableText"/>
              <w:ind w:left="-57" w:right="-57"/>
            </w:pPr>
            <w:r>
              <w:rPr>
                <w:rFonts w:cs="Arial"/>
              </w:rPr>
              <w:t>Complete genetic characterisation</w:t>
            </w:r>
          </w:p>
        </w:tc>
        <w:tc>
          <w:tcPr>
            <w:tcW w:w="744" w:type="pct"/>
          </w:tcPr>
          <w:p w:rsidR="006A5243" w:rsidRPr="00F418E5" w:rsidRDefault="006A5243" w:rsidP="00290F90">
            <w:pPr>
              <w:pStyle w:val="TableText"/>
              <w:ind w:left="-57" w:right="-57"/>
            </w:pPr>
            <w:r>
              <w:rPr>
                <w:b/>
              </w:rPr>
              <w:t>All patients</w:t>
            </w:r>
            <w:r>
              <w:rPr>
                <w:b/>
              </w:rPr>
              <w:br/>
            </w:r>
            <w:r w:rsidRPr="00F418E5">
              <w:t>10/237 (</w:t>
            </w:r>
            <w:r>
              <w:t>4.2%)</w:t>
            </w:r>
          </w:p>
          <w:p w:rsidR="006A5243" w:rsidRPr="00514688" w:rsidRDefault="006A5243" w:rsidP="00290F90">
            <w:pPr>
              <w:pStyle w:val="TableText"/>
              <w:ind w:left="-57" w:right="-57"/>
            </w:pPr>
            <w:r w:rsidRPr="00EC342B">
              <w:rPr>
                <w:b/>
              </w:rPr>
              <w:t>Hereditary syndromes</w:t>
            </w:r>
            <w:r>
              <w:br/>
            </w:r>
            <w:r w:rsidRPr="00EC342B">
              <w:t xml:space="preserve">3/45 </w:t>
            </w:r>
            <w:r>
              <w:t>(</w:t>
            </w:r>
            <w:r w:rsidRPr="00EC342B">
              <w:t>6.7%</w:t>
            </w:r>
            <w:r>
              <w:t>)</w:t>
            </w:r>
          </w:p>
        </w:tc>
      </w:tr>
      <w:tr w:rsidR="006A5243" w:rsidRPr="00D00AFE" w:rsidTr="007B1EF5">
        <w:tc>
          <w:tcPr>
            <w:tcW w:w="731" w:type="pct"/>
            <w:gridSpan w:val="2"/>
          </w:tcPr>
          <w:p w:rsidR="006A5243" w:rsidRDefault="006A5243" w:rsidP="00290F90">
            <w:pPr>
              <w:pStyle w:val="TableText"/>
              <w:ind w:left="-57" w:right="-57"/>
            </w:pPr>
            <w: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instrText xml:space="preserve"> ADDIN EN.CITE </w:instrText>
            </w:r>
            <w: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instrText xml:space="preserve"> ADDIN EN.CITE.DATA </w:instrText>
            </w:r>
            <w:r>
              <w:fldChar w:fldCharType="end"/>
            </w:r>
            <w:r>
              <w:fldChar w:fldCharType="separate"/>
            </w:r>
            <w:r>
              <w:rPr>
                <w:noProof/>
              </w:rPr>
              <w:t>(Neumann et al 1999)</w:t>
            </w:r>
            <w:r>
              <w:fldChar w:fldCharType="end"/>
            </w:r>
          </w:p>
          <w:p w:rsidR="006A5243" w:rsidRDefault="006A5243" w:rsidP="00290F90">
            <w:pPr>
              <w:pStyle w:val="TableText"/>
              <w:ind w:left="-57" w:right="-57"/>
            </w:pPr>
            <w:r>
              <w:t>Germany</w:t>
            </w:r>
          </w:p>
        </w:tc>
        <w:tc>
          <w:tcPr>
            <w:tcW w:w="650" w:type="pct"/>
            <w:gridSpan w:val="2"/>
          </w:tcPr>
          <w:p w:rsidR="006A5243" w:rsidRPr="00BA00AC" w:rsidRDefault="006A5243" w:rsidP="00290F90">
            <w:pPr>
              <w:pStyle w:val="TableText"/>
              <w:ind w:left="-57" w:right="-57"/>
            </w:pPr>
            <w:r w:rsidRPr="00BA00AC">
              <w:t>Level I</w:t>
            </w:r>
            <w:r>
              <w:t>V</w:t>
            </w:r>
            <w:r w:rsidRPr="00BA00AC">
              <w:t xml:space="preserve"> diagnostic evidence</w:t>
            </w:r>
          </w:p>
          <w:p w:rsidR="006A5243" w:rsidRPr="00BA00AC" w:rsidRDefault="006A5243" w:rsidP="00290F90">
            <w:pPr>
              <w:pStyle w:val="TableText"/>
              <w:ind w:left="-57" w:right="-57"/>
            </w:pPr>
            <w:r w:rsidRPr="00BA00AC">
              <w:t>CX</w:t>
            </w:r>
          </w:p>
          <w:p w:rsidR="006A5243" w:rsidRPr="00BA00AC" w:rsidRDefault="006A5243" w:rsidP="00290F90">
            <w:pPr>
              <w:pStyle w:val="TableText"/>
              <w:ind w:left="-57" w:right="-57"/>
            </w:pPr>
            <w:r>
              <w:t>P2</w:t>
            </w:r>
          </w:p>
          <w:p w:rsidR="006A5243" w:rsidRPr="00BA00AC" w:rsidRDefault="006A5243" w:rsidP="00290F90">
            <w:pPr>
              <w:pStyle w:val="TableText"/>
              <w:ind w:left="-57" w:right="-57"/>
            </w:pPr>
            <w:r w:rsidRPr="00BA00AC">
              <w:t>Q</w:t>
            </w:r>
            <w:r>
              <w:t>3</w:t>
            </w:r>
          </w:p>
        </w:tc>
        <w:tc>
          <w:tcPr>
            <w:tcW w:w="1073" w:type="pct"/>
            <w:gridSpan w:val="8"/>
          </w:tcPr>
          <w:p w:rsidR="006A5243" w:rsidRPr="00BA00AC" w:rsidRDefault="006A5243" w:rsidP="00B87202">
            <w:pPr>
              <w:pStyle w:val="TableText"/>
              <w:ind w:left="-57" w:right="-57"/>
              <w:rPr>
                <w:rFonts w:cs="Arial"/>
              </w:rPr>
            </w:pPr>
            <w:r>
              <w:rPr>
                <w:rFonts w:cs="Arial"/>
              </w:rPr>
              <w:t>N = 39 patients with phaeochromocytoma that underwent a</w:t>
            </w:r>
            <w:r w:rsidRPr="00246CED">
              <w:rPr>
                <w:rFonts w:cs="Arial"/>
              </w:rPr>
              <w:t>drenal-sparing surgery</w:t>
            </w:r>
            <w:r>
              <w:rPr>
                <w:rFonts w:cs="Arial"/>
              </w:rPr>
              <w:br/>
              <w:t xml:space="preserve">n = </w:t>
            </w:r>
            <w:r w:rsidR="00B87202">
              <w:rPr>
                <w:rFonts w:cs="Arial"/>
              </w:rPr>
              <w:t>26</w:t>
            </w:r>
            <w:r>
              <w:rPr>
                <w:rFonts w:cs="Arial"/>
              </w:rPr>
              <w:t xml:space="preserve"> diagnosed with </w:t>
            </w:r>
            <w:r w:rsidR="00B87202">
              <w:rPr>
                <w:rFonts w:cs="Arial"/>
              </w:rPr>
              <w:t xml:space="preserve">familial syndromes (eg </w:t>
            </w:r>
            <w:r>
              <w:rPr>
                <w:rFonts w:cs="Arial"/>
              </w:rPr>
              <w:t>VHL</w:t>
            </w:r>
            <w:r w:rsidR="00B87202">
              <w:rPr>
                <w:rFonts w:cs="Arial"/>
              </w:rPr>
              <w:t xml:space="preserve"> or MEN2)</w:t>
            </w:r>
            <w:r>
              <w:rPr>
                <w:rFonts w:cs="Arial"/>
              </w:rPr>
              <w:t xml:space="preserve"> </w:t>
            </w:r>
          </w:p>
        </w:tc>
        <w:tc>
          <w:tcPr>
            <w:tcW w:w="983" w:type="pct"/>
            <w:gridSpan w:val="5"/>
          </w:tcPr>
          <w:p w:rsidR="006A5243" w:rsidRDefault="006A5243" w:rsidP="006A5243">
            <w:pPr>
              <w:pStyle w:val="TableText"/>
              <w:ind w:left="-57" w:right="-57"/>
              <w:rPr>
                <w:rFonts w:cs="Arial"/>
              </w:rPr>
            </w:pPr>
            <w:r>
              <w:rPr>
                <w:rFonts w:cs="Arial"/>
              </w:rPr>
              <w:t>Presence of retinal angiomas or haemangiomas in the patient or a first-degree relative</w:t>
            </w:r>
          </w:p>
        </w:tc>
        <w:tc>
          <w:tcPr>
            <w:tcW w:w="819" w:type="pct"/>
            <w:gridSpan w:val="2"/>
          </w:tcPr>
          <w:p w:rsidR="006A5243" w:rsidRPr="00BA00AC" w:rsidRDefault="006A5243" w:rsidP="006A5243">
            <w:pPr>
              <w:pStyle w:val="TableText"/>
              <w:ind w:left="-57" w:right="-57"/>
            </w:pPr>
            <w:r w:rsidRPr="00DB6D5C">
              <w:rPr>
                <w:rFonts w:cs="Arial"/>
              </w:rPr>
              <w:t>SSCP</w:t>
            </w:r>
            <w:r>
              <w:rPr>
                <w:rFonts w:cs="Arial"/>
              </w:rPr>
              <w:t>,</w:t>
            </w:r>
            <w:r w:rsidRPr="00DB6D5C">
              <w:rPr>
                <w:rFonts w:cs="Arial"/>
              </w:rPr>
              <w:t xml:space="preserve"> DNA sequencing, Southern </w:t>
            </w:r>
            <w:r>
              <w:rPr>
                <w:rFonts w:cs="Arial"/>
              </w:rPr>
              <w:t>b</w:t>
            </w:r>
            <w:r w:rsidRPr="00DB6D5C">
              <w:rPr>
                <w:rFonts w:cs="Arial"/>
              </w:rPr>
              <w:t>lotting and MLPA</w:t>
            </w:r>
          </w:p>
        </w:tc>
        <w:tc>
          <w:tcPr>
            <w:tcW w:w="744" w:type="pct"/>
          </w:tcPr>
          <w:p w:rsidR="006A5243" w:rsidRDefault="006A5243" w:rsidP="00290F90">
            <w:pPr>
              <w:pStyle w:val="TableText"/>
              <w:ind w:left="-57" w:right="-57"/>
            </w:pPr>
            <w:r>
              <w:t>21/39 (53.8%)</w:t>
            </w:r>
          </w:p>
        </w:tc>
      </w:tr>
      <w:tr w:rsidR="007B1EF5" w:rsidTr="007B1EF5">
        <w:tc>
          <w:tcPr>
            <w:tcW w:w="1626" w:type="pct"/>
            <w:gridSpan w:val="5"/>
            <w:shd w:val="clear" w:color="auto" w:fill="D9D9D9"/>
          </w:tcPr>
          <w:p w:rsidR="007B1EF5" w:rsidRPr="00480E90" w:rsidRDefault="007B1EF5" w:rsidP="00290F90">
            <w:pPr>
              <w:pStyle w:val="TableHeading"/>
              <w:spacing w:before="40" w:after="40"/>
              <w:ind w:left="-57" w:right="-57"/>
              <w:rPr>
                <w:rFonts w:cs="Arial"/>
              </w:rPr>
            </w:pPr>
            <w:r w:rsidRPr="00480E90">
              <w:t>Familial phaeochromocytoma</w:t>
            </w:r>
          </w:p>
        </w:tc>
        <w:tc>
          <w:tcPr>
            <w:tcW w:w="412" w:type="pct"/>
            <w:gridSpan w:val="2"/>
            <w:shd w:val="clear" w:color="auto" w:fill="D9D9D9"/>
          </w:tcPr>
          <w:p w:rsidR="007B1EF5" w:rsidRPr="007B1EF5" w:rsidRDefault="00BC0B65" w:rsidP="00290F90">
            <w:pPr>
              <w:pStyle w:val="TableHeading"/>
              <w:spacing w:before="40" w:after="40"/>
              <w:ind w:left="-57" w:right="-57"/>
              <w:rPr>
                <w:rFonts w:cs="Arial"/>
                <w:color w:val="D9D9D9" w:themeColor="background1" w:themeShade="D9"/>
              </w:rPr>
            </w:pPr>
            <w:r>
              <w:rPr>
                <w:rFonts w:cs="Arial"/>
                <w:color w:val="D9D9D9" w:themeColor="background1" w:themeShade="D9"/>
              </w:rPr>
              <w:t>-</w:t>
            </w:r>
          </w:p>
        </w:tc>
        <w:tc>
          <w:tcPr>
            <w:tcW w:w="539" w:type="pct"/>
            <w:gridSpan w:val="6"/>
            <w:shd w:val="clear" w:color="auto" w:fill="D9D9D9"/>
          </w:tcPr>
          <w:p w:rsidR="007B1EF5" w:rsidRPr="007B1EF5" w:rsidRDefault="00BC0B65" w:rsidP="00290F90">
            <w:pPr>
              <w:pStyle w:val="TableHeading"/>
              <w:spacing w:before="40" w:after="40"/>
              <w:ind w:left="-57" w:right="-57"/>
              <w:rPr>
                <w:rFonts w:cs="Arial"/>
                <w:color w:val="D9D9D9" w:themeColor="background1" w:themeShade="D9"/>
              </w:rPr>
            </w:pPr>
            <w:r>
              <w:rPr>
                <w:rFonts w:cs="Arial"/>
                <w:color w:val="D9D9D9" w:themeColor="background1" w:themeShade="D9"/>
              </w:rPr>
              <w:t>-</w:t>
            </w:r>
          </w:p>
        </w:tc>
        <w:tc>
          <w:tcPr>
            <w:tcW w:w="860" w:type="pct"/>
            <w:gridSpan w:val="4"/>
            <w:shd w:val="clear" w:color="auto" w:fill="D9D9D9"/>
          </w:tcPr>
          <w:p w:rsidR="007B1EF5" w:rsidRPr="007B1EF5" w:rsidRDefault="00BC0B65" w:rsidP="00290F90">
            <w:pPr>
              <w:pStyle w:val="TableHeading"/>
              <w:spacing w:before="40" w:after="40"/>
              <w:ind w:left="-57" w:right="-57"/>
              <w:rPr>
                <w:rFonts w:cs="Arial"/>
                <w:color w:val="D9D9D9" w:themeColor="background1" w:themeShade="D9"/>
              </w:rPr>
            </w:pPr>
            <w:r>
              <w:rPr>
                <w:rFonts w:cs="Arial"/>
                <w:color w:val="D9D9D9" w:themeColor="background1" w:themeShade="D9"/>
              </w:rPr>
              <w:t>-</w:t>
            </w:r>
          </w:p>
        </w:tc>
        <w:tc>
          <w:tcPr>
            <w:tcW w:w="819" w:type="pct"/>
            <w:gridSpan w:val="2"/>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744" w:type="pct"/>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r>
      <w:tr w:rsidR="00EB61AC" w:rsidTr="007B1EF5">
        <w:tc>
          <w:tcPr>
            <w:tcW w:w="731" w:type="pct"/>
            <w:gridSpan w:val="2"/>
          </w:tcPr>
          <w:p w:rsidR="00620835" w:rsidRDefault="00CF68F1" w:rsidP="00290F90">
            <w:pPr>
              <w:pStyle w:val="TableText"/>
              <w:ind w:left="-57" w:right="-57"/>
            </w:pPr>
            <w:r>
              <w:fldChar w:fldCharType="begin">
                <w:fldData xml:space="preserve">PEVuZE5vdGU+PENpdGU+PEF1dGhvcj5Xb29kd2FyZDwvQXV0aG9yPjxZZWFyPjE5OTc8L1llYXI+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</w:fldData>
              </w:fldChar>
            </w:r>
            <w:r>
              <w:instrText xml:space="preserve"> ADDIN EN.CITE </w:instrText>
            </w:r>
            <w:r>
              <w:fldChar w:fldCharType="begin">
                <w:fldData xml:space="preserve">PEVuZE5vdGU+PENpdGU+PEF1dGhvcj5Xb29kd2FyZDwvQXV0aG9yPjxZZWFyPjE5OTc8L1llYXI+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</w:fldData>
              </w:fldChar>
            </w:r>
            <w:r>
              <w:instrText xml:space="preserve"> ADDIN EN.CITE.DATA </w:instrText>
            </w:r>
            <w:r>
              <w:fldChar w:fldCharType="end"/>
            </w:r>
            <w:r>
              <w:fldChar w:fldCharType="separate"/>
            </w:r>
            <w:r>
              <w:rPr>
                <w:noProof/>
              </w:rPr>
              <w:t>(Woodward et al 1997)</w:t>
            </w:r>
            <w:r>
              <w:fldChar w:fldCharType="end"/>
            </w:r>
          </w:p>
          <w:p w:rsidR="00620835" w:rsidRDefault="00620835" w:rsidP="00290F90">
            <w:pPr>
              <w:pStyle w:val="TableText"/>
              <w:ind w:left="-57" w:right="-57"/>
            </w:pPr>
            <w:r>
              <w:t>UK</w:t>
            </w:r>
          </w:p>
        </w:tc>
        <w:tc>
          <w:tcPr>
            <w:tcW w:w="650" w:type="pct"/>
            <w:gridSpan w:val="2"/>
          </w:tcPr>
          <w:p w:rsidR="00620835" w:rsidRPr="00BA00AC" w:rsidRDefault="00620835" w:rsidP="00290F90">
            <w:pPr>
              <w:pStyle w:val="TableText"/>
              <w:ind w:left="-57" w:right="-57"/>
            </w:pPr>
            <w:r w:rsidRPr="00BA00AC">
              <w:t>Level I</w:t>
            </w:r>
            <w:r>
              <w:t>V</w:t>
            </w:r>
            <w:r w:rsidRPr="00BA00AC">
              <w:t xml:space="preserve"> diagnostic evidence</w:t>
            </w:r>
          </w:p>
          <w:p w:rsidR="00620835" w:rsidRPr="00BA00AC" w:rsidRDefault="00620835" w:rsidP="00290F90">
            <w:pPr>
              <w:pStyle w:val="TableText"/>
              <w:ind w:left="-57" w:right="-57"/>
            </w:pPr>
            <w:r w:rsidRPr="00BA00AC">
              <w:t>CX</w:t>
            </w:r>
          </w:p>
          <w:p w:rsidR="00620835" w:rsidRPr="00BA00AC" w:rsidRDefault="00620835" w:rsidP="00290F90">
            <w:pPr>
              <w:pStyle w:val="TableText"/>
              <w:ind w:left="-57" w:right="-57"/>
            </w:pPr>
            <w:r>
              <w:t>P2</w:t>
            </w:r>
          </w:p>
          <w:p w:rsidR="00620835" w:rsidRPr="007354AC" w:rsidRDefault="00620835" w:rsidP="00290F90">
            <w:pPr>
              <w:pStyle w:val="TableText"/>
              <w:ind w:left="-57" w:right="-57"/>
            </w:pPr>
            <w:r w:rsidRPr="00BA00AC">
              <w:t>Q</w:t>
            </w:r>
            <w:r w:rsidR="00EB61AC">
              <w:t>3</w:t>
            </w:r>
          </w:p>
        </w:tc>
        <w:tc>
          <w:tcPr>
            <w:tcW w:w="900" w:type="pct"/>
            <w:gridSpan w:val="5"/>
          </w:tcPr>
          <w:p w:rsidR="00620835" w:rsidRDefault="00620835" w:rsidP="00290F90">
            <w:pPr>
              <w:pStyle w:val="TableText"/>
              <w:ind w:left="-57" w:right="-57"/>
              <w:rPr>
                <w:rFonts w:cs="Arial"/>
              </w:rPr>
            </w:pPr>
            <w:r>
              <w:rPr>
                <w:rFonts w:cs="Arial"/>
              </w:rPr>
              <w:t xml:space="preserve">N = 8 with familial </w:t>
            </w:r>
            <w:r w:rsidRPr="000D2863">
              <w:rPr>
                <w:rFonts w:cs="Arial"/>
              </w:rPr>
              <w:t>phaeochromocytoma</w:t>
            </w:r>
          </w:p>
        </w:tc>
        <w:tc>
          <w:tcPr>
            <w:tcW w:w="1157" w:type="pct"/>
            <w:gridSpan w:val="8"/>
          </w:tcPr>
          <w:p w:rsidR="00620835" w:rsidRDefault="00620835" w:rsidP="00290F90">
            <w:pPr>
              <w:pStyle w:val="TableText"/>
              <w:ind w:left="-57" w:right="-57"/>
              <w:rPr>
                <w:rFonts w:cs="Arial"/>
              </w:rPr>
            </w:pPr>
            <w:r>
              <w:rPr>
                <w:rFonts w:cs="Arial"/>
              </w:rPr>
              <w:t>Criteria not reported</w:t>
            </w:r>
          </w:p>
        </w:tc>
        <w:tc>
          <w:tcPr>
            <w:tcW w:w="819" w:type="pct"/>
            <w:gridSpan w:val="2"/>
          </w:tcPr>
          <w:p w:rsidR="00620835" w:rsidRPr="00BA00AC" w:rsidRDefault="00620835" w:rsidP="00290F90">
            <w:pPr>
              <w:pStyle w:val="TableText"/>
              <w:ind w:left="-57" w:right="-57"/>
            </w:pPr>
            <w:r>
              <w:rPr>
                <w:rFonts w:cs="Arial"/>
              </w:rPr>
              <w:t>SSCP and DNA sequencing</w:t>
            </w:r>
          </w:p>
        </w:tc>
        <w:tc>
          <w:tcPr>
            <w:tcW w:w="744" w:type="pct"/>
          </w:tcPr>
          <w:p w:rsidR="00620835" w:rsidRDefault="00620835" w:rsidP="00290F90">
            <w:pPr>
              <w:pStyle w:val="TableText"/>
              <w:ind w:left="-57" w:right="-57"/>
            </w:pPr>
            <w:r w:rsidRPr="00B71A30">
              <w:t xml:space="preserve">3/8 </w:t>
            </w:r>
            <w:r>
              <w:t>(</w:t>
            </w:r>
            <w:r w:rsidRPr="00B71A30">
              <w:t>37.5%</w:t>
            </w:r>
            <w:r>
              <w:t>)</w:t>
            </w:r>
          </w:p>
        </w:tc>
      </w:tr>
      <w:tr w:rsidR="00EB61AC" w:rsidTr="007B1EF5">
        <w:tc>
          <w:tcPr>
            <w:tcW w:w="731" w:type="pct"/>
            <w:gridSpan w:val="2"/>
          </w:tcPr>
          <w:p w:rsidR="00620835" w:rsidRDefault="00CF68F1" w:rsidP="00290F90">
            <w:pPr>
              <w:pStyle w:val="TableText"/>
              <w:ind w:left="-57" w:right="-57"/>
            </w:pPr>
            <w:r>
              <w:fldChar w:fldCharType="begin">
                <w:fldData xml:space="preserve">PEVuZE5vdGU+PENpdGU+PEF1dGhvcj5QaWdueTwvQXV0aG9yPjxZZWFyPjIwMDk8L1llYXI+PFJl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</w:fldData>
              </w:fldChar>
            </w:r>
            <w:r>
              <w:instrText xml:space="preserve"> ADDIN EN.CITE </w:instrText>
            </w:r>
            <w:r>
              <w:fldChar w:fldCharType="begin">
                <w:fldData xml:space="preserve">PEVuZE5vdGU+PENpdGU+PEF1dGhvcj5QaWdueTwvQXV0aG9yPjxZZWFyPjIwMDk8L1llYXI+PFJl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</w:fldData>
              </w:fldChar>
            </w:r>
            <w:r>
              <w:instrText xml:space="preserve"> ADDIN EN.CITE.DATA </w:instrText>
            </w:r>
            <w:r>
              <w:fldChar w:fldCharType="end"/>
            </w:r>
            <w:r>
              <w:fldChar w:fldCharType="separate"/>
            </w:r>
            <w:r>
              <w:rPr>
                <w:noProof/>
              </w:rPr>
              <w:t>(Pigny et al 2009)</w:t>
            </w:r>
            <w:r>
              <w:fldChar w:fldCharType="end"/>
            </w:r>
          </w:p>
          <w:p w:rsidR="00620835" w:rsidRDefault="00620835" w:rsidP="00290F90">
            <w:pPr>
              <w:pStyle w:val="TableText"/>
              <w:ind w:left="-57" w:right="-57"/>
            </w:pPr>
            <w:r>
              <w:t>France</w:t>
            </w:r>
          </w:p>
        </w:tc>
        <w:tc>
          <w:tcPr>
            <w:tcW w:w="650" w:type="pct"/>
            <w:gridSpan w:val="2"/>
          </w:tcPr>
          <w:p w:rsidR="00620835" w:rsidRPr="00BA00AC" w:rsidRDefault="00620835" w:rsidP="00290F90">
            <w:pPr>
              <w:pStyle w:val="TableText"/>
              <w:ind w:left="-57" w:right="-57"/>
            </w:pPr>
            <w:r w:rsidRPr="00BA00AC">
              <w:t>Level IV diagnostic evidence</w:t>
            </w:r>
          </w:p>
          <w:p w:rsidR="00620835" w:rsidRPr="00BA00AC" w:rsidRDefault="00620835" w:rsidP="00290F90">
            <w:pPr>
              <w:pStyle w:val="TableText"/>
              <w:ind w:left="-57" w:right="-57"/>
            </w:pPr>
            <w:r>
              <w:t>CX</w:t>
            </w:r>
          </w:p>
          <w:p w:rsidR="00620835" w:rsidRPr="00BA00AC" w:rsidRDefault="00620835" w:rsidP="00290F90">
            <w:pPr>
              <w:pStyle w:val="TableText"/>
              <w:ind w:left="-57" w:right="-57"/>
            </w:pPr>
            <w:r>
              <w:t>P1</w:t>
            </w:r>
          </w:p>
          <w:p w:rsidR="00620835" w:rsidRPr="00BA00AC" w:rsidRDefault="00620835" w:rsidP="00290F90">
            <w:pPr>
              <w:pStyle w:val="TableText"/>
              <w:ind w:left="-57" w:right="-57"/>
            </w:pPr>
            <w:r>
              <w:t>Q</w:t>
            </w:r>
            <w:r w:rsidR="00EB61AC">
              <w:t>3</w:t>
            </w:r>
          </w:p>
        </w:tc>
        <w:tc>
          <w:tcPr>
            <w:tcW w:w="900" w:type="pct"/>
            <w:gridSpan w:val="5"/>
          </w:tcPr>
          <w:p w:rsidR="00620835" w:rsidRDefault="00620835" w:rsidP="00290F90">
            <w:pPr>
              <w:pStyle w:val="TableText"/>
              <w:ind w:left="-57" w:right="-57"/>
              <w:rPr>
                <w:rFonts w:cs="Arial"/>
              </w:rPr>
            </w:pPr>
            <w:r>
              <w:rPr>
                <w:rFonts w:cs="Arial"/>
              </w:rPr>
              <w:t xml:space="preserve">N = 8 patients with phaeochromocytoma </w:t>
            </w:r>
            <w:r w:rsidRPr="00B6510E">
              <w:rPr>
                <w:rFonts w:cs="Arial"/>
              </w:rPr>
              <w:t>and a positive</w:t>
            </w:r>
            <w:r>
              <w:rPr>
                <w:rFonts w:cs="Arial"/>
              </w:rPr>
              <w:t xml:space="preserve"> </w:t>
            </w:r>
            <w:r w:rsidRPr="00B6510E">
              <w:rPr>
                <w:rFonts w:cs="Arial"/>
              </w:rPr>
              <w:t>familial history of ad</w:t>
            </w:r>
            <w:r>
              <w:rPr>
                <w:rFonts w:cs="Arial"/>
              </w:rPr>
              <w:t>renal tumour</w:t>
            </w:r>
          </w:p>
        </w:tc>
        <w:tc>
          <w:tcPr>
            <w:tcW w:w="1157" w:type="pct"/>
            <w:gridSpan w:val="8"/>
          </w:tcPr>
          <w:p w:rsidR="00620835" w:rsidRDefault="00620835" w:rsidP="00290F90">
            <w:pPr>
              <w:pStyle w:val="TableText"/>
              <w:ind w:left="-57" w:right="-57"/>
              <w:rPr>
                <w:rFonts w:cs="Arial"/>
              </w:rPr>
            </w:pPr>
            <w:r>
              <w:rPr>
                <w:rFonts w:cs="Arial"/>
              </w:rPr>
              <w:t>Review of medical records and family history by inquiry</w:t>
            </w:r>
          </w:p>
        </w:tc>
        <w:tc>
          <w:tcPr>
            <w:tcW w:w="819" w:type="pct"/>
            <w:gridSpan w:val="2"/>
          </w:tcPr>
          <w:p w:rsidR="00620835" w:rsidRPr="00BA00AC" w:rsidRDefault="00620835" w:rsidP="006A5243">
            <w:pPr>
              <w:pStyle w:val="TableText"/>
              <w:ind w:left="-57" w:right="-57"/>
            </w:pPr>
            <w:r>
              <w:rPr>
                <w:rFonts w:cs="Arial"/>
              </w:rPr>
              <w:t>DNA sequencing</w:t>
            </w:r>
            <w:r w:rsidR="006A5243">
              <w:rPr>
                <w:rFonts w:cs="Arial"/>
              </w:rPr>
              <w:t>,</w:t>
            </w:r>
            <w:r>
              <w:rPr>
                <w:rFonts w:cs="Arial"/>
              </w:rPr>
              <w:t xml:space="preserve"> MLPA</w:t>
            </w:r>
          </w:p>
        </w:tc>
        <w:tc>
          <w:tcPr>
            <w:tcW w:w="744" w:type="pct"/>
          </w:tcPr>
          <w:p w:rsidR="00620835" w:rsidRPr="00AC741A" w:rsidRDefault="00620835" w:rsidP="00290F90">
            <w:pPr>
              <w:pStyle w:val="TableText"/>
              <w:ind w:left="-57" w:right="-57"/>
            </w:pPr>
            <w:r w:rsidRPr="00FF32AF">
              <w:rPr>
                <w:rFonts w:cs="Arial"/>
              </w:rPr>
              <w:t xml:space="preserve">2/8 </w:t>
            </w:r>
            <w:r>
              <w:rPr>
                <w:rFonts w:cs="Arial"/>
              </w:rPr>
              <w:t>(</w:t>
            </w:r>
            <w:r w:rsidRPr="00FF32AF">
              <w:rPr>
                <w:rFonts w:cs="Arial"/>
              </w:rPr>
              <w:t>25.0%</w:t>
            </w:r>
            <w:r>
              <w:rPr>
                <w:rFonts w:cs="Arial"/>
              </w:rPr>
              <w:t>)</w:t>
            </w:r>
          </w:p>
        </w:tc>
      </w:tr>
      <w:tr w:rsidR="00EB61AC" w:rsidTr="007B1EF5">
        <w:tc>
          <w:tcPr>
            <w:tcW w:w="731" w:type="pct"/>
            <w:gridSpan w:val="2"/>
          </w:tcPr>
          <w:p w:rsidR="00620835" w:rsidRDefault="00CF68F1" w:rsidP="00290F90">
            <w:pPr>
              <w:pStyle w:val="TableText"/>
              <w:ind w:left="-57" w:right="-57"/>
            </w:pPr>
            <w:r>
              <w:fldChar w:fldCharType="begin"/>
            </w:r>
            <w:r>
              <w:instrText xml:space="preserve"> ADDIN EN.CITE &lt;EndNote&gt;&lt;Cite&gt;&lt;Author&gt;Tong&lt;/Author&gt;&lt;Year&gt;2006&lt;/Year&gt;&lt;RecNum&gt;169&lt;/RecNum&gt;&lt;DisplayText&gt;(Tong et al 2006)&lt;/DisplayText&gt;&lt;record&gt;&lt;rec-number&gt;169&lt;/rec-number&gt;&lt;foreign-keys&gt;&lt;key app="EN" db-id="fr05psveaxztakevws8vsdp9twv5svwestrr"&gt;169&lt;/key&gt;&lt;/foreign-keys&gt;&lt;ref-type name="Journal Article"&gt;17&lt;/ref-type&gt;&lt;contributors&gt;&lt;authors&gt;&lt;author&gt;Tong, A. L.&lt;/author&gt;&lt;author&gt;Zeng, Z. P.&lt;/author&gt;&lt;author&gt;Li, H. Z.&lt;/author&gt;&lt;author&gt;Yang, D.&lt;/author&gt;&lt;author&gt;Lu, L.&lt;/author&gt;&lt;author&gt;Li, M.&lt;/author&gt;&lt;author&gt;Zhou, Y. R.&lt;/author&gt;&lt;author&gt;Zhang, J.&lt;/author&gt;&lt;author&gt;Chen, S.&lt;/author&gt;&lt;author&gt;Liang, W.&lt;/author&gt;&lt;/authors&gt;&lt;/contributors&gt;&lt;auth-address&gt;Department of Endocrinology, Peking Union Medical College Hospital, 100730 Beijing, China.&lt;/auth-address&gt;&lt;titles&gt;&lt;title&gt;von Hippel-Lindau gene mutation in non-syndromic familial pheochromocytomas&lt;/title&gt;&lt;secondary-title&gt;Ann N Y Acad Sci&lt;/secondary-title&gt;&lt;/titles&gt;&lt;periodical&gt;&lt;full-title&gt;Ann N Y Acad Sci&lt;/full-title&gt;&lt;/periodical&gt;&lt;pages&gt;203-7&lt;/pages&gt;&lt;volume&gt;1073&lt;/volume&gt;&lt;edition&gt;2006/11/15&lt;/edition&gt;&lt;keywords&gt;&lt;keyword&gt;Adrenal Gland Neoplasms/ genetics&lt;/keyword&gt;&lt;keyword&gt;Base Sequence&lt;/keyword&gt;&lt;keyword&gt;Dna&lt;/keyword&gt;&lt;keyword&gt;DNA Primers&lt;/keyword&gt;&lt;keyword&gt;Female&lt;/keyword&gt;&lt;keyword&gt;Germ-Line Mutation&lt;/keyword&gt;&lt;keyword&gt;Humans&lt;/keyword&gt;&lt;keyword&gt;Male&lt;/keyword&gt;&lt;keyword&gt;Pedigree&lt;/keyword&gt;&lt;keyword&gt;Pheochromocytoma/ genetics&lt;/keyword&gt;&lt;keyword&gt;Polymerase Chain Reaction&lt;/keyword&gt;&lt;keyword&gt;Von Hippel-Lindau Tumor Suppressor Protein/ genetics&lt;/keyword&gt;&lt;/keywords&gt;&lt;dates&gt;&lt;year&gt;2006&lt;/year&gt;&lt;pub-dates&gt;&lt;date&gt;Aug&lt;/date&gt;&lt;/pub-dates&gt;&lt;/dates&gt;&lt;isbn&gt;0077-8923 (Print)&amp;#xD;0077-8923 (Linking)&lt;/isbn&gt;&lt;accession-num&gt;17102088&lt;/accession-num&gt;&lt;urls&gt;&lt;related-urls&gt;&lt;url&gt;http://onlinelibrary.wiley.com/store/10.1196/annals.1353.022/asset/annals.1353.022.pdf?v=1&amp;amp;t=gocf3uot&amp;amp;s=a2e1b26b9f18c610cb183c3afca682932c022f71&lt;/url&gt;&lt;/related-urls&gt;&lt;/urls&gt;&lt;electronic-resource-num&gt;1073/1/203 [pii]&amp;#xD;10.1196/annals.1353.022 [doi]&lt;/electronic-resource-num&gt;&lt;remote-database-provider&gt;Nlm&lt;/remote-database-provider&gt;&lt;language&gt;eng&lt;/language&gt;&lt;/record&gt;&lt;/Cite&gt;&lt;/EndNote&gt;</w:instrText>
            </w:r>
            <w:r>
              <w:fldChar w:fldCharType="separate"/>
            </w:r>
            <w:r>
              <w:rPr>
                <w:noProof/>
              </w:rPr>
              <w:t>(Tong et al 2006)</w:t>
            </w:r>
            <w:r>
              <w:fldChar w:fldCharType="end"/>
            </w:r>
          </w:p>
          <w:p w:rsidR="00620835" w:rsidRDefault="00620835" w:rsidP="00290F90">
            <w:pPr>
              <w:pStyle w:val="TableText"/>
              <w:ind w:left="-57" w:right="-57"/>
            </w:pPr>
            <w:r>
              <w:t>China</w:t>
            </w:r>
          </w:p>
        </w:tc>
        <w:tc>
          <w:tcPr>
            <w:tcW w:w="650" w:type="pct"/>
            <w:gridSpan w:val="2"/>
          </w:tcPr>
          <w:p w:rsidR="00620835" w:rsidRPr="007354AC" w:rsidRDefault="00620835" w:rsidP="00290F90">
            <w:pPr>
              <w:pStyle w:val="TableText"/>
              <w:ind w:left="-57" w:right="-57"/>
            </w:pPr>
            <w:r w:rsidRPr="007354AC">
              <w:t>Level I</w:t>
            </w:r>
            <w:r>
              <w:t>V</w:t>
            </w:r>
            <w:r w:rsidRPr="007354AC">
              <w:t xml:space="preserve"> diagnostic evidence</w:t>
            </w:r>
          </w:p>
          <w:p w:rsidR="00620835" w:rsidRDefault="00620835" w:rsidP="00290F90">
            <w:pPr>
              <w:pStyle w:val="TableText"/>
              <w:ind w:left="-57" w:right="-57"/>
            </w:pPr>
            <w:r w:rsidRPr="007354AC">
              <w:t>CX</w:t>
            </w:r>
          </w:p>
          <w:p w:rsidR="00620835" w:rsidRDefault="00620835" w:rsidP="00290F90">
            <w:pPr>
              <w:pStyle w:val="TableText"/>
              <w:ind w:left="-57" w:right="-57"/>
            </w:pPr>
            <w:r>
              <w:t>P2</w:t>
            </w:r>
          </w:p>
          <w:p w:rsidR="00620835" w:rsidRPr="007354AC" w:rsidRDefault="00620835" w:rsidP="00290F90">
            <w:pPr>
              <w:pStyle w:val="TableText"/>
              <w:ind w:left="-57" w:right="-57"/>
            </w:pPr>
            <w:r>
              <w:t>Q</w:t>
            </w:r>
            <w:r w:rsidR="00EB61AC">
              <w:t>3</w:t>
            </w:r>
          </w:p>
        </w:tc>
        <w:tc>
          <w:tcPr>
            <w:tcW w:w="900" w:type="pct"/>
            <w:gridSpan w:val="5"/>
          </w:tcPr>
          <w:p w:rsidR="00620835" w:rsidRDefault="00620835" w:rsidP="006A5243">
            <w:pPr>
              <w:pStyle w:val="TableText"/>
              <w:ind w:left="-57" w:right="-57"/>
              <w:rPr>
                <w:rFonts w:cs="Arial"/>
              </w:rPr>
            </w:pPr>
            <w:r>
              <w:rPr>
                <w:rFonts w:cs="Arial"/>
              </w:rPr>
              <w:t xml:space="preserve">N = </w:t>
            </w:r>
            <w:r w:rsidRPr="002E2759">
              <w:rPr>
                <w:rFonts w:cs="Arial"/>
              </w:rPr>
              <w:t xml:space="preserve">5 unrelated families with non-syndromic familial </w:t>
            </w:r>
            <w:r>
              <w:rPr>
                <w:rFonts w:cs="Arial"/>
              </w:rPr>
              <w:t>phaeochromocytoma</w:t>
            </w:r>
          </w:p>
        </w:tc>
        <w:tc>
          <w:tcPr>
            <w:tcW w:w="1157" w:type="pct"/>
            <w:gridSpan w:val="8"/>
          </w:tcPr>
          <w:p w:rsidR="00620835" w:rsidRDefault="00620835" w:rsidP="00290F90">
            <w:pPr>
              <w:pStyle w:val="TableText"/>
              <w:ind w:left="-57" w:right="-57"/>
              <w:rPr>
                <w:rFonts w:cs="Arial"/>
              </w:rPr>
            </w:pPr>
            <w:r>
              <w:rPr>
                <w:rFonts w:cs="Arial"/>
              </w:rPr>
              <w:t>Screening for clinical manifestations of VHL syndrome</w:t>
            </w:r>
          </w:p>
        </w:tc>
        <w:tc>
          <w:tcPr>
            <w:tcW w:w="819" w:type="pct"/>
            <w:gridSpan w:val="2"/>
          </w:tcPr>
          <w:p w:rsidR="00620835" w:rsidRPr="00BA00AC" w:rsidRDefault="00620835" w:rsidP="00290F90">
            <w:pPr>
              <w:pStyle w:val="TableText"/>
              <w:ind w:left="-57" w:right="-57"/>
            </w:pPr>
            <w:r>
              <w:rPr>
                <w:rFonts w:cs="Arial"/>
              </w:rPr>
              <w:t>DNA sequencing</w:t>
            </w:r>
          </w:p>
        </w:tc>
        <w:tc>
          <w:tcPr>
            <w:tcW w:w="744" w:type="pct"/>
          </w:tcPr>
          <w:p w:rsidR="00620835" w:rsidRDefault="00620835" w:rsidP="00290F90">
            <w:pPr>
              <w:pStyle w:val="TableText"/>
              <w:ind w:left="-57" w:right="-57"/>
            </w:pPr>
            <w:r>
              <w:t>4/5 (80.0%)</w:t>
            </w:r>
          </w:p>
        </w:tc>
      </w:tr>
      <w:tr w:rsidR="00EB61AC" w:rsidTr="007B1EF5">
        <w:tc>
          <w:tcPr>
            <w:tcW w:w="731" w:type="pct"/>
            <w:gridSpan w:val="2"/>
          </w:tcPr>
          <w:p w:rsidR="00620835" w:rsidRDefault="00CF68F1" w:rsidP="00D96F2D">
            <w:pPr>
              <w:pStyle w:val="TableText"/>
              <w:keepNext w:val="0"/>
              <w:ind w:left="-57" w:right="-57"/>
            </w:pPr>
            <w:r>
              <w:fldChar w:fldCharType="begin">
                <w:fldData xml:space="preserve">PEVuZE5vdGU+PENpdGU+PEF1dGhvcj5Dcm9zc2V5PC9BdXRob3I+PFllYXI+MTk5NTwvWWVhcj48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</w:fldData>
              </w:fldChar>
            </w:r>
            <w:r>
              <w:instrText xml:space="preserve"> ADDIN EN.CITE </w:instrText>
            </w:r>
            <w:r>
              <w:fldChar w:fldCharType="begin">
                <w:fldData xml:space="preserve">PEVuZE5vdGU+PENpdGU+PEF1dGhvcj5Dcm9zc2V5PC9BdXRob3I+PFllYXI+MTk5NTwvWWVhcj48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</w:fldData>
              </w:fldChar>
            </w:r>
            <w:r>
              <w:instrText xml:space="preserve"> ADDIN EN.CITE.DATA </w:instrText>
            </w:r>
            <w:r>
              <w:fldChar w:fldCharType="end"/>
            </w:r>
            <w:r>
              <w:fldChar w:fldCharType="separate"/>
            </w:r>
            <w:r>
              <w:rPr>
                <w:noProof/>
              </w:rPr>
              <w:t>(Crossey et al 1995)</w:t>
            </w:r>
            <w:r>
              <w:fldChar w:fldCharType="end"/>
            </w:r>
          </w:p>
          <w:p w:rsidR="00620835" w:rsidRPr="00BA00AC" w:rsidRDefault="00620835" w:rsidP="00D96F2D">
            <w:pPr>
              <w:pStyle w:val="TableText"/>
              <w:keepNext w:val="0"/>
              <w:ind w:left="-57" w:right="-57"/>
            </w:pPr>
            <w:r>
              <w:t>UK</w:t>
            </w:r>
          </w:p>
        </w:tc>
        <w:tc>
          <w:tcPr>
            <w:tcW w:w="650" w:type="pct"/>
            <w:gridSpan w:val="2"/>
          </w:tcPr>
          <w:p w:rsidR="00620835" w:rsidRPr="007354AC" w:rsidRDefault="00620835" w:rsidP="00D96F2D">
            <w:pPr>
              <w:pStyle w:val="TableText"/>
              <w:keepNext w:val="0"/>
              <w:ind w:left="-57" w:right="-57"/>
            </w:pPr>
            <w:r w:rsidRPr="007354AC">
              <w:t>Level I</w:t>
            </w:r>
            <w:r>
              <w:t>V</w:t>
            </w:r>
            <w:r w:rsidRPr="007354AC">
              <w:t xml:space="preserve"> diagnostic evidence</w:t>
            </w:r>
          </w:p>
          <w:p w:rsidR="00620835" w:rsidRDefault="00620835" w:rsidP="00D96F2D">
            <w:pPr>
              <w:pStyle w:val="TableText"/>
              <w:keepNext w:val="0"/>
              <w:ind w:left="-57" w:right="-57"/>
            </w:pPr>
            <w:r w:rsidRPr="007354AC">
              <w:t>CX</w:t>
            </w:r>
          </w:p>
          <w:p w:rsidR="00620835" w:rsidRDefault="00620835" w:rsidP="00D96F2D">
            <w:pPr>
              <w:pStyle w:val="TableText"/>
              <w:keepNext w:val="0"/>
              <w:ind w:left="-57" w:right="-57"/>
            </w:pPr>
            <w:r>
              <w:t>P2</w:t>
            </w:r>
          </w:p>
          <w:p w:rsidR="00620835" w:rsidRPr="00BA00AC" w:rsidRDefault="00620835" w:rsidP="00D96F2D">
            <w:pPr>
              <w:pStyle w:val="TableText"/>
              <w:keepNext w:val="0"/>
              <w:ind w:left="-57" w:right="-57"/>
            </w:pPr>
            <w:r>
              <w:t>Q</w:t>
            </w:r>
            <w:r w:rsidR="00EB61AC">
              <w:t>3</w:t>
            </w:r>
          </w:p>
        </w:tc>
        <w:tc>
          <w:tcPr>
            <w:tcW w:w="900" w:type="pct"/>
            <w:gridSpan w:val="5"/>
          </w:tcPr>
          <w:p w:rsidR="00620835" w:rsidRPr="00BA00AC" w:rsidRDefault="00620835" w:rsidP="00D96F2D">
            <w:pPr>
              <w:pStyle w:val="TableText"/>
              <w:keepNext w:val="0"/>
              <w:ind w:left="-57" w:right="-57"/>
            </w:pPr>
            <w:r>
              <w:rPr>
                <w:rFonts w:cs="Arial"/>
              </w:rPr>
              <w:t xml:space="preserve">N = 3 </w:t>
            </w:r>
            <w:r w:rsidRPr="005A4B4F">
              <w:rPr>
                <w:rFonts w:cs="Arial"/>
              </w:rPr>
              <w:t>families with phaeochromocytoma in</w:t>
            </w:r>
            <w:r>
              <w:rPr>
                <w:rFonts w:cs="Arial"/>
              </w:rPr>
              <w:t xml:space="preserve"> more than 1</w:t>
            </w:r>
            <w:r w:rsidRPr="005A4B4F">
              <w:rPr>
                <w:rFonts w:cs="Arial"/>
              </w:rPr>
              <w:t xml:space="preserve"> relative</w:t>
            </w:r>
            <w:r>
              <w:rPr>
                <w:rFonts w:cs="Arial"/>
              </w:rPr>
              <w:t xml:space="preserve"> and with no other signs of VHL disease</w:t>
            </w:r>
          </w:p>
        </w:tc>
        <w:tc>
          <w:tcPr>
            <w:tcW w:w="1157" w:type="pct"/>
            <w:gridSpan w:val="8"/>
          </w:tcPr>
          <w:p w:rsidR="00620835" w:rsidRPr="00BA00AC" w:rsidRDefault="00620835" w:rsidP="00D96F2D">
            <w:pPr>
              <w:pStyle w:val="TableText"/>
              <w:keepNext w:val="0"/>
              <w:ind w:left="-57" w:right="-57"/>
            </w:pPr>
            <w:r w:rsidRPr="005A4B4F">
              <w:rPr>
                <w:rFonts w:cs="Arial"/>
              </w:rPr>
              <w:t>Ophthalmological and radiological</w:t>
            </w:r>
            <w:r>
              <w:rPr>
                <w:rFonts w:cs="Arial"/>
              </w:rPr>
              <w:t xml:space="preserve"> </w:t>
            </w:r>
            <w:r w:rsidRPr="005A4B4F">
              <w:rPr>
                <w:rFonts w:cs="Arial"/>
              </w:rPr>
              <w:t>screening for VHL disease</w:t>
            </w:r>
          </w:p>
        </w:tc>
        <w:tc>
          <w:tcPr>
            <w:tcW w:w="819" w:type="pct"/>
            <w:gridSpan w:val="2"/>
          </w:tcPr>
          <w:p w:rsidR="00620835" w:rsidRPr="00BA00AC" w:rsidRDefault="00620835" w:rsidP="00D96F2D">
            <w:pPr>
              <w:pStyle w:val="TableText"/>
              <w:keepNext w:val="0"/>
              <w:ind w:left="-57" w:right="-57"/>
            </w:pPr>
            <w:r>
              <w:rPr>
                <w:rFonts w:cs="Arial"/>
              </w:rPr>
              <w:t xml:space="preserve">SSCP and DNA sequencing, Southern </w:t>
            </w:r>
            <w:r w:rsidR="006A5243">
              <w:rPr>
                <w:rFonts w:cs="Arial"/>
              </w:rPr>
              <w:t>b</w:t>
            </w:r>
            <w:r>
              <w:rPr>
                <w:rFonts w:cs="Arial"/>
              </w:rPr>
              <w:t>lotting</w:t>
            </w:r>
          </w:p>
        </w:tc>
        <w:tc>
          <w:tcPr>
            <w:tcW w:w="744" w:type="pct"/>
          </w:tcPr>
          <w:p w:rsidR="00620835" w:rsidRPr="00BA00AC" w:rsidRDefault="00620835" w:rsidP="00D96F2D">
            <w:pPr>
              <w:pStyle w:val="TableText"/>
              <w:keepNext w:val="0"/>
              <w:ind w:left="-57" w:right="-57"/>
            </w:pPr>
            <w:r>
              <w:t>2/3 (66.7%)</w:t>
            </w:r>
          </w:p>
        </w:tc>
      </w:tr>
      <w:tr w:rsidR="007B1EF5" w:rsidRPr="00D00AFE" w:rsidTr="007B1EF5">
        <w:tc>
          <w:tcPr>
            <w:tcW w:w="1791" w:type="pct"/>
            <w:gridSpan w:val="6"/>
            <w:shd w:val="clear" w:color="auto" w:fill="D9D9D9"/>
          </w:tcPr>
          <w:p w:rsidR="007B1EF5" w:rsidRDefault="007B1EF5" w:rsidP="00290F90">
            <w:pPr>
              <w:pStyle w:val="TableHeading"/>
              <w:spacing w:before="40" w:after="40"/>
              <w:ind w:left="-57" w:right="-57"/>
            </w:pPr>
            <w:r>
              <w:lastRenderedPageBreak/>
              <w:t>P</w:t>
            </w:r>
            <w:r w:rsidRPr="006F6270">
              <w:t>h</w:t>
            </w:r>
            <w:r>
              <w:t>a</w:t>
            </w:r>
            <w:r w:rsidRPr="006F6270">
              <w:t>eochromocytoma</w:t>
            </w:r>
            <w:r>
              <w:t xml:space="preserve"> (sporadic)</w:t>
            </w:r>
          </w:p>
        </w:tc>
        <w:tc>
          <w:tcPr>
            <w:tcW w:w="410" w:type="pct"/>
            <w:gridSpan w:val="2"/>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409" w:type="pct"/>
            <w:gridSpan w:val="6"/>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827" w:type="pct"/>
            <w:gridSpan w:val="3"/>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819" w:type="pct"/>
            <w:gridSpan w:val="2"/>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c>
          <w:tcPr>
            <w:tcW w:w="744" w:type="pct"/>
            <w:shd w:val="clear" w:color="auto" w:fill="D9D9D9"/>
          </w:tcPr>
          <w:p w:rsidR="007B1EF5" w:rsidRPr="007B1EF5" w:rsidRDefault="00BC0B65" w:rsidP="00290F90">
            <w:pPr>
              <w:pStyle w:val="TableHeading"/>
              <w:spacing w:before="40" w:after="40"/>
              <w:ind w:left="-57" w:right="-57"/>
              <w:rPr>
                <w:color w:val="D9D9D9" w:themeColor="background1" w:themeShade="D9"/>
              </w:rPr>
            </w:pPr>
            <w:r>
              <w:rPr>
                <w:color w:val="D9D9D9" w:themeColor="background1" w:themeShade="D9"/>
              </w:rPr>
              <w:t>-</w:t>
            </w:r>
          </w:p>
        </w:tc>
      </w:tr>
      <w:tr w:rsidR="00EB61AC" w:rsidTr="007B1EF5">
        <w:tc>
          <w:tcPr>
            <w:tcW w:w="563" w:type="pct"/>
          </w:tcPr>
          <w:p w:rsidR="00620835" w:rsidRDefault="00CF68F1" w:rsidP="00290F90">
            <w:pPr>
              <w:pStyle w:val="TableText"/>
              <w:ind w:left="-57" w:right="-57"/>
            </w:pPr>
            <w:r>
              <w:fldChar w:fldCharType="begin"/>
            </w:r>
            <w:r>
              <w:instrText xml:space="preserve"> ADDIN EN.CITE &lt;EndNote&gt;&lt;Cite&gt;&lt;Author&gt;Neumann&lt;/Author&gt;&lt;Year&gt;2002&lt;/Year&gt;&lt;RecNum&gt;110&lt;/RecNum&gt;&lt;DisplayText&gt;(Neumann et al 2002)&lt;/DisplayText&gt;&lt;record&gt;&lt;rec-number&gt;110&lt;/rec-number&gt;&lt;foreign-keys&gt;&lt;key app="EN" db-id="fr05psveaxztakevws8vsdp9twv5svwestrr"&gt;110&lt;/key&gt;&lt;/foreign-keys&gt;&lt;ref-type name="Journal Article"&gt;17&lt;/ref-type&gt;&lt;contributors&gt;&lt;authors&gt;&lt;author&gt;Neumann, H. P. H.&lt;/author&gt;&lt;author&gt;Bausch, B.&lt;/author&gt;&lt;author&gt;McWhinney, S. R.&lt;/author&gt;&lt;author&gt;Bender, B. U.&lt;/author&gt;&lt;author&gt;Gimm, O.&lt;/author&gt;&lt;author&gt;Franke, G.&lt;/author&gt;&lt;author&gt;Schipper, J.&lt;/author&gt;&lt;author&gt;Klisch, J.&lt;/author&gt;&lt;author&gt;Altehoefer, C.&lt;/author&gt;&lt;author&gt;Zerres, K.&lt;/author&gt;&lt;author&gt;Januszewicz, A.&lt;/author&gt;&lt;author&gt;Eng, C.&lt;/author&gt;&lt;author&gt;Freiburg-Warsaw-Columbus, Pheochromoc&lt;/author&gt;&lt;/authors&gt;&lt;/contributors&gt;&lt;titles&gt;&lt;title&gt;Germ-line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lt;/date&gt;&lt;/pub-dates&gt;&lt;/dates&gt;&lt;isbn&gt;0028-4793&lt;/isbn&gt;&lt;accession-num&gt;ISI:000175433200005&lt;/accession-num&gt;&lt;urls&gt;&lt;related-urls&gt;&lt;url&gt;&amp;lt;Go to ISI&amp;gt;://000175433200005&lt;/url&gt;&lt;/related-urls&gt;&lt;/urls&gt;&lt;/record&gt;&lt;/Cite&gt;&lt;/EndNote&gt;</w:instrText>
            </w:r>
            <w:r>
              <w:fldChar w:fldCharType="separate"/>
            </w:r>
            <w:r>
              <w:rPr>
                <w:noProof/>
              </w:rPr>
              <w:t>(Neumann et al 2002)</w:t>
            </w:r>
            <w:r>
              <w:fldChar w:fldCharType="end"/>
            </w:r>
          </w:p>
          <w:p w:rsidR="00620835" w:rsidRDefault="00620835" w:rsidP="00290F90">
            <w:pPr>
              <w:pStyle w:val="TableText"/>
              <w:ind w:left="-57" w:right="-57"/>
            </w:pPr>
            <w:r>
              <w:t>Germany</w:t>
            </w:r>
          </w:p>
        </w:tc>
        <w:tc>
          <w:tcPr>
            <w:tcW w:w="606" w:type="pct"/>
            <w:gridSpan w:val="2"/>
          </w:tcPr>
          <w:p w:rsidR="00620835" w:rsidRPr="007354AC" w:rsidRDefault="00620835" w:rsidP="00290F90">
            <w:pPr>
              <w:pStyle w:val="TableText"/>
              <w:ind w:left="-57" w:right="-57"/>
            </w:pPr>
            <w:r w:rsidRPr="007354AC">
              <w:t>Level I</w:t>
            </w:r>
            <w:r>
              <w:t>V</w:t>
            </w:r>
            <w:r w:rsidRPr="007354AC">
              <w:t xml:space="preserve"> diagnostic evidence</w:t>
            </w:r>
          </w:p>
          <w:p w:rsidR="00620835" w:rsidRDefault="00620835" w:rsidP="00290F90">
            <w:pPr>
              <w:pStyle w:val="TableText"/>
              <w:ind w:left="-57" w:right="-57"/>
            </w:pPr>
            <w:r>
              <w:t>CX</w:t>
            </w:r>
          </w:p>
          <w:p w:rsidR="00620835" w:rsidRDefault="00620835" w:rsidP="00290F90">
            <w:pPr>
              <w:pStyle w:val="TableText"/>
              <w:ind w:left="-57" w:right="-57"/>
            </w:pPr>
            <w:r>
              <w:t>P2</w:t>
            </w:r>
          </w:p>
          <w:p w:rsidR="00620835" w:rsidRPr="007354AC" w:rsidRDefault="00620835" w:rsidP="00290F90">
            <w:pPr>
              <w:pStyle w:val="TableText"/>
              <w:ind w:left="-57" w:right="-57"/>
            </w:pPr>
            <w:r>
              <w:t>Q</w:t>
            </w:r>
            <w:r w:rsidR="00EB61AC">
              <w:t>3</w:t>
            </w:r>
          </w:p>
        </w:tc>
        <w:tc>
          <w:tcPr>
            <w:tcW w:w="1112" w:type="pct"/>
            <w:gridSpan w:val="6"/>
          </w:tcPr>
          <w:p w:rsidR="00620835" w:rsidRDefault="00620835" w:rsidP="00290F90">
            <w:pPr>
              <w:pStyle w:val="TableText"/>
              <w:ind w:left="-57" w:right="-57"/>
            </w:pPr>
            <w:r>
              <w:rPr>
                <w:rFonts w:cs="Arial"/>
              </w:rPr>
              <w:t xml:space="preserve">N = </w:t>
            </w:r>
            <w:r w:rsidRPr="008B1D7B">
              <w:rPr>
                <w:rFonts w:cs="Arial"/>
              </w:rPr>
              <w:t xml:space="preserve">271 </w:t>
            </w:r>
            <w:r>
              <w:rPr>
                <w:rFonts w:cs="Arial"/>
              </w:rPr>
              <w:t>patients</w:t>
            </w:r>
            <w:r w:rsidRPr="008B1D7B">
              <w:rPr>
                <w:rFonts w:cs="Arial"/>
              </w:rPr>
              <w:t xml:space="preserve"> with non</w:t>
            </w:r>
            <w:r>
              <w:rPr>
                <w:rFonts w:cs="Arial"/>
              </w:rPr>
              <w:t>-</w:t>
            </w:r>
            <w:r w:rsidRPr="008B1D7B">
              <w:rPr>
                <w:rFonts w:cs="Arial"/>
              </w:rPr>
              <w:t xml:space="preserve">syndromic </w:t>
            </w:r>
            <w:r>
              <w:rPr>
                <w:rFonts w:cs="Arial"/>
              </w:rPr>
              <w:t>phaeochromocytoma that were</w:t>
            </w:r>
            <w:r w:rsidRPr="008B1D7B">
              <w:rPr>
                <w:rFonts w:cs="Arial"/>
              </w:rPr>
              <w:t xml:space="preserve"> consecutively registered</w:t>
            </w:r>
            <w:r>
              <w:rPr>
                <w:rFonts w:cs="Arial"/>
              </w:rPr>
              <w:t xml:space="preserve"> </w:t>
            </w:r>
            <w:r w:rsidRPr="008B1D7B">
              <w:rPr>
                <w:rFonts w:cs="Arial"/>
              </w:rPr>
              <w:t>in the population registries of Freiburg, Germany, and Warsaw,</w:t>
            </w:r>
            <w:r>
              <w:rPr>
                <w:rFonts w:cs="Arial"/>
              </w:rPr>
              <w:t xml:space="preserve"> </w:t>
            </w:r>
            <w:r w:rsidRPr="008B1D7B">
              <w:rPr>
                <w:rFonts w:cs="Arial"/>
              </w:rPr>
              <w:t>Poland</w:t>
            </w:r>
          </w:p>
        </w:tc>
        <w:tc>
          <w:tcPr>
            <w:tcW w:w="1157" w:type="pct"/>
            <w:gridSpan w:val="8"/>
          </w:tcPr>
          <w:p w:rsidR="00620835" w:rsidRDefault="00620835" w:rsidP="00290F90">
            <w:pPr>
              <w:pStyle w:val="TableText"/>
              <w:ind w:left="-57" w:right="-57"/>
              <w:rPr>
                <w:rFonts w:cs="Arial"/>
              </w:rPr>
            </w:pPr>
            <w:r w:rsidRPr="008B1D7B">
              <w:rPr>
                <w:rFonts w:cs="Arial"/>
              </w:rPr>
              <w:t>Clinical</w:t>
            </w:r>
            <w:r>
              <w:rPr>
                <w:rFonts w:cs="Arial"/>
              </w:rPr>
              <w:t xml:space="preserve"> </w:t>
            </w:r>
            <w:r w:rsidRPr="008B1D7B">
              <w:rPr>
                <w:rFonts w:cs="Arial"/>
              </w:rPr>
              <w:t>evaluation (personal</w:t>
            </w:r>
            <w:r>
              <w:rPr>
                <w:rFonts w:cs="Arial"/>
              </w:rPr>
              <w:t xml:space="preserve"> </w:t>
            </w:r>
            <w:r w:rsidRPr="008B1D7B">
              <w:rPr>
                <w:rFonts w:cs="Arial"/>
              </w:rPr>
              <w:t xml:space="preserve">and family history and physical examination) and </w:t>
            </w:r>
            <w:r>
              <w:rPr>
                <w:rFonts w:cs="Arial"/>
              </w:rPr>
              <w:t xml:space="preserve">review of </w:t>
            </w:r>
            <w:r w:rsidRPr="008B1D7B">
              <w:rPr>
                <w:rFonts w:cs="Arial"/>
              </w:rPr>
              <w:t>medical records</w:t>
            </w:r>
          </w:p>
        </w:tc>
        <w:tc>
          <w:tcPr>
            <w:tcW w:w="819" w:type="pct"/>
            <w:gridSpan w:val="2"/>
          </w:tcPr>
          <w:p w:rsidR="00620835" w:rsidRPr="00620835" w:rsidRDefault="00620835" w:rsidP="00620835">
            <w:pPr>
              <w:pStyle w:val="TableText"/>
              <w:ind w:left="-57" w:right="-57"/>
              <w:rPr>
                <w:rFonts w:cs="Arial"/>
              </w:rPr>
            </w:pPr>
            <w:r>
              <w:rPr>
                <w:rFonts w:cs="Arial"/>
              </w:rPr>
              <w:t>SSCP and DNA sequencing</w:t>
            </w:r>
          </w:p>
        </w:tc>
        <w:tc>
          <w:tcPr>
            <w:tcW w:w="744" w:type="pct"/>
          </w:tcPr>
          <w:p w:rsidR="00620835" w:rsidRPr="00514688" w:rsidRDefault="00620835" w:rsidP="00290F90">
            <w:pPr>
              <w:pStyle w:val="TableText"/>
              <w:ind w:left="-57" w:right="-57"/>
            </w:pPr>
            <w:r w:rsidRPr="00514688">
              <w:t xml:space="preserve">30/271 </w:t>
            </w:r>
            <w:r>
              <w:t>(</w:t>
            </w:r>
            <w:r w:rsidRPr="00514688">
              <w:t>11.1%</w:t>
            </w:r>
            <w:r>
              <w:t>)</w:t>
            </w:r>
          </w:p>
        </w:tc>
      </w:tr>
      <w:tr w:rsidR="00EB61AC" w:rsidTr="007B1EF5">
        <w:tc>
          <w:tcPr>
            <w:tcW w:w="563" w:type="pct"/>
          </w:tcPr>
          <w:p w:rsidR="00620835" w:rsidRDefault="00CF68F1" w:rsidP="00290F90">
            <w:pPr>
              <w:pStyle w:val="TableText"/>
              <w:ind w:left="-57" w:right="-57"/>
            </w:pPr>
            <w:r>
              <w:fldChar w:fldCharType="begin">
                <w:fldData xml:space="preserve">PEVuZE5vdGU+PENpdGU+PEF1dGhvcj5DYXNjb248L0F1dGhvcj48WWVhcj4yMDA5PC9ZZWFyPjxS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</w:fldData>
              </w:fldChar>
            </w:r>
            <w:r>
              <w:instrText xml:space="preserve"> ADDIN EN.CITE </w:instrText>
            </w:r>
            <w:r>
              <w:fldChar w:fldCharType="begin">
                <w:fldData xml:space="preserve">PEVuZE5vdGU+PENpdGU+PEF1dGhvcj5DYXNjb248L0F1dGhvcj48WWVhcj4yMDA5PC9ZZWFyPjxS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</w:fldData>
              </w:fldChar>
            </w:r>
            <w:r>
              <w:instrText xml:space="preserve"> ADDIN EN.CITE.DATA </w:instrText>
            </w:r>
            <w:r>
              <w:fldChar w:fldCharType="end"/>
            </w:r>
            <w:r>
              <w:fldChar w:fldCharType="separate"/>
            </w:r>
            <w:r>
              <w:rPr>
                <w:noProof/>
              </w:rPr>
              <w:t>(Cascon et al 2009)</w:t>
            </w:r>
            <w:r>
              <w:fldChar w:fldCharType="end"/>
            </w:r>
          </w:p>
          <w:p w:rsidR="00620835" w:rsidRDefault="00620835" w:rsidP="00290F90">
            <w:pPr>
              <w:pStyle w:val="TableText"/>
              <w:ind w:left="-57" w:right="-57"/>
            </w:pPr>
            <w:r>
              <w:t>Spain</w:t>
            </w:r>
          </w:p>
        </w:tc>
        <w:tc>
          <w:tcPr>
            <w:tcW w:w="606" w:type="pct"/>
            <w:gridSpan w:val="2"/>
          </w:tcPr>
          <w:p w:rsidR="00620835" w:rsidRPr="00BA00AC" w:rsidRDefault="00620835" w:rsidP="00290F90">
            <w:pPr>
              <w:pStyle w:val="TableText"/>
              <w:ind w:left="-57" w:right="-57"/>
            </w:pPr>
            <w:r w:rsidRPr="00BA00AC">
              <w:t>Level IV diagnostic evidence</w:t>
            </w:r>
          </w:p>
          <w:p w:rsidR="00620835" w:rsidRPr="00BA00AC" w:rsidRDefault="00620835" w:rsidP="00290F90">
            <w:pPr>
              <w:pStyle w:val="TableText"/>
              <w:ind w:left="-57" w:right="-57"/>
            </w:pPr>
            <w:r>
              <w:t>CX</w:t>
            </w:r>
          </w:p>
          <w:p w:rsidR="00620835" w:rsidRPr="00BA00AC" w:rsidRDefault="00620835" w:rsidP="00290F90">
            <w:pPr>
              <w:pStyle w:val="TableText"/>
              <w:ind w:left="-57" w:right="-57"/>
            </w:pPr>
            <w:r>
              <w:t>P2</w:t>
            </w:r>
          </w:p>
          <w:p w:rsidR="00620835" w:rsidRPr="00BA00AC" w:rsidRDefault="00620835" w:rsidP="00290F90">
            <w:pPr>
              <w:pStyle w:val="TableText"/>
              <w:ind w:left="-57" w:right="-57"/>
            </w:pPr>
            <w:r>
              <w:t>Q</w:t>
            </w:r>
            <w:r w:rsidR="00EB61AC">
              <w:t>3</w:t>
            </w:r>
          </w:p>
        </w:tc>
        <w:tc>
          <w:tcPr>
            <w:tcW w:w="1112" w:type="pct"/>
            <w:gridSpan w:val="6"/>
          </w:tcPr>
          <w:p w:rsidR="00620835" w:rsidRDefault="00620835" w:rsidP="00290F90">
            <w:pPr>
              <w:pStyle w:val="TableText"/>
              <w:ind w:left="-57" w:right="-57"/>
              <w:rPr>
                <w:rFonts w:cs="Arial"/>
              </w:rPr>
            </w:pPr>
            <w:r>
              <w:rPr>
                <w:rFonts w:cs="Arial"/>
              </w:rPr>
              <w:t xml:space="preserve">N = 192 </w:t>
            </w:r>
            <w:r w:rsidRPr="007F1B46">
              <w:rPr>
                <w:rFonts w:cs="Arial"/>
              </w:rPr>
              <w:t xml:space="preserve">patients with sporadic </w:t>
            </w:r>
            <w:r>
              <w:rPr>
                <w:rFonts w:cs="Arial"/>
              </w:rPr>
              <w:t>disease</w:t>
            </w:r>
          </w:p>
        </w:tc>
        <w:tc>
          <w:tcPr>
            <w:tcW w:w="1157" w:type="pct"/>
            <w:gridSpan w:val="8"/>
          </w:tcPr>
          <w:p w:rsidR="00620835" w:rsidRDefault="00620835" w:rsidP="00290F90">
            <w:pPr>
              <w:pStyle w:val="TableText"/>
              <w:ind w:left="-57" w:right="-57"/>
              <w:rPr>
                <w:rFonts w:cs="Arial"/>
              </w:rPr>
            </w:pPr>
            <w:r>
              <w:rPr>
                <w:rFonts w:cs="Arial"/>
              </w:rPr>
              <w:t>Criteria not reported</w:t>
            </w:r>
          </w:p>
        </w:tc>
        <w:tc>
          <w:tcPr>
            <w:tcW w:w="819" w:type="pct"/>
            <w:gridSpan w:val="2"/>
          </w:tcPr>
          <w:p w:rsidR="00620835" w:rsidRPr="00BA00AC" w:rsidRDefault="00620835" w:rsidP="00436252">
            <w:pPr>
              <w:pStyle w:val="TableText"/>
              <w:ind w:left="-57" w:right="-57"/>
            </w:pPr>
            <w:r>
              <w:rPr>
                <w:rFonts w:cs="Arial"/>
              </w:rPr>
              <w:t>Complete genetic characterisation</w:t>
            </w:r>
          </w:p>
        </w:tc>
        <w:tc>
          <w:tcPr>
            <w:tcW w:w="744" w:type="pct"/>
          </w:tcPr>
          <w:p w:rsidR="00620835" w:rsidRPr="00514688" w:rsidRDefault="00620835" w:rsidP="00290F90">
            <w:pPr>
              <w:pStyle w:val="TableText"/>
              <w:ind w:left="-57" w:right="-57"/>
            </w:pPr>
            <w:r w:rsidRPr="00EC342B">
              <w:t xml:space="preserve">7/192 </w:t>
            </w:r>
            <w:r>
              <w:t>(</w:t>
            </w:r>
            <w:r w:rsidRPr="00EC342B">
              <w:t>3.6%</w:t>
            </w:r>
            <w:r>
              <w:t>)</w:t>
            </w:r>
          </w:p>
        </w:tc>
      </w:tr>
      <w:tr w:rsidR="00EB61AC" w:rsidTr="007B1EF5">
        <w:tc>
          <w:tcPr>
            <w:tcW w:w="563" w:type="pct"/>
          </w:tcPr>
          <w:p w:rsidR="00620835" w:rsidRDefault="00CF68F1" w:rsidP="00290F90">
            <w:pPr>
              <w:pStyle w:val="TableText"/>
              <w:ind w:left="-57" w:right="-57"/>
            </w:pPr>
            <w:r>
              <w:fldChar w:fldCharType="begin">
                <w:fldData xml:space="preserve">PEVuZE5vdGU+PENpdGU+PEF1dGhvcj5QaWdueTwvQXV0aG9yPjxZZWFyPjIwMDk8L1llYXI+PFJl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</w:fldData>
              </w:fldChar>
            </w:r>
            <w:r>
              <w:instrText xml:space="preserve"> ADDIN EN.CITE </w:instrText>
            </w:r>
            <w:r>
              <w:fldChar w:fldCharType="begin">
                <w:fldData xml:space="preserve">PEVuZE5vdGU+PENpdGU+PEF1dGhvcj5QaWdueTwvQXV0aG9yPjxZZWFyPjIwMDk8L1llYXI+PFJl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</w:fldData>
              </w:fldChar>
            </w:r>
            <w:r>
              <w:instrText xml:space="preserve"> ADDIN EN.CITE.DATA </w:instrText>
            </w:r>
            <w:r>
              <w:fldChar w:fldCharType="end"/>
            </w:r>
            <w:r>
              <w:fldChar w:fldCharType="separate"/>
            </w:r>
            <w:r>
              <w:rPr>
                <w:noProof/>
              </w:rPr>
              <w:t>(Pigny et al 2009)</w:t>
            </w:r>
            <w:r>
              <w:fldChar w:fldCharType="end"/>
            </w:r>
          </w:p>
          <w:p w:rsidR="00620835" w:rsidRDefault="00620835" w:rsidP="00290F90">
            <w:pPr>
              <w:pStyle w:val="TableText"/>
              <w:ind w:left="-57" w:right="-57"/>
            </w:pPr>
            <w:r>
              <w:t>France</w:t>
            </w:r>
          </w:p>
        </w:tc>
        <w:tc>
          <w:tcPr>
            <w:tcW w:w="606" w:type="pct"/>
            <w:gridSpan w:val="2"/>
          </w:tcPr>
          <w:p w:rsidR="00620835" w:rsidRPr="00BA00AC" w:rsidRDefault="00620835" w:rsidP="00290F90">
            <w:pPr>
              <w:pStyle w:val="TableText"/>
              <w:ind w:left="-57" w:right="-57"/>
            </w:pPr>
            <w:r w:rsidRPr="00BA00AC">
              <w:t>Level IV diagnostic evidence</w:t>
            </w:r>
          </w:p>
          <w:p w:rsidR="00620835" w:rsidRPr="00BA00AC" w:rsidRDefault="00620835" w:rsidP="00290F90">
            <w:pPr>
              <w:pStyle w:val="TableText"/>
              <w:ind w:left="-57" w:right="-57"/>
            </w:pPr>
            <w:r>
              <w:t>CX</w:t>
            </w:r>
          </w:p>
          <w:p w:rsidR="00620835" w:rsidRPr="00BA00AC" w:rsidRDefault="00620835" w:rsidP="00290F90">
            <w:pPr>
              <w:pStyle w:val="TableText"/>
              <w:ind w:left="-57" w:right="-57"/>
            </w:pPr>
            <w:r>
              <w:t>P1</w:t>
            </w:r>
          </w:p>
          <w:p w:rsidR="00620835" w:rsidRPr="00BA00AC" w:rsidRDefault="00620835" w:rsidP="00290F90">
            <w:pPr>
              <w:pStyle w:val="TableText"/>
              <w:ind w:left="-57" w:right="-57"/>
            </w:pPr>
            <w:r>
              <w:t>Q</w:t>
            </w:r>
            <w:r w:rsidR="00EB61AC">
              <w:t>3</w:t>
            </w:r>
          </w:p>
        </w:tc>
        <w:tc>
          <w:tcPr>
            <w:tcW w:w="1112" w:type="pct"/>
            <w:gridSpan w:val="6"/>
          </w:tcPr>
          <w:p w:rsidR="00620835" w:rsidRDefault="00620835" w:rsidP="00290F90">
            <w:pPr>
              <w:pStyle w:val="TableText"/>
              <w:ind w:left="-57" w:right="-57"/>
              <w:rPr>
                <w:rFonts w:cs="Arial"/>
              </w:rPr>
            </w:pPr>
            <w:r>
              <w:rPr>
                <w:rFonts w:cs="Arial"/>
              </w:rPr>
              <w:t>N = 100 p</w:t>
            </w:r>
            <w:r w:rsidRPr="008C2892">
              <w:rPr>
                <w:rFonts w:cs="Arial"/>
              </w:rPr>
              <w:t xml:space="preserve">atients with apparently sporadic </w:t>
            </w:r>
            <w:r>
              <w:rPr>
                <w:rFonts w:cs="Arial"/>
              </w:rPr>
              <w:t xml:space="preserve">phaeochromocytoma </w:t>
            </w:r>
          </w:p>
          <w:p w:rsidR="00620835" w:rsidRDefault="00620835" w:rsidP="00290F90">
            <w:pPr>
              <w:pStyle w:val="TableText"/>
              <w:ind w:left="-57" w:right="-57"/>
              <w:rPr>
                <w:rFonts w:cs="Arial"/>
              </w:rPr>
            </w:pPr>
          </w:p>
        </w:tc>
        <w:tc>
          <w:tcPr>
            <w:tcW w:w="1157" w:type="pct"/>
            <w:gridSpan w:val="8"/>
          </w:tcPr>
          <w:p w:rsidR="00620835" w:rsidRDefault="00620835" w:rsidP="00290F90">
            <w:pPr>
              <w:pStyle w:val="TableText"/>
              <w:ind w:left="-57" w:right="-57"/>
              <w:rPr>
                <w:rFonts w:cs="Arial"/>
              </w:rPr>
            </w:pPr>
            <w:r>
              <w:rPr>
                <w:rFonts w:cs="Arial"/>
              </w:rPr>
              <w:t>Review of medical records and family history by inquiry</w:t>
            </w:r>
          </w:p>
        </w:tc>
        <w:tc>
          <w:tcPr>
            <w:tcW w:w="819" w:type="pct"/>
            <w:gridSpan w:val="2"/>
          </w:tcPr>
          <w:p w:rsidR="00620835" w:rsidRPr="00BA00AC" w:rsidRDefault="00620835" w:rsidP="00436252">
            <w:pPr>
              <w:pStyle w:val="TableText"/>
              <w:ind w:left="-57" w:right="-57"/>
            </w:pPr>
            <w:r>
              <w:rPr>
                <w:rFonts w:cs="Arial"/>
              </w:rPr>
              <w:t>DNA sequencing</w:t>
            </w:r>
            <w:r w:rsidR="00436252">
              <w:rPr>
                <w:rFonts w:cs="Arial"/>
              </w:rPr>
              <w:t>,</w:t>
            </w:r>
            <w:r>
              <w:rPr>
                <w:rFonts w:cs="Arial"/>
              </w:rPr>
              <w:t xml:space="preserve"> MLPA</w:t>
            </w:r>
          </w:p>
        </w:tc>
        <w:tc>
          <w:tcPr>
            <w:tcW w:w="744" w:type="pct"/>
          </w:tcPr>
          <w:p w:rsidR="00620835" w:rsidRPr="00FF32AF" w:rsidRDefault="00620835" w:rsidP="00290F90">
            <w:pPr>
              <w:pStyle w:val="TableText"/>
              <w:ind w:left="-57" w:right="-57"/>
              <w:rPr>
                <w:rFonts w:cs="Arial"/>
              </w:rPr>
            </w:pPr>
            <w:r w:rsidRPr="00FF32AF">
              <w:rPr>
                <w:rFonts w:cs="Arial"/>
              </w:rPr>
              <w:t xml:space="preserve">1/100 </w:t>
            </w:r>
            <w:r>
              <w:rPr>
                <w:rFonts w:cs="Arial"/>
              </w:rPr>
              <w:t>(</w:t>
            </w:r>
            <w:r w:rsidRPr="00FF32AF">
              <w:rPr>
                <w:rFonts w:cs="Arial"/>
              </w:rPr>
              <w:t>1.0%</w:t>
            </w:r>
            <w:r>
              <w:rPr>
                <w:rFonts w:cs="Arial"/>
              </w:rPr>
              <w:t>)</w:t>
            </w:r>
          </w:p>
          <w:p w:rsidR="00620835" w:rsidRPr="00AC741A" w:rsidRDefault="00620835" w:rsidP="00290F90">
            <w:pPr>
              <w:pStyle w:val="TableText"/>
              <w:ind w:left="-57" w:right="-57"/>
            </w:pPr>
          </w:p>
        </w:tc>
      </w:tr>
      <w:tr w:rsidR="00EB61AC" w:rsidTr="007B1EF5">
        <w:tc>
          <w:tcPr>
            <w:tcW w:w="563" w:type="pct"/>
          </w:tcPr>
          <w:p w:rsidR="007578C7" w:rsidRPr="002E5521" w:rsidRDefault="007578C7" w:rsidP="007578C7">
            <w:pPr>
              <w:pStyle w:val="TableText"/>
              <w:ind w:left="-57" w:right="-57"/>
              <w:rPr>
                <w:lang w:val="fr-FR"/>
              </w:rPr>
            </w:pPr>
            <w:r>
              <w:fldChar w:fldCharType="begin"/>
            </w:r>
            <w:r w:rsidRPr="002E5521">
              <w:rPr>
                <w:lang w:val="fr-FR"/>
              </w:rPr>
              <w:instrText xml:space="preserve"> ADDIN EN.CITE &lt;EndNote&gt;&lt;Cite&gt;&lt;Author&gt;Gimenez-Roqueplo&lt;/Author&gt;&lt;Year&gt;2003&lt;/Year&gt;&lt;RecNum&gt;73&lt;/RecNum&gt;&lt;DisplayText&gt;(Gimenez-Roqueplo et al 2003)&lt;/DisplayText&gt;&lt;record&gt;&lt;rec-number&gt;73&lt;/rec-number&gt;&lt;foreign-keys&gt;&lt;key app="EN" db-id="fr05psveaxztakevws8vsdp9twv5svwestrr"&gt;73&lt;/key&gt;&lt;/foreign-keys&gt;&lt;ref-type name="Journal Article"&gt;17&lt;/ref-type&gt;&lt;contributors&gt;&lt;authors&gt;&lt;author&gt;Gimenez-Roqueplo, A. P.&lt;/author&gt;&lt;author&gt;Favier, J.&lt;/author&gt;&lt;author&gt;Rustin, P.&lt;/author&gt;&lt;author&gt;Rieubland, C.&lt;/author&gt;&lt;author&gt;Crespin, M.&lt;/author&gt;&lt;author&gt;Nau, V.&lt;/author&gt;&lt;author&gt;Van Kien, P. K.&lt;/author&gt;&lt;author&gt;Corvol, P.&lt;/author&gt;&lt;author&gt;Plouin, P. F.&lt;/author&gt;&lt;author&gt;Jeunemaitre, X.&lt;/author&gt;&lt;author&gt;Comete Network&lt;/author&gt;&lt;/authors&gt;&lt;/contributors&gt;&lt;titles&gt;&lt;title&gt;Mutations in the SDHB gene are associated with extra-adrenal and/or malignant phaeochromocytomas&lt;/title&gt;&lt;secondary-title&gt;Cancer Research&lt;/secondary-title&gt;&lt;/titles&gt;&lt;periodical&gt;&lt;full-title&gt;Cancer Research&lt;/full-title&gt;&lt;/periodical&gt;&lt;pages&gt;5615-5621&lt;/pages&gt;&lt;volume&gt;63&lt;/volume&gt;&lt;number&gt;17&lt;/number&gt;&lt;dates&gt;&lt;year&gt;2003&lt;/year&gt;&lt;pub-dates&gt;&lt;date&gt;Sep&lt;/date&gt;&lt;/pub-dates&gt;&lt;/dates&gt;&lt;isbn&gt;0008-5472&lt;/isbn&gt;&lt;accession-num&gt;ISI:000185402600064&lt;/accession-num&gt;&lt;urls&gt;&lt;related-urls&gt;&lt;url&gt;&amp;lt;Go to ISI&amp;gt;://000185402600064&lt;/url&gt;&lt;/related-urls&gt;&lt;/urls&gt;&lt;/record&gt;&lt;/Cite&gt;&lt;/EndNote&gt;</w:instrText>
            </w:r>
            <w:r>
              <w:fldChar w:fldCharType="separate"/>
            </w:r>
            <w:r w:rsidRPr="002E5521">
              <w:rPr>
                <w:noProof/>
                <w:lang w:val="fr-FR"/>
              </w:rPr>
              <w:t>(Gimenez-Roqueplo et al 2003)</w:t>
            </w:r>
            <w:r>
              <w:fldChar w:fldCharType="end"/>
            </w:r>
          </w:p>
          <w:p w:rsidR="00620835" w:rsidRPr="009436CE" w:rsidRDefault="00620835" w:rsidP="00290F90">
            <w:pPr>
              <w:pStyle w:val="TableText"/>
              <w:ind w:left="-57" w:right="-57"/>
              <w:rPr>
                <w:lang w:val="fr-FR"/>
              </w:rPr>
            </w:pPr>
            <w:r w:rsidRPr="009436CE">
              <w:rPr>
                <w:lang w:val="fr-FR"/>
              </w:rPr>
              <w:t>France</w:t>
            </w:r>
          </w:p>
        </w:tc>
        <w:tc>
          <w:tcPr>
            <w:tcW w:w="606" w:type="pct"/>
            <w:gridSpan w:val="2"/>
          </w:tcPr>
          <w:p w:rsidR="00620835" w:rsidRPr="00BA00AC" w:rsidRDefault="00620835" w:rsidP="00290F90">
            <w:pPr>
              <w:pStyle w:val="TableText"/>
              <w:ind w:left="-57" w:right="-57"/>
            </w:pPr>
            <w:r w:rsidRPr="00BA00AC">
              <w:t>Level IV diagnostic evidence</w:t>
            </w:r>
          </w:p>
          <w:p w:rsidR="00620835" w:rsidRPr="00BA00AC" w:rsidRDefault="00620835" w:rsidP="00290F90">
            <w:pPr>
              <w:pStyle w:val="TableText"/>
              <w:ind w:left="-57" w:right="-57"/>
            </w:pPr>
            <w:r>
              <w:t>CX</w:t>
            </w:r>
          </w:p>
          <w:p w:rsidR="00620835" w:rsidRPr="00BA00AC" w:rsidRDefault="00620835" w:rsidP="00290F90">
            <w:pPr>
              <w:pStyle w:val="TableText"/>
              <w:ind w:left="-57" w:right="-57"/>
            </w:pPr>
            <w:r>
              <w:t>P2</w:t>
            </w:r>
          </w:p>
          <w:p w:rsidR="00620835" w:rsidRPr="00BA00AC" w:rsidRDefault="00620835" w:rsidP="00290F90">
            <w:pPr>
              <w:pStyle w:val="TableText"/>
              <w:ind w:left="-57" w:right="-57"/>
            </w:pPr>
            <w:r>
              <w:t>Q</w:t>
            </w:r>
            <w:r w:rsidR="00EB61AC">
              <w:t>3</w:t>
            </w:r>
          </w:p>
        </w:tc>
        <w:tc>
          <w:tcPr>
            <w:tcW w:w="1112" w:type="pct"/>
            <w:gridSpan w:val="6"/>
          </w:tcPr>
          <w:p w:rsidR="00620835" w:rsidRDefault="00620835" w:rsidP="00290F90">
            <w:pPr>
              <w:pStyle w:val="TableText"/>
              <w:ind w:left="-57" w:right="-57"/>
              <w:rPr>
                <w:rFonts w:cs="Arial"/>
              </w:rPr>
            </w:pPr>
            <w:r>
              <w:rPr>
                <w:rFonts w:cs="Arial"/>
              </w:rPr>
              <w:t>N = 84 p</w:t>
            </w:r>
            <w:r w:rsidRPr="008C2892">
              <w:rPr>
                <w:rFonts w:cs="Arial"/>
              </w:rPr>
              <w:t xml:space="preserve">atients with apparently sporadic </w:t>
            </w:r>
            <w:r>
              <w:rPr>
                <w:rFonts w:cs="Arial"/>
              </w:rPr>
              <w:t>phaeochromocytoma (no family history or clinical signs of familial or syndromic disease)</w:t>
            </w:r>
          </w:p>
        </w:tc>
        <w:tc>
          <w:tcPr>
            <w:tcW w:w="1157" w:type="pct"/>
            <w:gridSpan w:val="8"/>
          </w:tcPr>
          <w:p w:rsidR="00620835" w:rsidRDefault="00620835" w:rsidP="00290F90">
            <w:pPr>
              <w:pStyle w:val="TableText"/>
              <w:ind w:left="-57" w:right="-57"/>
              <w:rPr>
                <w:rFonts w:cs="Arial"/>
              </w:rPr>
            </w:pPr>
            <w:r>
              <w:rPr>
                <w:rFonts w:cs="Arial"/>
              </w:rPr>
              <w:t>Thorough clinical examination to search for signs of syndromic disease</w:t>
            </w:r>
          </w:p>
        </w:tc>
        <w:tc>
          <w:tcPr>
            <w:tcW w:w="819" w:type="pct"/>
            <w:gridSpan w:val="2"/>
          </w:tcPr>
          <w:p w:rsidR="00620835" w:rsidRPr="00BA00AC" w:rsidRDefault="00620835" w:rsidP="00290F90">
            <w:pPr>
              <w:pStyle w:val="TableText"/>
              <w:ind w:left="-57" w:right="-57"/>
            </w:pPr>
            <w:r>
              <w:rPr>
                <w:rFonts w:cs="Arial"/>
              </w:rPr>
              <w:t>DNA sequencing</w:t>
            </w:r>
          </w:p>
        </w:tc>
        <w:tc>
          <w:tcPr>
            <w:tcW w:w="744" w:type="pct"/>
          </w:tcPr>
          <w:p w:rsidR="00620835" w:rsidRPr="00AC741A" w:rsidRDefault="00620835" w:rsidP="00290F90">
            <w:pPr>
              <w:pStyle w:val="TableText"/>
              <w:ind w:left="-57" w:right="-57"/>
            </w:pPr>
            <w:r>
              <w:t>2/84 (2.4%)</w:t>
            </w:r>
          </w:p>
        </w:tc>
      </w:tr>
      <w:tr w:rsidR="00EB61AC" w:rsidTr="007B1EF5">
        <w:tc>
          <w:tcPr>
            <w:tcW w:w="563" w:type="pct"/>
          </w:tcPr>
          <w:p w:rsidR="00620835" w:rsidRPr="009436CE" w:rsidRDefault="00CF68F1" w:rsidP="00290F90">
            <w:pPr>
              <w:pStyle w:val="TableText"/>
              <w:ind w:left="-57" w:right="-57"/>
              <w:rPr>
                <w:lang w:val="fr-FR"/>
              </w:rPr>
            </w:pPr>
            <w:r>
              <w:fldChar w:fldCharType="begin">
                <w:fldData xml:space="preserve">PEVuZE5vdGU+PENpdGU+PEF1dGhvcj5WYW4gZGVyIEhhcnN0PC9BdXRob3I+PFllYXI+MTk5ODwv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</w:fldData>
              </w:fldChar>
            </w:r>
            <w:r w:rsidRPr="009436CE">
              <w:rPr>
                <w:lang w:val="fr-FR"/>
              </w:rPr>
              <w:instrText xml:space="preserve"> ADDIN EN.CITE </w:instrText>
            </w:r>
            <w:r>
              <w:fldChar w:fldCharType="begin">
                <w:fldData xml:space="preserve">PEVuZE5vdGU+PENpdGU+PEF1dGhvcj5WYW4gZGVyIEhhcnN0PC9BdXRob3I+PFllYXI+MTk5ODwv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</w:fldData>
              </w:fldChar>
            </w:r>
            <w:r w:rsidRPr="009436CE">
              <w:rPr>
                <w:lang w:val="fr-FR"/>
              </w:rPr>
              <w:instrText xml:space="preserve"> ADDIN EN.CITE.DATA </w:instrText>
            </w:r>
            <w:r>
              <w:fldChar w:fldCharType="end"/>
            </w:r>
            <w:r>
              <w:fldChar w:fldCharType="separate"/>
            </w:r>
            <w:r w:rsidRPr="009436CE">
              <w:rPr>
                <w:lang w:val="fr-FR"/>
              </w:rPr>
              <w:t>(Van der Harst et al 1998)</w:t>
            </w:r>
            <w:r>
              <w:fldChar w:fldCharType="end"/>
            </w:r>
          </w:p>
          <w:p w:rsidR="00620835" w:rsidRDefault="00620835" w:rsidP="00290F90">
            <w:pPr>
              <w:pStyle w:val="TableText"/>
              <w:ind w:left="-57" w:right="-57"/>
            </w:pPr>
            <w:r>
              <w:t>Netherlands</w:t>
            </w:r>
          </w:p>
        </w:tc>
        <w:tc>
          <w:tcPr>
            <w:tcW w:w="606" w:type="pct"/>
            <w:gridSpan w:val="2"/>
          </w:tcPr>
          <w:p w:rsidR="00620835" w:rsidRPr="00BA00AC" w:rsidRDefault="00620835" w:rsidP="00290F90">
            <w:pPr>
              <w:pStyle w:val="TableText"/>
              <w:ind w:left="-57" w:right="-57"/>
            </w:pPr>
            <w:r w:rsidRPr="00BA00AC">
              <w:t>Level IV diagnostic evidence</w:t>
            </w:r>
          </w:p>
          <w:p w:rsidR="00620835" w:rsidRPr="00BA00AC" w:rsidRDefault="00620835" w:rsidP="00290F90">
            <w:pPr>
              <w:pStyle w:val="TableText"/>
              <w:ind w:left="-57" w:right="-57"/>
            </w:pPr>
            <w:r>
              <w:t>CX</w:t>
            </w:r>
          </w:p>
          <w:p w:rsidR="00620835" w:rsidRPr="00BA00AC" w:rsidRDefault="00620835" w:rsidP="00290F90">
            <w:pPr>
              <w:pStyle w:val="TableText"/>
              <w:ind w:left="-57" w:right="-57"/>
            </w:pPr>
            <w:r w:rsidRPr="00BA00AC">
              <w:t>P2</w:t>
            </w:r>
          </w:p>
          <w:p w:rsidR="00620835" w:rsidRPr="00BA00AC" w:rsidRDefault="00620835" w:rsidP="00290F90">
            <w:pPr>
              <w:pStyle w:val="TableText"/>
              <w:ind w:left="-57" w:right="-57"/>
            </w:pPr>
            <w:r>
              <w:t>Q</w:t>
            </w:r>
            <w:r w:rsidR="00EB61AC">
              <w:t>3</w:t>
            </w:r>
          </w:p>
        </w:tc>
        <w:tc>
          <w:tcPr>
            <w:tcW w:w="1112" w:type="pct"/>
            <w:gridSpan w:val="6"/>
          </w:tcPr>
          <w:p w:rsidR="00620835" w:rsidRDefault="00620835" w:rsidP="00290F90">
            <w:pPr>
              <w:pStyle w:val="TableText"/>
              <w:ind w:left="-57" w:right="-57"/>
              <w:rPr>
                <w:rFonts w:cs="Arial"/>
              </w:rPr>
            </w:pPr>
            <w:r>
              <w:rPr>
                <w:rFonts w:cs="Arial"/>
              </w:rPr>
              <w:t xml:space="preserve">N = </w:t>
            </w:r>
            <w:r w:rsidRPr="00995383">
              <w:rPr>
                <w:rFonts w:cs="Arial"/>
              </w:rPr>
              <w:t>68 patients with sporadic phaeochromocytoma</w:t>
            </w:r>
          </w:p>
        </w:tc>
        <w:tc>
          <w:tcPr>
            <w:tcW w:w="1157" w:type="pct"/>
            <w:gridSpan w:val="8"/>
          </w:tcPr>
          <w:p w:rsidR="00620835" w:rsidRPr="00946E10" w:rsidRDefault="00620835" w:rsidP="00290F90">
            <w:pPr>
              <w:pStyle w:val="TableText"/>
              <w:ind w:left="-57" w:right="-57"/>
              <w:rPr>
                <w:rFonts w:cs="Arial"/>
              </w:rPr>
            </w:pPr>
            <w:r>
              <w:rPr>
                <w:rFonts w:cs="Arial"/>
              </w:rPr>
              <w:t>Criteria not reported</w:t>
            </w:r>
          </w:p>
        </w:tc>
        <w:tc>
          <w:tcPr>
            <w:tcW w:w="819" w:type="pct"/>
            <w:gridSpan w:val="2"/>
          </w:tcPr>
          <w:p w:rsidR="00620835" w:rsidRPr="00BA00AC" w:rsidRDefault="00620835" w:rsidP="00290F90">
            <w:pPr>
              <w:pStyle w:val="TableText"/>
              <w:ind w:left="-57" w:right="-57"/>
            </w:pPr>
            <w:r>
              <w:rPr>
                <w:rFonts w:cs="Arial"/>
              </w:rPr>
              <w:t>SSCP</w:t>
            </w:r>
            <w:r w:rsidRPr="00995383">
              <w:rPr>
                <w:rFonts w:cs="Arial"/>
              </w:rPr>
              <w:t xml:space="preserve"> </w:t>
            </w:r>
            <w:r>
              <w:rPr>
                <w:rFonts w:cs="Arial"/>
              </w:rPr>
              <w:t>and</w:t>
            </w:r>
            <w:r w:rsidRPr="00995383">
              <w:rPr>
                <w:rFonts w:cs="Arial"/>
              </w:rPr>
              <w:t xml:space="preserve"> DNA sequencing</w:t>
            </w:r>
          </w:p>
        </w:tc>
        <w:tc>
          <w:tcPr>
            <w:tcW w:w="744" w:type="pct"/>
          </w:tcPr>
          <w:p w:rsidR="00620835" w:rsidRPr="00514688" w:rsidRDefault="00620835" w:rsidP="00290F90">
            <w:pPr>
              <w:pStyle w:val="TableText"/>
              <w:ind w:left="-57" w:right="-57"/>
            </w:pPr>
            <w:r w:rsidRPr="00AC741A">
              <w:t xml:space="preserve">7/68 </w:t>
            </w:r>
            <w:r>
              <w:t>(</w:t>
            </w:r>
            <w:r w:rsidRPr="00AC741A">
              <w:t>10.3%</w:t>
            </w:r>
            <w:r>
              <w:t>)</w:t>
            </w:r>
          </w:p>
        </w:tc>
      </w:tr>
      <w:tr w:rsidR="00436252" w:rsidRPr="00D00AFE" w:rsidTr="007B1EF5">
        <w:tc>
          <w:tcPr>
            <w:tcW w:w="563" w:type="pct"/>
          </w:tcPr>
          <w:p w:rsidR="00436252" w:rsidRDefault="00436252" w:rsidP="00290F90">
            <w:pPr>
              <w:pStyle w:val="TableText"/>
              <w:ind w:left="-57" w:right="-57"/>
            </w:pPr>
            <w:r>
              <w:fldChar w:fldCharType="begin"/>
            </w:r>
            <w:r>
              <w:instrText xml:space="preserve"> ADDIN EN.CITE &lt;EndNote&gt;&lt;Cite&gt;&lt;Author&gt;Brauch&lt;/Author&gt;&lt;Year&gt;1997&lt;/Year&gt;&lt;RecNum&gt;48&lt;/RecNum&gt;&lt;DisplayText&gt;(Brauch et al 1997)&lt;/DisplayText&gt;&lt;record&gt;&lt;rec-number&gt;48&lt;/rec-number&gt;&lt;foreign-keys&gt;&lt;key app="EN" db-id="fr05psveaxztakevws8vsdp9twv5svwestrr"&gt;48&lt;/key&gt;&lt;/foreign-keys&gt;&lt;ref-type name="Journal Article"&gt;17&lt;/ref-type&gt;&lt;contributors&gt;&lt;authors&gt;&lt;author&gt;Brauch, H.&lt;/author&gt;&lt;author&gt;Hoeppner, W.&lt;/author&gt;&lt;author&gt;Jahnig, H.&lt;/author&gt;&lt;author&gt;Wohl, T.&lt;/author&gt;&lt;author&gt;Engelhardt, D.&lt;/author&gt;&lt;author&gt;Spelsberg, F.&lt;/author&gt;&lt;author&gt;Ritter, M. M.&lt;/author&gt;&lt;/authors&gt;&lt;/contributors&gt;&lt;auth-address&gt;Brauch, H., Laboratory of Oncology, Womens Hospital Eppendorf, University of Hamburg, 20246 Hamburg, Germany&lt;/auth-address&gt;&lt;titles&gt;&lt;title&gt;Sporadic pheochromocytomas are rarely associated with germline mutations in the vhl tumor suppressor gene or the ret protooncogene&lt;/title&gt;&lt;secondary-title&gt;Journal of Clinical Endocrinology and Metabolism&lt;/secondary-title&gt;&lt;/titles&gt;&lt;periodical&gt;&lt;full-title&gt;Journal of Clinical Endocrinology and Metabolism&lt;/full-title&gt;&lt;/periodical&gt;&lt;pages&gt;4101-4104&lt;/pages&gt;&lt;volume&gt;82&lt;/volume&gt;&lt;number&gt;12&lt;/number&gt;&lt;keywords&gt;&lt;keyword&gt;adolescent&lt;/keyword&gt;&lt;keyword&gt;adult&lt;/keyword&gt;&lt;keyword&gt;aged&lt;/keyword&gt;&lt;keyword&gt;article&lt;/keyword&gt;&lt;keyword&gt;cancer screening&lt;/keyword&gt;&lt;keyword&gt;controlled study&lt;/keyword&gt;&lt;keyword&gt;female&lt;/keyword&gt;&lt;keyword&gt;gene mutation&lt;/keyword&gt;&lt;keyword&gt;germ line&lt;/keyword&gt;&lt;keyword&gt;human&lt;/keyword&gt;&lt;keyword&gt;human tissue&lt;/keyword&gt;&lt;keyword&gt;major clinical study&lt;/keyword&gt;&lt;keyword&gt;male&lt;/keyword&gt;&lt;keyword&gt;pheochromocytoma&lt;/keyword&gt;&lt;keyword&gt;polymerase chain reaction&lt;/keyword&gt;&lt;keyword&gt;priority journal&lt;/keyword&gt;&lt;keyword&gt;proto oncogene&lt;/keyword&gt;&lt;keyword&gt;single strand conformation polymorphism&lt;/keyword&gt;&lt;keyword&gt;tumor suppressor gene&lt;/keyword&gt;&lt;/keywords&gt;&lt;dates&gt;&lt;year&gt;1997&lt;/year&gt;&lt;/dates&gt;&lt;isbn&gt;0021-972X&lt;/isbn&gt;&lt;urls&gt;&lt;related-urls&gt;&lt;url&gt;http://www.embase.com/search/results?subaction=viewrecord&amp;amp;from=export&amp;amp;id=L27525521&lt;/url&gt;&lt;url&gt;http://jcem.endojournals.org/content/82/12/4101.full.pdf&lt;/url&gt;&lt;/related-urls&gt;&lt;/urls&gt;&lt;/record&gt;&lt;/Cite&gt;&lt;/EndNote&gt;</w:instrText>
            </w:r>
            <w:r>
              <w:fldChar w:fldCharType="separate"/>
            </w:r>
            <w:r>
              <w:rPr>
                <w:noProof/>
              </w:rPr>
              <w:t>(Brauch et al 1997)</w:t>
            </w:r>
            <w:r>
              <w:fldChar w:fldCharType="end"/>
            </w:r>
          </w:p>
          <w:p w:rsidR="00436252" w:rsidRDefault="00436252" w:rsidP="00290F90">
            <w:pPr>
              <w:pStyle w:val="TableText"/>
              <w:ind w:left="-57" w:right="-57"/>
            </w:pPr>
            <w:r>
              <w:t>Germany</w:t>
            </w:r>
          </w:p>
        </w:tc>
        <w:tc>
          <w:tcPr>
            <w:tcW w:w="606" w:type="pct"/>
            <w:gridSpan w:val="2"/>
          </w:tcPr>
          <w:p w:rsidR="00436252" w:rsidRPr="00BA00AC" w:rsidRDefault="00436252" w:rsidP="00290F90">
            <w:pPr>
              <w:pStyle w:val="TableText"/>
              <w:ind w:left="-57" w:right="-57"/>
            </w:pPr>
            <w:r w:rsidRPr="00BA00AC">
              <w:t>Level IV diagnostic evidence</w:t>
            </w:r>
          </w:p>
          <w:p w:rsidR="00436252" w:rsidRPr="00BA00AC" w:rsidRDefault="00436252" w:rsidP="00290F90">
            <w:pPr>
              <w:pStyle w:val="TableText"/>
              <w:ind w:left="-57" w:right="-57"/>
            </w:pPr>
            <w:r>
              <w:t>CX</w:t>
            </w:r>
          </w:p>
          <w:p w:rsidR="00436252" w:rsidRPr="00BA00AC" w:rsidRDefault="00436252" w:rsidP="00290F90">
            <w:pPr>
              <w:pStyle w:val="TableText"/>
              <w:ind w:left="-57" w:right="-57"/>
            </w:pPr>
            <w:r>
              <w:t>P2</w:t>
            </w:r>
          </w:p>
          <w:p w:rsidR="00436252" w:rsidRPr="00BA00AC" w:rsidRDefault="00436252" w:rsidP="00290F90">
            <w:pPr>
              <w:pStyle w:val="TableText"/>
              <w:ind w:left="-57" w:right="-57"/>
            </w:pPr>
            <w:r>
              <w:t>Q3</w:t>
            </w:r>
          </w:p>
        </w:tc>
        <w:tc>
          <w:tcPr>
            <w:tcW w:w="1112" w:type="pct"/>
            <w:gridSpan w:val="6"/>
          </w:tcPr>
          <w:p w:rsidR="00436252" w:rsidRPr="00BA00AC" w:rsidRDefault="00436252" w:rsidP="00436252">
            <w:pPr>
              <w:pStyle w:val="TableText"/>
              <w:ind w:left="-57" w:right="-57"/>
              <w:rPr>
                <w:rFonts w:cs="Arial"/>
              </w:rPr>
            </w:pPr>
            <w:r>
              <w:rPr>
                <w:rFonts w:cs="Arial"/>
              </w:rPr>
              <w:t>N = 62</w:t>
            </w:r>
            <w:r w:rsidRPr="00261953">
              <w:rPr>
                <w:rFonts w:cs="Arial"/>
              </w:rPr>
              <w:t xml:space="preserve"> patients </w:t>
            </w:r>
            <w:r w:rsidRPr="00890FE6">
              <w:rPr>
                <w:rFonts w:cs="Arial"/>
              </w:rPr>
              <w:t>who had undergone</w:t>
            </w:r>
            <w:r>
              <w:rPr>
                <w:rFonts w:cs="Arial"/>
              </w:rPr>
              <w:t xml:space="preserve"> </w:t>
            </w:r>
            <w:r w:rsidRPr="00890FE6">
              <w:rPr>
                <w:rFonts w:cs="Arial"/>
              </w:rPr>
              <w:t>surgery</w:t>
            </w:r>
            <w:r>
              <w:rPr>
                <w:rFonts w:cs="Arial"/>
              </w:rPr>
              <w:t>,</w:t>
            </w:r>
            <w:r w:rsidRPr="00890FE6">
              <w:rPr>
                <w:rFonts w:cs="Arial"/>
              </w:rPr>
              <w:t xml:space="preserve"> 1995–96</w:t>
            </w:r>
            <w:r>
              <w:rPr>
                <w:rFonts w:cs="Arial"/>
              </w:rPr>
              <w:t>,</w:t>
            </w:r>
            <w:r w:rsidRPr="00890FE6">
              <w:rPr>
                <w:rFonts w:cs="Arial"/>
              </w:rPr>
              <w:t xml:space="preserve"> for </w:t>
            </w:r>
            <w:r w:rsidRPr="007F1B46">
              <w:rPr>
                <w:rFonts w:cs="Arial"/>
              </w:rPr>
              <w:t xml:space="preserve">sporadic </w:t>
            </w:r>
            <w:r>
              <w:rPr>
                <w:rFonts w:cs="Arial"/>
              </w:rPr>
              <w:t xml:space="preserve">phaeochromocytoma </w:t>
            </w:r>
          </w:p>
        </w:tc>
        <w:tc>
          <w:tcPr>
            <w:tcW w:w="1157" w:type="pct"/>
            <w:gridSpan w:val="8"/>
          </w:tcPr>
          <w:p w:rsidR="00436252" w:rsidRPr="0030387E" w:rsidRDefault="00436252" w:rsidP="00436252">
            <w:pPr>
              <w:pStyle w:val="TableText"/>
              <w:ind w:left="-57" w:right="-57"/>
              <w:rPr>
                <w:rFonts w:cs="Arial"/>
              </w:rPr>
            </w:pPr>
            <w:r w:rsidRPr="00C37955">
              <w:rPr>
                <w:rFonts w:cs="Arial"/>
              </w:rPr>
              <w:t>Based upon history, physical e</w:t>
            </w:r>
            <w:r>
              <w:rPr>
                <w:rFonts w:cs="Arial"/>
              </w:rPr>
              <w:t>xamination, and family history</w:t>
            </w:r>
          </w:p>
        </w:tc>
        <w:tc>
          <w:tcPr>
            <w:tcW w:w="819" w:type="pct"/>
            <w:gridSpan w:val="2"/>
          </w:tcPr>
          <w:p w:rsidR="00436252" w:rsidRPr="00BA00AC" w:rsidRDefault="00436252" w:rsidP="00436252">
            <w:pPr>
              <w:pStyle w:val="TableText"/>
              <w:ind w:left="-57" w:right="-57"/>
            </w:pPr>
            <w:r w:rsidRPr="00C37955">
              <w:rPr>
                <w:rFonts w:cs="Arial"/>
              </w:rPr>
              <w:t>SSCP and DNA sequencing</w:t>
            </w:r>
          </w:p>
        </w:tc>
        <w:tc>
          <w:tcPr>
            <w:tcW w:w="744" w:type="pct"/>
          </w:tcPr>
          <w:p w:rsidR="00436252" w:rsidRDefault="00436252" w:rsidP="00436252">
            <w:pPr>
              <w:pStyle w:val="TableText"/>
              <w:ind w:left="-57" w:right="-57"/>
            </w:pPr>
            <w:r>
              <w:t>2/62 (</w:t>
            </w:r>
            <w:r w:rsidRPr="00824686">
              <w:t>3.2%</w:t>
            </w:r>
            <w:r>
              <w:t>)</w:t>
            </w:r>
            <w:r w:rsidRPr="00824686">
              <w:t xml:space="preserve"> [95%CI 1</w:t>
            </w:r>
            <w:r>
              <w:t>–</w:t>
            </w:r>
            <w:r w:rsidRPr="00824686">
              <w:t>11%]</w:t>
            </w:r>
          </w:p>
        </w:tc>
      </w:tr>
      <w:tr w:rsidR="00EB61AC" w:rsidRPr="00D00AFE" w:rsidTr="007B1EF5">
        <w:tc>
          <w:tcPr>
            <w:tcW w:w="563" w:type="pct"/>
          </w:tcPr>
          <w:p w:rsidR="00620835" w:rsidRDefault="00CF68F1" w:rsidP="00290F90">
            <w:pPr>
              <w:pStyle w:val="TableText"/>
              <w:ind w:left="-57" w:right="-57"/>
            </w:pPr>
            <w:r>
              <w:fldChar w:fldCharType="begin">
                <w:fldData xml:space="preserve">PEVuZE5vdGU+PENpdGU+PEF1dGhvcj5LcmF3Y3p5azwvQXV0aG9yPjxZZWFyPjIwMTA8L1llYXI+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</w:fldData>
              </w:fldChar>
            </w:r>
            <w:r>
              <w:instrText xml:space="preserve"> ADDIN EN.CITE </w:instrText>
            </w:r>
            <w:r>
              <w:fldChar w:fldCharType="begin">
                <w:fldData xml:space="preserve">PEVuZE5vdGU+PENpdGU+PEF1dGhvcj5LcmF3Y3p5azwvQXV0aG9yPjxZZWFyPjIwMTA8L1llYXI+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</w:fldData>
              </w:fldChar>
            </w:r>
            <w:r>
              <w:instrText xml:space="preserve"> ADDIN EN.CITE.DATA </w:instrText>
            </w:r>
            <w:r>
              <w:fldChar w:fldCharType="end"/>
            </w:r>
            <w:r>
              <w:fldChar w:fldCharType="separate"/>
            </w:r>
            <w:r>
              <w:rPr>
                <w:noProof/>
              </w:rPr>
              <w:t>(Krawczyk et al 2010)</w:t>
            </w:r>
            <w:r>
              <w:fldChar w:fldCharType="end"/>
            </w:r>
          </w:p>
          <w:p w:rsidR="00620835" w:rsidRDefault="00620835" w:rsidP="00290F90">
            <w:pPr>
              <w:pStyle w:val="TableText"/>
              <w:ind w:left="-57" w:right="-57"/>
            </w:pPr>
            <w:r>
              <w:t>Poland</w:t>
            </w:r>
          </w:p>
        </w:tc>
        <w:tc>
          <w:tcPr>
            <w:tcW w:w="606" w:type="pct"/>
            <w:gridSpan w:val="2"/>
          </w:tcPr>
          <w:p w:rsidR="00620835" w:rsidRPr="00BA00AC" w:rsidRDefault="00620835" w:rsidP="00290F90">
            <w:pPr>
              <w:pStyle w:val="TableText"/>
              <w:ind w:left="-57" w:right="-57"/>
            </w:pPr>
            <w:r w:rsidRPr="00BA00AC">
              <w:t>Level IV diagnostic evidence</w:t>
            </w:r>
          </w:p>
          <w:p w:rsidR="00620835" w:rsidRPr="00BA00AC" w:rsidRDefault="00620835" w:rsidP="00290F90">
            <w:pPr>
              <w:pStyle w:val="TableText"/>
              <w:ind w:left="-57" w:right="-57"/>
            </w:pPr>
            <w:r>
              <w:t>CX</w:t>
            </w:r>
          </w:p>
          <w:p w:rsidR="00620835" w:rsidRPr="00BA00AC" w:rsidRDefault="00620835" w:rsidP="00290F90">
            <w:pPr>
              <w:pStyle w:val="TableText"/>
              <w:ind w:left="-57" w:right="-57"/>
            </w:pPr>
            <w:r>
              <w:t>P2</w:t>
            </w:r>
          </w:p>
          <w:p w:rsidR="00620835" w:rsidRPr="00BA00AC" w:rsidRDefault="00620835" w:rsidP="00290F90">
            <w:pPr>
              <w:pStyle w:val="TableText"/>
              <w:ind w:left="-57" w:right="-57"/>
            </w:pPr>
            <w:r>
              <w:t>Q</w:t>
            </w:r>
            <w:r w:rsidR="00EB61AC">
              <w:t>3</w:t>
            </w:r>
          </w:p>
        </w:tc>
        <w:tc>
          <w:tcPr>
            <w:tcW w:w="1112" w:type="pct"/>
            <w:gridSpan w:val="6"/>
          </w:tcPr>
          <w:p w:rsidR="00620835" w:rsidRDefault="00620835" w:rsidP="00290F90">
            <w:pPr>
              <w:pStyle w:val="TableText"/>
              <w:ind w:left="-57" w:right="-57"/>
              <w:rPr>
                <w:rFonts w:cs="Arial"/>
              </w:rPr>
            </w:pPr>
            <w:r>
              <w:rPr>
                <w:rFonts w:cs="Arial"/>
              </w:rPr>
              <w:t xml:space="preserve">N = 53 patients with phaeochromocytoma </w:t>
            </w:r>
          </w:p>
        </w:tc>
        <w:tc>
          <w:tcPr>
            <w:tcW w:w="1157" w:type="pct"/>
            <w:gridSpan w:val="8"/>
          </w:tcPr>
          <w:p w:rsidR="00620835" w:rsidRDefault="00620835" w:rsidP="00290F90">
            <w:pPr>
              <w:pStyle w:val="TableText"/>
              <w:ind w:left="-57" w:right="-57"/>
              <w:rPr>
                <w:rFonts w:cs="Arial"/>
              </w:rPr>
            </w:pPr>
            <w:r w:rsidRPr="000B20E0">
              <w:rPr>
                <w:rFonts w:cs="Arial"/>
              </w:rPr>
              <w:t>Clinical</w:t>
            </w:r>
            <w:r>
              <w:rPr>
                <w:rFonts w:cs="Arial"/>
              </w:rPr>
              <w:t xml:space="preserve"> </w:t>
            </w:r>
            <w:r w:rsidRPr="000B20E0">
              <w:rPr>
                <w:rFonts w:cs="Arial"/>
              </w:rPr>
              <w:t>manifestation</w:t>
            </w:r>
            <w:r>
              <w:rPr>
                <w:rFonts w:cs="Arial"/>
              </w:rPr>
              <w:t>s</w:t>
            </w:r>
            <w:r w:rsidRPr="000B20E0">
              <w:rPr>
                <w:rFonts w:cs="Arial"/>
              </w:rPr>
              <w:t>, biochemical abnormalities,</w:t>
            </w:r>
            <w:r>
              <w:rPr>
                <w:rFonts w:cs="Arial"/>
              </w:rPr>
              <w:t xml:space="preserve"> </w:t>
            </w:r>
            <w:r w:rsidRPr="000B20E0">
              <w:rPr>
                <w:rFonts w:cs="Arial"/>
              </w:rPr>
              <w:t>radiological or scintigraphic imaging</w:t>
            </w:r>
            <w:r>
              <w:rPr>
                <w:rFonts w:cs="Arial"/>
              </w:rPr>
              <w:t>,</w:t>
            </w:r>
            <w:r w:rsidRPr="000B20E0">
              <w:rPr>
                <w:rFonts w:cs="Arial"/>
              </w:rPr>
              <w:t xml:space="preserve"> and </w:t>
            </w:r>
            <w:r>
              <w:rPr>
                <w:rFonts w:cs="Arial"/>
              </w:rPr>
              <w:t>histopathology</w:t>
            </w:r>
          </w:p>
        </w:tc>
        <w:tc>
          <w:tcPr>
            <w:tcW w:w="819" w:type="pct"/>
            <w:gridSpan w:val="2"/>
          </w:tcPr>
          <w:p w:rsidR="00620835" w:rsidRPr="00BA00AC" w:rsidRDefault="00620835" w:rsidP="00290F90">
            <w:pPr>
              <w:pStyle w:val="TableText"/>
              <w:ind w:left="-57" w:right="-57"/>
            </w:pPr>
            <w:r>
              <w:rPr>
                <w:rFonts w:cs="Arial"/>
              </w:rPr>
              <w:t>SSCP and DNA sequencing</w:t>
            </w:r>
          </w:p>
        </w:tc>
        <w:tc>
          <w:tcPr>
            <w:tcW w:w="744" w:type="pct"/>
          </w:tcPr>
          <w:p w:rsidR="00620835" w:rsidRPr="00462058" w:rsidRDefault="00620835" w:rsidP="00290F90">
            <w:pPr>
              <w:pStyle w:val="TableText"/>
              <w:ind w:left="-57" w:right="-57"/>
              <w:rPr>
                <w:rFonts w:cs="Arial"/>
              </w:rPr>
            </w:pPr>
            <w:r w:rsidRPr="00462058">
              <w:rPr>
                <w:rFonts w:cs="Arial"/>
              </w:rPr>
              <w:t>3/53 (5.7%)</w:t>
            </w:r>
          </w:p>
        </w:tc>
      </w:tr>
      <w:tr w:rsidR="00436252" w:rsidRPr="00D00AFE" w:rsidTr="007B1EF5">
        <w:tc>
          <w:tcPr>
            <w:tcW w:w="563" w:type="pct"/>
          </w:tcPr>
          <w:p w:rsidR="00436252" w:rsidRDefault="00436252" w:rsidP="00290F90">
            <w:pPr>
              <w:pStyle w:val="TableText"/>
              <w:ind w:left="-57" w:right="-57"/>
            </w:pPr>
            <w:r>
              <w:fldChar w:fldCharType="begin"/>
            </w:r>
            <w:r>
              <w:instrText xml:space="preserve"> ADDIN EN.CITE &lt;EndNote&gt;&lt;Cite&gt;&lt;Author&gt;Castellano&lt;/Author&gt;&lt;Year&gt;2006&lt;/Year&gt;&lt;RecNum&gt;50&lt;/RecNum&gt;&lt;DisplayText&gt;(Castellano et al 2006)&lt;/DisplayText&gt;&lt;record&gt;&lt;rec-number&gt;50&lt;/rec-number&gt;&lt;foreign-keys&gt;&lt;key app="EN" db-id="fr05psveaxztakevws8vsdp9twv5svwestrr"&gt;50&lt;/key&gt;&lt;/foreign-keys&gt;&lt;ref-type name="Book Section"&gt;5&lt;/ref-type&gt;&lt;contributors&gt;&lt;authors&gt;&lt;author&gt;Castellano, M.&lt;/author&gt;&lt;author&gt;Mori, L.&lt;/author&gt;&lt;author&gt;Giacche, M.&lt;/author&gt;&lt;author&gt;Agliozzo, E.&lt;/author&gt;&lt;author&gt;Tosini, R.&lt;/author&gt;&lt;author&gt;Panarotto, A.&lt;/author&gt;&lt;author&gt;Cappelli, C.&lt;/author&gt;&lt;author&gt;Mulatero, P.&lt;/author&gt;&lt;author&gt;Cumetti, D.&lt;/author&gt;&lt;author&gt;Veglio, E.&lt;/author&gt;&lt;author&gt;Agabiti-Rosei, E.&lt;/author&gt;&lt;/authors&gt;&lt;secondary-authors&gt;&lt;author&gt;Pacak, K.&lt;/author&gt;&lt;author&gt;Eisenhofer, G.&lt;/author&gt;&lt;/secondary-authors&gt;&lt;/contributors&gt;&lt;titles&gt;&lt;title&gt;Genetic mutation screening in an Italian cohort of nonsyndromic pheochromocytoma/paraganglioma patients&lt;/title&gt;&lt;secondary-title&gt;Pheochromocytoma&lt;/secondary-title&gt;&lt;tertiary-title&gt;Annals of the New York Academy of Sciences&lt;/tertiary-title&gt;&lt;/titles&gt;&lt;pages&gt;156-165&lt;/pages&gt;&lt;volume&gt;1073&lt;/volume&gt;&lt;dates&gt;&lt;year&gt;2006&lt;/year&gt;&lt;/dates&gt;&lt;isbn&gt;0077-8923&amp;#xD;1-57331-597-4&lt;/isbn&gt;&lt;accession-num&gt;ISI:000241140400016&lt;/accession-num&gt;&lt;urls&gt;&lt;related-urls&gt;&lt;url&gt;&amp;lt;Go to ISI&amp;gt;://000241140400016&lt;/url&gt;&lt;url&gt;http://onlinelibrary.wiley.com/store/10.1196/annals.1353.016/asset/annals.1353.016.pdf?v=1&amp;amp;t=gocf0c38&amp;amp;s=fccec4fa7bdb48d6320c41cb5372c6b9606525a2&lt;/url&gt;&lt;/related-urls&gt;&lt;/urls&gt;&lt;electronic-resource-num&gt;10.1196/annals.1353.016&lt;/electronic-resource-num&gt;&lt;research-notes&gt; &lt;/research-notes&gt;&lt;/record&gt;&lt;/Cite&gt;&lt;/EndNote&gt;</w:instrText>
            </w:r>
            <w:r>
              <w:fldChar w:fldCharType="separate"/>
            </w:r>
            <w:r>
              <w:rPr>
                <w:noProof/>
              </w:rPr>
              <w:t>(Castellano et al 2006)</w:t>
            </w:r>
            <w:r>
              <w:fldChar w:fldCharType="end"/>
            </w:r>
          </w:p>
          <w:p w:rsidR="00436252" w:rsidRDefault="00436252" w:rsidP="00290F90">
            <w:pPr>
              <w:pStyle w:val="TableText"/>
              <w:ind w:left="-57" w:right="-57"/>
            </w:pPr>
            <w:r>
              <w:t>Italy</w:t>
            </w:r>
          </w:p>
        </w:tc>
        <w:tc>
          <w:tcPr>
            <w:tcW w:w="606" w:type="pct"/>
            <w:gridSpan w:val="2"/>
          </w:tcPr>
          <w:p w:rsidR="00436252" w:rsidRPr="00BA00AC" w:rsidRDefault="00436252" w:rsidP="00290F90">
            <w:pPr>
              <w:pStyle w:val="TableText"/>
              <w:ind w:left="-57" w:right="-57"/>
            </w:pPr>
            <w:r w:rsidRPr="00BA00AC">
              <w:t>Level IV diagnostic evidence</w:t>
            </w:r>
          </w:p>
          <w:p w:rsidR="00436252" w:rsidRPr="00BA00AC" w:rsidRDefault="00436252" w:rsidP="00290F90">
            <w:pPr>
              <w:pStyle w:val="TableText"/>
              <w:ind w:left="-57" w:right="-57"/>
            </w:pPr>
            <w:r>
              <w:t>CX</w:t>
            </w:r>
          </w:p>
          <w:p w:rsidR="00436252" w:rsidRPr="00BA00AC" w:rsidRDefault="00436252" w:rsidP="00290F90">
            <w:pPr>
              <w:pStyle w:val="TableText"/>
              <w:ind w:left="-57" w:right="-57"/>
            </w:pPr>
            <w:r>
              <w:t>P2</w:t>
            </w:r>
          </w:p>
          <w:p w:rsidR="00436252" w:rsidRPr="00BA00AC" w:rsidRDefault="00436252" w:rsidP="00290F90">
            <w:pPr>
              <w:pStyle w:val="TableText"/>
              <w:ind w:left="-57" w:right="-57"/>
            </w:pPr>
            <w:r>
              <w:lastRenderedPageBreak/>
              <w:t>Q3</w:t>
            </w:r>
          </w:p>
        </w:tc>
        <w:tc>
          <w:tcPr>
            <w:tcW w:w="1112" w:type="pct"/>
            <w:gridSpan w:val="6"/>
          </w:tcPr>
          <w:p w:rsidR="00436252" w:rsidRPr="00BA00AC" w:rsidRDefault="00436252" w:rsidP="00436252">
            <w:pPr>
              <w:pStyle w:val="TableText"/>
              <w:ind w:left="-57" w:right="-57"/>
              <w:rPr>
                <w:rFonts w:cs="Arial"/>
              </w:rPr>
            </w:pPr>
            <w:r>
              <w:rPr>
                <w:rFonts w:cs="Arial"/>
              </w:rPr>
              <w:lastRenderedPageBreak/>
              <w:t>N = 45 patients with phaeochromocytoma or paragangliomas</w:t>
            </w:r>
            <w:r>
              <w:rPr>
                <w:rFonts w:cs="Arial"/>
              </w:rPr>
              <w:br/>
              <w:t xml:space="preserve">n = </w:t>
            </w:r>
            <w:r w:rsidRPr="008839E3">
              <w:rPr>
                <w:rFonts w:cs="Arial"/>
              </w:rPr>
              <w:t xml:space="preserve">35 with </w:t>
            </w:r>
            <w:r>
              <w:rPr>
                <w:rFonts w:cs="Arial"/>
              </w:rPr>
              <w:t>phaeochromocytoma</w:t>
            </w:r>
            <w:r>
              <w:rPr>
                <w:rFonts w:cs="Arial"/>
              </w:rPr>
              <w:br/>
              <w:t xml:space="preserve">n = </w:t>
            </w:r>
            <w:r w:rsidRPr="008839E3">
              <w:rPr>
                <w:rFonts w:cs="Arial"/>
              </w:rPr>
              <w:t>7 with PGL</w:t>
            </w:r>
            <w:r>
              <w:rPr>
                <w:rFonts w:cs="Arial"/>
              </w:rPr>
              <w:br/>
            </w:r>
            <w:r>
              <w:rPr>
                <w:rFonts w:cs="Arial"/>
              </w:rPr>
              <w:lastRenderedPageBreak/>
              <w:t>n =</w:t>
            </w:r>
            <w:r w:rsidRPr="008839E3">
              <w:rPr>
                <w:rFonts w:cs="Arial"/>
              </w:rPr>
              <w:t xml:space="preserve"> 3 with head and neck PGL</w:t>
            </w:r>
          </w:p>
        </w:tc>
        <w:tc>
          <w:tcPr>
            <w:tcW w:w="1157" w:type="pct"/>
            <w:gridSpan w:val="8"/>
          </w:tcPr>
          <w:p w:rsidR="00436252" w:rsidRPr="0030387E" w:rsidRDefault="00436252" w:rsidP="00436252">
            <w:pPr>
              <w:pStyle w:val="TableText"/>
              <w:ind w:left="-57" w:right="-57"/>
              <w:rPr>
                <w:rFonts w:cs="Arial"/>
              </w:rPr>
            </w:pPr>
            <w:r>
              <w:rPr>
                <w:rFonts w:cs="Arial"/>
              </w:rPr>
              <w:lastRenderedPageBreak/>
              <w:t>C</w:t>
            </w:r>
            <w:r w:rsidRPr="008839E3">
              <w:rPr>
                <w:rFonts w:cs="Arial"/>
              </w:rPr>
              <w:t>linical, biochemical (</w:t>
            </w:r>
            <w:r>
              <w:rPr>
                <w:rFonts w:cs="Arial"/>
              </w:rPr>
              <w:t>catecholamines,</w:t>
            </w:r>
            <w:r w:rsidRPr="008839E3">
              <w:rPr>
                <w:rFonts w:cs="Arial"/>
              </w:rPr>
              <w:t xml:space="preserve"> chromogranin A) and imaging data (</w:t>
            </w:r>
            <w:r>
              <w:rPr>
                <w:rFonts w:cs="Arial"/>
              </w:rPr>
              <w:t xml:space="preserve">CT and </w:t>
            </w:r>
            <w:r w:rsidRPr="008839E3">
              <w:rPr>
                <w:rFonts w:cs="Arial"/>
              </w:rPr>
              <w:t>MRI)</w:t>
            </w:r>
          </w:p>
        </w:tc>
        <w:tc>
          <w:tcPr>
            <w:tcW w:w="787" w:type="pct"/>
          </w:tcPr>
          <w:p w:rsidR="00436252" w:rsidRPr="00BA00AC" w:rsidRDefault="00436252" w:rsidP="00436252">
            <w:pPr>
              <w:pStyle w:val="TableText"/>
              <w:ind w:left="-57" w:right="-57"/>
            </w:pPr>
            <w:r>
              <w:rPr>
                <w:rFonts w:cs="Arial"/>
              </w:rPr>
              <w:t>DNA sequencing</w:t>
            </w:r>
          </w:p>
        </w:tc>
        <w:tc>
          <w:tcPr>
            <w:tcW w:w="776" w:type="pct"/>
            <w:gridSpan w:val="2"/>
          </w:tcPr>
          <w:p w:rsidR="00436252" w:rsidRPr="00E539C7" w:rsidRDefault="00436252" w:rsidP="00436252">
            <w:pPr>
              <w:pStyle w:val="TableText"/>
              <w:ind w:left="-57" w:right="-57"/>
              <w:rPr>
                <w:rFonts w:cs="Arial"/>
              </w:rPr>
            </w:pPr>
            <w:r w:rsidRPr="00232EA5">
              <w:rPr>
                <w:rFonts w:cs="Arial"/>
                <w:b/>
              </w:rPr>
              <w:t>All patients</w:t>
            </w:r>
            <w:r w:rsidRPr="00E539C7">
              <w:rPr>
                <w:rFonts w:cs="Arial"/>
              </w:rPr>
              <w:br/>
              <w:t>4/45 (8.9%)</w:t>
            </w:r>
          </w:p>
          <w:p w:rsidR="00436252" w:rsidRPr="00E539C7" w:rsidRDefault="00436252" w:rsidP="00436252">
            <w:pPr>
              <w:pStyle w:val="TableText"/>
              <w:ind w:left="-57" w:right="-57"/>
              <w:rPr>
                <w:rFonts w:cs="Arial"/>
              </w:rPr>
            </w:pPr>
            <w:r w:rsidRPr="00232EA5">
              <w:rPr>
                <w:rFonts w:cs="Arial"/>
                <w:b/>
              </w:rPr>
              <w:t>Phaeo</w:t>
            </w:r>
            <w:r w:rsidRPr="003F68A0">
              <w:rPr>
                <w:rFonts w:cs="Arial"/>
                <w:b/>
              </w:rPr>
              <w:t>chromo</w:t>
            </w:r>
            <w:r>
              <w:rPr>
                <w:rFonts w:cs="Arial"/>
                <w:b/>
              </w:rPr>
              <w:t>-</w:t>
            </w:r>
            <w:r w:rsidRPr="00436252">
              <w:rPr>
                <w:rFonts w:cs="Arial"/>
                <w:b/>
              </w:rPr>
              <w:t>cytoma patients</w:t>
            </w:r>
            <w:r w:rsidRPr="00E539C7">
              <w:rPr>
                <w:rFonts w:cs="Arial"/>
              </w:rPr>
              <w:br/>
              <w:t>3/35 (8.6%)</w:t>
            </w:r>
          </w:p>
          <w:p w:rsidR="00436252" w:rsidRDefault="00436252" w:rsidP="00436252">
            <w:pPr>
              <w:pStyle w:val="TableText"/>
              <w:ind w:left="-57" w:right="-57"/>
            </w:pPr>
            <w:r w:rsidRPr="00232EA5">
              <w:rPr>
                <w:rFonts w:cs="Arial"/>
                <w:b/>
              </w:rPr>
              <w:lastRenderedPageBreak/>
              <w:t>PGL cases</w:t>
            </w:r>
            <w:r>
              <w:rPr>
                <w:rFonts w:cs="Arial"/>
              </w:rPr>
              <w:br/>
            </w:r>
            <w:r w:rsidRPr="00A75C11">
              <w:rPr>
                <w:rFonts w:cs="Arial"/>
              </w:rPr>
              <w:t xml:space="preserve">1/7 </w:t>
            </w:r>
            <w:r>
              <w:rPr>
                <w:rFonts w:cs="Arial"/>
              </w:rPr>
              <w:t>(</w:t>
            </w:r>
            <w:r w:rsidRPr="00A75C11">
              <w:rPr>
                <w:rFonts w:cs="Arial"/>
              </w:rPr>
              <w:t>14.3%</w:t>
            </w:r>
            <w:r>
              <w:rPr>
                <w:rFonts w:cs="Arial"/>
              </w:rPr>
              <w:t>)</w:t>
            </w:r>
          </w:p>
        </w:tc>
      </w:tr>
      <w:tr w:rsidR="005D4A49" w:rsidTr="007B1EF5">
        <w:tc>
          <w:tcPr>
            <w:tcW w:w="563" w:type="pct"/>
          </w:tcPr>
          <w:p w:rsidR="005D4A49" w:rsidRDefault="00CF68F1" w:rsidP="005D4A49">
            <w:pPr>
              <w:pStyle w:val="TableText"/>
              <w:ind w:left="-57" w:right="-57"/>
            </w:pPr>
            <w:r>
              <w:lastRenderedPageBreak/>
              <w:fldChar w:fldCharType="begin"/>
            </w:r>
            <w:r>
              <w:instrText xml:space="preserve"> ADDIN EN.CITE &lt;EndNote&gt;&lt;Cite&gt;&lt;Author&gt;Bar&lt;/Author&gt;&lt;Year&gt;1997&lt;/Year&gt;&lt;RecNum&gt;44&lt;/RecNum&gt;&lt;DisplayText&gt;(Bar et al 1997)&lt;/DisplayText&gt;&lt;record&gt;&lt;rec-number&gt;44&lt;/rec-number&gt;&lt;foreign-keys&gt;&lt;key app="EN" db-id="fr05psveaxztakevws8vsdp9twv5svwestrr"&gt;44&lt;/key&gt;&lt;/foreign-keys&gt;&lt;ref-type name="Journal Article"&gt;17&lt;/ref-type&gt;&lt;contributors&gt;&lt;authors&gt;&lt;author&gt;Bar, M.&lt;/author&gt;&lt;author&gt;Friedman, E.&lt;/author&gt;&lt;author&gt;Jakobovitz, O.&lt;/author&gt;&lt;author&gt;Leibowitz, G.&lt;/author&gt;&lt;author&gt;Lerer, I.&lt;/author&gt;&lt;author&gt;Abeliovich, D.&lt;/author&gt;&lt;author&gt;Gross, D. J.&lt;/author&gt;&lt;/authors&gt;&lt;/contributors&gt;&lt;auth-address&gt;Bar, M., Department of Endocrinology &amp;amp; Metabolism, Hadassah University Hospital, Jerusalem, Israel.&lt;/auth-address&gt;&lt;titles&gt;&lt;title&gt;Sporadic phaeochromocytomas are rarely associated with germline mutations in the von Hippel-Lindau and RET genes&lt;/title&gt;&lt;secondary-title&gt;Clinical endocrinology&lt;/secondary-title&gt;&lt;/titles&gt;&lt;periodical&gt;&lt;full-title&gt;Clinical Endocrinology&lt;/full-title&gt;&lt;/periodical&gt;&lt;pages&gt;707-712&lt;/pages&gt;&lt;volume&gt;47&lt;/volume&gt;&lt;number&gt;6&lt;/number&gt;&lt;keywords&gt;&lt;keyword&gt;Drosophila protein&lt;/keyword&gt;&lt;keyword&gt;oncoprotein&lt;/keyword&gt;&lt;keyword&gt;protein Ret&lt;/keyword&gt;&lt;keyword&gt;protein tyrosine kinase&lt;/keyword&gt;&lt;keyword&gt;Ret oncogene protein, Drosophila&lt;/keyword&gt;&lt;keyword&gt;adolescent&lt;/keyword&gt;&lt;keyword&gt;adult&lt;/keyword&gt;&lt;keyword&gt;article&lt;/keyword&gt;&lt;keyword&gt;DNA sequence&lt;/keyword&gt;&lt;keyword&gt;female&lt;/keyword&gt;&lt;keyword&gt;genetics&lt;/keyword&gt;&lt;keyword&gt;human&lt;/keyword&gt;&lt;keyword&gt;male&lt;/keyword&gt;&lt;keyword&gt;middle aged&lt;/keyword&gt;&lt;keyword&gt;mutation&lt;/keyword&gt;&lt;keyword&gt;pheochromocytoma&lt;/keyword&gt;&lt;keyword&gt;single strand conformation polymorphism&lt;/keyword&gt;&lt;keyword&gt;Sipple syndrome&lt;/keyword&gt;&lt;keyword&gt;von Hippel Lindau disease&lt;/keyword&gt;&lt;/keywords&gt;&lt;dates&gt;&lt;year&gt;1997&lt;/year&gt;&lt;/dates&gt;&lt;isbn&gt;0300-0664&lt;/isbn&gt;&lt;urls&gt;&lt;related-urls&gt;&lt;url&gt;http://www.embase.com/search/results?subaction=viewrecord&amp;amp;from=export&amp;amp;id=L128236106&lt;/url&gt;&lt;/related-urls&gt;&lt;/urls&gt;&lt;/record&gt;&lt;/Cite&gt;&lt;/EndNote&gt;</w:instrText>
            </w:r>
            <w:r>
              <w:fldChar w:fldCharType="separate"/>
            </w:r>
            <w:r>
              <w:rPr>
                <w:noProof/>
              </w:rPr>
              <w:t>(Bar et al 1997)</w:t>
            </w:r>
            <w:r>
              <w:fldChar w:fldCharType="end"/>
            </w:r>
          </w:p>
          <w:p w:rsidR="005D4A49" w:rsidRDefault="005D4A49" w:rsidP="005D4A49">
            <w:pPr>
              <w:pStyle w:val="TableText"/>
              <w:ind w:left="-57" w:right="-57"/>
            </w:pPr>
            <w:r>
              <w:t>Israel</w:t>
            </w:r>
          </w:p>
        </w:tc>
        <w:tc>
          <w:tcPr>
            <w:tcW w:w="606" w:type="pct"/>
            <w:gridSpan w:val="2"/>
          </w:tcPr>
          <w:p w:rsidR="005D4A49" w:rsidRPr="00BA00AC" w:rsidRDefault="005D4A49" w:rsidP="005D4A49">
            <w:pPr>
              <w:pStyle w:val="TableText"/>
              <w:ind w:left="-57" w:right="-57"/>
            </w:pPr>
            <w:r w:rsidRPr="00BA00AC">
              <w:t>Level I</w:t>
            </w:r>
            <w:r>
              <w:t>V</w:t>
            </w:r>
            <w:r w:rsidRPr="00BA00AC">
              <w:t xml:space="preserve"> diagnostic evidence</w:t>
            </w:r>
          </w:p>
          <w:p w:rsidR="005D4A49" w:rsidRPr="00BA00AC" w:rsidRDefault="005D4A49" w:rsidP="005D4A49">
            <w:pPr>
              <w:pStyle w:val="TableText"/>
              <w:ind w:left="-57" w:right="-57"/>
            </w:pPr>
            <w:r w:rsidRPr="00BA00AC">
              <w:t>CX</w:t>
            </w:r>
          </w:p>
          <w:p w:rsidR="005D4A49" w:rsidRPr="00BA00AC" w:rsidRDefault="005D4A49" w:rsidP="005D4A49">
            <w:pPr>
              <w:pStyle w:val="TableText"/>
              <w:ind w:left="-57" w:right="-57"/>
            </w:pPr>
            <w:r>
              <w:t>P2</w:t>
            </w:r>
          </w:p>
          <w:p w:rsidR="005D4A49" w:rsidRPr="007354AC" w:rsidRDefault="005D4A49" w:rsidP="005D4A49">
            <w:pPr>
              <w:pStyle w:val="TableText"/>
              <w:ind w:left="-57" w:right="-57"/>
            </w:pPr>
            <w:r w:rsidRPr="00BA00AC">
              <w:t>Q</w:t>
            </w:r>
            <w:r>
              <w:t>3</w:t>
            </w:r>
          </w:p>
        </w:tc>
        <w:tc>
          <w:tcPr>
            <w:tcW w:w="1112" w:type="pct"/>
            <w:gridSpan w:val="6"/>
          </w:tcPr>
          <w:p w:rsidR="005D4A49" w:rsidRDefault="005D4A49" w:rsidP="005D4A49">
            <w:pPr>
              <w:pStyle w:val="TableText"/>
              <w:ind w:left="-57" w:right="-57"/>
              <w:rPr>
                <w:rFonts w:cs="Arial"/>
              </w:rPr>
            </w:pPr>
            <w:r>
              <w:rPr>
                <w:rFonts w:cs="Arial"/>
              </w:rPr>
              <w:t>N = 27 patients with sporadic phaeochromocytomas (no personal or familial history of syndromic disease)</w:t>
            </w:r>
          </w:p>
        </w:tc>
        <w:tc>
          <w:tcPr>
            <w:tcW w:w="1157" w:type="pct"/>
            <w:gridSpan w:val="8"/>
          </w:tcPr>
          <w:p w:rsidR="005D4A49" w:rsidRDefault="005D4A49" w:rsidP="005D4A49">
            <w:pPr>
              <w:pStyle w:val="TableText"/>
              <w:ind w:left="-57" w:right="-57"/>
              <w:rPr>
                <w:rFonts w:cs="Arial"/>
              </w:rPr>
            </w:pPr>
            <w:r>
              <w:rPr>
                <w:rFonts w:cs="Arial"/>
              </w:rPr>
              <w:t>Detailed physical exam including fundoscopy, CT and/or MRI</w:t>
            </w:r>
          </w:p>
        </w:tc>
        <w:tc>
          <w:tcPr>
            <w:tcW w:w="819" w:type="pct"/>
            <w:gridSpan w:val="2"/>
          </w:tcPr>
          <w:p w:rsidR="005D4A49" w:rsidRPr="00BA00AC" w:rsidRDefault="005D4A49" w:rsidP="005D4A49">
            <w:pPr>
              <w:pStyle w:val="TableText"/>
              <w:ind w:left="-57" w:right="-57"/>
            </w:pPr>
            <w:r>
              <w:rPr>
                <w:rFonts w:cs="Arial"/>
              </w:rPr>
              <w:t>SSCP and DNA sequencing</w:t>
            </w:r>
          </w:p>
        </w:tc>
        <w:tc>
          <w:tcPr>
            <w:tcW w:w="744" w:type="pct"/>
          </w:tcPr>
          <w:p w:rsidR="005D4A49" w:rsidRDefault="005D4A49" w:rsidP="005D4A49">
            <w:pPr>
              <w:pStyle w:val="TableText"/>
              <w:ind w:left="-57" w:right="-57"/>
            </w:pPr>
            <w:r>
              <w:t>1/27 (3.7%)</w:t>
            </w:r>
          </w:p>
        </w:tc>
      </w:tr>
      <w:tr w:rsidR="00EB61AC" w:rsidTr="007B1EF5">
        <w:tc>
          <w:tcPr>
            <w:tcW w:w="563" w:type="pct"/>
          </w:tcPr>
          <w:p w:rsidR="00620835" w:rsidRDefault="00CF68F1" w:rsidP="00290F90">
            <w:pPr>
              <w:pStyle w:val="TableText"/>
              <w:ind w:left="-57" w:right="-57"/>
            </w:pPr>
            <w:r>
              <w:fldChar w:fldCharType="begin">
                <w:fldData xml:space="preserve">PEVuZE5vdGU+PENpdGU+PEF1dGhvcj5XYWxkbWFubjwvQXV0aG9yPjxZZWFyPjIwMDk8L1llYXI+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</w:fldData>
              </w:fldChar>
            </w:r>
            <w:r>
              <w:instrText xml:space="preserve"> ADDIN EN.CITE </w:instrText>
            </w:r>
            <w:r>
              <w:fldChar w:fldCharType="begin">
                <w:fldData xml:space="preserve">PEVuZE5vdGU+PENpdGU+PEF1dGhvcj5XYWxkbWFubjwvQXV0aG9yPjxZZWFyPjIwMDk8L1llYXI+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</w:fldData>
              </w:fldChar>
            </w:r>
            <w:r>
              <w:instrText xml:space="preserve"> ADDIN EN.CITE.DATA </w:instrText>
            </w:r>
            <w:r>
              <w:fldChar w:fldCharType="end"/>
            </w:r>
            <w:r>
              <w:fldChar w:fldCharType="separate"/>
            </w:r>
            <w:r>
              <w:rPr>
                <w:noProof/>
              </w:rPr>
              <w:t>(Waldmann et al 2009)</w:t>
            </w:r>
            <w:r>
              <w:fldChar w:fldCharType="end"/>
            </w:r>
          </w:p>
          <w:p w:rsidR="00620835" w:rsidRDefault="00620835" w:rsidP="00290F90">
            <w:pPr>
              <w:pStyle w:val="TableText"/>
              <w:ind w:left="-57" w:right="-57"/>
            </w:pPr>
            <w:r>
              <w:t>Germany</w:t>
            </w:r>
          </w:p>
        </w:tc>
        <w:tc>
          <w:tcPr>
            <w:tcW w:w="606" w:type="pct"/>
            <w:gridSpan w:val="2"/>
          </w:tcPr>
          <w:p w:rsidR="00620835" w:rsidRPr="00BA00AC" w:rsidRDefault="00620835" w:rsidP="00290F90">
            <w:pPr>
              <w:pStyle w:val="TableText"/>
              <w:ind w:left="-57" w:right="-57"/>
            </w:pPr>
            <w:r w:rsidRPr="00BA00AC">
              <w:t>Level I</w:t>
            </w:r>
            <w:r>
              <w:t>V</w:t>
            </w:r>
            <w:r w:rsidRPr="00BA00AC">
              <w:t xml:space="preserve"> diagnostic evidence</w:t>
            </w:r>
          </w:p>
          <w:p w:rsidR="00620835" w:rsidRPr="00BA00AC" w:rsidRDefault="00620835" w:rsidP="00290F90">
            <w:pPr>
              <w:pStyle w:val="TableText"/>
              <w:ind w:left="-57" w:right="-57"/>
            </w:pPr>
            <w:r w:rsidRPr="00BA00AC">
              <w:t>CX</w:t>
            </w:r>
          </w:p>
          <w:p w:rsidR="00620835" w:rsidRPr="00BA00AC" w:rsidRDefault="00620835" w:rsidP="00290F90">
            <w:pPr>
              <w:pStyle w:val="TableText"/>
              <w:ind w:left="-57" w:right="-57"/>
            </w:pPr>
            <w:r>
              <w:t>P2</w:t>
            </w:r>
          </w:p>
          <w:p w:rsidR="00620835" w:rsidRPr="007354AC" w:rsidRDefault="00620835" w:rsidP="00290F90">
            <w:pPr>
              <w:pStyle w:val="TableText"/>
              <w:ind w:left="-57" w:right="-57"/>
            </w:pPr>
            <w:r w:rsidRPr="00BA00AC">
              <w:t>Q</w:t>
            </w:r>
            <w:r w:rsidR="00EB61AC">
              <w:t>3</w:t>
            </w:r>
          </w:p>
        </w:tc>
        <w:tc>
          <w:tcPr>
            <w:tcW w:w="1112" w:type="pct"/>
            <w:gridSpan w:val="6"/>
          </w:tcPr>
          <w:p w:rsidR="00620835" w:rsidRDefault="00620835" w:rsidP="00290F90">
            <w:pPr>
              <w:pStyle w:val="TableText"/>
              <w:ind w:left="-57" w:right="-57"/>
              <w:rPr>
                <w:rFonts w:cs="Arial"/>
              </w:rPr>
            </w:pPr>
            <w:r>
              <w:rPr>
                <w:rFonts w:cs="Arial"/>
              </w:rPr>
              <w:t>N = 26 patients with sporadic phaeochromocytoma (no family history of disease)</w:t>
            </w:r>
          </w:p>
        </w:tc>
        <w:tc>
          <w:tcPr>
            <w:tcW w:w="1157" w:type="pct"/>
            <w:gridSpan w:val="8"/>
          </w:tcPr>
          <w:p w:rsidR="00620835" w:rsidRDefault="00436252" w:rsidP="00290F90">
            <w:pPr>
              <w:pStyle w:val="TableText"/>
              <w:ind w:left="-57" w:right="-57"/>
              <w:rPr>
                <w:rFonts w:cs="Arial"/>
              </w:rPr>
            </w:pPr>
            <w:r>
              <w:rPr>
                <w:rFonts w:cs="Arial"/>
              </w:rPr>
              <w:t>24-hour urine catecholamine levels, CT or MRI of abdomen</w:t>
            </w:r>
          </w:p>
        </w:tc>
        <w:tc>
          <w:tcPr>
            <w:tcW w:w="819" w:type="pct"/>
            <w:gridSpan w:val="2"/>
          </w:tcPr>
          <w:p w:rsidR="00620835" w:rsidRPr="00BA00AC" w:rsidRDefault="00620835" w:rsidP="00290F90">
            <w:pPr>
              <w:pStyle w:val="TableText"/>
              <w:ind w:left="-57" w:right="-57"/>
            </w:pPr>
            <w:r>
              <w:rPr>
                <w:rFonts w:cs="Arial"/>
              </w:rPr>
              <w:t>DHPLC and DNA sequencing</w:t>
            </w:r>
          </w:p>
        </w:tc>
        <w:tc>
          <w:tcPr>
            <w:tcW w:w="744" w:type="pct"/>
          </w:tcPr>
          <w:p w:rsidR="00620835" w:rsidRDefault="00620835" w:rsidP="00290F90">
            <w:pPr>
              <w:pStyle w:val="TableText"/>
              <w:ind w:left="-57" w:right="-57"/>
            </w:pPr>
            <w:r>
              <w:t>1/26 (3.8%)</w:t>
            </w:r>
          </w:p>
        </w:tc>
      </w:tr>
      <w:tr w:rsidR="005D4A49" w:rsidTr="007B1EF5">
        <w:tc>
          <w:tcPr>
            <w:tcW w:w="563" w:type="pct"/>
          </w:tcPr>
          <w:p w:rsidR="005D4A49" w:rsidRDefault="00CF68F1" w:rsidP="005D4A49">
            <w:pPr>
              <w:pStyle w:val="TableText"/>
              <w:ind w:left="-57" w:right="-57"/>
            </w:pPr>
            <w:r>
              <w:fldChar w:fldCharType="begin">
                <w:fldData xml:space="preserve">PEVuZE5vdGU+PENpdGU+PEF1dGhvcj5Xb29kd2FyZDwvQXV0aG9yPjxZZWFyPjE5OTc8L1llYXI+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</w:fldData>
              </w:fldChar>
            </w:r>
            <w:r>
              <w:instrText xml:space="preserve"> ADDIN EN.CITE </w:instrText>
            </w:r>
            <w:r>
              <w:fldChar w:fldCharType="begin">
                <w:fldData xml:space="preserve">PEVuZE5vdGU+PENpdGU+PEF1dGhvcj5Xb29kd2FyZDwvQXV0aG9yPjxZZWFyPjE5OTc8L1llYXI+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</w:fldData>
              </w:fldChar>
            </w:r>
            <w:r>
              <w:instrText xml:space="preserve"> ADDIN EN.CITE.DATA </w:instrText>
            </w:r>
            <w:r>
              <w:fldChar w:fldCharType="end"/>
            </w:r>
            <w:r>
              <w:fldChar w:fldCharType="separate"/>
            </w:r>
            <w:r>
              <w:rPr>
                <w:noProof/>
              </w:rPr>
              <w:t>(Woodward et al 1997)</w:t>
            </w:r>
            <w:r>
              <w:fldChar w:fldCharType="end"/>
            </w:r>
          </w:p>
          <w:p w:rsidR="005D4A49" w:rsidRDefault="005D4A49" w:rsidP="005D4A49">
            <w:pPr>
              <w:pStyle w:val="TableText"/>
              <w:ind w:left="-57" w:right="-57"/>
            </w:pPr>
            <w:r>
              <w:t>UK</w:t>
            </w:r>
          </w:p>
        </w:tc>
        <w:tc>
          <w:tcPr>
            <w:tcW w:w="606" w:type="pct"/>
            <w:gridSpan w:val="2"/>
          </w:tcPr>
          <w:p w:rsidR="005D4A49" w:rsidRPr="00BA00AC" w:rsidRDefault="005D4A49" w:rsidP="005D4A49">
            <w:pPr>
              <w:pStyle w:val="TableText"/>
              <w:ind w:left="-57" w:right="-57"/>
            </w:pPr>
            <w:r w:rsidRPr="00BA00AC">
              <w:t>Level I</w:t>
            </w:r>
            <w:r>
              <w:t>V</w:t>
            </w:r>
            <w:r w:rsidRPr="00BA00AC">
              <w:t xml:space="preserve"> diagnostic evidence</w:t>
            </w:r>
          </w:p>
          <w:p w:rsidR="005D4A49" w:rsidRPr="00BA00AC" w:rsidRDefault="005D4A49" w:rsidP="005D4A49">
            <w:pPr>
              <w:pStyle w:val="TableText"/>
              <w:ind w:left="-57" w:right="-57"/>
            </w:pPr>
            <w:r w:rsidRPr="00BA00AC">
              <w:t>CX</w:t>
            </w:r>
          </w:p>
          <w:p w:rsidR="005D4A49" w:rsidRPr="00BA00AC" w:rsidRDefault="005D4A49" w:rsidP="005D4A49">
            <w:pPr>
              <w:pStyle w:val="TableText"/>
              <w:ind w:left="-57" w:right="-57"/>
            </w:pPr>
            <w:r>
              <w:t>P2</w:t>
            </w:r>
          </w:p>
          <w:p w:rsidR="005D4A49" w:rsidRPr="007354AC" w:rsidRDefault="005D4A49" w:rsidP="005D4A49">
            <w:pPr>
              <w:pStyle w:val="TableText"/>
              <w:ind w:left="-57" w:right="-57"/>
            </w:pPr>
            <w:r w:rsidRPr="00BA00AC">
              <w:t>Q</w:t>
            </w:r>
            <w:r>
              <w:t>3</w:t>
            </w:r>
          </w:p>
        </w:tc>
        <w:tc>
          <w:tcPr>
            <w:tcW w:w="1112" w:type="pct"/>
            <w:gridSpan w:val="6"/>
          </w:tcPr>
          <w:p w:rsidR="005D4A49" w:rsidRDefault="005D4A49" w:rsidP="005D4A49">
            <w:pPr>
              <w:pStyle w:val="TableText"/>
              <w:ind w:left="-57" w:right="-57"/>
              <w:rPr>
                <w:rFonts w:cs="Arial"/>
              </w:rPr>
            </w:pPr>
            <w:r>
              <w:rPr>
                <w:rFonts w:cs="Arial"/>
              </w:rPr>
              <w:t>N = 8 patients with</w:t>
            </w:r>
            <w:r w:rsidRPr="000D2863">
              <w:rPr>
                <w:rFonts w:cs="Arial"/>
              </w:rPr>
              <w:t xml:space="preserve"> phaeochromocytoma </w:t>
            </w:r>
            <w:r>
              <w:rPr>
                <w:rFonts w:cs="Arial"/>
              </w:rPr>
              <w:t xml:space="preserve">and </w:t>
            </w:r>
            <w:r w:rsidRPr="000D2863">
              <w:rPr>
                <w:rFonts w:cs="Arial"/>
              </w:rPr>
              <w:t>no clinical evidence or</w:t>
            </w:r>
            <w:r>
              <w:rPr>
                <w:rFonts w:cs="Arial"/>
              </w:rPr>
              <w:t xml:space="preserve"> </w:t>
            </w:r>
            <w:r w:rsidRPr="000D2863">
              <w:rPr>
                <w:rFonts w:cs="Arial"/>
              </w:rPr>
              <w:t>family history of MEN 2, VHL, or NF1</w:t>
            </w:r>
          </w:p>
        </w:tc>
        <w:tc>
          <w:tcPr>
            <w:tcW w:w="1157" w:type="pct"/>
            <w:gridSpan w:val="8"/>
          </w:tcPr>
          <w:p w:rsidR="005D4A49" w:rsidRDefault="005D4A49" w:rsidP="005D4A49">
            <w:pPr>
              <w:pStyle w:val="TableText"/>
              <w:ind w:left="-57" w:right="-57"/>
              <w:rPr>
                <w:rFonts w:cs="Arial"/>
              </w:rPr>
            </w:pPr>
            <w:r>
              <w:rPr>
                <w:rFonts w:cs="Arial"/>
              </w:rPr>
              <w:t>Criteria not reported</w:t>
            </w:r>
          </w:p>
        </w:tc>
        <w:tc>
          <w:tcPr>
            <w:tcW w:w="819" w:type="pct"/>
            <w:gridSpan w:val="2"/>
          </w:tcPr>
          <w:p w:rsidR="005D4A49" w:rsidRPr="00BA00AC" w:rsidRDefault="005D4A49" w:rsidP="005D4A49">
            <w:pPr>
              <w:pStyle w:val="TableText"/>
              <w:ind w:left="-57" w:right="-57"/>
            </w:pPr>
            <w:r>
              <w:rPr>
                <w:rFonts w:cs="Arial"/>
              </w:rPr>
              <w:t>SSCP and DNA sequencing</w:t>
            </w:r>
          </w:p>
        </w:tc>
        <w:tc>
          <w:tcPr>
            <w:tcW w:w="744" w:type="pct"/>
          </w:tcPr>
          <w:p w:rsidR="005D4A49" w:rsidRDefault="005D4A49" w:rsidP="005D4A49">
            <w:pPr>
              <w:pStyle w:val="TableText"/>
              <w:ind w:left="-57" w:right="-57"/>
            </w:pPr>
            <w:r>
              <w:t>1</w:t>
            </w:r>
            <w:r w:rsidRPr="00B71A30">
              <w:t>/</w:t>
            </w:r>
            <w:r>
              <w:t>8</w:t>
            </w:r>
            <w:r w:rsidRPr="00B71A30">
              <w:t xml:space="preserve"> </w:t>
            </w:r>
            <w:r>
              <w:t>(1</w:t>
            </w:r>
            <w:r w:rsidRPr="00B71A30">
              <w:t>2</w:t>
            </w:r>
            <w:r>
              <w:t>.</w:t>
            </w:r>
            <w:r w:rsidRPr="00B71A30">
              <w:t>5%</w:t>
            </w:r>
            <w:r>
              <w:t>)</w:t>
            </w:r>
          </w:p>
        </w:tc>
      </w:tr>
      <w:tr w:rsidR="00EB61AC" w:rsidTr="007B1EF5">
        <w:tc>
          <w:tcPr>
            <w:tcW w:w="563" w:type="pct"/>
          </w:tcPr>
          <w:p w:rsidR="00620835" w:rsidRDefault="00CF68F1" w:rsidP="00290F90">
            <w:pPr>
              <w:pStyle w:val="TableText"/>
              <w:ind w:left="-57" w:right="-57"/>
            </w:pPr>
            <w:r>
              <w:fldChar w:fldCharType="begin"/>
            </w:r>
            <w:r>
              <w:instrText xml:space="preserve"> ADDIN EN.CITE &lt;EndNote&gt;&lt;Cite&gt;&lt;Author&gt;Bender&lt;/Author&gt;&lt;Year&gt;1997&lt;/Year&gt;&lt;RecNum&gt;45&lt;/RecNum&gt;&lt;DisplayText&gt;(Bender et al 1997)&lt;/DisplayText&gt;&lt;record&gt;&lt;rec-number&gt;45&lt;/rec-number&gt;&lt;foreign-keys&gt;&lt;key app="EN" db-id="fr05psveaxztakevws8vsdp9twv5svwestrr"&gt;45&lt;/key&gt;&lt;/foreign-keys&gt;&lt;ref-type name="Journal Article"&gt;17&lt;/ref-type&gt;&lt;contributors&gt;&lt;authors&gt;&lt;author&gt;Bender, B. U.&lt;/author&gt;&lt;author&gt;Altehofer, C.&lt;/author&gt;&lt;author&gt;Januszewicz, A.&lt;/author&gt;&lt;author&gt;Gartner, R.&lt;/author&gt;&lt;author&gt;Schmidt, H.&lt;/author&gt;&lt;author&gt;Hoffmann, M. M.&lt;/author&gt;&lt;author&gt;Heidemann, P. H.&lt;/author&gt;&lt;author&gt;Neumann, H. P. H.&lt;/author&gt;&lt;/authors&gt;&lt;/contributors&gt;&lt;auth-address&gt;Bender, B.U., Medizinische Universitatsklinik, D 79106 Freiburg, Germany&lt;/auth-address&gt;&lt;titles&gt;&lt;title&gt;Functioning thoracic paraganglioma: Association with Von Hippel-Lindau syndrome&lt;/title&gt;&lt;secondary-title&gt;Journal of Clinical Endocrinology and Metabolism&lt;/secondary-title&gt;&lt;/titles&gt;&lt;periodical&gt;&lt;full-title&gt;Journal of Clinical Endocrinology and Metabolism&lt;/full-title&gt;&lt;/periodical&gt;&lt;pages&gt;3356-3360&lt;/pages&gt;&lt;volume&gt;82&lt;/volume&gt;&lt;number&gt;10&lt;/number&gt;&lt;keywords&gt;&lt;keyword&gt;adult&lt;/keyword&gt;&lt;keyword&gt;aged&lt;/keyword&gt;&lt;keyword&gt;article&lt;/keyword&gt;&lt;keyword&gt;child&lt;/keyword&gt;&lt;keyword&gt;clinical article&lt;/keyword&gt;&lt;keyword&gt;clinical feature&lt;/keyword&gt;&lt;keyword&gt;disease association&lt;/keyword&gt;&lt;keyword&gt;female&lt;/keyword&gt;&lt;keyword&gt;gene mutation&lt;/keyword&gt;&lt;keyword&gt;human&lt;/keyword&gt;&lt;keyword&gt;male&lt;/keyword&gt;&lt;keyword&gt;paraganglioma&lt;/keyword&gt;&lt;keyword&gt;pheochromocytoma&lt;/keyword&gt;&lt;keyword&gt;preschool child&lt;/keyword&gt;&lt;keyword&gt;priority journal&lt;/keyword&gt;&lt;keyword&gt;thorax&lt;/keyword&gt;&lt;keyword&gt;tumor localization&lt;/keyword&gt;&lt;keyword&gt;von Hippel Lindau disease&lt;/keyword&gt;&lt;/keywords&gt;&lt;dates&gt;&lt;year&gt;1997&lt;/year&gt;&lt;/dates&gt;&lt;isbn&gt;0021-972X&lt;/isbn&gt;&lt;urls&gt;&lt;related-urls&gt;&lt;url&gt;http://www.embase.com/search/results?subaction=viewrecord&amp;amp;from=export&amp;amp;id=L27419086&lt;/url&gt;&lt;url&gt;http://dx.doi.org/10.1210/jc.82.10.3356&lt;/url&gt;&lt;url&gt;http://jcem.endojournals.org/content/82/10/3356.full.pdf&lt;/url&gt;&lt;/related-urls&gt;&lt;/urls&gt;&lt;/record&gt;&lt;/Cite&gt;&lt;/EndNote&gt;</w:instrText>
            </w:r>
            <w:r>
              <w:fldChar w:fldCharType="separate"/>
            </w:r>
            <w:r>
              <w:rPr>
                <w:noProof/>
              </w:rPr>
              <w:t>(Bender et al 1997)</w:t>
            </w:r>
            <w:r>
              <w:fldChar w:fldCharType="end"/>
            </w:r>
          </w:p>
          <w:p w:rsidR="00620835" w:rsidRPr="00BA00AC" w:rsidRDefault="00620835" w:rsidP="00290F90">
            <w:pPr>
              <w:pStyle w:val="TableText"/>
              <w:ind w:left="-57" w:right="-57"/>
            </w:pPr>
            <w:r>
              <w:t>Germany</w:t>
            </w:r>
          </w:p>
        </w:tc>
        <w:tc>
          <w:tcPr>
            <w:tcW w:w="606" w:type="pct"/>
            <w:gridSpan w:val="2"/>
          </w:tcPr>
          <w:p w:rsidR="00620835" w:rsidRPr="007354AC" w:rsidRDefault="00620835" w:rsidP="00290F90">
            <w:pPr>
              <w:pStyle w:val="TableText"/>
              <w:ind w:left="-57" w:right="-57"/>
            </w:pPr>
            <w:r w:rsidRPr="007354AC">
              <w:t>Level I</w:t>
            </w:r>
            <w:r>
              <w:t>V</w:t>
            </w:r>
            <w:r w:rsidRPr="007354AC">
              <w:t xml:space="preserve"> diagnostic evidence</w:t>
            </w:r>
          </w:p>
          <w:p w:rsidR="00620835" w:rsidRDefault="00620835" w:rsidP="00290F90">
            <w:pPr>
              <w:pStyle w:val="TableText"/>
              <w:ind w:left="-57" w:right="-57"/>
            </w:pPr>
            <w:r w:rsidRPr="007354AC">
              <w:t>CX</w:t>
            </w:r>
          </w:p>
          <w:p w:rsidR="00620835" w:rsidRDefault="00620835" w:rsidP="00290F90">
            <w:pPr>
              <w:pStyle w:val="TableText"/>
              <w:ind w:left="-57" w:right="-57"/>
            </w:pPr>
            <w:r>
              <w:t>P2</w:t>
            </w:r>
          </w:p>
          <w:p w:rsidR="00620835" w:rsidRPr="007354AC" w:rsidRDefault="00620835" w:rsidP="00290F90">
            <w:pPr>
              <w:pStyle w:val="TableText"/>
              <w:ind w:left="-57" w:right="-57"/>
            </w:pPr>
            <w:r>
              <w:t>Q</w:t>
            </w:r>
            <w:r w:rsidR="00EB61AC">
              <w:t>3</w:t>
            </w:r>
          </w:p>
        </w:tc>
        <w:tc>
          <w:tcPr>
            <w:tcW w:w="1112" w:type="pct"/>
            <w:gridSpan w:val="6"/>
          </w:tcPr>
          <w:p w:rsidR="00620835" w:rsidRPr="00E970B6" w:rsidRDefault="00620835" w:rsidP="00290F90">
            <w:pPr>
              <w:pStyle w:val="TableText"/>
              <w:ind w:left="-57" w:right="-57"/>
              <w:rPr>
                <w:rFonts w:ascii="Calibri" w:hAnsi="Calibri"/>
              </w:rPr>
            </w:pPr>
            <w:r>
              <w:rPr>
                <w:rFonts w:cs="Arial"/>
              </w:rPr>
              <w:t xml:space="preserve">N = 4 patients with </w:t>
            </w:r>
            <w:r w:rsidRPr="003C7282">
              <w:rPr>
                <w:rFonts w:cs="Arial"/>
              </w:rPr>
              <w:t xml:space="preserve">thoracic </w:t>
            </w:r>
            <w:r>
              <w:rPr>
                <w:rFonts w:cs="Arial"/>
              </w:rPr>
              <w:t xml:space="preserve">phaeochromocytoma and no other signs of </w:t>
            </w:r>
            <w:r w:rsidRPr="0030387E">
              <w:rPr>
                <w:rFonts w:cs="Arial"/>
              </w:rPr>
              <w:t>VHL</w:t>
            </w:r>
            <w:r>
              <w:rPr>
                <w:rFonts w:cs="Arial"/>
              </w:rPr>
              <w:t xml:space="preserve"> disease</w:t>
            </w:r>
          </w:p>
        </w:tc>
        <w:tc>
          <w:tcPr>
            <w:tcW w:w="1157" w:type="pct"/>
            <w:gridSpan w:val="8"/>
          </w:tcPr>
          <w:p w:rsidR="00620835" w:rsidRPr="00E970B6" w:rsidRDefault="00620835" w:rsidP="00290F90">
            <w:pPr>
              <w:pStyle w:val="TableText"/>
              <w:ind w:left="-57" w:right="-57"/>
              <w:rPr>
                <w:rFonts w:ascii="Calibri" w:hAnsi="Calibri"/>
              </w:rPr>
            </w:pPr>
            <w:r>
              <w:rPr>
                <w:rFonts w:cs="Arial"/>
              </w:rPr>
              <w:t>Criteria not reported</w:t>
            </w:r>
          </w:p>
        </w:tc>
        <w:tc>
          <w:tcPr>
            <w:tcW w:w="819" w:type="pct"/>
            <w:gridSpan w:val="2"/>
          </w:tcPr>
          <w:p w:rsidR="00620835" w:rsidRPr="00BA00AC" w:rsidRDefault="00620835" w:rsidP="00290F90">
            <w:pPr>
              <w:pStyle w:val="TableText"/>
              <w:ind w:left="-57" w:right="-57"/>
            </w:pPr>
            <w:r>
              <w:rPr>
                <w:rFonts w:cs="Arial"/>
              </w:rPr>
              <w:t>DNA sequencing</w:t>
            </w:r>
          </w:p>
        </w:tc>
        <w:tc>
          <w:tcPr>
            <w:tcW w:w="744" w:type="pct"/>
          </w:tcPr>
          <w:p w:rsidR="00620835" w:rsidRPr="00BA00AC" w:rsidRDefault="00620835" w:rsidP="00290F90">
            <w:pPr>
              <w:pStyle w:val="TableText"/>
              <w:ind w:left="-57" w:right="-57"/>
            </w:pPr>
            <w:r>
              <w:t>2/4 (50%)</w:t>
            </w:r>
          </w:p>
        </w:tc>
      </w:tr>
    </w:tbl>
    <w:p w:rsidR="00436252" w:rsidRDefault="00EB61AC" w:rsidP="00436252">
      <w:pPr>
        <w:pStyle w:val="BodyText"/>
        <w:spacing w:after="0"/>
        <w:jc w:val="both"/>
      </w:pPr>
      <w:proofErr w:type="gramStart"/>
      <w:r w:rsidRPr="00436252">
        <w:rPr>
          <w:vertAlign w:val="superscript"/>
        </w:rPr>
        <w:t>a</w:t>
      </w:r>
      <w:proofErr w:type="gramEnd"/>
      <w:r w:rsidR="00807E49" w:rsidRPr="00B87202">
        <w:t xml:space="preserve"> </w:t>
      </w:r>
      <w:r w:rsidR="00AF65F6" w:rsidRPr="00436252">
        <w:t>A</w:t>
      </w:r>
      <w:r w:rsidR="00AF65F6" w:rsidRPr="00CC445B">
        <w:t xml:space="preserve"> description of study quality characteristics is provided in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r w:rsidR="00AF65F6" w:rsidRPr="00CC445B">
        <w:t xml:space="preserve"> and </w:t>
      </w:r>
      <w:r w:rsidR="001369A3">
        <w:fldChar w:fldCharType="begin"/>
      </w:r>
      <w:r w:rsidR="001369A3">
        <w:instrText xml:space="preserve"> REF _Ref243303148 \h  \* MERGEFORMAT </w:instrText>
      </w:r>
      <w:r w:rsidR="001369A3">
        <w:fldChar w:fldCharType="separate"/>
      </w:r>
      <w:r w:rsidR="00536AA5">
        <w:t>Table</w:t>
      </w:r>
      <w:r w:rsidR="00536AA5" w:rsidRPr="005F22AF">
        <w:t xml:space="preserve"> </w:t>
      </w:r>
      <w:r w:rsidR="00536AA5">
        <w:t>14</w:t>
      </w:r>
      <w:r w:rsidR="001369A3">
        <w:fldChar w:fldCharType="end"/>
      </w:r>
      <w:r w:rsidR="00AF65F6" w:rsidRPr="00CC445B">
        <w:t xml:space="preserve">; </w:t>
      </w:r>
      <w:r w:rsidRPr="00436252">
        <w:rPr>
          <w:vertAlign w:val="superscript"/>
        </w:rPr>
        <w:t>b</w:t>
      </w:r>
      <w:r w:rsidR="00807E49" w:rsidRPr="00B87202">
        <w:t xml:space="preserve"> </w:t>
      </w:r>
      <w:r w:rsidR="00436252">
        <w:t>D</w:t>
      </w:r>
      <w:r>
        <w:t>etection limit of</w:t>
      </w:r>
      <w:r w:rsidR="00436252">
        <w:t xml:space="preserve"> genetic test was not reported</w:t>
      </w:r>
    </w:p>
    <w:p w:rsidR="00AF65F6" w:rsidRDefault="00436252" w:rsidP="00D2790D">
      <w:pPr>
        <w:pStyle w:val="BodyText"/>
        <w:jc w:val="both"/>
      </w:pPr>
      <w:r w:rsidRPr="00CC445B">
        <w:t xml:space="preserve">CT = computed tomography; DHPLC = denaturing high-performance liquid chromatography; DNA = deoxyribonucleic acid; </w:t>
      </w:r>
      <w:r>
        <w:t xml:space="preserve">MEN 2 = </w:t>
      </w:r>
      <w:r w:rsidRPr="005D4A49">
        <w:t xml:space="preserve">multiple endocrine neoplasia </w:t>
      </w:r>
      <w:r>
        <w:t>t</w:t>
      </w:r>
      <w:r w:rsidRPr="005D4A49">
        <w:t>ype 2</w:t>
      </w:r>
      <w:r>
        <w:t xml:space="preserve">; </w:t>
      </w:r>
      <w:r w:rsidRPr="00CC445B">
        <w:t xml:space="preserve">MLPA = multiplex ligation-dependent probe amplification, MRI = magnetic resonance imaging; </w:t>
      </w:r>
      <w:r>
        <w:t>NF1 = n</w:t>
      </w:r>
      <w:r w:rsidRPr="005D4A49">
        <w:t xml:space="preserve">eurofibromatosis </w:t>
      </w:r>
      <w:r>
        <w:t>t</w:t>
      </w:r>
      <w:r w:rsidRPr="005D4A49">
        <w:t>ype 1</w:t>
      </w:r>
      <w:r>
        <w:t xml:space="preserve">; PGL = paraganglioma; </w:t>
      </w:r>
      <w:r w:rsidRPr="00CC445B">
        <w:t>SSCP = single-strand conformational polymorphism</w:t>
      </w:r>
    </w:p>
    <w:p w:rsidR="00AF65F6" w:rsidRDefault="00AF65F6" w:rsidP="00AF65F6">
      <w:pPr>
        <w:spacing w:line="312" w:lineRule="auto"/>
        <w:ind w:left="0"/>
        <w:jc w:val="both"/>
        <w:rPr>
          <w:rFonts w:ascii="Tahoma" w:hAnsi="Tahoma" w:cs="Tahoma"/>
          <w:sz w:val="22"/>
          <w:szCs w:val="22"/>
        </w:rPr>
      </w:pPr>
      <w:r>
        <w:rPr>
          <w:rFonts w:ascii="Tahoma" w:hAnsi="Tahoma" w:cs="Tahoma"/>
          <w:sz w:val="22"/>
          <w:szCs w:val="22"/>
        </w:rPr>
        <w:t xml:space="preserve">Two studies each reported the diagnostic yield for VHL genetic testing of patients with sporadic CNS and retinal </w:t>
      </w:r>
      <w:r w:rsidR="00436252">
        <w:rPr>
          <w:rFonts w:ascii="Tahoma" w:hAnsi="Tahoma" w:cs="Tahoma"/>
          <w:sz w:val="22"/>
          <w:szCs w:val="22"/>
        </w:rPr>
        <w:t xml:space="preserve">haemangioblastomas; 1 study </w:t>
      </w:r>
      <w:r>
        <w:rPr>
          <w:rFonts w:ascii="Tahoma" w:hAnsi="Tahoma" w:cs="Tahoma"/>
          <w:sz w:val="22"/>
          <w:szCs w:val="22"/>
        </w:rPr>
        <w:t xml:space="preserve">used patients with sporadic pancreatic neuro-endocrine tumours and the final study </w:t>
      </w:r>
      <w:r w:rsidR="005D4A49">
        <w:rPr>
          <w:rFonts w:ascii="Tahoma" w:hAnsi="Tahoma" w:cs="Tahoma"/>
          <w:sz w:val="22"/>
          <w:szCs w:val="22"/>
        </w:rPr>
        <w:t>was of patients</w:t>
      </w:r>
      <w:r>
        <w:rPr>
          <w:rFonts w:ascii="Tahoma" w:hAnsi="Tahoma" w:cs="Tahoma"/>
          <w:sz w:val="22"/>
          <w:szCs w:val="22"/>
        </w:rPr>
        <w:t xml:space="preserve"> with sporadic renal cell carcinomas</w:t>
      </w:r>
      <w:r w:rsidR="008574D4">
        <w:rPr>
          <w:rFonts w:ascii="Tahoma" w:hAnsi="Tahoma" w:cs="Tahoma"/>
          <w:sz w:val="22"/>
          <w:szCs w:val="22"/>
        </w:rPr>
        <w:t xml:space="preserve"> (</w:t>
      </w:r>
      <w:r w:rsidR="001369A3">
        <w:fldChar w:fldCharType="begin"/>
      </w:r>
      <w:r w:rsidR="001369A3">
        <w:instrText xml:space="preserve"> REF _Ref301860746 \h  \* MERGEFORMAT </w:instrText>
      </w:r>
      <w:r w:rsidR="001369A3">
        <w:fldChar w:fldCharType="separate"/>
      </w:r>
      <w:r w:rsidR="00536AA5" w:rsidRPr="00536AA5">
        <w:rPr>
          <w:rFonts w:ascii="Tahoma" w:hAnsi="Tahoma" w:cs="Tahoma"/>
          <w:sz w:val="22"/>
          <w:szCs w:val="22"/>
        </w:rPr>
        <w:t>Table 22</w:t>
      </w:r>
      <w:r w:rsidR="001369A3">
        <w:fldChar w:fldCharType="end"/>
      </w:r>
      <w:r w:rsidR="008574D4">
        <w:rPr>
          <w:rFonts w:ascii="Tahoma" w:hAnsi="Tahoma" w:cs="Tahoma"/>
          <w:sz w:val="22"/>
          <w:szCs w:val="22"/>
        </w:rPr>
        <w:t>)</w:t>
      </w:r>
      <w:r>
        <w:rPr>
          <w:rFonts w:ascii="Tahoma" w:hAnsi="Tahoma" w:cs="Tahoma"/>
          <w:sz w:val="22"/>
          <w:szCs w:val="22"/>
        </w:rPr>
        <w:t xml:space="preserve">. The overall yield of </w:t>
      </w:r>
      <w:r w:rsidR="005D4A49">
        <w:rPr>
          <w:rFonts w:ascii="Tahoma" w:hAnsi="Tahoma" w:cs="Tahoma"/>
          <w:sz w:val="22"/>
          <w:szCs w:val="22"/>
        </w:rPr>
        <w:t xml:space="preserve">VHL mutations in </w:t>
      </w:r>
      <w:r>
        <w:rPr>
          <w:rFonts w:ascii="Tahoma" w:hAnsi="Tahoma" w:cs="Tahoma"/>
          <w:sz w:val="22"/>
          <w:szCs w:val="22"/>
        </w:rPr>
        <w:t xml:space="preserve">patients </w:t>
      </w:r>
      <w:r w:rsidR="005D4A49">
        <w:rPr>
          <w:rFonts w:ascii="Tahoma" w:hAnsi="Tahoma" w:cs="Tahoma"/>
          <w:sz w:val="22"/>
          <w:szCs w:val="22"/>
        </w:rPr>
        <w:t xml:space="preserve">diagnosed </w:t>
      </w:r>
      <w:r>
        <w:rPr>
          <w:rFonts w:ascii="Tahoma" w:hAnsi="Tahoma" w:cs="Tahoma"/>
          <w:sz w:val="22"/>
          <w:szCs w:val="22"/>
        </w:rPr>
        <w:t xml:space="preserve">with sporadic CNS </w:t>
      </w:r>
      <w:r w:rsidR="005D4A49">
        <w:rPr>
          <w:rFonts w:ascii="Tahoma" w:hAnsi="Tahoma" w:cs="Tahoma"/>
          <w:sz w:val="22"/>
          <w:szCs w:val="22"/>
        </w:rPr>
        <w:t>or</w:t>
      </w:r>
      <w:r>
        <w:rPr>
          <w:rFonts w:ascii="Tahoma" w:hAnsi="Tahoma" w:cs="Tahoma"/>
          <w:sz w:val="22"/>
          <w:szCs w:val="22"/>
        </w:rPr>
        <w:t xml:space="preserve"> retinal haemangioblastomas, pancreatic neuro-endocrine tumours</w:t>
      </w:r>
      <w:r w:rsidR="00436252">
        <w:rPr>
          <w:rFonts w:ascii="Tahoma" w:hAnsi="Tahoma" w:cs="Tahoma"/>
          <w:sz w:val="22"/>
          <w:szCs w:val="22"/>
        </w:rPr>
        <w:t xml:space="preserve"> </w:t>
      </w:r>
      <w:r>
        <w:rPr>
          <w:rFonts w:ascii="Tahoma" w:hAnsi="Tahoma" w:cs="Tahoma"/>
          <w:sz w:val="22"/>
          <w:szCs w:val="22"/>
        </w:rPr>
        <w:t>and renal cell carcinomas w</w:t>
      </w:r>
      <w:r w:rsidR="005D4A49">
        <w:rPr>
          <w:rFonts w:ascii="Tahoma" w:hAnsi="Tahoma" w:cs="Tahoma"/>
          <w:sz w:val="22"/>
          <w:szCs w:val="22"/>
        </w:rPr>
        <w:t>as</w:t>
      </w:r>
      <w:r>
        <w:rPr>
          <w:rFonts w:ascii="Tahoma" w:hAnsi="Tahoma" w:cs="Tahoma"/>
          <w:sz w:val="22"/>
          <w:szCs w:val="22"/>
        </w:rPr>
        <w:t xml:space="preserve"> 5.1% (5/98), 0% (0/27), 1.0% (1/101) and 1.6% (3/187), respectively. As retinal haemangioblastomas are a common first manifestation of VHL disease (according to Poulsen et al (2010) in 27% of patients), the lack of VHL mutations identified in patients with spora</w:t>
      </w:r>
      <w:r w:rsidR="005D4A49">
        <w:rPr>
          <w:rFonts w:ascii="Tahoma" w:hAnsi="Tahoma" w:cs="Tahoma"/>
          <w:sz w:val="22"/>
          <w:szCs w:val="22"/>
        </w:rPr>
        <w:t>dic retinal haemangioblastomas wa</w:t>
      </w:r>
      <w:r>
        <w:rPr>
          <w:rFonts w:ascii="Tahoma" w:hAnsi="Tahoma" w:cs="Tahoma"/>
          <w:sz w:val="22"/>
          <w:szCs w:val="22"/>
        </w:rPr>
        <w:t xml:space="preserve">s probably due to the small size of the </w:t>
      </w:r>
      <w:r w:rsidR="00436252">
        <w:rPr>
          <w:rFonts w:ascii="Tahoma" w:hAnsi="Tahoma" w:cs="Tahoma"/>
          <w:sz w:val="22"/>
          <w:szCs w:val="22"/>
        </w:rPr>
        <w:t>2</w:t>
      </w:r>
      <w:r>
        <w:rPr>
          <w:rFonts w:ascii="Tahoma" w:hAnsi="Tahoma" w:cs="Tahoma"/>
          <w:sz w:val="22"/>
          <w:szCs w:val="22"/>
        </w:rPr>
        <w:t xml:space="preserve"> studies.</w:t>
      </w:r>
    </w:p>
    <w:p w:rsidR="00AF65F6" w:rsidRPr="00DD1AD8" w:rsidRDefault="00AF65F6" w:rsidP="00AF65F6">
      <w:pPr>
        <w:pStyle w:val="Tablename1"/>
      </w:pPr>
      <w:bookmarkStart w:id="524" w:name="_Ref301860746"/>
      <w:bookmarkStart w:id="525" w:name="_Toc303860770"/>
      <w:bookmarkStart w:id="526" w:name="_Toc305162604"/>
      <w:r>
        <w:lastRenderedPageBreak/>
        <w:t>Table</w:t>
      </w:r>
      <w:r w:rsidRPr="00DD1AD8">
        <w:t xml:space="preserve"> </w:t>
      </w:r>
      <w:fldSimple w:instr=" SEQ Table \* ARABIC ">
        <w:r w:rsidR="00536AA5">
          <w:rPr>
            <w:noProof/>
          </w:rPr>
          <w:t>22</w:t>
        </w:r>
      </w:fldSimple>
      <w:bookmarkEnd w:id="524"/>
      <w:r w:rsidRPr="00DD1AD8">
        <w:tab/>
        <w:t xml:space="preserve">Diagnostic yield of </w:t>
      </w:r>
      <w:r>
        <w:t>genetic</w:t>
      </w:r>
      <w:r w:rsidRPr="00DD1AD8">
        <w:t xml:space="preserve"> testing for </w:t>
      </w:r>
      <w:r w:rsidRPr="00E62EEE">
        <w:rPr>
          <w:i/>
        </w:rPr>
        <w:t>VHL</w:t>
      </w:r>
      <w:r>
        <w:t xml:space="preserve"> gene mutations</w:t>
      </w:r>
      <w:r w:rsidRPr="00DD1AD8">
        <w:t xml:space="preserve"> in the diagnosis of </w:t>
      </w:r>
      <w:r>
        <w:t>VHL syndrome</w:t>
      </w:r>
      <w:r w:rsidRPr="00AF65F6">
        <w:t xml:space="preserve"> </w:t>
      </w:r>
      <w:r>
        <w:t xml:space="preserve">in </w:t>
      </w:r>
      <w:r w:rsidRPr="00AF65F6">
        <w:t>patients with haemangioblastomas, pancreatic tumours or renal cell carcinomas</w:t>
      </w:r>
      <w:bookmarkEnd w:id="525"/>
      <w:bookmarkEnd w:id="526"/>
    </w:p>
    <w:tbl>
      <w:tblPr>
        <w:tblW w:w="4868" w:type="pct"/>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Description w:val="Diagnostic yield of genetic testing for VHL gene mutations in the diagnosis of VHL syndrome in patients with haemangioblastomas, pancreatic tumours or renal cell carcinomas"/>
      </w:tblPr>
      <w:tblGrid>
        <w:gridCol w:w="973"/>
        <w:gridCol w:w="21"/>
        <w:gridCol w:w="7"/>
        <w:gridCol w:w="948"/>
        <w:gridCol w:w="21"/>
        <w:gridCol w:w="19"/>
        <w:gridCol w:w="7"/>
        <w:gridCol w:w="529"/>
        <w:gridCol w:w="427"/>
        <w:gridCol w:w="145"/>
        <w:gridCol w:w="275"/>
        <w:gridCol w:w="322"/>
        <w:gridCol w:w="107"/>
        <w:gridCol w:w="85"/>
        <w:gridCol w:w="54"/>
        <w:gridCol w:w="7"/>
        <w:gridCol w:w="282"/>
        <w:gridCol w:w="280"/>
        <w:gridCol w:w="145"/>
        <w:gridCol w:w="142"/>
        <w:gridCol w:w="522"/>
        <w:gridCol w:w="2126"/>
        <w:gridCol w:w="1204"/>
      </w:tblGrid>
      <w:tr w:rsidR="00620835" w:rsidTr="00D96F2D">
        <w:trPr>
          <w:trHeight w:val="626"/>
          <w:tblHeader/>
        </w:trPr>
        <w:tc>
          <w:tcPr>
            <w:tcW w:w="579" w:type="pct"/>
            <w:gridSpan w:val="3"/>
          </w:tcPr>
          <w:p w:rsidR="00620835" w:rsidRPr="00675F08" w:rsidRDefault="00620835" w:rsidP="00290F90">
            <w:pPr>
              <w:pStyle w:val="TableHeading"/>
              <w:spacing w:before="40"/>
              <w:ind w:left="-57" w:right="-57"/>
            </w:pPr>
            <w:r w:rsidRPr="00675F08">
              <w:t>Study</w:t>
            </w:r>
          </w:p>
          <w:p w:rsidR="00620835" w:rsidRPr="00675F08" w:rsidRDefault="00620835" w:rsidP="00290F90">
            <w:pPr>
              <w:pStyle w:val="TableHeading"/>
              <w:spacing w:before="40"/>
              <w:ind w:left="-57" w:right="-57"/>
            </w:pPr>
            <w:r w:rsidRPr="00675F08">
              <w:t>Location</w:t>
            </w:r>
          </w:p>
        </w:tc>
        <w:tc>
          <w:tcPr>
            <w:tcW w:w="575" w:type="pct"/>
            <w:gridSpan w:val="4"/>
          </w:tcPr>
          <w:p w:rsidR="00620835" w:rsidRPr="00675F08" w:rsidRDefault="00620835" w:rsidP="00290F90">
            <w:pPr>
              <w:pStyle w:val="TableHeading"/>
              <w:spacing w:before="40"/>
              <w:ind w:left="-57" w:right="-57"/>
            </w:pPr>
            <w:r w:rsidRPr="00675F08">
              <w:t>Study quality</w:t>
            </w:r>
            <w:r w:rsidRPr="000126F4">
              <w:rPr>
                <w:vertAlign w:val="superscript"/>
              </w:rPr>
              <w:t>a</w:t>
            </w:r>
          </w:p>
        </w:tc>
        <w:tc>
          <w:tcPr>
            <w:tcW w:w="982" w:type="pct"/>
            <w:gridSpan w:val="5"/>
          </w:tcPr>
          <w:p w:rsidR="00620835" w:rsidRPr="00675F08" w:rsidRDefault="00620835" w:rsidP="00290F90">
            <w:pPr>
              <w:pStyle w:val="TableHeading"/>
              <w:spacing w:before="40"/>
              <w:ind w:left="-57" w:right="-57"/>
            </w:pPr>
            <w:r w:rsidRPr="00675F08">
              <w:t>Population</w:t>
            </w:r>
          </w:p>
        </w:tc>
        <w:tc>
          <w:tcPr>
            <w:tcW w:w="939" w:type="pct"/>
            <w:gridSpan w:val="9"/>
          </w:tcPr>
          <w:p w:rsidR="00620835" w:rsidRPr="00675F08" w:rsidRDefault="00620835" w:rsidP="00290F90">
            <w:pPr>
              <w:pStyle w:val="TableHeading"/>
              <w:spacing w:before="40"/>
              <w:ind w:left="-57" w:right="-57"/>
            </w:pPr>
            <w:r w:rsidRPr="00675F08">
              <w:t>Clinical diagnos</w:t>
            </w:r>
            <w:r>
              <w:t>tic</w:t>
            </w:r>
            <w:r w:rsidRPr="00675F08">
              <w:t xml:space="preserve"> criteria used </w:t>
            </w:r>
          </w:p>
        </w:tc>
        <w:tc>
          <w:tcPr>
            <w:tcW w:w="1229" w:type="pct"/>
          </w:tcPr>
          <w:p w:rsidR="00620835" w:rsidRPr="003D6137" w:rsidRDefault="00620835" w:rsidP="00290F90">
            <w:pPr>
              <w:pStyle w:val="TableHeading"/>
              <w:spacing w:before="40"/>
              <w:ind w:left="-57" w:right="-57"/>
              <w:jc w:val="center"/>
            </w:pPr>
            <w:r w:rsidRPr="00675F08">
              <w:t>Genetic test</w:t>
            </w:r>
            <w:r w:rsidR="003D6137" w:rsidRPr="003D6137">
              <w:rPr>
                <w:vertAlign w:val="superscript"/>
              </w:rPr>
              <w:t>b</w:t>
            </w:r>
          </w:p>
        </w:tc>
        <w:tc>
          <w:tcPr>
            <w:tcW w:w="696" w:type="pct"/>
          </w:tcPr>
          <w:p w:rsidR="00620835" w:rsidRPr="00675F08" w:rsidRDefault="00620835" w:rsidP="00290F90">
            <w:pPr>
              <w:pStyle w:val="TableHeading"/>
              <w:spacing w:before="40"/>
              <w:ind w:left="-57" w:right="-57"/>
            </w:pPr>
            <w:r w:rsidRPr="00675F08">
              <w:t>Diagnostic yield</w:t>
            </w:r>
          </w:p>
        </w:tc>
      </w:tr>
      <w:tr w:rsidR="00D96F2D" w:rsidTr="00D96F2D">
        <w:tc>
          <w:tcPr>
            <w:tcW w:w="1950" w:type="pct"/>
            <w:gridSpan w:val="11"/>
            <w:shd w:val="clear" w:color="auto" w:fill="D9D9D9"/>
          </w:tcPr>
          <w:p w:rsidR="00D96F2D" w:rsidRPr="006F6270" w:rsidRDefault="00D96F2D" w:rsidP="00290F90">
            <w:pPr>
              <w:pStyle w:val="TableHeading"/>
              <w:spacing w:before="20" w:after="20"/>
              <w:ind w:left="-57" w:right="-57"/>
            </w:pPr>
            <w:r>
              <w:t>CNS h</w:t>
            </w:r>
            <w:r w:rsidRPr="006F6270">
              <w:t xml:space="preserve">aemangioblastoma </w:t>
            </w:r>
          </w:p>
        </w:tc>
        <w:tc>
          <w:tcPr>
            <w:tcW w:w="328" w:type="pct"/>
            <w:gridSpan w:val="4"/>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413" w:type="pct"/>
            <w:gridSpan w:val="4"/>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384" w:type="pct"/>
            <w:gridSpan w:val="2"/>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1229"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696"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r>
      <w:tr w:rsidR="00C44270" w:rsidTr="00D96F2D">
        <w:tc>
          <w:tcPr>
            <w:tcW w:w="575" w:type="pct"/>
            <w:gridSpan w:val="2"/>
          </w:tcPr>
          <w:p w:rsidR="00C44270" w:rsidRPr="009436CE" w:rsidRDefault="00C44270" w:rsidP="00290F90">
            <w:pPr>
              <w:pStyle w:val="TableText"/>
              <w:ind w:left="-57" w:right="-57"/>
              <w:rPr>
                <w:lang w:val="fr-FR"/>
              </w:rPr>
            </w:pPr>
            <w:r>
              <w:fldChar w:fldCharType="begin"/>
            </w:r>
            <w:r w:rsidRPr="009436CE">
              <w:rPr>
                <w:lang w:val="fr-FR"/>
              </w:rPr>
              <w:instrText xml:space="preserve"> ADDIN EN.CITE &lt;EndNote&gt;&lt;Cite&gt;&lt;Author&gt;Hes&lt;/Author&gt;&lt;Year&gt;2000&lt;/Year&gt;&lt;RecNum&gt;83&lt;/RecNum&gt;&lt;DisplayText&gt;(Hes et al 2000a)&lt;/DisplayText&gt;&lt;record&gt;&lt;rec-number&gt;83&lt;/rec-number&gt;&lt;foreign-keys&gt;&lt;key app="EN" db-id="fr05psveaxztakevws8vsdp9twv5svwestrr"&gt;83&lt;/key&gt;&lt;/foreign-keys&gt;&lt;ref-type name="Journal Article"&gt;17&lt;/ref-type&gt;&lt;contributors&gt;&lt;authors&gt;&lt;author&gt;Hes, F. J.&lt;/author&gt;&lt;author&gt;McKee, S.&lt;/author&gt;&lt;author&gt;Taphoorn, M. J. B.&lt;/author&gt;&lt;author&gt;Rehal, P.&lt;/author&gt;&lt;author&gt;van der Luijt, R. B.&lt;/author&gt;&lt;author&gt;McMahon, R.&lt;/author&gt;&lt;author&gt;van der Smagt, J. J.&lt;/author&gt;&lt;author&gt;Dow, D.&lt;/author&gt;&lt;author&gt;Zewald, R. A.&lt;/author&gt;&lt;author&gt;Whittaker, J.&lt;/author&gt;&lt;author&gt;Lips, C. J. M.&lt;/author&gt;&lt;author&gt;MacDonald, F.&lt;/author&gt;&lt;author&gt;Pearson, P. L.&lt;/author&gt;&lt;author&gt;Maher, E. R.&lt;/author&gt;&lt;/authors&gt;&lt;/contributors&gt;&lt;titles&gt;&lt;title&gt;Cryptic von Hippel-Lindau disease: germline mutations in patients with haemangioblastoma only&lt;/title&gt;&lt;secondary-title&gt;Journal of Medical Genetics&lt;/secondary-title&gt;&lt;/titles&gt;&lt;periodical&gt;&lt;full-title&gt;Journal of Medical Genetics&lt;/full-title&gt;&lt;/periodical&gt;&lt;pages&gt;939-943&lt;/pages&gt;&lt;volume&gt;37&lt;/volume&gt;&lt;number&gt;12&lt;/number&gt;&lt;dates&gt;&lt;year&gt;2000&lt;/year&gt;&lt;pub-dates&gt;&lt;date&gt;Dec&lt;/date&gt;&lt;/pub-dates&gt;&lt;/dates&gt;&lt;isbn&gt;0022-2593&lt;/isbn&gt;&lt;accession-num&gt;ISI:000165982100007&lt;/accession-num&gt;&lt;urls&gt;&lt;related-urls&gt;&lt;url&gt;&amp;lt;Go to ISI&amp;gt;://000165982100007&lt;/url&gt;&lt;url&gt;http://pubmedcentralcanada.ca/picrender.cgi?accid=PMC1734505&amp;amp;blobtype=pdf&lt;/url&gt;&lt;/related-urls&gt;&lt;/urls&gt;&lt;/record&gt;&lt;/Cite&gt;&lt;/EndNote&gt;</w:instrText>
            </w:r>
            <w:r>
              <w:fldChar w:fldCharType="separate"/>
            </w:r>
            <w:r w:rsidRPr="009436CE">
              <w:rPr>
                <w:lang w:val="fr-FR"/>
              </w:rPr>
              <w:t>(Hes et al 2000a)</w:t>
            </w:r>
            <w:r>
              <w:fldChar w:fldCharType="end"/>
            </w:r>
          </w:p>
          <w:p w:rsidR="00C44270" w:rsidRPr="009436CE" w:rsidRDefault="00C44270" w:rsidP="00290F90">
            <w:pPr>
              <w:pStyle w:val="TableText"/>
              <w:ind w:left="-57" w:right="-57"/>
              <w:rPr>
                <w:lang w:val="fr-FR"/>
              </w:rPr>
            </w:pPr>
            <w:r w:rsidRPr="009436CE">
              <w:rPr>
                <w:lang w:val="fr-FR"/>
              </w:rPr>
              <w:t>Netherlands</w:t>
            </w:r>
          </w:p>
        </w:tc>
        <w:tc>
          <w:tcPr>
            <w:tcW w:w="575" w:type="pct"/>
            <w:gridSpan w:val="4"/>
          </w:tcPr>
          <w:p w:rsidR="00C44270" w:rsidRPr="00BA00AC" w:rsidRDefault="00C44270" w:rsidP="00290F90">
            <w:pPr>
              <w:pStyle w:val="TableText"/>
              <w:ind w:left="-57" w:right="-57"/>
            </w:pPr>
            <w:r w:rsidRPr="00BA00AC">
              <w:t>Level IV diagnostic evidence</w:t>
            </w:r>
          </w:p>
          <w:p w:rsidR="00C44270" w:rsidRPr="00BA00AC" w:rsidRDefault="00C44270" w:rsidP="00290F90">
            <w:pPr>
              <w:pStyle w:val="TableText"/>
              <w:ind w:left="-57" w:right="-57"/>
            </w:pPr>
            <w:r>
              <w:t>CX</w:t>
            </w:r>
          </w:p>
          <w:p w:rsidR="00C44270" w:rsidRPr="00BA00AC" w:rsidRDefault="00C44270" w:rsidP="00290F90">
            <w:pPr>
              <w:pStyle w:val="TableText"/>
              <w:ind w:left="-57" w:right="-57"/>
            </w:pPr>
            <w:r w:rsidRPr="00BA00AC">
              <w:t>P2</w:t>
            </w:r>
          </w:p>
          <w:p w:rsidR="00C44270" w:rsidRPr="00BA00AC" w:rsidRDefault="00C44270" w:rsidP="00290F90">
            <w:pPr>
              <w:pStyle w:val="TableText"/>
              <w:ind w:left="-57" w:right="-57"/>
            </w:pPr>
            <w:r>
              <w:t>Q3</w:t>
            </w:r>
          </w:p>
        </w:tc>
        <w:tc>
          <w:tcPr>
            <w:tcW w:w="1097" w:type="pct"/>
            <w:gridSpan w:val="8"/>
          </w:tcPr>
          <w:p w:rsidR="00C44270" w:rsidRDefault="00C44270" w:rsidP="00C44270">
            <w:pPr>
              <w:pStyle w:val="TableText"/>
              <w:ind w:left="-57" w:right="-57"/>
              <w:rPr>
                <w:rFonts w:cs="Arial"/>
              </w:rPr>
            </w:pPr>
            <w:r>
              <w:rPr>
                <w:rFonts w:cs="Arial"/>
              </w:rPr>
              <w:t>N = 84</w:t>
            </w:r>
            <w:r w:rsidRPr="00946E10">
              <w:rPr>
                <w:rFonts w:cs="Arial"/>
              </w:rPr>
              <w:t xml:space="preserve"> </w:t>
            </w:r>
            <w:r>
              <w:rPr>
                <w:rFonts w:cs="Arial"/>
              </w:rPr>
              <w:t>haemangioblastoma</w:t>
            </w:r>
            <w:r w:rsidRPr="00946E10">
              <w:rPr>
                <w:rFonts w:cs="Arial"/>
              </w:rPr>
              <w:t xml:space="preserve"> patients with a single </w:t>
            </w:r>
            <w:r>
              <w:rPr>
                <w:rFonts w:cs="Arial"/>
              </w:rPr>
              <w:t>haemangioblastoma</w:t>
            </w:r>
          </w:p>
          <w:p w:rsidR="00C44270" w:rsidRPr="00BA00AC" w:rsidRDefault="00C44270" w:rsidP="00C44270">
            <w:pPr>
              <w:pStyle w:val="TableText"/>
              <w:ind w:left="-57" w:right="-57"/>
            </w:pPr>
            <w:r>
              <w:rPr>
                <w:rFonts w:cs="Arial"/>
              </w:rPr>
              <w:t>N = 4</w:t>
            </w:r>
            <w:r w:rsidRPr="00946E10">
              <w:rPr>
                <w:rFonts w:cs="Arial"/>
              </w:rPr>
              <w:t xml:space="preserve"> patients with multiple </w:t>
            </w:r>
            <w:r>
              <w:rPr>
                <w:rFonts w:cs="Arial"/>
              </w:rPr>
              <w:t>haemangioblastoma</w:t>
            </w:r>
            <w:r w:rsidRPr="00946E10">
              <w:rPr>
                <w:rFonts w:cs="Arial"/>
              </w:rPr>
              <w:t>s but no other evidence of VHL disease</w:t>
            </w:r>
          </w:p>
        </w:tc>
        <w:tc>
          <w:tcPr>
            <w:tcW w:w="828" w:type="pct"/>
            <w:gridSpan w:val="7"/>
          </w:tcPr>
          <w:p w:rsidR="00C44270" w:rsidRPr="00BA00AC" w:rsidRDefault="00C44270" w:rsidP="00C44270">
            <w:pPr>
              <w:pStyle w:val="TableText"/>
              <w:ind w:left="-57" w:right="-57"/>
            </w:pPr>
            <w:r>
              <w:rPr>
                <w:rFonts w:cs="Arial"/>
              </w:rPr>
              <w:t>O</w:t>
            </w:r>
            <w:r w:rsidRPr="00946E10">
              <w:rPr>
                <w:rFonts w:cs="Arial"/>
              </w:rPr>
              <w:t>phthalmological examination and abdominal sonography or MRI</w:t>
            </w:r>
          </w:p>
        </w:tc>
        <w:tc>
          <w:tcPr>
            <w:tcW w:w="1229" w:type="pct"/>
          </w:tcPr>
          <w:p w:rsidR="00C44270" w:rsidRPr="00BA00AC" w:rsidRDefault="00C44270" w:rsidP="00C44270">
            <w:pPr>
              <w:pStyle w:val="TableText"/>
              <w:ind w:left="-57" w:right="-57"/>
            </w:pPr>
            <w:r>
              <w:rPr>
                <w:rFonts w:cs="Arial"/>
              </w:rPr>
              <w:t>DNA sequencing, Southern blotting</w:t>
            </w:r>
          </w:p>
        </w:tc>
        <w:tc>
          <w:tcPr>
            <w:tcW w:w="696" w:type="pct"/>
          </w:tcPr>
          <w:p w:rsidR="00C44270" w:rsidRPr="009735AB" w:rsidRDefault="00C44270" w:rsidP="00290F90">
            <w:pPr>
              <w:pStyle w:val="TableText"/>
              <w:ind w:left="-57" w:right="-57"/>
            </w:pPr>
            <w:r>
              <w:rPr>
                <w:b/>
              </w:rPr>
              <w:t>S</w:t>
            </w:r>
            <w:r w:rsidRPr="007D2CDB">
              <w:rPr>
                <w:b/>
              </w:rPr>
              <w:t xml:space="preserve">ingle HB </w:t>
            </w:r>
            <w:r>
              <w:br/>
            </w:r>
            <w:r w:rsidRPr="009735AB">
              <w:t xml:space="preserve"> 3/84 </w:t>
            </w:r>
            <w:r>
              <w:t>(</w:t>
            </w:r>
            <w:r w:rsidRPr="009735AB">
              <w:t>3.6%</w:t>
            </w:r>
            <w:r>
              <w:t>)</w:t>
            </w:r>
          </w:p>
          <w:p w:rsidR="00C44270" w:rsidRPr="009735AB" w:rsidRDefault="00C44270" w:rsidP="00290F90">
            <w:pPr>
              <w:pStyle w:val="TableText"/>
              <w:ind w:left="-57" w:right="-57"/>
            </w:pPr>
            <w:r w:rsidRPr="007D2CDB">
              <w:rPr>
                <w:b/>
              </w:rPr>
              <w:t xml:space="preserve">Single HB patients aged </w:t>
            </w:r>
            <w:r>
              <w:rPr>
                <w:b/>
              </w:rPr>
              <w:t xml:space="preserve">&lt; </w:t>
            </w:r>
            <w:r w:rsidRPr="007D2CDB">
              <w:rPr>
                <w:b/>
              </w:rPr>
              <w:t>50 yrs</w:t>
            </w:r>
            <w:r>
              <w:br/>
            </w:r>
            <w:r w:rsidRPr="009735AB">
              <w:t xml:space="preserve">3/69 </w:t>
            </w:r>
            <w:r>
              <w:t>(</w:t>
            </w:r>
            <w:r w:rsidRPr="009735AB">
              <w:t>4.3%</w:t>
            </w:r>
            <w:r>
              <w:t>)</w:t>
            </w:r>
          </w:p>
          <w:p w:rsidR="00C44270" w:rsidRPr="00BA00AC" w:rsidRDefault="00C44270" w:rsidP="00290F90">
            <w:pPr>
              <w:pStyle w:val="TableText"/>
              <w:ind w:left="-57" w:right="-57"/>
            </w:pPr>
            <w:r w:rsidRPr="007D2CDB">
              <w:rPr>
                <w:b/>
              </w:rPr>
              <w:t xml:space="preserve">Multiple HB </w:t>
            </w:r>
            <w:r>
              <w:br/>
            </w:r>
            <w:r w:rsidRPr="009735AB">
              <w:t xml:space="preserve">2/4 </w:t>
            </w:r>
            <w:r>
              <w:t>(</w:t>
            </w:r>
            <w:r w:rsidRPr="009735AB">
              <w:t>50.0%</w:t>
            </w:r>
            <w:r>
              <w:t>)</w:t>
            </w:r>
          </w:p>
        </w:tc>
      </w:tr>
      <w:tr w:rsidR="00C44270" w:rsidTr="00D96F2D">
        <w:tc>
          <w:tcPr>
            <w:tcW w:w="575" w:type="pct"/>
            <w:gridSpan w:val="2"/>
          </w:tcPr>
          <w:p w:rsidR="00C44270" w:rsidRDefault="00C44270" w:rsidP="00290F90">
            <w:pPr>
              <w:pStyle w:val="TableText"/>
              <w:ind w:left="-57" w:right="-57"/>
            </w:pPr>
            <w:r>
              <w:fldChar w:fldCharType="begin">
                <w:fldData xml:space="preserve">PEVuZE5vdGU+PENpdGU+PEF1dGhvcj5DYXRhcGFubzwvQXV0aG9yPjxZZWFyPjIwMDU8L1llYXI+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</w:fldData>
              </w:fldChar>
            </w:r>
            <w:r>
              <w:instrText xml:space="preserve"> ADDIN EN.CITE </w:instrText>
            </w:r>
            <w:r>
              <w:fldChar w:fldCharType="begin">
                <w:fldData xml:space="preserve">PEVuZE5vdGU+PENpdGU+PEF1dGhvcj5DYXRhcGFubzwvQXV0aG9yPjxZZWFyPjIwMDU8L1llYXI+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</w:fldData>
              </w:fldChar>
            </w:r>
            <w:r>
              <w:instrText xml:space="preserve"> ADDIN EN.CITE.DATA </w:instrText>
            </w:r>
            <w:r>
              <w:fldChar w:fldCharType="end"/>
            </w:r>
            <w:r>
              <w:fldChar w:fldCharType="separate"/>
            </w:r>
            <w:r>
              <w:rPr>
                <w:noProof/>
              </w:rPr>
              <w:t>(Catapano et al 2005)</w:t>
            </w:r>
            <w:r>
              <w:fldChar w:fldCharType="end"/>
            </w:r>
          </w:p>
          <w:p w:rsidR="00C44270" w:rsidRPr="00BA00AC" w:rsidRDefault="00C44270" w:rsidP="00290F90">
            <w:pPr>
              <w:pStyle w:val="TableText"/>
              <w:ind w:left="-57" w:right="-57"/>
            </w:pPr>
            <w:r>
              <w:t>Italy</w:t>
            </w:r>
          </w:p>
        </w:tc>
        <w:tc>
          <w:tcPr>
            <w:tcW w:w="575" w:type="pct"/>
            <w:gridSpan w:val="4"/>
          </w:tcPr>
          <w:p w:rsidR="00C44270" w:rsidRPr="00BA00AC" w:rsidRDefault="00C44270" w:rsidP="00290F90">
            <w:pPr>
              <w:pStyle w:val="TableText"/>
              <w:ind w:left="-57" w:right="-57"/>
            </w:pPr>
            <w:r w:rsidRPr="00BA00AC">
              <w:t>Level IV diagnostic evidence</w:t>
            </w:r>
          </w:p>
          <w:p w:rsidR="00C44270" w:rsidRPr="00BA00AC" w:rsidRDefault="00C44270" w:rsidP="00290F90">
            <w:pPr>
              <w:pStyle w:val="TableText"/>
              <w:ind w:left="-57" w:right="-57"/>
            </w:pPr>
            <w:r>
              <w:t>CX</w:t>
            </w:r>
          </w:p>
          <w:p w:rsidR="00C44270" w:rsidRPr="00BA00AC" w:rsidRDefault="00C44270" w:rsidP="00290F90">
            <w:pPr>
              <w:pStyle w:val="TableText"/>
              <w:ind w:left="-57" w:right="-57"/>
            </w:pPr>
            <w:r w:rsidRPr="00BA00AC">
              <w:t>P2</w:t>
            </w:r>
          </w:p>
          <w:p w:rsidR="00C44270" w:rsidRPr="00BA00AC" w:rsidRDefault="00C44270" w:rsidP="00290F90">
            <w:pPr>
              <w:pStyle w:val="TableText"/>
              <w:ind w:left="-57" w:right="-57"/>
            </w:pPr>
            <w:r>
              <w:t>Q3</w:t>
            </w:r>
          </w:p>
        </w:tc>
        <w:tc>
          <w:tcPr>
            <w:tcW w:w="1097" w:type="pct"/>
            <w:gridSpan w:val="8"/>
          </w:tcPr>
          <w:p w:rsidR="00C44270" w:rsidRPr="00BA00AC" w:rsidRDefault="00C44270" w:rsidP="00C44270">
            <w:pPr>
              <w:pStyle w:val="TableText"/>
              <w:ind w:left="-57" w:right="-57"/>
            </w:pPr>
            <w:r>
              <w:rPr>
                <w:rFonts w:cs="Arial"/>
              </w:rPr>
              <w:t>N = 14</w:t>
            </w:r>
            <w:r w:rsidRPr="00261953">
              <w:rPr>
                <w:rFonts w:cs="Arial"/>
              </w:rPr>
              <w:t xml:space="preserve"> patients </w:t>
            </w:r>
            <w:r>
              <w:rPr>
                <w:rFonts w:cs="Arial"/>
              </w:rPr>
              <w:t>w</w:t>
            </w:r>
            <w:r w:rsidRPr="00261953">
              <w:rPr>
                <w:rFonts w:cs="Arial"/>
              </w:rPr>
              <w:t>ith CNS h</w:t>
            </w:r>
            <w:r>
              <w:rPr>
                <w:rFonts w:cs="Arial"/>
              </w:rPr>
              <w:t>a</w:t>
            </w:r>
            <w:r w:rsidRPr="00261953">
              <w:rPr>
                <w:rFonts w:cs="Arial"/>
              </w:rPr>
              <w:t xml:space="preserve">emangioblastoma </w:t>
            </w:r>
            <w:r>
              <w:rPr>
                <w:rFonts w:cs="Arial"/>
              </w:rPr>
              <w:t xml:space="preserve">who </w:t>
            </w:r>
            <w:r w:rsidRPr="00261953">
              <w:rPr>
                <w:rFonts w:cs="Arial"/>
              </w:rPr>
              <w:t xml:space="preserve">were operated on 1993 </w:t>
            </w:r>
            <w:r>
              <w:rPr>
                <w:rFonts w:cs="Arial"/>
              </w:rPr>
              <w:t>–</w:t>
            </w:r>
            <w:r w:rsidRPr="00261953">
              <w:rPr>
                <w:rFonts w:cs="Arial"/>
              </w:rPr>
              <w:t xml:space="preserve"> 2002</w:t>
            </w:r>
          </w:p>
        </w:tc>
        <w:tc>
          <w:tcPr>
            <w:tcW w:w="828" w:type="pct"/>
            <w:gridSpan w:val="7"/>
          </w:tcPr>
          <w:p w:rsidR="00C44270" w:rsidRPr="00BA00AC" w:rsidRDefault="00C44270" w:rsidP="00C44270">
            <w:pPr>
              <w:pStyle w:val="TableText"/>
              <w:ind w:left="-57" w:right="-57"/>
            </w:pPr>
            <w:r>
              <w:rPr>
                <w:rFonts w:cs="Arial"/>
              </w:rPr>
              <w:t>History</w:t>
            </w:r>
            <w:r w:rsidRPr="00261953">
              <w:rPr>
                <w:rFonts w:cs="Arial"/>
              </w:rPr>
              <w:t xml:space="preserve">, </w:t>
            </w:r>
            <w:r>
              <w:rPr>
                <w:rFonts w:cs="Arial"/>
              </w:rPr>
              <w:t>MRI</w:t>
            </w:r>
            <w:r w:rsidRPr="00261953">
              <w:rPr>
                <w:rFonts w:cs="Arial"/>
              </w:rPr>
              <w:t xml:space="preserve">, </w:t>
            </w:r>
            <w:r>
              <w:rPr>
                <w:rFonts w:cs="Arial"/>
              </w:rPr>
              <w:t xml:space="preserve">test for </w:t>
            </w:r>
            <w:r w:rsidRPr="00261953">
              <w:rPr>
                <w:rFonts w:cs="Arial"/>
              </w:rPr>
              <w:t>urinary catecholamine</w:t>
            </w:r>
            <w:r>
              <w:rPr>
                <w:rFonts w:cs="Arial"/>
              </w:rPr>
              <w:t>s</w:t>
            </w:r>
            <w:r w:rsidRPr="00261953">
              <w:rPr>
                <w:rFonts w:cs="Arial"/>
              </w:rPr>
              <w:t>, ophthalmological examination, upper abdominal ultrasound</w:t>
            </w:r>
          </w:p>
        </w:tc>
        <w:tc>
          <w:tcPr>
            <w:tcW w:w="1229" w:type="pct"/>
          </w:tcPr>
          <w:p w:rsidR="00C44270" w:rsidRPr="00BA00AC" w:rsidRDefault="00C44270" w:rsidP="00C44270">
            <w:pPr>
              <w:pStyle w:val="TableText"/>
              <w:ind w:left="-57" w:right="-57"/>
            </w:pPr>
            <w:r>
              <w:rPr>
                <w:rFonts w:cs="Arial"/>
              </w:rPr>
              <w:t>DHPLC</w:t>
            </w:r>
            <w:r w:rsidRPr="00261953">
              <w:rPr>
                <w:rFonts w:cs="Arial"/>
              </w:rPr>
              <w:t xml:space="preserve"> and DNA sequencing</w:t>
            </w:r>
          </w:p>
        </w:tc>
        <w:tc>
          <w:tcPr>
            <w:tcW w:w="696" w:type="pct"/>
          </w:tcPr>
          <w:p w:rsidR="00C44270" w:rsidRPr="00BA00AC" w:rsidRDefault="00C44270" w:rsidP="00290F90">
            <w:pPr>
              <w:pStyle w:val="TableText"/>
              <w:ind w:left="-57" w:right="-57"/>
            </w:pPr>
            <w:r w:rsidRPr="007A4F77">
              <w:t xml:space="preserve">2/14 </w:t>
            </w:r>
            <w:r>
              <w:t>(</w:t>
            </w:r>
            <w:r w:rsidRPr="007A4F77">
              <w:t>14.3%</w:t>
            </w:r>
            <w:r>
              <w:t>)</w:t>
            </w:r>
          </w:p>
        </w:tc>
      </w:tr>
      <w:tr w:rsidR="00D96F2D" w:rsidRPr="00D00AFE" w:rsidTr="00D96F2D">
        <w:tc>
          <w:tcPr>
            <w:tcW w:w="1460" w:type="pct"/>
            <w:gridSpan w:val="8"/>
            <w:shd w:val="clear" w:color="auto" w:fill="D9D9D9"/>
          </w:tcPr>
          <w:p w:rsidR="00D96F2D" w:rsidRPr="00BA00AC" w:rsidRDefault="00D96F2D" w:rsidP="00C44270">
            <w:pPr>
              <w:pStyle w:val="TableHeading"/>
              <w:spacing w:before="20" w:after="20"/>
              <w:ind w:left="-57" w:right="-57"/>
            </w:pPr>
            <w:r>
              <w:t>Retinal haemangioblastoma</w:t>
            </w:r>
          </w:p>
        </w:tc>
        <w:tc>
          <w:tcPr>
            <w:tcW w:w="738" w:type="pct"/>
            <w:gridSpan w:val="5"/>
            <w:shd w:val="clear" w:color="auto" w:fill="D9D9D9"/>
          </w:tcPr>
          <w:p w:rsidR="00D96F2D" w:rsidRPr="00D96F2D" w:rsidRDefault="00BC0B65" w:rsidP="00C44270">
            <w:pPr>
              <w:pStyle w:val="TableHeading"/>
              <w:spacing w:before="20" w:after="20"/>
              <w:ind w:left="-57" w:right="-57"/>
              <w:rPr>
                <w:color w:val="D9D9D9" w:themeColor="background1" w:themeShade="D9"/>
              </w:rPr>
            </w:pPr>
            <w:r>
              <w:rPr>
                <w:color w:val="D9D9D9" w:themeColor="background1" w:themeShade="D9"/>
              </w:rPr>
              <w:t>-</w:t>
            </w:r>
          </w:p>
        </w:tc>
        <w:tc>
          <w:tcPr>
            <w:tcW w:w="409" w:type="pct"/>
            <w:gridSpan w:val="5"/>
            <w:shd w:val="clear" w:color="auto" w:fill="D9D9D9"/>
          </w:tcPr>
          <w:p w:rsidR="00D96F2D" w:rsidRPr="00D96F2D" w:rsidRDefault="00BC0B65" w:rsidP="00C44270">
            <w:pPr>
              <w:pStyle w:val="TableHeading"/>
              <w:spacing w:before="20" w:after="20"/>
              <w:ind w:left="-57" w:right="-57"/>
              <w:rPr>
                <w:color w:val="D9D9D9" w:themeColor="background1" w:themeShade="D9"/>
              </w:rPr>
            </w:pPr>
            <w:r>
              <w:rPr>
                <w:color w:val="D9D9D9" w:themeColor="background1" w:themeShade="D9"/>
              </w:rPr>
              <w:t>-</w:t>
            </w:r>
          </w:p>
        </w:tc>
        <w:tc>
          <w:tcPr>
            <w:tcW w:w="468" w:type="pct"/>
            <w:gridSpan w:val="3"/>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1229"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696"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r>
      <w:tr w:rsidR="00C44270" w:rsidRPr="00D00AFE" w:rsidTr="00D96F2D">
        <w:tc>
          <w:tcPr>
            <w:tcW w:w="575" w:type="pct"/>
            <w:gridSpan w:val="2"/>
          </w:tcPr>
          <w:p w:rsidR="00C44270" w:rsidRPr="009436CE" w:rsidRDefault="00C44270" w:rsidP="00290F90">
            <w:pPr>
              <w:pStyle w:val="TableText"/>
              <w:ind w:left="-57" w:right="-57"/>
              <w:rPr>
                <w:lang w:val="fr-FR"/>
              </w:rPr>
            </w:pPr>
            <w:r>
              <w:fldChar w:fldCharType="begin"/>
            </w:r>
            <w:r w:rsidRPr="009436CE">
              <w:rPr>
                <w:lang w:val="fr-FR"/>
              </w:rPr>
              <w:instrText xml:space="preserve"> ADDIN EN.CITE &lt;EndNote&gt;&lt;Cite&gt;&lt;Author&gt;Webster&lt;/Author&gt;&lt;Year&gt;1999&lt;/Year&gt;&lt;RecNum&gt;172&lt;/RecNum&gt;&lt;DisplayText&gt;(Webster et al 1999a)&lt;/DisplayText&gt;&lt;record&gt;&lt;rec-number&gt;172&lt;/rec-number&gt;&lt;foreign-keys&gt;&lt;key app="EN" db-id="fr05psveaxztakevws8vsdp9twv5svwestrr"&gt;172&lt;/key&gt;&lt;/foreign-keys&gt;&lt;ref-type name="Journal Article"&gt;17&lt;/ref-type&gt;&lt;contributors&gt;&lt;authors&gt;&lt;author&gt;Webster, A. R.&lt;/author&gt;&lt;author&gt;Maher, E. R.&lt;/author&gt;&lt;author&gt;Bird, A. C.&lt;/author&gt;&lt;author&gt;Gregor, Z. J.&lt;/author&gt;&lt;author&gt;Moore, A. T.&lt;/author&gt;&lt;/authors&gt;&lt;/contributors&gt;&lt;titles&gt;&lt;title&gt;A clinical and molecular genetic analysis of solitary ocular angioma&lt;/title&gt;&lt;secondary-title&gt;Ophthalmology&lt;/secondary-title&gt;&lt;/titles&gt;&lt;periodical&gt;&lt;full-title&gt;Ophthalmology&lt;/full-title&gt;&lt;/periodical&gt;&lt;pages&gt;623-629&lt;/pages&gt;&lt;volume&gt;106&lt;/volume&gt;&lt;number&gt;3&lt;/number&gt;&lt;dates&gt;&lt;year&gt;1999&lt;/year&gt;&lt;pub-dates&gt;&lt;date&gt;Mar&lt;/date&gt;&lt;/pub-dates&gt;&lt;/dates&gt;&lt;isbn&gt;0161-6420&lt;/isbn&gt;&lt;accession-num&gt;ISI:000078870800042&lt;/accession-num&gt;&lt;urls&gt;&lt;related-urls&gt;&lt;url&gt;&amp;lt;Go to ISI&amp;gt;://000078870800042&lt;/url&gt;&lt;/related-urls&gt;&lt;/urls&gt;&lt;/record&gt;&lt;/Cite&gt;&lt;/EndNote&gt;</w:instrText>
            </w:r>
            <w:r>
              <w:fldChar w:fldCharType="separate"/>
            </w:r>
            <w:r w:rsidRPr="009436CE">
              <w:rPr>
                <w:lang w:val="fr-FR"/>
              </w:rPr>
              <w:t>(Webster et al 1999a)</w:t>
            </w:r>
            <w:r>
              <w:fldChar w:fldCharType="end"/>
            </w:r>
          </w:p>
          <w:p w:rsidR="00C44270" w:rsidRPr="009436CE" w:rsidRDefault="00C44270" w:rsidP="00290F90">
            <w:pPr>
              <w:pStyle w:val="TableText"/>
              <w:ind w:left="-57" w:right="-57"/>
              <w:rPr>
                <w:lang w:val="fr-FR"/>
              </w:rPr>
            </w:pPr>
            <w:r w:rsidRPr="009436CE">
              <w:rPr>
                <w:lang w:val="fr-FR"/>
              </w:rPr>
              <w:t>UK</w:t>
            </w:r>
          </w:p>
        </w:tc>
        <w:tc>
          <w:tcPr>
            <w:tcW w:w="564" w:type="pct"/>
            <w:gridSpan w:val="3"/>
          </w:tcPr>
          <w:p w:rsidR="00C44270" w:rsidRPr="00BA00AC" w:rsidRDefault="00C44270" w:rsidP="00290F90">
            <w:pPr>
              <w:pStyle w:val="TableText"/>
              <w:ind w:left="-57" w:right="-57"/>
            </w:pPr>
            <w:r w:rsidRPr="00BA00AC">
              <w:t>Level IV diagnostic evidence</w:t>
            </w:r>
          </w:p>
          <w:p w:rsidR="00C44270" w:rsidRPr="00BA00AC" w:rsidRDefault="00C44270" w:rsidP="00290F90">
            <w:pPr>
              <w:pStyle w:val="TableText"/>
              <w:ind w:left="-57" w:right="-57"/>
            </w:pPr>
            <w:r>
              <w:t>CX</w:t>
            </w:r>
          </w:p>
          <w:p w:rsidR="00C44270" w:rsidRPr="00BA00AC" w:rsidRDefault="00C44270" w:rsidP="00290F90">
            <w:pPr>
              <w:pStyle w:val="TableText"/>
              <w:ind w:left="-57" w:right="-57"/>
            </w:pPr>
            <w:r w:rsidRPr="00BA00AC">
              <w:t>P2</w:t>
            </w:r>
          </w:p>
          <w:p w:rsidR="00C44270" w:rsidRPr="00BA00AC" w:rsidRDefault="00C44270" w:rsidP="00290F90">
            <w:pPr>
              <w:pStyle w:val="TableText"/>
              <w:ind w:left="-57" w:right="-57"/>
            </w:pPr>
            <w:r>
              <w:t>Q3</w:t>
            </w:r>
          </w:p>
        </w:tc>
        <w:tc>
          <w:tcPr>
            <w:tcW w:w="1108" w:type="pct"/>
            <w:gridSpan w:val="9"/>
          </w:tcPr>
          <w:p w:rsidR="00C44270" w:rsidRPr="00BA00AC" w:rsidRDefault="00C44270" w:rsidP="00290F90">
            <w:pPr>
              <w:pStyle w:val="TableText"/>
              <w:ind w:left="-57" w:right="-57"/>
              <w:rPr>
                <w:rFonts w:cs="Arial"/>
              </w:rPr>
            </w:pPr>
            <w:r>
              <w:rPr>
                <w:rFonts w:cs="Arial"/>
              </w:rPr>
              <w:t>N = 17 patients had a VHL-like ocular angioma in the absence of any other VHL complications in the patients or their relatives</w:t>
            </w:r>
          </w:p>
        </w:tc>
        <w:tc>
          <w:tcPr>
            <w:tcW w:w="828" w:type="pct"/>
            <w:gridSpan w:val="7"/>
          </w:tcPr>
          <w:p w:rsidR="00C44270" w:rsidRPr="0030387E" w:rsidRDefault="00C44270" w:rsidP="00C44270">
            <w:pPr>
              <w:pStyle w:val="TableText"/>
              <w:ind w:left="-57" w:right="-57"/>
              <w:rPr>
                <w:rFonts w:cs="Arial"/>
              </w:rPr>
            </w:pPr>
            <w:r w:rsidRPr="00DB6D5C">
              <w:rPr>
                <w:rFonts w:cs="Arial"/>
              </w:rPr>
              <w:t>Interview</w:t>
            </w:r>
            <w:r>
              <w:rPr>
                <w:rFonts w:cs="Arial"/>
              </w:rPr>
              <w:t xml:space="preserve"> and</w:t>
            </w:r>
            <w:r w:rsidRPr="00DB6D5C">
              <w:rPr>
                <w:rFonts w:cs="Arial"/>
              </w:rPr>
              <w:t xml:space="preserve"> review</w:t>
            </w:r>
            <w:r>
              <w:rPr>
                <w:rFonts w:cs="Arial"/>
              </w:rPr>
              <w:t xml:space="preserve"> of</w:t>
            </w:r>
            <w:r w:rsidRPr="00DB6D5C">
              <w:rPr>
                <w:rFonts w:cs="Arial"/>
              </w:rPr>
              <w:t xml:space="preserve"> medical records</w:t>
            </w:r>
            <w:r>
              <w:rPr>
                <w:rFonts w:cs="Arial"/>
              </w:rPr>
              <w:t>, and ophthalmic e</w:t>
            </w:r>
            <w:r w:rsidRPr="00415F2F">
              <w:rPr>
                <w:rFonts w:cs="Arial"/>
              </w:rPr>
              <w:t>xamination</w:t>
            </w:r>
          </w:p>
        </w:tc>
        <w:tc>
          <w:tcPr>
            <w:tcW w:w="1229" w:type="pct"/>
          </w:tcPr>
          <w:p w:rsidR="00C44270" w:rsidRPr="00BA00AC" w:rsidRDefault="00C44270" w:rsidP="00C44270">
            <w:pPr>
              <w:pStyle w:val="TableText"/>
              <w:ind w:left="-57" w:right="-57"/>
            </w:pPr>
            <w:r>
              <w:rPr>
                <w:rFonts w:cs="Arial"/>
              </w:rPr>
              <w:t>Southern blotting, SSCP</w:t>
            </w:r>
          </w:p>
        </w:tc>
        <w:tc>
          <w:tcPr>
            <w:tcW w:w="696" w:type="pct"/>
          </w:tcPr>
          <w:p w:rsidR="00C44270" w:rsidRDefault="00C44270" w:rsidP="00290F90">
            <w:pPr>
              <w:pStyle w:val="TableText"/>
              <w:ind w:left="-57" w:right="-57"/>
            </w:pPr>
            <w:r>
              <w:t>0/17 (0%)</w:t>
            </w:r>
          </w:p>
        </w:tc>
      </w:tr>
      <w:tr w:rsidR="00C44270" w:rsidRPr="00D00AFE" w:rsidTr="00D96F2D">
        <w:tc>
          <w:tcPr>
            <w:tcW w:w="575" w:type="pct"/>
            <w:gridSpan w:val="2"/>
          </w:tcPr>
          <w:p w:rsidR="00C44270" w:rsidRDefault="00C44270" w:rsidP="00290F90">
            <w:pPr>
              <w:pStyle w:val="TableText"/>
              <w:ind w:left="-57" w:right="-57"/>
            </w:pPr>
            <w:r>
              <w:fldChar w:fldCharType="begin"/>
            </w:r>
            <w:r>
              <w:instrText xml:space="preserve"> ADDIN EN.CITE &lt;EndNote&gt;&lt;Cite&gt;&lt;Author&gt;Singh&lt;/Author&gt;&lt;Year&gt;2002&lt;/Year&gt;&lt;RecNum&gt;129&lt;/RecNum&gt;&lt;DisplayText&gt;(Singh et al 2002)&lt;/DisplayText&gt;&lt;record&gt;&lt;rec-number&gt;129&lt;/rec-number&gt;&lt;foreign-keys&gt;&lt;key app="EN" db-id="fr05psveaxztakevws8vsdp9twv5svwestrr"&gt;129&lt;/key&gt;&lt;/foreign-keys&gt;&lt;ref-type name="Journal Article"&gt;17&lt;/ref-type&gt;&lt;contributors&gt;&lt;authors&gt;&lt;author&gt;Singh, A. D.&lt;/author&gt;&lt;author&gt;Ahmad, N. N.&lt;/author&gt;&lt;author&gt;Shields, C. L.&lt;/author&gt;&lt;author&gt;Shields, J. A.&lt;/author&gt;&lt;/authors&gt;&lt;/contributors&gt;&lt;auth-address&gt;Singh, A.D., Oncology Service Wills Eye Hospital, Philadelphia, PA 19107, United States&lt;/auth-address&gt;&lt;titles&gt;&lt;title&gt;Solitary retinal capillary hemangioma: Lack of genetic evidence for von Hippel-Lindau disease&lt;/title&gt;&lt;secondary-title&gt;Ophthalmic Genetics&lt;/secondary-title&gt;&lt;/titles&gt;&lt;periodical&gt;&lt;full-title&gt;Ophthalmic Genetics&lt;/full-title&gt;&lt;/periodical&gt;&lt;pages&gt;21-27&lt;/pages&gt;&lt;volume&gt;23&lt;/volume&gt;&lt;number&gt;1&lt;/number&gt;&lt;keywords&gt;&lt;keyword&gt;adolescent&lt;/keyword&gt;&lt;keyword&gt;adult&lt;/keyword&gt;&lt;keyword&gt;aged&lt;/keyword&gt;&lt;keyword&gt;article&lt;/keyword&gt;&lt;keyword&gt;capillary hemangioma&lt;/keyword&gt;&lt;keyword&gt;child&lt;/keyword&gt;&lt;keyword&gt;clinical article&lt;/keyword&gt;&lt;keyword&gt;clinical examination&lt;/keyword&gt;&lt;keyword&gt;controlled study&lt;/keyword&gt;&lt;keyword&gt;disease association&lt;/keyword&gt;&lt;keyword&gt;disease course&lt;/keyword&gt;&lt;keyword&gt;gel electrophoresis&lt;/keyword&gt;&lt;keyword&gt;gene mutation&lt;/keyword&gt;&lt;keyword&gt;gene sequence&lt;/keyword&gt;&lt;keyword&gt;genetic risk&lt;/keyword&gt;&lt;keyword&gt;genetic screening&lt;/keyword&gt;&lt;keyword&gt;human&lt;/keyword&gt;&lt;keyword&gt;priority journal&lt;/keyword&gt;&lt;keyword&gt;probability&lt;/keyword&gt;&lt;keyword&gt;retina capillary&lt;/keyword&gt;&lt;keyword&gt;sequence analysis&lt;/keyword&gt;&lt;keyword&gt;Southern blotting&lt;/keyword&gt;&lt;keyword&gt;von Hippel Lindau disease&lt;/keyword&gt;&lt;/keywords&gt;&lt;dates&gt;&lt;year&gt;2002&lt;/year&gt;&lt;/dates&gt;&lt;isbn&gt;1381-6810&lt;/isbn&gt;&lt;urls&gt;&lt;related-urls&gt;&lt;url&gt;http://www.embase.com/search/results?subaction=viewrecord&amp;amp;from=export&amp;amp;id=L34264331&lt;/url&gt;&lt;url&gt;http://dx.doi.org/10.1076/opge.23.1.21.2201&lt;/url&gt;&lt;/related-urls&gt;&lt;/urls&gt;&lt;/record&gt;&lt;/Cite&gt;&lt;/EndNote&gt;</w:instrText>
            </w:r>
            <w:r>
              <w:fldChar w:fldCharType="separate"/>
            </w:r>
            <w:r>
              <w:rPr>
                <w:noProof/>
              </w:rPr>
              <w:t>(Singh et al 2002)</w:t>
            </w:r>
            <w:r>
              <w:fldChar w:fldCharType="end"/>
            </w:r>
          </w:p>
          <w:p w:rsidR="00C44270" w:rsidRDefault="00C44270" w:rsidP="00290F90">
            <w:pPr>
              <w:pStyle w:val="TableText"/>
              <w:ind w:left="-57" w:right="-57"/>
            </w:pPr>
            <w:r>
              <w:t>USA</w:t>
            </w:r>
          </w:p>
        </w:tc>
        <w:tc>
          <w:tcPr>
            <w:tcW w:w="564" w:type="pct"/>
            <w:gridSpan w:val="3"/>
          </w:tcPr>
          <w:p w:rsidR="00C44270" w:rsidRPr="001E62A8" w:rsidRDefault="00C44270" w:rsidP="00290F90">
            <w:pPr>
              <w:pStyle w:val="TableText"/>
              <w:ind w:left="-57" w:right="-57"/>
              <w:rPr>
                <w:rFonts w:cs="Arial"/>
              </w:rPr>
            </w:pPr>
            <w:r w:rsidRPr="001E62A8">
              <w:rPr>
                <w:rFonts w:cs="Arial"/>
              </w:rPr>
              <w:t>Level IV diagnostic evidence</w:t>
            </w:r>
          </w:p>
          <w:p w:rsidR="00C44270" w:rsidRPr="001E62A8" w:rsidRDefault="00C44270" w:rsidP="00290F90">
            <w:pPr>
              <w:pStyle w:val="TableText"/>
              <w:ind w:left="-57" w:right="-57"/>
              <w:rPr>
                <w:rFonts w:cs="Arial"/>
              </w:rPr>
            </w:pPr>
            <w:r w:rsidRPr="001E62A8">
              <w:rPr>
                <w:rFonts w:cs="Arial"/>
              </w:rPr>
              <w:t>CX</w:t>
            </w:r>
          </w:p>
          <w:p w:rsidR="00C44270" w:rsidRPr="001E62A8" w:rsidRDefault="00C44270" w:rsidP="00290F90">
            <w:pPr>
              <w:pStyle w:val="TableText"/>
              <w:ind w:left="-57" w:right="-57"/>
              <w:rPr>
                <w:rFonts w:cs="Arial"/>
              </w:rPr>
            </w:pPr>
            <w:r w:rsidRPr="001E62A8">
              <w:rPr>
                <w:rFonts w:cs="Arial"/>
              </w:rPr>
              <w:t>P2</w:t>
            </w:r>
          </w:p>
          <w:p w:rsidR="00C44270" w:rsidRDefault="00C44270" w:rsidP="00290F90">
            <w:pPr>
              <w:pStyle w:val="TableText"/>
              <w:ind w:left="-57" w:right="-57"/>
              <w:rPr>
                <w:rFonts w:cs="Arial"/>
              </w:rPr>
            </w:pPr>
            <w:r w:rsidRPr="001E62A8">
              <w:rPr>
                <w:rFonts w:cs="Arial"/>
              </w:rPr>
              <w:t>Q</w:t>
            </w:r>
            <w:r>
              <w:rPr>
                <w:rFonts w:cs="Arial"/>
              </w:rPr>
              <w:t>3</w:t>
            </w:r>
          </w:p>
        </w:tc>
        <w:tc>
          <w:tcPr>
            <w:tcW w:w="1108" w:type="pct"/>
            <w:gridSpan w:val="9"/>
          </w:tcPr>
          <w:p w:rsidR="00C44270" w:rsidRDefault="00C44270" w:rsidP="0045019E">
            <w:pPr>
              <w:pStyle w:val="TableText"/>
              <w:ind w:left="-57" w:right="-57"/>
              <w:rPr>
                <w:rFonts w:cs="Arial"/>
              </w:rPr>
            </w:pPr>
            <w:r>
              <w:rPr>
                <w:rFonts w:cs="Arial"/>
              </w:rPr>
              <w:t xml:space="preserve">N = 10 </w:t>
            </w:r>
            <w:r w:rsidRPr="00F22E62">
              <w:rPr>
                <w:rFonts w:cs="Arial"/>
              </w:rPr>
              <w:t xml:space="preserve">patients with </w:t>
            </w:r>
            <w:r w:rsidRPr="007A1F61">
              <w:rPr>
                <w:rFonts w:cs="Arial"/>
              </w:rPr>
              <w:t>solitary retinal capillary haemangioma</w:t>
            </w:r>
            <w:r>
              <w:rPr>
                <w:rFonts w:cs="Arial"/>
              </w:rPr>
              <w:t xml:space="preserve"> and no other signs of VHL disease</w:t>
            </w:r>
          </w:p>
        </w:tc>
        <w:tc>
          <w:tcPr>
            <w:tcW w:w="828" w:type="pct"/>
            <w:gridSpan w:val="7"/>
          </w:tcPr>
          <w:p w:rsidR="00C44270" w:rsidRDefault="00C44270" w:rsidP="00C44270">
            <w:pPr>
              <w:pStyle w:val="TableText"/>
              <w:ind w:left="-57" w:right="-57"/>
              <w:rPr>
                <w:rFonts w:cs="Arial"/>
              </w:rPr>
            </w:pPr>
            <w:r>
              <w:rPr>
                <w:rFonts w:cs="Arial"/>
              </w:rPr>
              <w:t>F</w:t>
            </w:r>
            <w:r w:rsidRPr="009726E2">
              <w:rPr>
                <w:rFonts w:cs="Arial"/>
              </w:rPr>
              <w:t>amily</w:t>
            </w:r>
            <w:r>
              <w:rPr>
                <w:rFonts w:cs="Arial"/>
              </w:rPr>
              <w:t xml:space="preserve"> </w:t>
            </w:r>
            <w:r w:rsidRPr="009726E2">
              <w:rPr>
                <w:rFonts w:cs="Arial"/>
              </w:rPr>
              <w:t>history of VHL disease, systemic features of VHL disease, or more than</w:t>
            </w:r>
            <w:r>
              <w:rPr>
                <w:rFonts w:cs="Arial"/>
              </w:rPr>
              <w:t xml:space="preserve"> </w:t>
            </w:r>
            <w:r w:rsidRPr="009726E2">
              <w:rPr>
                <w:rFonts w:cs="Arial"/>
              </w:rPr>
              <w:t xml:space="preserve">one </w:t>
            </w:r>
            <w:r w:rsidRPr="007A1F61">
              <w:rPr>
                <w:rFonts w:cs="Arial"/>
              </w:rPr>
              <w:t>haemangioma</w:t>
            </w:r>
          </w:p>
        </w:tc>
        <w:tc>
          <w:tcPr>
            <w:tcW w:w="1229" w:type="pct"/>
          </w:tcPr>
          <w:p w:rsidR="00C44270" w:rsidRDefault="00C44270" w:rsidP="00C44270">
            <w:pPr>
              <w:pStyle w:val="TableText"/>
              <w:ind w:left="-57" w:right="-57"/>
              <w:rPr>
                <w:rFonts w:cs="Arial"/>
              </w:rPr>
            </w:pPr>
            <w:r>
              <w:rPr>
                <w:rFonts w:cs="Arial"/>
              </w:rPr>
              <w:t>CSGE</w:t>
            </w:r>
            <w:r w:rsidRPr="00F22E62">
              <w:rPr>
                <w:rFonts w:cs="Arial"/>
              </w:rPr>
              <w:t xml:space="preserve"> and DNA sequencing</w:t>
            </w:r>
            <w:r>
              <w:rPr>
                <w:rFonts w:cs="Arial"/>
              </w:rPr>
              <w:t>,</w:t>
            </w:r>
            <w:r w:rsidRPr="00F22E62">
              <w:rPr>
                <w:rFonts w:cs="Arial"/>
              </w:rPr>
              <w:t xml:space="preserve"> Southern </w:t>
            </w:r>
            <w:r>
              <w:rPr>
                <w:rFonts w:cs="Arial"/>
              </w:rPr>
              <w:t>b</w:t>
            </w:r>
            <w:r w:rsidRPr="00F22E62">
              <w:rPr>
                <w:rFonts w:cs="Arial"/>
              </w:rPr>
              <w:t>lot</w:t>
            </w:r>
            <w:r>
              <w:rPr>
                <w:rFonts w:cs="Arial"/>
              </w:rPr>
              <w:t>ting</w:t>
            </w:r>
            <w:r w:rsidRPr="00F22E62">
              <w:rPr>
                <w:rFonts w:cs="Arial"/>
              </w:rPr>
              <w:t xml:space="preserve">, </w:t>
            </w:r>
          </w:p>
        </w:tc>
        <w:tc>
          <w:tcPr>
            <w:tcW w:w="696" w:type="pct"/>
          </w:tcPr>
          <w:p w:rsidR="00C44270" w:rsidRDefault="00C44270" w:rsidP="00290F90">
            <w:pPr>
              <w:pStyle w:val="TableText"/>
              <w:ind w:left="-57" w:right="-57"/>
              <w:rPr>
                <w:rFonts w:cs="Arial"/>
              </w:rPr>
            </w:pPr>
            <w:r>
              <w:rPr>
                <w:rFonts w:cs="Arial"/>
              </w:rPr>
              <w:t>0/10 (0%)</w:t>
            </w:r>
          </w:p>
        </w:tc>
      </w:tr>
      <w:tr w:rsidR="00D96F2D" w:rsidTr="00D96F2D">
        <w:tc>
          <w:tcPr>
            <w:tcW w:w="1707" w:type="pct"/>
            <w:gridSpan w:val="9"/>
            <w:shd w:val="clear" w:color="auto" w:fill="D9D9D9"/>
          </w:tcPr>
          <w:p w:rsidR="00D96F2D" w:rsidRPr="006F6270" w:rsidRDefault="00D96F2D" w:rsidP="00290F90">
            <w:pPr>
              <w:pStyle w:val="TableHeading"/>
              <w:spacing w:before="20" w:after="20"/>
              <w:ind w:left="-57" w:right="-57"/>
            </w:pPr>
            <w:r w:rsidRPr="006F6270">
              <w:t>Pancreatic tumours</w:t>
            </w:r>
            <w:r>
              <w:t xml:space="preserve"> (sporadic)</w:t>
            </w:r>
          </w:p>
        </w:tc>
        <w:tc>
          <w:tcPr>
            <w:tcW w:w="738" w:type="pct"/>
            <w:gridSpan w:val="8"/>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328" w:type="pct"/>
            <w:gridSpan w:val="3"/>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302"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1229"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696"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r>
      <w:tr w:rsidR="00C44270" w:rsidTr="00D96F2D">
        <w:tc>
          <w:tcPr>
            <w:tcW w:w="563" w:type="pct"/>
          </w:tcPr>
          <w:p w:rsidR="00C44270" w:rsidRDefault="00C44270" w:rsidP="00290F90">
            <w:pPr>
              <w:pStyle w:val="TableText"/>
              <w:ind w:left="-57" w:right="-57"/>
            </w:pPr>
            <w: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instrText xml:space="preserve"> ADDIN EN.CITE </w:instrText>
            </w:r>
            <w: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instrText xml:space="preserve"> ADDIN EN.CITE.DATA </w:instrText>
            </w:r>
            <w:r>
              <w:fldChar w:fldCharType="end"/>
            </w:r>
            <w:r>
              <w:fldChar w:fldCharType="separate"/>
            </w:r>
            <w:r>
              <w:rPr>
                <w:noProof/>
              </w:rPr>
              <w:t>(Erlic et al 2010)</w:t>
            </w:r>
            <w:r>
              <w:fldChar w:fldCharType="end"/>
            </w:r>
          </w:p>
          <w:p w:rsidR="00C44270" w:rsidRDefault="00C44270" w:rsidP="00290F90">
            <w:pPr>
              <w:pStyle w:val="TableText"/>
              <w:ind w:left="-57" w:right="-57"/>
            </w:pPr>
            <w:r>
              <w:t>Germany</w:t>
            </w:r>
          </w:p>
        </w:tc>
        <w:tc>
          <w:tcPr>
            <w:tcW w:w="576" w:type="pct"/>
            <w:gridSpan w:val="4"/>
          </w:tcPr>
          <w:p w:rsidR="00C44270" w:rsidRPr="00BA00AC" w:rsidRDefault="00C44270" w:rsidP="00290F90">
            <w:pPr>
              <w:pStyle w:val="TableText"/>
              <w:ind w:left="-57" w:right="-57"/>
            </w:pPr>
            <w:r w:rsidRPr="00BA00AC">
              <w:t>Level IV diagnostic evidence</w:t>
            </w:r>
          </w:p>
          <w:p w:rsidR="00C44270" w:rsidRPr="00BA00AC" w:rsidRDefault="00C44270" w:rsidP="00290F90">
            <w:pPr>
              <w:pStyle w:val="TableText"/>
              <w:ind w:left="-57" w:right="-57"/>
            </w:pPr>
            <w:r>
              <w:t>CX</w:t>
            </w:r>
          </w:p>
          <w:p w:rsidR="00C44270" w:rsidRPr="00BA00AC" w:rsidRDefault="00C44270" w:rsidP="00290F90">
            <w:pPr>
              <w:pStyle w:val="TableText"/>
              <w:ind w:left="-57" w:right="-57"/>
            </w:pPr>
            <w:r>
              <w:t>P1</w:t>
            </w:r>
          </w:p>
          <w:p w:rsidR="00C44270" w:rsidRPr="00BA00AC" w:rsidRDefault="00C44270" w:rsidP="00290F90">
            <w:pPr>
              <w:pStyle w:val="TableText"/>
              <w:ind w:left="-57" w:right="-57"/>
            </w:pPr>
            <w:r>
              <w:t>Q3</w:t>
            </w:r>
          </w:p>
        </w:tc>
        <w:tc>
          <w:tcPr>
            <w:tcW w:w="1108" w:type="pct"/>
            <w:gridSpan w:val="9"/>
          </w:tcPr>
          <w:p w:rsidR="00C44270" w:rsidRDefault="00C44270" w:rsidP="00C44270">
            <w:pPr>
              <w:pStyle w:val="TableText"/>
              <w:ind w:left="-57" w:right="-57"/>
              <w:rPr>
                <w:rFonts w:cs="Arial"/>
              </w:rPr>
            </w:pPr>
            <w:r>
              <w:rPr>
                <w:rFonts w:cs="Arial"/>
              </w:rPr>
              <w:t xml:space="preserve">N = 101 </w:t>
            </w:r>
            <w:r w:rsidRPr="00CB4A73">
              <w:rPr>
                <w:rFonts w:cs="Arial"/>
              </w:rPr>
              <w:t xml:space="preserve">unrelated </w:t>
            </w:r>
            <w:r>
              <w:rPr>
                <w:rFonts w:cs="Arial"/>
              </w:rPr>
              <w:t>patients</w:t>
            </w:r>
            <w:r w:rsidRPr="00CB4A73">
              <w:rPr>
                <w:rFonts w:cs="Arial"/>
              </w:rPr>
              <w:t xml:space="preserve"> in the</w:t>
            </w:r>
            <w:r>
              <w:rPr>
                <w:rFonts w:cs="Arial"/>
              </w:rPr>
              <w:t xml:space="preserve"> German</w:t>
            </w:r>
            <w:r w:rsidRPr="00CB4A73">
              <w:rPr>
                <w:rFonts w:cs="Arial"/>
              </w:rPr>
              <w:t xml:space="preserve"> </w:t>
            </w:r>
            <w:r>
              <w:rPr>
                <w:rFonts w:cs="Arial"/>
              </w:rPr>
              <w:t>NET</w:t>
            </w:r>
            <w:r w:rsidRPr="00CB4A73">
              <w:rPr>
                <w:rFonts w:cs="Arial"/>
              </w:rPr>
              <w:t xml:space="preserve">-Registry </w:t>
            </w:r>
            <w:r>
              <w:rPr>
                <w:rFonts w:cs="Arial"/>
              </w:rPr>
              <w:t xml:space="preserve">that </w:t>
            </w:r>
            <w:r w:rsidRPr="00CB4A73">
              <w:rPr>
                <w:rFonts w:cs="Arial"/>
              </w:rPr>
              <w:t xml:space="preserve">had </w:t>
            </w:r>
            <w:r>
              <w:rPr>
                <w:rFonts w:cs="Arial"/>
              </w:rPr>
              <w:t>pancreatic islet cell tumours</w:t>
            </w:r>
          </w:p>
        </w:tc>
        <w:tc>
          <w:tcPr>
            <w:tcW w:w="828" w:type="pct"/>
            <w:gridSpan w:val="7"/>
          </w:tcPr>
          <w:p w:rsidR="00C44270" w:rsidRPr="00BA00AC" w:rsidRDefault="00C44270" w:rsidP="00C44270">
            <w:pPr>
              <w:pStyle w:val="TableText"/>
              <w:ind w:left="-57" w:right="-57"/>
            </w:pPr>
            <w:r>
              <w:rPr>
                <w:rFonts w:cs="Arial"/>
              </w:rPr>
              <w:t>B</w:t>
            </w:r>
            <w:r w:rsidRPr="00EF50AB">
              <w:rPr>
                <w:rFonts w:cs="Arial"/>
              </w:rPr>
              <w:t>ased on histo</w:t>
            </w:r>
            <w:r>
              <w:rPr>
                <w:rFonts w:cs="Arial"/>
              </w:rPr>
              <w:t>-</w:t>
            </w:r>
            <w:r w:rsidRPr="00EF50AB">
              <w:rPr>
                <w:rFonts w:cs="Arial"/>
              </w:rPr>
              <w:t>pathological confirmation</w:t>
            </w:r>
          </w:p>
        </w:tc>
        <w:tc>
          <w:tcPr>
            <w:tcW w:w="1229" w:type="pct"/>
          </w:tcPr>
          <w:p w:rsidR="00C44270" w:rsidRPr="00BA00AC" w:rsidRDefault="00C44270" w:rsidP="00C44270">
            <w:pPr>
              <w:pStyle w:val="TableText"/>
              <w:ind w:left="-57" w:right="-57"/>
            </w:pPr>
            <w:r>
              <w:rPr>
                <w:rFonts w:cs="Arial"/>
              </w:rPr>
              <w:t>DHPLC and DNA sequencing, MLPA</w:t>
            </w:r>
          </w:p>
        </w:tc>
        <w:tc>
          <w:tcPr>
            <w:tcW w:w="696" w:type="pct"/>
          </w:tcPr>
          <w:p w:rsidR="00C44270" w:rsidRPr="00BA00AC" w:rsidRDefault="00C44270" w:rsidP="00290F90">
            <w:pPr>
              <w:pStyle w:val="TableText"/>
              <w:ind w:left="-57" w:right="-57"/>
            </w:pPr>
            <w:r w:rsidRPr="00601A9D">
              <w:t xml:space="preserve">1/101 </w:t>
            </w:r>
            <w:r>
              <w:t>(</w:t>
            </w:r>
            <w:r w:rsidRPr="00601A9D">
              <w:t>1.0%</w:t>
            </w:r>
            <w:r>
              <w:t>)</w:t>
            </w:r>
          </w:p>
        </w:tc>
      </w:tr>
      <w:tr w:rsidR="00D96F2D" w:rsidTr="00D96F2D">
        <w:tc>
          <w:tcPr>
            <w:tcW w:w="1791" w:type="pct"/>
            <w:gridSpan w:val="10"/>
            <w:shd w:val="clear" w:color="auto" w:fill="D9D9D9"/>
          </w:tcPr>
          <w:p w:rsidR="00D96F2D" w:rsidRPr="00B579C9" w:rsidRDefault="00D96F2D" w:rsidP="00290F90">
            <w:pPr>
              <w:pStyle w:val="TableHeading"/>
              <w:spacing w:before="20" w:after="20"/>
              <w:ind w:left="-57" w:right="-57"/>
            </w:pPr>
            <w:r w:rsidRPr="00B579C9">
              <w:t>Renal cell carcinoma</w:t>
            </w:r>
            <w:r>
              <w:t xml:space="preserve"> (sporadic)</w:t>
            </w:r>
          </w:p>
        </w:tc>
        <w:tc>
          <w:tcPr>
            <w:tcW w:w="491" w:type="pct"/>
            <w:gridSpan w:val="6"/>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409" w:type="pct"/>
            <w:gridSpan w:val="3"/>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384" w:type="pct"/>
            <w:gridSpan w:val="2"/>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1229"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c>
          <w:tcPr>
            <w:tcW w:w="696" w:type="pct"/>
            <w:shd w:val="clear" w:color="auto" w:fill="D9D9D9"/>
          </w:tcPr>
          <w:p w:rsidR="00D96F2D" w:rsidRPr="00D96F2D" w:rsidRDefault="00BC0B65" w:rsidP="00290F90">
            <w:pPr>
              <w:pStyle w:val="TableHeading"/>
              <w:spacing w:before="20" w:after="20"/>
              <w:ind w:left="-57" w:right="-57"/>
              <w:rPr>
                <w:color w:val="D9D9D9" w:themeColor="background1" w:themeShade="D9"/>
              </w:rPr>
            </w:pPr>
            <w:r>
              <w:rPr>
                <w:color w:val="D9D9D9" w:themeColor="background1" w:themeShade="D9"/>
              </w:rPr>
              <w:t>-</w:t>
            </w:r>
          </w:p>
        </w:tc>
      </w:tr>
      <w:tr w:rsidR="00C44270" w:rsidTr="00D96F2D">
        <w:tc>
          <w:tcPr>
            <w:tcW w:w="563" w:type="pct"/>
          </w:tcPr>
          <w:p w:rsidR="00C44270" w:rsidRDefault="00C44270" w:rsidP="00290F90">
            <w:pPr>
              <w:pStyle w:val="TableText"/>
              <w:ind w:left="-57" w:right="-57"/>
            </w:pPr>
            <w:r>
              <w:fldChar w:fldCharType="begin">
                <w:fldData xml:space="preserve">PEVuZE5vdGU+PENpdGU+PEF1dGhvcj5OZXVtYW5uPC9BdXRob3I+PFllYXI+MTk5ODwvWWVhcj48
UmVjTnVtPjExMTwvUmVjTnVtPjxEaXNwbGF5VGV4dD4oTmV1bWFubiBldCBhbCAxOTk4KTwvRGlz
cGxheVRleHQ+PHJlY29yZD48cmVjLW51bWJlcj4xMTE8L3JlYy1udW1iZXI+PGZvcmVpZ24ta2V5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PjwvdXJscz48L3JlY29yZD48L0NpdGU+PC9FbmROb3RlPgB=
</w:fldData>
              </w:fldChar>
            </w:r>
            <w:r>
              <w:instrText xml:space="preserve"> ADDIN EN.CITE </w:instrText>
            </w:r>
            <w:r>
              <w:fldChar w:fldCharType="begin">
                <w:fldData xml:space="preserve">PEVuZE5vdGU+PENpdGU+PEF1dGhvcj5OZXVtYW5uPC9BdXRob3I+PFllYXI+MTk5ODwvWWVhcj48
UmVjTnVtPjExMTwvUmVjTnVtPjxEaXNwbGF5VGV4dD4oTmV1bWFubiBldCBhbCAxOTk4KTwvRGlz
cGxheVRleHQ+PHJlY29yZD48cmVjLW51bWJlcj4xMTE8L3JlYy1udW1iZXI+PGZvcmVpZ24ta2V5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PjwvdXJscz48L3JlY29yZD48L0NpdGU+PC9FbmROb3RlPgB=
</w:fldData>
              </w:fldChar>
            </w:r>
            <w:r>
              <w:instrText xml:space="preserve"> ADDIN EN.CITE.DATA </w:instrText>
            </w:r>
            <w:r>
              <w:fldChar w:fldCharType="end"/>
            </w:r>
            <w:r>
              <w:fldChar w:fldCharType="separate"/>
            </w:r>
            <w:r>
              <w:rPr>
                <w:noProof/>
              </w:rPr>
              <w:t>(Neumann et al 1998)</w:t>
            </w:r>
            <w:r>
              <w:fldChar w:fldCharType="end"/>
            </w:r>
          </w:p>
          <w:p w:rsidR="00C44270" w:rsidRDefault="00C44270" w:rsidP="00290F90">
            <w:pPr>
              <w:pStyle w:val="TableText"/>
              <w:ind w:left="-57" w:right="-57"/>
            </w:pPr>
            <w:r>
              <w:t>Germany</w:t>
            </w:r>
          </w:p>
        </w:tc>
        <w:tc>
          <w:tcPr>
            <w:tcW w:w="564" w:type="pct"/>
            <w:gridSpan w:val="3"/>
          </w:tcPr>
          <w:p w:rsidR="00C44270" w:rsidRPr="00BA00AC" w:rsidRDefault="00C44270" w:rsidP="00290F90">
            <w:pPr>
              <w:pStyle w:val="TableText"/>
              <w:ind w:left="-57" w:right="-57"/>
            </w:pPr>
            <w:r w:rsidRPr="00BA00AC">
              <w:t>Level IV diagnostic evidence</w:t>
            </w:r>
          </w:p>
          <w:p w:rsidR="00C44270" w:rsidRPr="00BA00AC" w:rsidRDefault="00C44270" w:rsidP="00290F90">
            <w:pPr>
              <w:pStyle w:val="TableText"/>
              <w:ind w:left="-57" w:right="-57"/>
            </w:pPr>
            <w:r>
              <w:t>CX</w:t>
            </w:r>
          </w:p>
          <w:p w:rsidR="00C44270" w:rsidRPr="00BA00AC" w:rsidRDefault="00C44270" w:rsidP="00290F90">
            <w:pPr>
              <w:pStyle w:val="TableText"/>
              <w:ind w:left="-57" w:right="-57"/>
            </w:pPr>
            <w:r>
              <w:t>P1</w:t>
            </w:r>
          </w:p>
          <w:p w:rsidR="00C44270" w:rsidRPr="00BA00AC" w:rsidRDefault="00C44270" w:rsidP="00290F90">
            <w:pPr>
              <w:pStyle w:val="TableText"/>
              <w:ind w:left="-57" w:right="-57"/>
            </w:pPr>
            <w:r>
              <w:t>Q3</w:t>
            </w:r>
          </w:p>
        </w:tc>
        <w:tc>
          <w:tcPr>
            <w:tcW w:w="1120" w:type="pct"/>
            <w:gridSpan w:val="10"/>
          </w:tcPr>
          <w:p w:rsidR="00C44270" w:rsidRDefault="00C44270" w:rsidP="00C44270">
            <w:pPr>
              <w:pStyle w:val="TableText"/>
              <w:ind w:left="-57" w:right="-57"/>
              <w:rPr>
                <w:rFonts w:cs="Arial"/>
              </w:rPr>
            </w:pPr>
            <w:r>
              <w:rPr>
                <w:rFonts w:cs="Arial"/>
              </w:rPr>
              <w:t xml:space="preserve">N = 189 unselected sporadic RCC patients from a register of all patients surgically treated for RCC </w:t>
            </w:r>
          </w:p>
        </w:tc>
        <w:tc>
          <w:tcPr>
            <w:tcW w:w="828" w:type="pct"/>
            <w:gridSpan w:val="7"/>
          </w:tcPr>
          <w:p w:rsidR="00C44270" w:rsidRPr="00EF50AB" w:rsidRDefault="00C44270" w:rsidP="00C44270">
            <w:pPr>
              <w:pStyle w:val="TableText"/>
              <w:ind w:left="-57" w:right="-57"/>
              <w:rPr>
                <w:rFonts w:cs="Arial"/>
              </w:rPr>
            </w:pPr>
            <w:r>
              <w:rPr>
                <w:rFonts w:cs="Arial"/>
              </w:rPr>
              <w:t>Ultrasonography CT and MRI imaging, ophthalmoscopy 24-hour urine catecholamine assay</w:t>
            </w:r>
          </w:p>
        </w:tc>
        <w:tc>
          <w:tcPr>
            <w:tcW w:w="1229" w:type="pct"/>
          </w:tcPr>
          <w:p w:rsidR="00C44270" w:rsidRPr="00620835" w:rsidRDefault="00C44270" w:rsidP="00C44270">
            <w:pPr>
              <w:pStyle w:val="TableText"/>
              <w:ind w:left="-57" w:right="-57"/>
              <w:rPr>
                <w:rFonts w:cs="Arial"/>
              </w:rPr>
            </w:pPr>
            <w:r>
              <w:rPr>
                <w:rFonts w:cs="Arial"/>
              </w:rPr>
              <w:t>SSCP and DNA sequencing, Southern blotting</w:t>
            </w:r>
          </w:p>
        </w:tc>
        <w:tc>
          <w:tcPr>
            <w:tcW w:w="696" w:type="pct"/>
          </w:tcPr>
          <w:p w:rsidR="00C44270" w:rsidRPr="00601A9D" w:rsidRDefault="00C44270" w:rsidP="00290F90">
            <w:pPr>
              <w:pStyle w:val="TableText"/>
              <w:ind w:left="-57" w:right="-57"/>
            </w:pPr>
            <w:r w:rsidRPr="005F21FB">
              <w:t xml:space="preserve">3/187 </w:t>
            </w:r>
            <w:r>
              <w:t>(</w:t>
            </w:r>
            <w:r w:rsidRPr="005F21FB">
              <w:t>1.6%</w:t>
            </w:r>
            <w:r>
              <w:t>)</w:t>
            </w:r>
          </w:p>
        </w:tc>
      </w:tr>
    </w:tbl>
    <w:p w:rsidR="00C44270" w:rsidRDefault="00C44270" w:rsidP="007A6D6D">
      <w:pPr>
        <w:pStyle w:val="BodyText"/>
        <w:keepNext/>
        <w:spacing w:after="0"/>
        <w:jc w:val="both"/>
      </w:pPr>
      <w:proofErr w:type="gramStart"/>
      <w:r w:rsidRPr="00EB61AC">
        <w:rPr>
          <w:vertAlign w:val="superscript"/>
        </w:rPr>
        <w:t>a</w:t>
      </w:r>
      <w:proofErr w:type="gramEnd"/>
      <w:r w:rsidRPr="00B87202">
        <w:t xml:space="preserve"> </w:t>
      </w:r>
      <w:r w:rsidRPr="00CC445B">
        <w:t>A</w:t>
      </w:r>
      <w:r w:rsidR="00AF65F6" w:rsidRPr="00CC445B">
        <w:t xml:space="preserve"> description of study quality characteristics is provided in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r w:rsidR="00AF65F6" w:rsidRPr="00CC445B">
        <w:t xml:space="preserve"> and </w:t>
      </w:r>
      <w:r w:rsidR="001369A3">
        <w:fldChar w:fldCharType="begin"/>
      </w:r>
      <w:r w:rsidR="001369A3">
        <w:instrText xml:space="preserve"> REF _Ref243303148 \h  \* MERGEFORMAT </w:instrText>
      </w:r>
      <w:r w:rsidR="001369A3">
        <w:fldChar w:fldCharType="separate"/>
      </w:r>
      <w:r w:rsidR="00536AA5">
        <w:t>Table</w:t>
      </w:r>
      <w:r w:rsidR="00536AA5" w:rsidRPr="005F22AF">
        <w:t xml:space="preserve"> </w:t>
      </w:r>
      <w:r w:rsidR="00536AA5">
        <w:t>14</w:t>
      </w:r>
      <w:r w:rsidR="001369A3">
        <w:fldChar w:fldCharType="end"/>
      </w:r>
      <w:r w:rsidR="00AF65F6" w:rsidRPr="00CC445B">
        <w:t xml:space="preserve">; </w:t>
      </w:r>
      <w:r w:rsidRPr="00EB61AC">
        <w:rPr>
          <w:vertAlign w:val="superscript"/>
        </w:rPr>
        <w:t>b</w:t>
      </w:r>
      <w:r w:rsidRPr="00B87202">
        <w:t xml:space="preserve"> </w:t>
      </w:r>
      <w:r>
        <w:t>D</w:t>
      </w:r>
      <w:r w:rsidR="00EB61AC">
        <w:t>etection limit of genetic test was not reported</w:t>
      </w:r>
    </w:p>
    <w:p w:rsidR="00AF65F6" w:rsidRDefault="0045019E" w:rsidP="007A6D6D">
      <w:pPr>
        <w:pStyle w:val="BodyText"/>
        <w:jc w:val="both"/>
      </w:pPr>
      <w:r>
        <w:t xml:space="preserve">CNS = central nervous system; </w:t>
      </w:r>
      <w:r w:rsidR="00AF65F6" w:rsidRPr="00CC445B">
        <w:t xml:space="preserve">CT = computed tomography; CSGE = conformation sensitive gel electrophoresis; DHPLC = denaturing high-performance liquid chromatography; DNA = deoxyribonucleic acid; </w:t>
      </w:r>
      <w:r>
        <w:t xml:space="preserve">HB = </w:t>
      </w:r>
      <w:r>
        <w:lastRenderedPageBreak/>
        <w:t xml:space="preserve">haemangioblastoma; </w:t>
      </w:r>
      <w:r w:rsidR="00AF65F6" w:rsidRPr="00CC445B">
        <w:t>MLPA = multiplex ligation-dependent probe amplification, MRI = magnetic resonance imaging; PCR = polymerase chain reaction; RCC = renal cell carcinoma; SSCP = single-str</w:t>
      </w:r>
      <w:r w:rsidR="00C44270">
        <w:t>and conformational polymorphism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tblGrid>
      <w:tr w:rsidR="008574D4" w:rsidRPr="009737A2" w:rsidTr="009737A2">
        <w:tc>
          <w:tcPr>
            <w:tcW w:w="8647" w:type="dxa"/>
            <w:tcBorders>
              <w:top w:val="single" w:sz="12" w:space="0" w:color="auto"/>
              <w:left w:val="single" w:sz="12" w:space="0" w:color="auto"/>
              <w:bottom w:val="single" w:sz="12" w:space="0" w:color="auto"/>
              <w:right w:val="single" w:sz="12" w:space="0" w:color="auto"/>
            </w:tcBorders>
          </w:tcPr>
          <w:p w:rsidR="008574D4" w:rsidRPr="009737A2" w:rsidRDefault="008574D4" w:rsidP="009737A2">
            <w:pPr>
              <w:spacing w:before="120" w:line="312" w:lineRule="auto"/>
              <w:ind w:left="0"/>
              <w:jc w:val="both"/>
              <w:rPr>
                <w:rFonts w:ascii="Tahoma" w:eastAsia="Calibri" w:hAnsi="Tahoma" w:cs="Tahoma"/>
                <w:b/>
                <w:sz w:val="22"/>
                <w:szCs w:val="22"/>
              </w:rPr>
            </w:pPr>
            <w:r w:rsidRPr="00D85411">
              <w:rPr>
                <w:rFonts w:ascii="Tahoma" w:eastAsia="Calibri" w:hAnsi="Tahoma" w:cs="Tahoma"/>
                <w:b/>
                <w:sz w:val="22"/>
                <w:szCs w:val="22"/>
              </w:rPr>
              <w:t xml:space="preserve">Summary of the diagnostic </w:t>
            </w:r>
            <w:r w:rsidR="0045019E" w:rsidRPr="00D85411">
              <w:rPr>
                <w:rFonts w:ascii="Tahoma" w:eastAsia="Calibri" w:hAnsi="Tahoma" w:cs="Tahoma"/>
                <w:b/>
                <w:sz w:val="22"/>
                <w:szCs w:val="22"/>
              </w:rPr>
              <w:t>accuracy of</w:t>
            </w:r>
            <w:r w:rsidRPr="00D85411">
              <w:rPr>
                <w:rFonts w:ascii="Tahoma" w:eastAsia="Calibri" w:hAnsi="Tahoma" w:cs="Tahoma"/>
                <w:b/>
                <w:sz w:val="22"/>
                <w:szCs w:val="22"/>
              </w:rPr>
              <w:t xml:space="preserve"> genetic testing i</w:t>
            </w:r>
            <w:r w:rsidR="0045019E" w:rsidRPr="00D85411">
              <w:rPr>
                <w:rFonts w:ascii="Tahoma" w:eastAsia="Calibri" w:hAnsi="Tahoma" w:cs="Tahoma"/>
                <w:b/>
                <w:sz w:val="22"/>
                <w:szCs w:val="22"/>
              </w:rPr>
              <w:t>n the diagnosis of VHL syndrome</w:t>
            </w:r>
          </w:p>
          <w:p w:rsidR="006B6C2A" w:rsidRDefault="00C44270" w:rsidP="006B6C2A">
            <w:pPr>
              <w:pStyle w:val="Summaryboxtext"/>
              <w:spacing w:after="240" w:afterAutospacing="0" w:line="312" w:lineRule="auto"/>
              <w:jc w:val="both"/>
              <w:rPr>
                <w:rFonts w:ascii="Tahoma" w:hAnsi="Tahoma" w:cs="Tahoma"/>
                <w:sz w:val="22"/>
                <w:szCs w:val="22"/>
              </w:rPr>
            </w:pPr>
            <w:r w:rsidRPr="009737A2">
              <w:rPr>
                <w:rFonts w:ascii="Tahoma" w:eastAsia="Calibri" w:hAnsi="Tahoma" w:cs="Tahoma"/>
                <w:sz w:val="22"/>
                <w:szCs w:val="22"/>
              </w:rPr>
              <w:t xml:space="preserve">The current standard VHL genetic testing methods of direct DNA sequencing of PCR products from all three exons of the </w:t>
            </w:r>
            <w:r w:rsidRPr="009737A2">
              <w:rPr>
                <w:rFonts w:ascii="Tahoma" w:eastAsia="Calibri" w:hAnsi="Tahoma" w:cs="Tahoma"/>
                <w:i/>
                <w:sz w:val="22"/>
                <w:szCs w:val="22"/>
              </w:rPr>
              <w:t>VHL</w:t>
            </w:r>
            <w:r w:rsidRPr="009737A2">
              <w:rPr>
                <w:rFonts w:ascii="Tahoma" w:eastAsia="Calibri" w:hAnsi="Tahoma" w:cs="Tahoma"/>
                <w:sz w:val="22"/>
                <w:szCs w:val="22"/>
              </w:rPr>
              <w:t xml:space="preserve"> gene, plus a method to detect large deletions of the </w:t>
            </w:r>
            <w:r w:rsidRPr="009737A2">
              <w:rPr>
                <w:rFonts w:ascii="Tahoma" w:eastAsia="Calibri" w:hAnsi="Tahoma" w:cs="Tahoma"/>
                <w:i/>
                <w:sz w:val="22"/>
                <w:szCs w:val="22"/>
              </w:rPr>
              <w:t>VHL</w:t>
            </w:r>
            <w:r w:rsidRPr="009737A2">
              <w:rPr>
                <w:rFonts w:ascii="Tahoma" w:eastAsia="Calibri" w:hAnsi="Tahoma" w:cs="Tahoma"/>
                <w:sz w:val="22"/>
                <w:szCs w:val="22"/>
              </w:rPr>
              <w:t xml:space="preserve"> gene such as MLPA</w:t>
            </w:r>
            <w:r>
              <w:rPr>
                <w:rFonts w:ascii="Tahoma" w:eastAsia="Calibri" w:hAnsi="Tahoma" w:cs="Tahoma"/>
                <w:sz w:val="22"/>
                <w:szCs w:val="22"/>
              </w:rPr>
              <w:t>,</w:t>
            </w:r>
            <w:r w:rsidRPr="009737A2">
              <w:rPr>
                <w:rFonts w:ascii="Tahoma" w:eastAsia="Calibri" w:hAnsi="Tahoma" w:cs="Tahoma"/>
                <w:sz w:val="22"/>
                <w:szCs w:val="22"/>
              </w:rPr>
              <w:t xml:space="preserve"> </w:t>
            </w:r>
            <w:r>
              <w:rPr>
                <w:rFonts w:ascii="Tahoma" w:eastAsia="Calibri" w:hAnsi="Tahoma" w:cs="Tahoma"/>
                <w:sz w:val="22"/>
                <w:szCs w:val="22"/>
              </w:rPr>
              <w:t>appear to be the most</w:t>
            </w:r>
            <w:r w:rsidRPr="009737A2">
              <w:rPr>
                <w:rFonts w:ascii="Tahoma" w:eastAsia="Calibri" w:hAnsi="Tahoma" w:cs="Tahoma"/>
                <w:sz w:val="22"/>
                <w:szCs w:val="22"/>
              </w:rPr>
              <w:t xml:space="preserve"> accurate</w:t>
            </w:r>
            <w:r>
              <w:rPr>
                <w:rFonts w:ascii="Tahoma" w:eastAsia="Calibri" w:hAnsi="Tahoma" w:cs="Tahoma"/>
                <w:sz w:val="22"/>
                <w:szCs w:val="22"/>
              </w:rPr>
              <w:t xml:space="preserve"> of the modalities available. This dual testing methodology is highly accurate, with </w:t>
            </w:r>
            <w:r w:rsidRPr="009737A2">
              <w:rPr>
                <w:rFonts w:ascii="Tahoma" w:eastAsia="Calibri" w:hAnsi="Tahoma" w:cs="Tahoma"/>
                <w:sz w:val="22"/>
                <w:szCs w:val="22"/>
              </w:rPr>
              <w:t>median 100% sensitivity</w:t>
            </w:r>
            <w:r>
              <w:rPr>
                <w:rFonts w:ascii="Tahoma" w:eastAsia="Calibri" w:hAnsi="Tahoma" w:cs="Tahoma"/>
                <w:sz w:val="22"/>
                <w:szCs w:val="22"/>
              </w:rPr>
              <w:t>,</w:t>
            </w:r>
            <w:r w:rsidRPr="009737A2">
              <w:rPr>
                <w:rFonts w:ascii="Tahoma" w:eastAsia="Calibri" w:hAnsi="Tahoma" w:cs="Tahoma"/>
                <w:sz w:val="22"/>
                <w:szCs w:val="22"/>
              </w:rPr>
              <w:t xml:space="preserve"> specificity</w:t>
            </w:r>
            <w:r>
              <w:rPr>
                <w:rFonts w:ascii="Tahoma" w:eastAsia="Calibri" w:hAnsi="Tahoma" w:cs="Tahoma"/>
                <w:sz w:val="22"/>
                <w:szCs w:val="22"/>
              </w:rPr>
              <w:t>,</w:t>
            </w:r>
            <w:r w:rsidRPr="009737A2">
              <w:rPr>
                <w:rFonts w:ascii="Tahoma" w:eastAsia="Calibri" w:hAnsi="Tahoma" w:cs="Tahoma"/>
                <w:sz w:val="22"/>
                <w:szCs w:val="22"/>
              </w:rPr>
              <w:t xml:space="preserve"> </w:t>
            </w:r>
            <w:proofErr w:type="gramStart"/>
            <w:r>
              <w:rPr>
                <w:rFonts w:ascii="Tahoma" w:hAnsi="Tahoma" w:cs="Tahoma"/>
                <w:sz w:val="22"/>
                <w:szCs w:val="22"/>
              </w:rPr>
              <w:t>positive</w:t>
            </w:r>
            <w:proofErr w:type="gramEnd"/>
            <w:r>
              <w:rPr>
                <w:rFonts w:ascii="Tahoma" w:hAnsi="Tahoma" w:cs="Tahoma"/>
                <w:sz w:val="22"/>
                <w:szCs w:val="22"/>
              </w:rPr>
              <w:t xml:space="preserve"> predictive and negative predictive values. </w:t>
            </w:r>
            <w:r>
              <w:rPr>
                <w:rFonts w:ascii="Tahoma" w:eastAsia="Calibri" w:hAnsi="Tahoma" w:cs="Tahoma"/>
                <w:sz w:val="22"/>
                <w:szCs w:val="22"/>
              </w:rPr>
              <w:t xml:space="preserve">However, despite this accuracy, a false </w:t>
            </w:r>
            <w:r>
              <w:rPr>
                <w:rFonts w:ascii="Tahoma" w:hAnsi="Tahoma" w:cs="Tahoma"/>
                <w:sz w:val="22"/>
                <w:szCs w:val="22"/>
              </w:rPr>
              <w:t>negative</w:t>
            </w:r>
            <w:r>
              <w:rPr>
                <w:rFonts w:ascii="Tahoma" w:eastAsia="Calibri" w:hAnsi="Tahoma" w:cs="Tahoma"/>
                <w:sz w:val="22"/>
                <w:szCs w:val="22"/>
              </w:rPr>
              <w:t xml:space="preserve"> rate of </w:t>
            </w:r>
            <w:r>
              <w:rPr>
                <w:rFonts w:ascii="Tahoma" w:hAnsi="Tahoma" w:cs="Tahoma"/>
                <w:sz w:val="22"/>
                <w:szCs w:val="22"/>
              </w:rPr>
              <w:t>10.2% and a false positive rate of 4.2% were observed.</w:t>
            </w:r>
          </w:p>
          <w:p w:rsidR="00A90376" w:rsidRDefault="00395900" w:rsidP="009737A2">
            <w:pPr>
              <w:pStyle w:val="Summaryboxtext"/>
              <w:spacing w:after="240" w:afterAutospacing="0" w:line="312" w:lineRule="auto"/>
              <w:jc w:val="both"/>
              <w:rPr>
                <w:rFonts w:ascii="Tahoma" w:eastAsia="Calibri" w:hAnsi="Tahoma" w:cs="Tahoma"/>
                <w:sz w:val="22"/>
                <w:szCs w:val="22"/>
              </w:rPr>
            </w:pPr>
            <w:r>
              <w:rPr>
                <w:rFonts w:ascii="Tahoma" w:hAnsi="Tahoma" w:cs="Tahoma"/>
                <w:sz w:val="22"/>
                <w:szCs w:val="22"/>
              </w:rPr>
              <w:t>T</w:t>
            </w:r>
            <w:r w:rsidRPr="00395900">
              <w:rPr>
                <w:rFonts w:ascii="Tahoma" w:hAnsi="Tahoma" w:cs="Tahoma"/>
                <w:sz w:val="22"/>
                <w:szCs w:val="22"/>
              </w:rPr>
              <w:t>he false negative rate of 10.2% sugges</w:t>
            </w:r>
            <w:r w:rsidR="005F71B2">
              <w:rPr>
                <w:rFonts w:ascii="Tahoma" w:hAnsi="Tahoma" w:cs="Tahoma"/>
                <w:sz w:val="22"/>
                <w:szCs w:val="22"/>
              </w:rPr>
              <w:t>ts</w:t>
            </w:r>
            <w:r w:rsidRPr="00395900">
              <w:rPr>
                <w:rFonts w:ascii="Tahoma" w:hAnsi="Tahoma" w:cs="Tahoma"/>
                <w:sz w:val="22"/>
                <w:szCs w:val="22"/>
              </w:rPr>
              <w:t xml:space="preserve"> that detection of a germ-line mutation is not yet possible for some patients with VHL syndrome. </w:t>
            </w:r>
            <w:r>
              <w:rPr>
                <w:rFonts w:ascii="Tahoma" w:hAnsi="Tahoma" w:cs="Tahoma"/>
                <w:sz w:val="22"/>
                <w:szCs w:val="22"/>
              </w:rPr>
              <w:t>Thus, VHL genetic testing should not be used as a standalone test for the diagnosis of VHL syndrome</w:t>
            </w:r>
            <w:r w:rsidR="0000481A">
              <w:rPr>
                <w:rFonts w:ascii="Tahoma" w:hAnsi="Tahoma" w:cs="Tahoma"/>
                <w:sz w:val="22"/>
                <w:szCs w:val="22"/>
              </w:rPr>
              <w:t xml:space="preserve"> in patients presenting with VHL-related neoplasms, but as a confirmatory test after</w:t>
            </w:r>
            <w:r>
              <w:rPr>
                <w:rFonts w:ascii="Tahoma" w:hAnsi="Tahoma" w:cs="Tahoma"/>
                <w:sz w:val="22"/>
                <w:szCs w:val="22"/>
              </w:rPr>
              <w:t xml:space="preserve"> </w:t>
            </w:r>
            <w:r w:rsidR="0000481A">
              <w:rPr>
                <w:rFonts w:ascii="Tahoma" w:hAnsi="Tahoma" w:cs="Tahoma"/>
                <w:sz w:val="22"/>
                <w:szCs w:val="22"/>
              </w:rPr>
              <w:t>c</w:t>
            </w:r>
            <w:r>
              <w:rPr>
                <w:rFonts w:ascii="Tahoma" w:hAnsi="Tahoma" w:cs="Tahoma"/>
                <w:sz w:val="22"/>
                <w:szCs w:val="22"/>
              </w:rPr>
              <w:t>linical diagnosis</w:t>
            </w:r>
            <w:r w:rsidR="00F113F9">
              <w:rPr>
                <w:rFonts w:ascii="Tahoma" w:hAnsi="Tahoma" w:cs="Tahoma"/>
                <w:sz w:val="22"/>
                <w:szCs w:val="22"/>
              </w:rPr>
              <w:t xml:space="preserve"> in the index case</w:t>
            </w:r>
            <w:r>
              <w:rPr>
                <w:rFonts w:ascii="Tahoma" w:hAnsi="Tahoma" w:cs="Tahoma"/>
                <w:sz w:val="22"/>
                <w:szCs w:val="22"/>
              </w:rPr>
              <w:t>.</w:t>
            </w:r>
          </w:p>
          <w:p w:rsidR="00A90376" w:rsidRPr="009737A2" w:rsidRDefault="00395900" w:rsidP="009737A2">
            <w:pPr>
              <w:pStyle w:val="Summaryboxtext"/>
              <w:spacing w:after="240" w:afterAutospacing="0" w:line="312" w:lineRule="auto"/>
              <w:jc w:val="both"/>
              <w:rPr>
                <w:rFonts w:ascii="Tahoma" w:eastAsia="Calibri" w:hAnsi="Tahoma" w:cs="Tahoma"/>
                <w:sz w:val="22"/>
                <w:szCs w:val="22"/>
              </w:rPr>
            </w:pPr>
            <w:r>
              <w:rPr>
                <w:rFonts w:ascii="Tahoma" w:eastAsia="Calibri" w:hAnsi="Tahoma" w:cs="Tahoma"/>
                <w:sz w:val="22"/>
                <w:szCs w:val="22"/>
              </w:rPr>
              <w:t xml:space="preserve">The </w:t>
            </w:r>
            <w:r w:rsidRPr="00395900">
              <w:rPr>
                <w:rFonts w:ascii="Tahoma" w:hAnsi="Tahoma" w:cs="Tahoma"/>
                <w:sz w:val="22"/>
                <w:szCs w:val="22"/>
              </w:rPr>
              <w:t xml:space="preserve">false positive rate </w:t>
            </w:r>
            <w:r>
              <w:rPr>
                <w:rFonts w:ascii="Tahoma" w:hAnsi="Tahoma" w:cs="Tahoma"/>
                <w:sz w:val="22"/>
                <w:szCs w:val="22"/>
              </w:rPr>
              <w:t>of</w:t>
            </w:r>
            <w:r w:rsidRPr="00395900">
              <w:rPr>
                <w:rFonts w:ascii="Tahoma" w:hAnsi="Tahoma" w:cs="Tahoma"/>
                <w:sz w:val="22"/>
                <w:szCs w:val="22"/>
              </w:rPr>
              <w:t xml:space="preserve"> </w:t>
            </w:r>
            <w:r w:rsidR="006B6C2A">
              <w:rPr>
                <w:rFonts w:ascii="Tahoma" w:hAnsi="Tahoma" w:cs="Tahoma"/>
                <w:sz w:val="22"/>
                <w:szCs w:val="22"/>
              </w:rPr>
              <w:t>4</w:t>
            </w:r>
            <w:r w:rsidRPr="00395900">
              <w:rPr>
                <w:rFonts w:ascii="Tahoma" w:hAnsi="Tahoma" w:cs="Tahoma"/>
                <w:sz w:val="22"/>
                <w:szCs w:val="22"/>
              </w:rPr>
              <w:t>.2%</w:t>
            </w:r>
            <w:r>
              <w:rPr>
                <w:rFonts w:ascii="Tahoma" w:hAnsi="Tahoma" w:cs="Tahoma"/>
                <w:sz w:val="22"/>
                <w:szCs w:val="22"/>
              </w:rPr>
              <w:t xml:space="preserve"> was expected</w:t>
            </w:r>
            <w:r w:rsidR="00F113F9">
              <w:rPr>
                <w:rFonts w:ascii="Tahoma" w:hAnsi="Tahoma" w:cs="Tahoma"/>
                <w:sz w:val="22"/>
                <w:szCs w:val="22"/>
              </w:rPr>
              <w:t>, as</w:t>
            </w:r>
            <w:r>
              <w:rPr>
                <w:rFonts w:ascii="Tahoma" w:hAnsi="Tahoma" w:cs="Tahoma"/>
                <w:sz w:val="22"/>
                <w:szCs w:val="22"/>
              </w:rPr>
              <w:t xml:space="preserve"> there will always be a</w:t>
            </w:r>
            <w:r w:rsidRPr="00395900">
              <w:rPr>
                <w:rFonts w:ascii="Tahoma" w:hAnsi="Tahoma" w:cs="Tahoma"/>
                <w:sz w:val="22"/>
                <w:szCs w:val="22"/>
              </w:rPr>
              <w:t xml:space="preserve"> few patients who d</w:t>
            </w:r>
            <w:r>
              <w:rPr>
                <w:rFonts w:ascii="Tahoma" w:hAnsi="Tahoma" w:cs="Tahoma"/>
                <w:sz w:val="22"/>
                <w:szCs w:val="22"/>
              </w:rPr>
              <w:t>o</w:t>
            </w:r>
            <w:r w:rsidRPr="00395900">
              <w:rPr>
                <w:rFonts w:ascii="Tahoma" w:hAnsi="Tahoma" w:cs="Tahoma"/>
                <w:sz w:val="22"/>
                <w:szCs w:val="22"/>
              </w:rPr>
              <w:t xml:space="preserve"> </w:t>
            </w:r>
            <w:r w:rsidRPr="00395900">
              <w:rPr>
                <w:rFonts w:ascii="Tahoma" w:hAnsi="Tahoma" w:cs="Tahoma"/>
                <w:i/>
                <w:sz w:val="22"/>
                <w:szCs w:val="22"/>
              </w:rPr>
              <w:t>not</w:t>
            </w:r>
            <w:r w:rsidRPr="00395900">
              <w:rPr>
                <w:rFonts w:ascii="Tahoma" w:hAnsi="Tahoma" w:cs="Tahoma"/>
                <w:sz w:val="22"/>
                <w:szCs w:val="22"/>
              </w:rPr>
              <w:t xml:space="preserve"> meet the criteria for clinical diagnosis of VHL syndrome </w:t>
            </w:r>
            <w:r>
              <w:rPr>
                <w:rFonts w:ascii="Tahoma" w:hAnsi="Tahoma" w:cs="Tahoma"/>
                <w:sz w:val="22"/>
                <w:szCs w:val="22"/>
              </w:rPr>
              <w:t>but</w:t>
            </w:r>
            <w:r w:rsidRPr="00395900">
              <w:rPr>
                <w:rFonts w:ascii="Tahoma" w:hAnsi="Tahoma" w:cs="Tahoma"/>
                <w:sz w:val="22"/>
                <w:szCs w:val="22"/>
              </w:rPr>
              <w:t xml:space="preserve"> have an underlying VHL mutation. </w:t>
            </w:r>
            <w:r>
              <w:rPr>
                <w:rFonts w:ascii="Tahoma" w:hAnsi="Tahoma" w:cs="Tahoma"/>
                <w:sz w:val="22"/>
                <w:szCs w:val="22"/>
              </w:rPr>
              <w:t>In these patients</w:t>
            </w:r>
            <w:r w:rsidRPr="00395900">
              <w:rPr>
                <w:rFonts w:ascii="Tahoma" w:hAnsi="Tahoma" w:cs="Tahoma"/>
                <w:sz w:val="22"/>
                <w:szCs w:val="22"/>
              </w:rPr>
              <w:t xml:space="preserve"> the disease </w:t>
            </w:r>
            <w:r w:rsidR="00F113F9">
              <w:rPr>
                <w:rFonts w:ascii="Tahoma" w:hAnsi="Tahoma" w:cs="Tahoma"/>
                <w:sz w:val="22"/>
                <w:szCs w:val="22"/>
              </w:rPr>
              <w:t>may</w:t>
            </w:r>
            <w:r w:rsidRPr="00395900">
              <w:rPr>
                <w:rFonts w:ascii="Tahoma" w:hAnsi="Tahoma" w:cs="Tahoma"/>
                <w:sz w:val="22"/>
                <w:szCs w:val="22"/>
              </w:rPr>
              <w:t xml:space="preserve"> not yet </w:t>
            </w:r>
            <w:r w:rsidR="00C44270">
              <w:rPr>
                <w:rFonts w:ascii="Tahoma" w:hAnsi="Tahoma" w:cs="Tahoma"/>
                <w:sz w:val="22"/>
                <w:szCs w:val="22"/>
              </w:rPr>
              <w:t xml:space="preserve">have </w:t>
            </w:r>
            <w:r w:rsidRPr="00395900">
              <w:rPr>
                <w:rFonts w:ascii="Tahoma" w:hAnsi="Tahoma" w:cs="Tahoma"/>
                <w:sz w:val="22"/>
                <w:szCs w:val="22"/>
              </w:rPr>
              <w:t>progressed sufficiently to obtain a positive clinical diagnosis</w:t>
            </w:r>
            <w:r w:rsidR="005F71B2">
              <w:rPr>
                <w:rFonts w:ascii="Tahoma" w:hAnsi="Tahoma" w:cs="Tahoma"/>
                <w:sz w:val="22"/>
                <w:szCs w:val="22"/>
              </w:rPr>
              <w:t>.</w:t>
            </w:r>
          </w:p>
          <w:p w:rsidR="008574D4" w:rsidRPr="009737A2" w:rsidRDefault="0078253C" w:rsidP="00C44270">
            <w:pPr>
              <w:spacing w:line="312" w:lineRule="auto"/>
              <w:ind w:left="0"/>
              <w:jc w:val="both"/>
              <w:rPr>
                <w:rFonts w:ascii="Tahoma" w:eastAsia="Calibri" w:hAnsi="Tahoma" w:cs="Tahoma"/>
                <w:sz w:val="22"/>
                <w:szCs w:val="22"/>
              </w:rPr>
            </w:pPr>
            <w:r w:rsidRPr="00D85411">
              <w:rPr>
                <w:rFonts w:ascii="Tahoma" w:eastAsia="Calibri" w:hAnsi="Tahoma" w:cs="Tahoma"/>
                <w:sz w:val="22"/>
                <w:szCs w:val="22"/>
              </w:rPr>
              <w:t>Genetic diagnosis of a VHL mutation was more accurate in p</w:t>
            </w:r>
            <w:r w:rsidR="008574D4" w:rsidRPr="00D85411">
              <w:rPr>
                <w:rFonts w:ascii="Tahoma" w:eastAsia="Calibri" w:hAnsi="Tahoma" w:cs="Tahoma"/>
                <w:sz w:val="22"/>
                <w:szCs w:val="22"/>
              </w:rPr>
              <w:t>atients with phaeochromocytoma</w:t>
            </w:r>
            <w:r w:rsidRPr="00D85411">
              <w:rPr>
                <w:rFonts w:ascii="Tahoma" w:eastAsia="Calibri" w:hAnsi="Tahoma" w:cs="Tahoma"/>
                <w:sz w:val="22"/>
                <w:szCs w:val="22"/>
              </w:rPr>
              <w:t xml:space="preserve"> than in any other patient group (100% sensitivity in 7/8 studies). This was due to missense VHL mutations (detected by DNA sequencing) being the most common cause of phaeochromocytoma in VHL syndrome.</w:t>
            </w:r>
            <w:r w:rsidR="007334D1" w:rsidRPr="00D85411">
              <w:rPr>
                <w:rFonts w:ascii="Tahoma" w:eastAsia="Calibri" w:hAnsi="Tahoma" w:cs="Tahoma"/>
                <w:sz w:val="22"/>
                <w:szCs w:val="22"/>
              </w:rPr>
              <w:t xml:space="preserve"> </w:t>
            </w:r>
            <w:r w:rsidRPr="00D85411">
              <w:rPr>
                <w:rFonts w:ascii="Tahoma" w:eastAsia="Calibri" w:hAnsi="Tahoma" w:cs="Tahoma"/>
                <w:sz w:val="22"/>
                <w:szCs w:val="22"/>
              </w:rPr>
              <w:t xml:space="preserve">Patients with phaeochromocytoma </w:t>
            </w:r>
            <w:r w:rsidR="008574D4" w:rsidRPr="00D85411">
              <w:rPr>
                <w:rFonts w:ascii="Tahoma" w:eastAsia="Calibri" w:hAnsi="Tahoma" w:cs="Tahoma"/>
                <w:sz w:val="22"/>
                <w:szCs w:val="22"/>
              </w:rPr>
              <w:t>(syndromic or sporadic) ha</w:t>
            </w:r>
            <w:r w:rsidR="00F113F9" w:rsidRPr="00D85411">
              <w:rPr>
                <w:rFonts w:ascii="Tahoma" w:eastAsia="Calibri" w:hAnsi="Tahoma" w:cs="Tahoma"/>
                <w:sz w:val="22"/>
                <w:szCs w:val="22"/>
              </w:rPr>
              <w:t>d</w:t>
            </w:r>
            <w:r w:rsidR="008574D4" w:rsidRPr="00D85411">
              <w:rPr>
                <w:rFonts w:ascii="Tahoma" w:eastAsia="Calibri" w:hAnsi="Tahoma" w:cs="Tahoma"/>
                <w:sz w:val="22"/>
                <w:szCs w:val="22"/>
              </w:rPr>
              <w:t xml:space="preserve"> an overall </w:t>
            </w:r>
            <w:r w:rsidRPr="00D85411">
              <w:rPr>
                <w:rFonts w:ascii="Tahoma" w:eastAsia="Calibri" w:hAnsi="Tahoma" w:cs="Tahoma"/>
                <w:sz w:val="22"/>
                <w:szCs w:val="22"/>
              </w:rPr>
              <w:t>7</w:t>
            </w:r>
            <w:r w:rsidR="008574D4" w:rsidRPr="00D85411">
              <w:rPr>
                <w:rFonts w:ascii="Tahoma" w:eastAsia="Calibri" w:hAnsi="Tahoma" w:cs="Tahoma"/>
                <w:sz w:val="22"/>
                <w:szCs w:val="22"/>
              </w:rPr>
              <w:t>% probability of having an underlying germ-line VHL mutation, whereas patients with familial phaeochromocytoma ha</w:t>
            </w:r>
            <w:r w:rsidR="00F113F9" w:rsidRPr="00D85411">
              <w:rPr>
                <w:rFonts w:ascii="Tahoma" w:eastAsia="Calibri" w:hAnsi="Tahoma" w:cs="Tahoma"/>
                <w:sz w:val="22"/>
                <w:szCs w:val="22"/>
              </w:rPr>
              <w:t>d</w:t>
            </w:r>
            <w:r w:rsidR="008574D4" w:rsidRPr="00D85411">
              <w:rPr>
                <w:rFonts w:ascii="Tahoma" w:eastAsia="Calibri" w:hAnsi="Tahoma" w:cs="Tahoma"/>
                <w:sz w:val="22"/>
                <w:szCs w:val="22"/>
              </w:rPr>
              <w:t xml:space="preserve"> a 50% probability of having a VHL mutation that is indicative of type 2C VHL syndrome.</w:t>
            </w:r>
          </w:p>
        </w:tc>
      </w:tr>
    </w:tbl>
    <w:p w:rsidR="008574D4" w:rsidRDefault="008574D4" w:rsidP="008574D4">
      <w:pPr>
        <w:spacing w:line="312" w:lineRule="auto"/>
        <w:ind w:left="0"/>
        <w:jc w:val="both"/>
        <w:rPr>
          <w:rFonts w:ascii="Tahoma" w:hAnsi="Tahoma" w:cs="Tahoma"/>
          <w:sz w:val="22"/>
          <w:szCs w:val="22"/>
        </w:rPr>
      </w:pPr>
    </w:p>
    <w:p w:rsidR="00A507BB" w:rsidRPr="00CE5AD4" w:rsidRDefault="003B3C3F" w:rsidP="00820AB6">
      <w:pPr>
        <w:pStyle w:val="Heading3"/>
      </w:pPr>
      <w:r>
        <w:br w:type="page"/>
      </w:r>
      <w:bookmarkStart w:id="527" w:name="_Toc303677523"/>
      <w:bookmarkStart w:id="528" w:name="_Toc303860374"/>
      <w:bookmarkStart w:id="529" w:name="_Toc305162539"/>
      <w:r w:rsidR="007A6D6D" w:rsidRPr="00CE5AD4">
        <w:lastRenderedPageBreak/>
        <w:t xml:space="preserve">Is </w:t>
      </w:r>
      <w:r w:rsidR="007A6D6D">
        <w:t>VHL genetic testing</w:t>
      </w:r>
      <w:r w:rsidR="007A6D6D" w:rsidRPr="00CE5AD4">
        <w:t xml:space="preserve"> accurate in first</w:t>
      </w:r>
      <w:r w:rsidR="007A6D6D">
        <w:t>-</w:t>
      </w:r>
      <w:r w:rsidR="007A6D6D" w:rsidRPr="00CE5AD4">
        <w:t xml:space="preserve"> or second</w:t>
      </w:r>
      <w:r w:rsidR="007A6D6D">
        <w:t>-</w:t>
      </w:r>
      <w:r w:rsidR="007A6D6D" w:rsidRPr="00CE5AD4">
        <w:t>degree family members?</w:t>
      </w:r>
      <w:bookmarkEnd w:id="527"/>
      <w:bookmarkEnd w:id="528"/>
      <w:bookmarkEnd w:id="529"/>
    </w:p>
    <w:p w:rsidR="00A507BB" w:rsidRDefault="007A6D6D" w:rsidP="003B3C3F">
      <w:pPr>
        <w:spacing w:line="312" w:lineRule="auto"/>
        <w:ind w:left="0"/>
        <w:jc w:val="both"/>
        <w:rPr>
          <w:rFonts w:ascii="Tahoma" w:hAnsi="Tahoma" w:cs="Tahoma"/>
          <w:sz w:val="22"/>
          <w:szCs w:val="22"/>
        </w:rPr>
      </w:pPr>
      <w:r>
        <w:rPr>
          <w:rFonts w:ascii="Tahoma" w:hAnsi="Tahoma" w:cs="Tahoma"/>
          <w:sz w:val="22"/>
          <w:szCs w:val="22"/>
        </w:rPr>
        <w:t>S</w:t>
      </w:r>
      <w:r w:rsidRPr="005B2D5B">
        <w:rPr>
          <w:rFonts w:ascii="Tahoma" w:hAnsi="Tahoma" w:cs="Tahoma"/>
          <w:sz w:val="22"/>
          <w:szCs w:val="22"/>
        </w:rPr>
        <w:t xml:space="preserve">tudies </w:t>
      </w:r>
      <w:r>
        <w:rPr>
          <w:rFonts w:ascii="Tahoma" w:hAnsi="Tahoma" w:cs="Tahoma"/>
          <w:sz w:val="22"/>
          <w:szCs w:val="22"/>
        </w:rPr>
        <w:t xml:space="preserve">were selected to determine the accuracy of </w:t>
      </w:r>
      <w:r w:rsidRPr="00A507BB">
        <w:rPr>
          <w:rFonts w:ascii="Tahoma" w:hAnsi="Tahoma" w:cs="Tahoma"/>
          <w:sz w:val="22"/>
          <w:szCs w:val="22"/>
        </w:rPr>
        <w:t xml:space="preserve">testing for </w:t>
      </w:r>
      <w:r w:rsidRPr="003B3C3F">
        <w:rPr>
          <w:rFonts w:ascii="Tahoma" w:hAnsi="Tahoma" w:cs="Tahoma"/>
          <w:i/>
          <w:sz w:val="22"/>
          <w:szCs w:val="22"/>
        </w:rPr>
        <w:t>VHL</w:t>
      </w:r>
      <w:r w:rsidRPr="00A507BB">
        <w:rPr>
          <w:rFonts w:ascii="Tahoma" w:hAnsi="Tahoma" w:cs="Tahoma"/>
          <w:sz w:val="22"/>
          <w:szCs w:val="22"/>
        </w:rPr>
        <w:t xml:space="preserve"> gene mutations</w:t>
      </w:r>
      <w:r>
        <w:rPr>
          <w:rFonts w:ascii="Tahoma" w:hAnsi="Tahoma" w:cs="Tahoma"/>
          <w:sz w:val="22"/>
          <w:szCs w:val="22"/>
        </w:rPr>
        <w:t>,</w:t>
      </w:r>
      <w:r w:rsidRPr="00A507BB">
        <w:rPr>
          <w:rFonts w:ascii="Tahoma" w:hAnsi="Tahoma" w:cs="Tahoma"/>
          <w:sz w:val="22"/>
          <w:szCs w:val="22"/>
        </w:rPr>
        <w:t xml:space="preserve"> </w:t>
      </w:r>
      <w:r>
        <w:rPr>
          <w:rFonts w:ascii="Tahoma" w:hAnsi="Tahoma" w:cs="Tahoma"/>
          <w:sz w:val="22"/>
          <w:szCs w:val="22"/>
        </w:rPr>
        <w:t>compared with</w:t>
      </w:r>
      <w:r w:rsidRPr="003B3C3F">
        <w:rPr>
          <w:rFonts w:ascii="Tahoma" w:hAnsi="Tahoma" w:cs="Tahoma"/>
          <w:sz w:val="22"/>
          <w:szCs w:val="22"/>
        </w:rPr>
        <w:t xml:space="preserve"> annual screening</w:t>
      </w:r>
      <w:r>
        <w:rPr>
          <w:rFonts w:ascii="Tahoma" w:hAnsi="Tahoma" w:cs="Tahoma"/>
          <w:sz w:val="22"/>
          <w:szCs w:val="22"/>
        </w:rPr>
        <w:t>,</w:t>
      </w:r>
      <w:r w:rsidRPr="003B3C3F">
        <w:rPr>
          <w:rFonts w:ascii="Tahoma" w:hAnsi="Tahoma" w:cs="Tahoma"/>
          <w:sz w:val="22"/>
          <w:szCs w:val="22"/>
        </w:rPr>
        <w:t xml:space="preserve"> </w:t>
      </w:r>
      <w:r>
        <w:rPr>
          <w:rFonts w:ascii="Tahoma" w:hAnsi="Tahoma" w:cs="Tahoma"/>
          <w:sz w:val="22"/>
          <w:szCs w:val="22"/>
        </w:rPr>
        <w:t>for predicting VHL syndrome in</w:t>
      </w:r>
      <w:r w:rsidRPr="003B3C3F">
        <w:rPr>
          <w:rFonts w:ascii="Tahoma" w:hAnsi="Tahoma" w:cs="Tahoma"/>
          <w:sz w:val="22"/>
          <w:szCs w:val="22"/>
        </w:rPr>
        <w:t xml:space="preserve"> relatives of patients with a</w:t>
      </w:r>
      <w:r>
        <w:rPr>
          <w:rFonts w:ascii="Tahoma" w:hAnsi="Tahoma" w:cs="Tahoma"/>
          <w:sz w:val="22"/>
          <w:szCs w:val="22"/>
        </w:rPr>
        <w:t xml:space="preserve"> known</w:t>
      </w:r>
      <w:r w:rsidRPr="003B3C3F">
        <w:rPr>
          <w:rFonts w:ascii="Tahoma" w:hAnsi="Tahoma" w:cs="Tahoma"/>
          <w:sz w:val="22"/>
          <w:szCs w:val="22"/>
        </w:rPr>
        <w:t xml:space="preserve"> VHL mutation</w:t>
      </w:r>
      <w:r>
        <w:rPr>
          <w:rFonts w:ascii="Tahoma" w:hAnsi="Tahoma" w:cs="Tahoma"/>
          <w:sz w:val="22"/>
          <w:szCs w:val="22"/>
        </w:rPr>
        <w:t xml:space="preserve"> if they met</w:t>
      </w:r>
      <w:r w:rsidRPr="005B2D5B">
        <w:rPr>
          <w:rFonts w:ascii="Tahoma" w:hAnsi="Tahoma" w:cs="Tahoma"/>
          <w:sz w:val="22"/>
          <w:szCs w:val="22"/>
        </w:rPr>
        <w:t xml:space="preserve"> the criteria outlined in</w:t>
      </w:r>
      <w:r>
        <w:rPr>
          <w:rFonts w:ascii="Tahoma" w:hAnsi="Tahoma" w:cs="Tahoma"/>
          <w:sz w:val="22"/>
          <w:szCs w:val="22"/>
        </w:rPr>
        <w:t xml:space="preserve"> </w:t>
      </w:r>
      <w:r w:rsidR="001369A3">
        <w:fldChar w:fldCharType="begin"/>
      </w:r>
      <w:r w:rsidR="001369A3">
        <w:instrText xml:space="preserve"> REF _Ref301862307 \h  \* MERGEFORMAT </w:instrText>
      </w:r>
      <w:r w:rsidR="001369A3">
        <w:fldChar w:fldCharType="separate"/>
      </w:r>
      <w:r w:rsidR="00536AA5" w:rsidRPr="00536AA5">
        <w:rPr>
          <w:rFonts w:ascii="Tahoma" w:hAnsi="Tahoma" w:cs="Tahoma"/>
          <w:sz w:val="22"/>
          <w:szCs w:val="22"/>
        </w:rPr>
        <w:t>Box 7</w:t>
      </w:r>
      <w:r w:rsidR="001369A3">
        <w:fldChar w:fldCharType="end"/>
      </w:r>
      <w:r w:rsidR="00A257F2">
        <w:rPr>
          <w:rFonts w:ascii="Tahoma" w:hAnsi="Tahoma" w:cs="Tahoma"/>
          <w:sz w:val="22"/>
          <w:szCs w:val="22"/>
        </w:rPr>
        <w:t>.</w:t>
      </w:r>
    </w:p>
    <w:p w:rsidR="003B3C3F" w:rsidRDefault="003B3C3F" w:rsidP="00521504">
      <w:pPr>
        <w:pStyle w:val="tablename"/>
      </w:pPr>
      <w:bookmarkStart w:id="530" w:name="_Ref301862307"/>
      <w:bookmarkStart w:id="531" w:name="_Toc303860816"/>
      <w:bookmarkStart w:id="532" w:name="_Toc305162665"/>
      <w:r w:rsidRPr="00521504">
        <w:t xml:space="preserve">Box </w:t>
      </w:r>
      <w:r w:rsidR="001369A3">
        <w:fldChar w:fldCharType="begin"/>
      </w:r>
      <w:r w:rsidR="001369A3">
        <w:instrText xml:space="preserve"> SEQ Box \* ARABIC </w:instrText>
      </w:r>
      <w:r w:rsidR="001369A3">
        <w:fldChar w:fldCharType="separate"/>
      </w:r>
      <w:r w:rsidR="00536AA5">
        <w:rPr>
          <w:noProof/>
        </w:rPr>
        <w:t>7</w:t>
      </w:r>
      <w:r w:rsidR="001369A3">
        <w:rPr>
          <w:noProof/>
        </w:rPr>
        <w:fldChar w:fldCharType="end"/>
      </w:r>
      <w:bookmarkEnd w:id="530"/>
      <w:r w:rsidRPr="00521504">
        <w:tab/>
        <w:t>Inclusion criteria for identification of studies relevant to assessment of the predictive</w:t>
      </w:r>
      <w:r w:rsidRPr="000D1692">
        <w:t xml:space="preserve"> accuracy of genetic testing for VHL mutations (family members)</w:t>
      </w:r>
      <w:bookmarkEnd w:id="531"/>
      <w:bookmarkEnd w:id="532"/>
    </w:p>
    <w:tbl>
      <w:tblPr>
        <w:tblW w:w="8577" w:type="dxa"/>
        <w:tblInd w:w="108" w:type="dxa"/>
        <w:tblLayout w:type="fixed"/>
        <w:tblLook w:val="01E0" w:firstRow="1" w:lastRow="1" w:firstColumn="1" w:lastColumn="1" w:noHBand="0" w:noVBand="0"/>
      </w:tblPr>
      <w:tblGrid>
        <w:gridCol w:w="1737"/>
        <w:gridCol w:w="6840"/>
      </w:tblGrid>
      <w:tr w:rsidR="00A507BB" w:rsidRPr="00953F95" w:rsidTr="00A507BB">
        <w:trPr>
          <w:trHeight w:val="360"/>
        </w:trPr>
        <w:tc>
          <w:tcPr>
            <w:tcW w:w="8577" w:type="dxa"/>
            <w:gridSpan w:val="2"/>
            <w:tcBorders>
              <w:top w:val="single" w:sz="4" w:space="0" w:color="auto"/>
              <w:left w:val="single" w:sz="4" w:space="0" w:color="auto"/>
              <w:bottom w:val="nil"/>
              <w:right w:val="single" w:sz="4" w:space="0" w:color="auto"/>
            </w:tcBorders>
          </w:tcPr>
          <w:p w:rsidR="00A507BB" w:rsidRPr="00A32765" w:rsidRDefault="00A507BB" w:rsidP="00521504">
            <w:pPr>
              <w:pStyle w:val="TableText"/>
              <w:jc w:val="both"/>
              <w:rPr>
                <w:b/>
              </w:rPr>
            </w:pPr>
            <w:r w:rsidRPr="00A32765">
              <w:rPr>
                <w:b/>
              </w:rPr>
              <w:t>Research question</w:t>
            </w:r>
          </w:p>
          <w:p w:rsidR="003B3C3F" w:rsidRPr="00A32765" w:rsidRDefault="007A6D6D" w:rsidP="00521504">
            <w:pPr>
              <w:pStyle w:val="TableText"/>
              <w:jc w:val="both"/>
            </w:pPr>
            <w:r w:rsidRPr="00601EBA">
              <w:t xml:space="preserve">Is genetic testing for mutations in the </w:t>
            </w:r>
            <w:r w:rsidRPr="00601EBA">
              <w:rPr>
                <w:i/>
              </w:rPr>
              <w:t>VHL</w:t>
            </w:r>
            <w:r w:rsidRPr="00601EBA">
              <w:t xml:space="preserve"> gene, plus annual screening, as accurate as, or more accurate than, annual screening for diagnosing relatives of patients with a known VHL mutation?</w:t>
            </w:r>
          </w:p>
        </w:tc>
      </w:tr>
      <w:tr w:rsidR="00A507BB" w:rsidRPr="00953F95" w:rsidTr="00A507BB">
        <w:trPr>
          <w:trHeight w:val="345"/>
        </w:trPr>
        <w:tc>
          <w:tcPr>
            <w:tcW w:w="1737" w:type="dxa"/>
            <w:tcBorders>
              <w:top w:val="nil"/>
              <w:left w:val="single" w:sz="4" w:space="0" w:color="auto"/>
              <w:bottom w:val="nil"/>
            </w:tcBorders>
          </w:tcPr>
          <w:p w:rsidR="00A507BB" w:rsidRPr="00A32765" w:rsidRDefault="00A507BB" w:rsidP="00521504">
            <w:pPr>
              <w:pStyle w:val="TableText"/>
              <w:jc w:val="both"/>
              <w:rPr>
                <w:b/>
              </w:rPr>
            </w:pPr>
            <w:r w:rsidRPr="00A32765">
              <w:rPr>
                <w:b/>
              </w:rPr>
              <w:t>Selection criteria</w:t>
            </w:r>
          </w:p>
        </w:tc>
        <w:tc>
          <w:tcPr>
            <w:tcW w:w="6840" w:type="dxa"/>
            <w:tcBorders>
              <w:top w:val="nil"/>
              <w:bottom w:val="nil"/>
              <w:right w:val="single" w:sz="4" w:space="0" w:color="auto"/>
            </w:tcBorders>
          </w:tcPr>
          <w:p w:rsidR="00A507BB" w:rsidRPr="00A32765" w:rsidRDefault="00A507BB" w:rsidP="00521504">
            <w:pPr>
              <w:pStyle w:val="TableText"/>
              <w:jc w:val="both"/>
              <w:rPr>
                <w:b/>
              </w:rPr>
            </w:pPr>
            <w:r w:rsidRPr="00A32765">
              <w:rPr>
                <w:b/>
              </w:rPr>
              <w:t>Inclusion criteria</w:t>
            </w:r>
          </w:p>
        </w:tc>
      </w:tr>
      <w:tr w:rsidR="007A6D6D" w:rsidRPr="00953F95" w:rsidTr="00A507BB">
        <w:trPr>
          <w:trHeight w:val="375"/>
        </w:trPr>
        <w:tc>
          <w:tcPr>
            <w:tcW w:w="1737" w:type="dxa"/>
            <w:tcBorders>
              <w:top w:val="nil"/>
              <w:left w:val="single" w:sz="4" w:space="0" w:color="auto"/>
              <w:bottom w:val="nil"/>
            </w:tcBorders>
          </w:tcPr>
          <w:p w:rsidR="007A6D6D" w:rsidRPr="00953F95" w:rsidRDefault="007A6D6D" w:rsidP="00521504">
            <w:pPr>
              <w:pStyle w:val="TableText"/>
              <w:jc w:val="both"/>
            </w:pPr>
            <w:r w:rsidRPr="00953F95">
              <w:t>Population</w:t>
            </w:r>
          </w:p>
        </w:tc>
        <w:tc>
          <w:tcPr>
            <w:tcW w:w="6840" w:type="dxa"/>
            <w:tcBorders>
              <w:top w:val="nil"/>
              <w:bottom w:val="nil"/>
              <w:right w:val="single" w:sz="4" w:space="0" w:color="auto"/>
            </w:tcBorders>
          </w:tcPr>
          <w:p w:rsidR="007A6D6D" w:rsidRPr="00953F95" w:rsidRDefault="007A6D6D" w:rsidP="007A6D6D">
            <w:pPr>
              <w:pStyle w:val="TableText"/>
              <w:jc w:val="both"/>
            </w:pPr>
            <w:r w:rsidRPr="00953F95">
              <w:rPr>
                <w:rFonts w:cs="Tahoma"/>
              </w:rPr>
              <w:t>Clinically unaffected first</w:t>
            </w:r>
            <w:r>
              <w:rPr>
                <w:rFonts w:cs="Tahoma"/>
              </w:rPr>
              <w:t>-</w:t>
            </w:r>
            <w:r w:rsidRPr="00953F95">
              <w:rPr>
                <w:rFonts w:cs="Tahoma"/>
              </w:rPr>
              <w:t xml:space="preserve"> or second</w:t>
            </w:r>
            <w:r>
              <w:rPr>
                <w:rFonts w:cs="Tahoma"/>
              </w:rPr>
              <w:t>-</w:t>
            </w:r>
            <w:r w:rsidRPr="00953F95">
              <w:rPr>
                <w:rFonts w:cs="Tahoma"/>
              </w:rPr>
              <w:t>degree family members of patients with clinically diagnosed VHL syndrome and/or a diagnosed VHL genetic abnormality</w:t>
            </w:r>
          </w:p>
        </w:tc>
      </w:tr>
      <w:tr w:rsidR="007A6D6D" w:rsidRPr="00953F95" w:rsidTr="00A507BB">
        <w:trPr>
          <w:trHeight w:val="270"/>
        </w:trPr>
        <w:tc>
          <w:tcPr>
            <w:tcW w:w="1737" w:type="dxa"/>
            <w:tcBorders>
              <w:top w:val="nil"/>
              <w:left w:val="single" w:sz="4" w:space="0" w:color="auto"/>
              <w:bottom w:val="nil"/>
            </w:tcBorders>
          </w:tcPr>
          <w:p w:rsidR="007A6D6D" w:rsidRPr="00953F95" w:rsidRDefault="007A6D6D" w:rsidP="00521504">
            <w:pPr>
              <w:pStyle w:val="TableText"/>
              <w:jc w:val="both"/>
            </w:pPr>
            <w:r w:rsidRPr="00953F95">
              <w:t>Intervention</w:t>
            </w:r>
          </w:p>
        </w:tc>
        <w:tc>
          <w:tcPr>
            <w:tcW w:w="6840" w:type="dxa"/>
            <w:tcBorders>
              <w:top w:val="nil"/>
              <w:bottom w:val="nil"/>
              <w:right w:val="single" w:sz="4" w:space="0" w:color="auto"/>
            </w:tcBorders>
          </w:tcPr>
          <w:p w:rsidR="007A6D6D" w:rsidRPr="00953F95" w:rsidRDefault="007A6D6D" w:rsidP="007A6D6D">
            <w:pPr>
              <w:pStyle w:val="TableText"/>
              <w:jc w:val="both"/>
            </w:pPr>
            <w:r w:rsidRPr="00953F95">
              <w:t xml:space="preserve">VHL genetic testing to screen for </w:t>
            </w:r>
            <w:r w:rsidRPr="00953F95">
              <w:rPr>
                <w:i/>
              </w:rPr>
              <w:t>VHL</w:t>
            </w:r>
            <w:r w:rsidRPr="00953F95">
              <w:t xml:space="preserve"> gene mutations </w:t>
            </w:r>
            <w:r w:rsidRPr="00953F95">
              <w:rPr>
                <w:b/>
              </w:rPr>
              <w:t>±</w:t>
            </w:r>
            <w:r w:rsidRPr="00953F95">
              <w:t xml:space="preserve"> clinical testing (CT, MRI, ultrasound, hearing test, eye exam and blood tests) </w:t>
            </w:r>
            <w:r w:rsidRPr="00953F95">
              <w:rPr>
                <w:b/>
              </w:rPr>
              <w:t>and</w:t>
            </w:r>
            <w:r w:rsidRPr="00953F95">
              <w:t xml:space="preserve"> routine lifelong screening for neoplasms using CT, MRI, ultrasound, hearing test, eye exam and blood tests</w:t>
            </w:r>
          </w:p>
        </w:tc>
      </w:tr>
      <w:tr w:rsidR="007A6D6D" w:rsidRPr="00953F95" w:rsidTr="00A507BB">
        <w:trPr>
          <w:trHeight w:val="360"/>
        </w:trPr>
        <w:tc>
          <w:tcPr>
            <w:tcW w:w="1737" w:type="dxa"/>
            <w:tcBorders>
              <w:top w:val="nil"/>
              <w:left w:val="single" w:sz="4" w:space="0" w:color="auto"/>
              <w:bottom w:val="nil"/>
            </w:tcBorders>
          </w:tcPr>
          <w:p w:rsidR="007A6D6D" w:rsidRPr="00953F95" w:rsidRDefault="007A6D6D" w:rsidP="00521504">
            <w:pPr>
              <w:pStyle w:val="TableText"/>
              <w:jc w:val="both"/>
            </w:pPr>
            <w:r w:rsidRPr="00953F95">
              <w:t>Comparator(s)</w:t>
            </w:r>
          </w:p>
        </w:tc>
        <w:tc>
          <w:tcPr>
            <w:tcW w:w="6840" w:type="dxa"/>
            <w:tcBorders>
              <w:top w:val="nil"/>
              <w:bottom w:val="nil"/>
              <w:right w:val="single" w:sz="4" w:space="0" w:color="auto"/>
            </w:tcBorders>
          </w:tcPr>
          <w:p w:rsidR="007A6D6D" w:rsidRPr="00953F95" w:rsidRDefault="007A6D6D" w:rsidP="007A6D6D">
            <w:pPr>
              <w:pStyle w:val="TableText"/>
              <w:jc w:val="both"/>
            </w:pPr>
            <w:r w:rsidRPr="00953F95">
              <w:rPr>
                <w:rFonts w:cs="Tahoma"/>
              </w:rPr>
              <w:t>Clinical testing (</w:t>
            </w:r>
            <w:r w:rsidRPr="00953F95">
              <w:t xml:space="preserve">CT, MRI, ultrasound, hearing test, eye exam and blood tests) </w:t>
            </w:r>
            <w:r w:rsidRPr="00953F95">
              <w:rPr>
                <w:b/>
              </w:rPr>
              <w:t>and</w:t>
            </w:r>
            <w:r w:rsidRPr="00953F95">
              <w:t xml:space="preserve"> r</w:t>
            </w:r>
            <w:r w:rsidRPr="00953F95">
              <w:rPr>
                <w:rFonts w:cs="Tahoma"/>
              </w:rPr>
              <w:t>outine lifelong screening for neoplasms using CT, MRI, ultrasound, hearing test, eye exam and blood tests</w:t>
            </w:r>
          </w:p>
        </w:tc>
      </w:tr>
      <w:tr w:rsidR="007A6D6D" w:rsidRPr="00953F95" w:rsidTr="00A507BB">
        <w:trPr>
          <w:trHeight w:val="255"/>
        </w:trPr>
        <w:tc>
          <w:tcPr>
            <w:tcW w:w="1737" w:type="dxa"/>
            <w:tcBorders>
              <w:top w:val="nil"/>
              <w:left w:val="single" w:sz="4" w:space="0" w:color="auto"/>
              <w:bottom w:val="nil"/>
            </w:tcBorders>
          </w:tcPr>
          <w:p w:rsidR="007A6D6D" w:rsidRPr="00953F95" w:rsidRDefault="007A6D6D" w:rsidP="00521504">
            <w:pPr>
              <w:pStyle w:val="TableText"/>
              <w:jc w:val="both"/>
              <w:rPr>
                <w:lang w:val="en-US"/>
              </w:rPr>
            </w:pPr>
            <w:r w:rsidRPr="00953F95">
              <w:rPr>
                <w:lang w:val="en-US"/>
              </w:rPr>
              <w:t>Reference standard</w:t>
            </w:r>
          </w:p>
        </w:tc>
        <w:tc>
          <w:tcPr>
            <w:tcW w:w="6840" w:type="dxa"/>
            <w:tcBorders>
              <w:top w:val="nil"/>
              <w:bottom w:val="nil"/>
              <w:right w:val="single" w:sz="4" w:space="0" w:color="auto"/>
            </w:tcBorders>
          </w:tcPr>
          <w:p w:rsidR="007A6D6D" w:rsidRPr="00953F95" w:rsidRDefault="007A6D6D" w:rsidP="007A6D6D">
            <w:pPr>
              <w:pStyle w:val="TableText"/>
              <w:jc w:val="both"/>
            </w:pPr>
            <w:r w:rsidRPr="00953F95">
              <w:t>Clinical diagnosis determined from lifelong follow-up</w:t>
            </w:r>
          </w:p>
        </w:tc>
      </w:tr>
      <w:tr w:rsidR="007A6D6D" w:rsidRPr="00953F95" w:rsidTr="00A507BB">
        <w:trPr>
          <w:trHeight w:val="255"/>
        </w:trPr>
        <w:tc>
          <w:tcPr>
            <w:tcW w:w="1737" w:type="dxa"/>
            <w:tcBorders>
              <w:top w:val="nil"/>
              <w:left w:val="single" w:sz="4" w:space="0" w:color="auto"/>
              <w:bottom w:val="nil"/>
            </w:tcBorders>
          </w:tcPr>
          <w:p w:rsidR="007A6D6D" w:rsidRPr="00953F95" w:rsidRDefault="007A6D6D" w:rsidP="00521504">
            <w:pPr>
              <w:pStyle w:val="TableText"/>
              <w:jc w:val="both"/>
            </w:pPr>
            <w:r w:rsidRPr="00953F95">
              <w:t>Outcomes</w:t>
            </w:r>
          </w:p>
        </w:tc>
        <w:tc>
          <w:tcPr>
            <w:tcW w:w="6840" w:type="dxa"/>
            <w:tcBorders>
              <w:top w:val="nil"/>
              <w:bottom w:val="nil"/>
              <w:right w:val="single" w:sz="4" w:space="0" w:color="auto"/>
            </w:tcBorders>
          </w:tcPr>
          <w:p w:rsidR="007A6D6D" w:rsidRPr="00953F95" w:rsidRDefault="007A6D6D" w:rsidP="007A6D6D">
            <w:pPr>
              <w:pStyle w:val="TableText"/>
              <w:jc w:val="both"/>
            </w:pPr>
            <w:r w:rsidRPr="00953F95">
              <w:t>Predictive accuracy outcomes: Sensitivity and specificity (and therefore rates of false positives and negatives), positive and negative likelihood ratios, positive and negative predictive values, diagnostic odds ratios, receiver</w:t>
            </w:r>
            <w:r>
              <w:t>–</w:t>
            </w:r>
            <w:r w:rsidRPr="00953F95">
              <w:t>operator characteristic curves, area under the curve, accuracy</w:t>
            </w:r>
          </w:p>
        </w:tc>
      </w:tr>
      <w:tr w:rsidR="007A6D6D" w:rsidRPr="00953F95" w:rsidTr="00A507BB">
        <w:trPr>
          <w:trHeight w:val="345"/>
        </w:trPr>
        <w:tc>
          <w:tcPr>
            <w:tcW w:w="1737" w:type="dxa"/>
            <w:tcBorders>
              <w:top w:val="nil"/>
              <w:left w:val="single" w:sz="4" w:space="0" w:color="auto"/>
              <w:bottom w:val="nil"/>
            </w:tcBorders>
          </w:tcPr>
          <w:p w:rsidR="007A6D6D" w:rsidRPr="00953F95" w:rsidRDefault="007A6D6D" w:rsidP="00521504">
            <w:pPr>
              <w:pStyle w:val="TableText"/>
              <w:jc w:val="both"/>
            </w:pPr>
            <w:r w:rsidRPr="00953F95">
              <w:t>Search period</w:t>
            </w:r>
          </w:p>
        </w:tc>
        <w:tc>
          <w:tcPr>
            <w:tcW w:w="6840" w:type="dxa"/>
            <w:tcBorders>
              <w:top w:val="nil"/>
              <w:bottom w:val="nil"/>
              <w:right w:val="single" w:sz="4" w:space="0" w:color="auto"/>
            </w:tcBorders>
          </w:tcPr>
          <w:p w:rsidR="007A6D6D" w:rsidRPr="00953F95" w:rsidRDefault="007A6D6D" w:rsidP="007A6D6D">
            <w:pPr>
              <w:pStyle w:val="TableText"/>
              <w:jc w:val="both"/>
              <w:rPr>
                <w:lang w:val="en-US"/>
              </w:rPr>
            </w:pPr>
            <w:r w:rsidRPr="00953F95">
              <w:rPr>
                <w:lang w:val="en-US"/>
              </w:rPr>
              <w:t>1993 – May 2011</w:t>
            </w:r>
          </w:p>
        </w:tc>
      </w:tr>
      <w:tr w:rsidR="007A6D6D" w:rsidRPr="00953F95" w:rsidTr="00A507BB">
        <w:trPr>
          <w:trHeight w:val="458"/>
        </w:trPr>
        <w:tc>
          <w:tcPr>
            <w:tcW w:w="1737" w:type="dxa"/>
            <w:tcBorders>
              <w:top w:val="nil"/>
              <w:left w:val="single" w:sz="4" w:space="0" w:color="auto"/>
              <w:bottom w:val="single" w:sz="4" w:space="0" w:color="auto"/>
            </w:tcBorders>
          </w:tcPr>
          <w:p w:rsidR="007A6D6D" w:rsidRPr="00953F95" w:rsidRDefault="007A6D6D" w:rsidP="00521504">
            <w:pPr>
              <w:pStyle w:val="TableText"/>
              <w:jc w:val="both"/>
            </w:pPr>
            <w:r w:rsidRPr="00953F95">
              <w:t>Language</w:t>
            </w:r>
          </w:p>
        </w:tc>
        <w:tc>
          <w:tcPr>
            <w:tcW w:w="6840" w:type="dxa"/>
            <w:tcBorders>
              <w:top w:val="nil"/>
              <w:bottom w:val="single" w:sz="4" w:space="0" w:color="auto"/>
              <w:right w:val="single" w:sz="4" w:space="0" w:color="auto"/>
            </w:tcBorders>
          </w:tcPr>
          <w:p w:rsidR="007A6D6D" w:rsidRPr="00953F95" w:rsidRDefault="007A6D6D" w:rsidP="007A6D6D">
            <w:pPr>
              <w:pStyle w:val="TableText"/>
              <w:jc w:val="both"/>
            </w:pPr>
            <w:r w:rsidRPr="00953F95">
              <w:t>Non-English language articles were excluded unless they provide</w:t>
            </w:r>
            <w:r>
              <w:t>d</w:t>
            </w:r>
            <w:r w:rsidRPr="00953F95">
              <w:t xml:space="preserve"> a higher level of evidence than the English language articles identified </w:t>
            </w:r>
          </w:p>
        </w:tc>
      </w:tr>
    </w:tbl>
    <w:p w:rsidR="00A507BB" w:rsidRPr="009540F4" w:rsidRDefault="00A507BB" w:rsidP="00A507BB">
      <w:pPr>
        <w:pStyle w:val="BodyText"/>
      </w:pPr>
      <w:r>
        <w:t>CT = c</w:t>
      </w:r>
      <w:r w:rsidRPr="00277AC7">
        <w:t>omputed tomography</w:t>
      </w:r>
      <w:r>
        <w:t xml:space="preserve">; </w:t>
      </w:r>
      <w:r w:rsidRPr="00277AC7">
        <w:t>M</w:t>
      </w:r>
      <w:r>
        <w:t>RI = m</w:t>
      </w:r>
      <w:r w:rsidRPr="00277AC7">
        <w:t>agnetic resonance imaging</w:t>
      </w:r>
      <w:r>
        <w:t>;</w:t>
      </w:r>
      <w:r w:rsidRPr="009540F4">
        <w:t xml:space="preserve"> VHL = von Hip</w:t>
      </w:r>
      <w:r w:rsidR="007A6D6D">
        <w:t>pel-Lindau</w:t>
      </w:r>
    </w:p>
    <w:p w:rsidR="003F6B57" w:rsidRDefault="007A6D6D" w:rsidP="003F6B57">
      <w:pPr>
        <w:spacing w:line="312" w:lineRule="auto"/>
        <w:ind w:left="0"/>
        <w:jc w:val="both"/>
        <w:rPr>
          <w:rFonts w:ascii="Tahoma" w:hAnsi="Tahoma" w:cs="Tahoma"/>
          <w:sz w:val="22"/>
          <w:szCs w:val="22"/>
        </w:rPr>
      </w:pPr>
      <w:bookmarkStart w:id="533" w:name="_Ref298932941"/>
      <w:r w:rsidRPr="000313F8">
        <w:rPr>
          <w:rFonts w:ascii="Tahoma" w:hAnsi="Tahoma" w:cs="Tahoma"/>
          <w:sz w:val="22"/>
          <w:szCs w:val="22"/>
        </w:rPr>
        <w:t xml:space="preserve">Forty-one studies met the inclusion criteria outlined </w:t>
      </w:r>
      <w:r w:rsidRPr="003C098E">
        <w:rPr>
          <w:rFonts w:ascii="Tahoma" w:hAnsi="Tahoma" w:cs="Tahoma"/>
          <w:i/>
          <w:sz w:val="22"/>
          <w:szCs w:val="22"/>
        </w:rPr>
        <w:t>a priori</w:t>
      </w:r>
      <w:r>
        <w:rPr>
          <w:rFonts w:ascii="Tahoma" w:hAnsi="Tahoma" w:cs="Tahoma"/>
          <w:sz w:val="22"/>
          <w:szCs w:val="22"/>
        </w:rPr>
        <w:t>,</w:t>
      </w:r>
      <w:r w:rsidRPr="000313F8">
        <w:rPr>
          <w:rFonts w:ascii="Tahoma" w:hAnsi="Tahoma" w:cs="Tahoma"/>
          <w:sz w:val="22"/>
          <w:szCs w:val="22"/>
        </w:rPr>
        <w:t xml:space="preserve"> and reported on the analysis of VHL mutations in the pre-symptomatic genetic testing of close relatives of index patients (or probands) that carry a known </w:t>
      </w:r>
      <w:r w:rsidRPr="00601EBA">
        <w:rPr>
          <w:rFonts w:ascii="Tahoma" w:hAnsi="Tahoma" w:cs="Tahoma"/>
          <w:sz w:val="22"/>
          <w:szCs w:val="22"/>
        </w:rPr>
        <w:t>VHL</w:t>
      </w:r>
      <w:r w:rsidRPr="000313F8">
        <w:rPr>
          <w:rFonts w:ascii="Tahoma" w:hAnsi="Tahoma" w:cs="Tahoma"/>
          <w:sz w:val="22"/>
          <w:szCs w:val="22"/>
        </w:rPr>
        <w:t xml:space="preserve"> mutation. Fifteen studies provided comparative data (level III-2 diagnostic evidence) reporting on the predictive accuracy of genetic testing compared </w:t>
      </w:r>
      <w:r>
        <w:rPr>
          <w:rFonts w:ascii="Tahoma" w:hAnsi="Tahoma" w:cs="Tahoma"/>
          <w:sz w:val="22"/>
          <w:szCs w:val="22"/>
        </w:rPr>
        <w:t>with</w:t>
      </w:r>
      <w:r w:rsidRPr="000313F8">
        <w:rPr>
          <w:rFonts w:ascii="Tahoma" w:hAnsi="Tahoma" w:cs="Tahoma"/>
          <w:sz w:val="22"/>
          <w:szCs w:val="22"/>
        </w:rPr>
        <w:t xml:space="preserve"> clinical diagnosis. Four studies provided data on first</w:t>
      </w:r>
      <w:r>
        <w:rPr>
          <w:rFonts w:ascii="Tahoma" w:hAnsi="Tahoma" w:cs="Tahoma"/>
          <w:sz w:val="22"/>
          <w:szCs w:val="22"/>
        </w:rPr>
        <w:t>-</w:t>
      </w:r>
      <w:r w:rsidRPr="000313F8">
        <w:rPr>
          <w:rFonts w:ascii="Tahoma" w:hAnsi="Tahoma" w:cs="Tahoma"/>
          <w:sz w:val="22"/>
          <w:szCs w:val="22"/>
        </w:rPr>
        <w:t xml:space="preserve">degree relatives, only </w:t>
      </w:r>
      <w:r>
        <w:rPr>
          <w:rFonts w:ascii="Tahoma" w:hAnsi="Tahoma" w:cs="Tahoma"/>
          <w:sz w:val="22"/>
          <w:szCs w:val="22"/>
        </w:rPr>
        <w:t>1</w:t>
      </w:r>
      <w:r w:rsidRPr="000313F8">
        <w:rPr>
          <w:rFonts w:ascii="Tahoma" w:hAnsi="Tahoma" w:cs="Tahoma"/>
          <w:sz w:val="22"/>
          <w:szCs w:val="22"/>
        </w:rPr>
        <w:t xml:space="preserve"> study </w:t>
      </w:r>
      <w:r>
        <w:rPr>
          <w:rFonts w:ascii="Tahoma" w:hAnsi="Tahoma" w:cs="Tahoma"/>
          <w:sz w:val="22"/>
          <w:szCs w:val="22"/>
        </w:rPr>
        <w:t>on</w:t>
      </w:r>
      <w:r w:rsidRPr="000313F8">
        <w:rPr>
          <w:rFonts w:ascii="Tahoma" w:hAnsi="Tahoma" w:cs="Tahoma"/>
          <w:sz w:val="22"/>
          <w:szCs w:val="22"/>
        </w:rPr>
        <w:t xml:space="preserve"> second</w:t>
      </w:r>
      <w:r>
        <w:rPr>
          <w:rFonts w:ascii="Tahoma" w:hAnsi="Tahoma" w:cs="Tahoma"/>
          <w:sz w:val="22"/>
          <w:szCs w:val="22"/>
        </w:rPr>
        <w:t>-</w:t>
      </w:r>
      <w:r w:rsidRPr="000313F8">
        <w:rPr>
          <w:rFonts w:ascii="Tahoma" w:hAnsi="Tahoma" w:cs="Tahoma"/>
          <w:sz w:val="22"/>
          <w:szCs w:val="22"/>
        </w:rPr>
        <w:t xml:space="preserve">degree relatives, and </w:t>
      </w:r>
      <w:r>
        <w:rPr>
          <w:rFonts w:ascii="Tahoma" w:hAnsi="Tahoma" w:cs="Tahoma"/>
          <w:sz w:val="22"/>
          <w:szCs w:val="22"/>
        </w:rPr>
        <w:t>12</w:t>
      </w:r>
      <w:r w:rsidRPr="000313F8">
        <w:rPr>
          <w:rFonts w:ascii="Tahoma" w:hAnsi="Tahoma" w:cs="Tahoma"/>
          <w:sz w:val="22"/>
          <w:szCs w:val="22"/>
        </w:rPr>
        <w:t xml:space="preserve"> studies on a combination of first</w:t>
      </w:r>
      <w:r>
        <w:rPr>
          <w:rFonts w:ascii="Tahoma" w:hAnsi="Tahoma" w:cs="Tahoma"/>
          <w:sz w:val="22"/>
          <w:szCs w:val="22"/>
        </w:rPr>
        <w:t>-</w:t>
      </w:r>
      <w:r w:rsidRPr="000313F8">
        <w:rPr>
          <w:rFonts w:ascii="Tahoma" w:hAnsi="Tahoma" w:cs="Tahoma"/>
          <w:sz w:val="22"/>
          <w:szCs w:val="22"/>
        </w:rPr>
        <w:t xml:space="preserve"> and second</w:t>
      </w:r>
      <w:r>
        <w:rPr>
          <w:rFonts w:ascii="Tahoma" w:hAnsi="Tahoma" w:cs="Tahoma"/>
          <w:sz w:val="22"/>
          <w:szCs w:val="22"/>
        </w:rPr>
        <w:t>-</w:t>
      </w:r>
      <w:r w:rsidRPr="000313F8">
        <w:rPr>
          <w:rFonts w:ascii="Tahoma" w:hAnsi="Tahoma" w:cs="Tahoma"/>
          <w:sz w:val="22"/>
          <w:szCs w:val="22"/>
        </w:rPr>
        <w:t xml:space="preserve">degree relatives </w:t>
      </w:r>
      <w:r w:rsidR="003F6B57" w:rsidRPr="000313F8">
        <w:rPr>
          <w:rFonts w:ascii="Tahoma" w:hAnsi="Tahoma" w:cs="Tahoma"/>
          <w:sz w:val="22"/>
          <w:szCs w:val="22"/>
        </w:rPr>
        <w:t>(</w:t>
      </w:r>
      <w:r w:rsidR="001369A3">
        <w:fldChar w:fldCharType="begin"/>
      </w:r>
      <w:r w:rsidR="001369A3">
        <w:instrText xml:space="preserve"> REF _Ref300142336 \h  \* MERGEFORMAT </w:instrText>
      </w:r>
      <w:r w:rsidR="001369A3">
        <w:fldChar w:fldCharType="separate"/>
      </w:r>
      <w:r w:rsidR="00536AA5" w:rsidRPr="00536AA5">
        <w:rPr>
          <w:rFonts w:ascii="Tahoma" w:hAnsi="Tahoma" w:cs="Tahoma"/>
          <w:sz w:val="22"/>
          <w:szCs w:val="22"/>
        </w:rPr>
        <w:t>Table 24</w:t>
      </w:r>
      <w:r w:rsidR="001369A3">
        <w:fldChar w:fldCharType="end"/>
      </w:r>
      <w:r w:rsidR="003F6B57" w:rsidRPr="000313F8">
        <w:rPr>
          <w:rFonts w:ascii="Tahoma" w:hAnsi="Tahoma" w:cs="Tahoma"/>
          <w:sz w:val="22"/>
          <w:szCs w:val="22"/>
        </w:rPr>
        <w:t xml:space="preserve">). </w:t>
      </w:r>
      <w:r w:rsidRPr="000313F8">
        <w:rPr>
          <w:rFonts w:ascii="Tahoma" w:hAnsi="Tahoma" w:cs="Tahoma"/>
          <w:sz w:val="22"/>
          <w:szCs w:val="22"/>
        </w:rPr>
        <w:t xml:space="preserve">Twenty-six studies reported the diagnostic yield (level IV diagnostic evidence) of pre-symptomatic genetic testing of close relatives; </w:t>
      </w:r>
      <w:r>
        <w:rPr>
          <w:rFonts w:ascii="Tahoma" w:hAnsi="Tahoma" w:cs="Tahoma"/>
          <w:sz w:val="22"/>
          <w:szCs w:val="22"/>
        </w:rPr>
        <w:t>12</w:t>
      </w:r>
      <w:r w:rsidRPr="000313F8">
        <w:rPr>
          <w:rFonts w:ascii="Tahoma" w:hAnsi="Tahoma" w:cs="Tahoma"/>
          <w:sz w:val="22"/>
          <w:szCs w:val="22"/>
        </w:rPr>
        <w:t xml:space="preserve"> reported on first</w:t>
      </w:r>
      <w:r>
        <w:rPr>
          <w:rFonts w:ascii="Tahoma" w:hAnsi="Tahoma" w:cs="Tahoma"/>
          <w:sz w:val="22"/>
          <w:szCs w:val="22"/>
        </w:rPr>
        <w:t>-</w:t>
      </w:r>
      <w:r w:rsidRPr="000313F8">
        <w:rPr>
          <w:rFonts w:ascii="Tahoma" w:hAnsi="Tahoma" w:cs="Tahoma"/>
          <w:sz w:val="22"/>
          <w:szCs w:val="22"/>
        </w:rPr>
        <w:t xml:space="preserve">degree relatives, </w:t>
      </w:r>
      <w:r>
        <w:rPr>
          <w:rFonts w:ascii="Tahoma" w:hAnsi="Tahoma" w:cs="Tahoma"/>
          <w:sz w:val="22"/>
          <w:szCs w:val="22"/>
        </w:rPr>
        <w:t>2</w:t>
      </w:r>
      <w:r w:rsidRPr="000313F8">
        <w:rPr>
          <w:rFonts w:ascii="Tahoma" w:hAnsi="Tahoma" w:cs="Tahoma"/>
          <w:sz w:val="22"/>
          <w:szCs w:val="22"/>
        </w:rPr>
        <w:t xml:space="preserve"> on second</w:t>
      </w:r>
      <w:r>
        <w:rPr>
          <w:rFonts w:ascii="Tahoma" w:hAnsi="Tahoma" w:cs="Tahoma"/>
          <w:sz w:val="22"/>
          <w:szCs w:val="22"/>
        </w:rPr>
        <w:t>-</w:t>
      </w:r>
      <w:r w:rsidRPr="000313F8">
        <w:rPr>
          <w:rFonts w:ascii="Tahoma" w:hAnsi="Tahoma" w:cs="Tahoma"/>
          <w:sz w:val="22"/>
          <w:szCs w:val="22"/>
        </w:rPr>
        <w:t xml:space="preserve">degree relatives and </w:t>
      </w:r>
      <w:r>
        <w:rPr>
          <w:rFonts w:ascii="Tahoma" w:hAnsi="Tahoma" w:cs="Tahoma"/>
          <w:sz w:val="22"/>
          <w:szCs w:val="22"/>
        </w:rPr>
        <w:t>17</w:t>
      </w:r>
      <w:r w:rsidRPr="000313F8">
        <w:rPr>
          <w:rFonts w:ascii="Tahoma" w:hAnsi="Tahoma" w:cs="Tahoma"/>
          <w:sz w:val="22"/>
          <w:szCs w:val="22"/>
        </w:rPr>
        <w:t xml:space="preserve"> on a combination of first</w:t>
      </w:r>
      <w:r>
        <w:rPr>
          <w:rFonts w:ascii="Tahoma" w:hAnsi="Tahoma" w:cs="Tahoma"/>
          <w:sz w:val="22"/>
          <w:szCs w:val="22"/>
        </w:rPr>
        <w:t>-</w:t>
      </w:r>
      <w:r w:rsidRPr="000313F8">
        <w:rPr>
          <w:rFonts w:ascii="Tahoma" w:hAnsi="Tahoma" w:cs="Tahoma"/>
          <w:sz w:val="22"/>
          <w:szCs w:val="22"/>
        </w:rPr>
        <w:t xml:space="preserve"> and second</w:t>
      </w:r>
      <w:r>
        <w:rPr>
          <w:rFonts w:ascii="Tahoma" w:hAnsi="Tahoma" w:cs="Tahoma"/>
          <w:sz w:val="22"/>
          <w:szCs w:val="22"/>
        </w:rPr>
        <w:t>-</w:t>
      </w:r>
      <w:r w:rsidRPr="000313F8">
        <w:rPr>
          <w:rFonts w:ascii="Tahoma" w:hAnsi="Tahoma" w:cs="Tahoma"/>
          <w:sz w:val="22"/>
          <w:szCs w:val="22"/>
        </w:rPr>
        <w:t xml:space="preserve">degree relatives </w:t>
      </w:r>
      <w:r w:rsidR="00276DAC" w:rsidRPr="000313F8">
        <w:rPr>
          <w:rFonts w:ascii="Tahoma" w:hAnsi="Tahoma" w:cs="Tahoma"/>
          <w:sz w:val="22"/>
          <w:szCs w:val="22"/>
        </w:rPr>
        <w:t>(</w:t>
      </w:r>
      <w:r w:rsidR="001369A3">
        <w:fldChar w:fldCharType="begin"/>
      </w:r>
      <w:r w:rsidR="001369A3">
        <w:instrText xml:space="preserve"> REF _Ref303694834 \h  \* MERGEFORMAT </w:instrText>
      </w:r>
      <w:r w:rsidR="001369A3">
        <w:fldChar w:fldCharType="separate"/>
      </w:r>
      <w:r w:rsidR="00536AA5" w:rsidRPr="00536AA5">
        <w:rPr>
          <w:rFonts w:ascii="Tahoma" w:hAnsi="Tahoma" w:cs="Tahoma"/>
          <w:sz w:val="22"/>
          <w:szCs w:val="22"/>
        </w:rPr>
        <w:t>Table 25</w:t>
      </w:r>
      <w:r w:rsidR="001369A3">
        <w:fldChar w:fldCharType="end"/>
      </w:r>
      <w:r w:rsidR="003F6B57">
        <w:rPr>
          <w:rFonts w:ascii="Tahoma" w:hAnsi="Tahoma" w:cs="Tahoma"/>
          <w:sz w:val="22"/>
          <w:szCs w:val="22"/>
        </w:rPr>
        <w:t xml:space="preserve">). </w:t>
      </w:r>
      <w:r>
        <w:rPr>
          <w:rFonts w:ascii="Tahoma" w:hAnsi="Tahoma" w:cs="Tahoma"/>
          <w:sz w:val="22"/>
          <w:szCs w:val="22"/>
        </w:rPr>
        <w:t xml:space="preserve">The populations in all these studies consisted of close relatives of patients with a known germ-line VHL mutation, making the results generalisable to the population eligible for VHL genetic testing under the proposed MBS listing. Although these studies were conducted all over the world, including Mexico, Brazil, Kuwait, Korea, China and Japan, </w:t>
      </w:r>
      <w:r>
        <w:rPr>
          <w:rFonts w:ascii="Tahoma" w:hAnsi="Tahoma" w:cs="Tahoma"/>
          <w:sz w:val="22"/>
          <w:szCs w:val="22"/>
        </w:rPr>
        <w:lastRenderedPageBreak/>
        <w:t>the majority were conducted in the UK, Europe and the USA, suggesting that the results are applicable to the Australian healthcare context with few caveats.</w:t>
      </w:r>
    </w:p>
    <w:p w:rsidR="003F6B57" w:rsidRDefault="003F6B57" w:rsidP="003F6B57">
      <w:pPr>
        <w:spacing w:line="312" w:lineRule="auto"/>
        <w:ind w:left="0"/>
        <w:jc w:val="both"/>
        <w:rPr>
          <w:rFonts w:ascii="Tahoma" w:hAnsi="Tahoma" w:cs="Tahoma"/>
          <w:sz w:val="22"/>
          <w:szCs w:val="22"/>
        </w:rPr>
      </w:pPr>
      <w:r>
        <w:rPr>
          <w:rFonts w:ascii="Tahoma" w:hAnsi="Tahoma" w:cs="Tahoma"/>
          <w:sz w:val="22"/>
          <w:szCs w:val="22"/>
        </w:rPr>
        <w:t xml:space="preserve">The </w:t>
      </w:r>
      <w:r w:rsidR="003D4D39">
        <w:rPr>
          <w:rFonts w:ascii="Tahoma" w:hAnsi="Tahoma" w:cs="Tahoma"/>
          <w:sz w:val="22"/>
          <w:szCs w:val="22"/>
        </w:rPr>
        <w:t xml:space="preserve">different </w:t>
      </w:r>
      <w:r>
        <w:rPr>
          <w:rFonts w:ascii="Tahoma" w:hAnsi="Tahoma" w:cs="Tahoma"/>
          <w:sz w:val="22"/>
          <w:szCs w:val="22"/>
        </w:rPr>
        <w:t xml:space="preserve">genetic testing methodologies should </w:t>
      </w:r>
      <w:r w:rsidR="003D4D39">
        <w:rPr>
          <w:rFonts w:ascii="Tahoma" w:hAnsi="Tahoma" w:cs="Tahoma"/>
          <w:sz w:val="22"/>
          <w:szCs w:val="22"/>
        </w:rPr>
        <w:t>have less impact on</w:t>
      </w:r>
      <w:r>
        <w:rPr>
          <w:rFonts w:ascii="Tahoma" w:hAnsi="Tahoma" w:cs="Tahoma"/>
          <w:sz w:val="22"/>
          <w:szCs w:val="22"/>
        </w:rPr>
        <w:t xml:space="preserve"> the accuracy or yield measures for pre-symptomatic screening of family members </w:t>
      </w:r>
      <w:r w:rsidR="003D4D39">
        <w:rPr>
          <w:rFonts w:ascii="Tahoma" w:hAnsi="Tahoma" w:cs="Tahoma"/>
          <w:sz w:val="22"/>
          <w:szCs w:val="22"/>
        </w:rPr>
        <w:t xml:space="preserve">than with index cases </w:t>
      </w:r>
      <w:r>
        <w:rPr>
          <w:rFonts w:ascii="Tahoma" w:hAnsi="Tahoma" w:cs="Tahoma"/>
          <w:sz w:val="22"/>
          <w:szCs w:val="22"/>
        </w:rPr>
        <w:t xml:space="preserve">because a germ-line VHL mutation has already been identified in the proband. When repeated, this method should be able to identify all relatives presenting with the same mutation. In comparison, the annual screening protocols used can only identify relatives that are presenting with early signs of disease. Thus, routine clinical screening provides an imperfect reference standard against </w:t>
      </w:r>
      <w:r w:rsidR="003D4D39">
        <w:rPr>
          <w:rFonts w:ascii="Tahoma" w:hAnsi="Tahoma" w:cs="Tahoma"/>
          <w:sz w:val="22"/>
          <w:szCs w:val="22"/>
        </w:rPr>
        <w:t xml:space="preserve">which the accuracy of </w:t>
      </w:r>
      <w:r>
        <w:rPr>
          <w:rFonts w:ascii="Tahoma" w:hAnsi="Tahoma" w:cs="Tahoma"/>
          <w:sz w:val="22"/>
          <w:szCs w:val="22"/>
        </w:rPr>
        <w:t>pre-symptomatic genetic testing</w:t>
      </w:r>
      <w:r w:rsidR="003D4D39">
        <w:rPr>
          <w:rFonts w:ascii="Tahoma" w:hAnsi="Tahoma" w:cs="Tahoma"/>
          <w:sz w:val="22"/>
          <w:szCs w:val="22"/>
        </w:rPr>
        <w:t xml:space="preserve"> would be measured</w:t>
      </w:r>
      <w:r>
        <w:rPr>
          <w:rFonts w:ascii="Tahoma" w:hAnsi="Tahoma" w:cs="Tahoma"/>
          <w:sz w:val="22"/>
          <w:szCs w:val="22"/>
        </w:rPr>
        <w:t xml:space="preserve">. </w:t>
      </w:r>
      <w:r w:rsidR="003D4D39">
        <w:rPr>
          <w:rFonts w:ascii="Tahoma" w:hAnsi="Tahoma" w:cs="Tahoma"/>
          <w:sz w:val="22"/>
          <w:szCs w:val="22"/>
        </w:rPr>
        <w:t xml:space="preserve">The screening procedures used in these studies were similar to the </w:t>
      </w:r>
      <w:r w:rsidR="003D4D39" w:rsidRPr="002C1946">
        <w:rPr>
          <w:rFonts w:ascii="Tahoma" w:hAnsi="Tahoma" w:cs="Tahoma"/>
          <w:sz w:val="22"/>
          <w:szCs w:val="22"/>
        </w:rPr>
        <w:t xml:space="preserve">Australian VHL screening protocol </w:t>
      </w:r>
      <w:r w:rsidR="003D4D39">
        <w:rPr>
          <w:rFonts w:ascii="Tahoma" w:hAnsi="Tahoma" w:cs="Tahoma"/>
          <w:sz w:val="22"/>
          <w:szCs w:val="22"/>
        </w:rPr>
        <w:t>described in the background section of this report.</w:t>
      </w:r>
    </w:p>
    <w:p w:rsidR="00D4217D" w:rsidRPr="00D85411" w:rsidRDefault="007A6D6D" w:rsidP="003F6B57">
      <w:pPr>
        <w:spacing w:line="312" w:lineRule="auto"/>
        <w:ind w:left="0"/>
        <w:jc w:val="both"/>
        <w:rPr>
          <w:rFonts w:ascii="Tahoma" w:hAnsi="Tahoma" w:cs="Tahoma"/>
          <w:sz w:val="22"/>
          <w:szCs w:val="22"/>
        </w:rPr>
      </w:pPr>
      <w:r w:rsidRPr="00D85411">
        <w:rPr>
          <w:rFonts w:ascii="Tahoma" w:hAnsi="Tahoma" w:cs="Tahoma"/>
          <w:sz w:val="22"/>
          <w:szCs w:val="22"/>
        </w:rPr>
        <w:t xml:space="preserve">The VHL genetic test was compared </w:t>
      </w:r>
      <w:r>
        <w:rPr>
          <w:rFonts w:ascii="Tahoma" w:hAnsi="Tahoma" w:cs="Tahoma"/>
          <w:sz w:val="22"/>
          <w:szCs w:val="22"/>
        </w:rPr>
        <w:t>with</w:t>
      </w:r>
      <w:r w:rsidRPr="00D85411">
        <w:rPr>
          <w:rFonts w:ascii="Tahoma" w:hAnsi="Tahoma" w:cs="Tahoma"/>
          <w:sz w:val="22"/>
          <w:szCs w:val="22"/>
        </w:rPr>
        <w:t xml:space="preserve"> clinical screening of relatives in two different ways. In 10 studies relatives with and without symptoms of VHL syndrome (ie they had been screened) were tested to determine their VHL mutation status. In </w:t>
      </w:r>
      <w:r>
        <w:rPr>
          <w:rFonts w:ascii="Tahoma" w:hAnsi="Tahoma" w:cs="Tahoma"/>
          <w:sz w:val="22"/>
          <w:szCs w:val="22"/>
        </w:rPr>
        <w:t>5</w:t>
      </w:r>
      <w:r w:rsidRPr="00D85411">
        <w:rPr>
          <w:rFonts w:ascii="Tahoma" w:hAnsi="Tahoma" w:cs="Tahoma"/>
          <w:sz w:val="22"/>
          <w:szCs w:val="22"/>
        </w:rPr>
        <w:t xml:space="preserve"> studies asymptomatic relatives underwent VHL genetic testing, </w:t>
      </w:r>
      <w:proofErr w:type="gramStart"/>
      <w:r w:rsidRPr="00D85411">
        <w:rPr>
          <w:rFonts w:ascii="Tahoma" w:hAnsi="Tahoma" w:cs="Tahoma"/>
          <w:sz w:val="22"/>
          <w:szCs w:val="22"/>
        </w:rPr>
        <w:t>then</w:t>
      </w:r>
      <w:proofErr w:type="gramEnd"/>
      <w:r w:rsidRPr="00D85411">
        <w:rPr>
          <w:rFonts w:ascii="Tahoma" w:hAnsi="Tahoma" w:cs="Tahoma"/>
          <w:sz w:val="22"/>
          <w:szCs w:val="22"/>
        </w:rPr>
        <w:t xml:space="preserve"> only those who carried the VHL mutation were clinically screened for early signs of VHL disease. </w:t>
      </w:r>
      <w:r w:rsidR="00AD735E" w:rsidRPr="00D85411">
        <w:rPr>
          <w:rFonts w:ascii="Tahoma" w:hAnsi="Tahoma" w:cs="Tahoma"/>
          <w:sz w:val="22"/>
          <w:szCs w:val="22"/>
        </w:rPr>
        <w:t xml:space="preserve">These studies are subject to verification bias, as only relatives with the VHL mutation </w:t>
      </w:r>
      <w:r>
        <w:rPr>
          <w:rFonts w:ascii="Tahoma" w:hAnsi="Tahoma" w:cs="Tahoma"/>
          <w:sz w:val="22"/>
          <w:szCs w:val="22"/>
        </w:rPr>
        <w:t>we</w:t>
      </w:r>
      <w:r w:rsidR="00AD735E" w:rsidRPr="00D85411">
        <w:rPr>
          <w:rFonts w:ascii="Tahoma" w:hAnsi="Tahoma" w:cs="Tahoma"/>
          <w:sz w:val="22"/>
          <w:szCs w:val="22"/>
        </w:rPr>
        <w:t>re screened, and</w:t>
      </w:r>
      <w:r w:rsidR="0088269C" w:rsidRPr="0088269C">
        <w:rPr>
          <w:rFonts w:ascii="Tahoma" w:hAnsi="Tahoma" w:cs="Tahoma"/>
          <w:sz w:val="22"/>
          <w:szCs w:val="22"/>
        </w:rPr>
        <w:t xml:space="preserve"> </w:t>
      </w:r>
      <w:r w:rsidR="0088269C" w:rsidRPr="007A6D6D">
        <w:rPr>
          <w:rFonts w:ascii="Tahoma" w:hAnsi="Tahoma" w:cs="Tahoma"/>
          <w:sz w:val="22"/>
          <w:szCs w:val="22"/>
        </w:rPr>
        <w:t>so no estimates of test specificity c</w:t>
      </w:r>
      <w:r>
        <w:rPr>
          <w:rFonts w:ascii="Tahoma" w:hAnsi="Tahoma" w:cs="Tahoma"/>
          <w:sz w:val="22"/>
          <w:szCs w:val="22"/>
        </w:rPr>
        <w:t>ould</w:t>
      </w:r>
      <w:r w:rsidR="0088269C" w:rsidRPr="007A6D6D">
        <w:rPr>
          <w:rFonts w:ascii="Tahoma" w:hAnsi="Tahoma" w:cs="Tahoma"/>
          <w:sz w:val="22"/>
          <w:szCs w:val="22"/>
        </w:rPr>
        <w:t xml:space="preserve"> be determined</w:t>
      </w:r>
      <w:r w:rsidR="00AD735E" w:rsidRPr="00D85411">
        <w:rPr>
          <w:rFonts w:ascii="Tahoma" w:hAnsi="Tahoma" w:cs="Tahoma"/>
          <w:sz w:val="22"/>
          <w:szCs w:val="22"/>
        </w:rPr>
        <w:t>.</w:t>
      </w:r>
    </w:p>
    <w:p w:rsidR="003F6B57" w:rsidRDefault="007A6D6D" w:rsidP="003F6B57">
      <w:pPr>
        <w:spacing w:line="312" w:lineRule="auto"/>
        <w:ind w:left="0"/>
        <w:jc w:val="both"/>
        <w:rPr>
          <w:rFonts w:ascii="Tahoma" w:hAnsi="Tahoma" w:cs="Tahoma"/>
          <w:sz w:val="22"/>
          <w:szCs w:val="22"/>
        </w:rPr>
      </w:pPr>
      <w:r w:rsidRPr="00D85411">
        <w:rPr>
          <w:rFonts w:ascii="Tahoma" w:hAnsi="Tahoma" w:cs="Tahoma"/>
          <w:sz w:val="22"/>
          <w:szCs w:val="22"/>
        </w:rPr>
        <w:t>The median (and range) accuracy data from the studies with a low</w:t>
      </w:r>
      <w:r>
        <w:rPr>
          <w:rFonts w:ascii="Tahoma" w:hAnsi="Tahoma" w:cs="Tahoma"/>
          <w:sz w:val="22"/>
          <w:szCs w:val="22"/>
        </w:rPr>
        <w:t>–</w:t>
      </w:r>
      <w:r w:rsidRPr="00D85411">
        <w:rPr>
          <w:rFonts w:ascii="Tahoma" w:hAnsi="Tahoma" w:cs="Tahoma"/>
          <w:sz w:val="22"/>
          <w:szCs w:val="22"/>
        </w:rPr>
        <w:t>medium risk of bias for first</w:t>
      </w:r>
      <w:r>
        <w:rPr>
          <w:rFonts w:ascii="Tahoma" w:hAnsi="Tahoma" w:cs="Tahoma"/>
          <w:sz w:val="22"/>
          <w:szCs w:val="22"/>
        </w:rPr>
        <w:t>-</w:t>
      </w:r>
      <w:r w:rsidRPr="00D85411">
        <w:rPr>
          <w:rFonts w:ascii="Tahoma" w:hAnsi="Tahoma" w:cs="Tahoma"/>
          <w:sz w:val="22"/>
          <w:szCs w:val="22"/>
        </w:rPr>
        <w:t xml:space="preserve">degree and </w:t>
      </w:r>
      <w:r>
        <w:rPr>
          <w:rFonts w:ascii="Tahoma" w:hAnsi="Tahoma" w:cs="Tahoma"/>
          <w:sz w:val="22"/>
          <w:szCs w:val="22"/>
        </w:rPr>
        <w:t xml:space="preserve">combined </w:t>
      </w:r>
      <w:r w:rsidRPr="00D85411">
        <w:rPr>
          <w:rFonts w:ascii="Tahoma" w:hAnsi="Tahoma" w:cs="Tahoma"/>
          <w:sz w:val="22"/>
          <w:szCs w:val="22"/>
        </w:rPr>
        <w:t>first</w:t>
      </w:r>
      <w:r>
        <w:rPr>
          <w:rFonts w:ascii="Tahoma" w:hAnsi="Tahoma" w:cs="Tahoma"/>
          <w:sz w:val="22"/>
          <w:szCs w:val="22"/>
        </w:rPr>
        <w:t>-</w:t>
      </w:r>
      <w:r w:rsidRPr="00D85411">
        <w:rPr>
          <w:rFonts w:ascii="Tahoma" w:hAnsi="Tahoma" w:cs="Tahoma"/>
          <w:sz w:val="22"/>
          <w:szCs w:val="22"/>
        </w:rPr>
        <w:t xml:space="preserve"> and second</w:t>
      </w:r>
      <w:r>
        <w:rPr>
          <w:rFonts w:ascii="Tahoma" w:hAnsi="Tahoma" w:cs="Tahoma"/>
          <w:sz w:val="22"/>
          <w:szCs w:val="22"/>
        </w:rPr>
        <w:t>-</w:t>
      </w:r>
      <w:r w:rsidRPr="00D85411">
        <w:rPr>
          <w:rFonts w:ascii="Tahoma" w:hAnsi="Tahoma" w:cs="Tahoma"/>
          <w:sz w:val="22"/>
          <w:szCs w:val="22"/>
        </w:rPr>
        <w:t xml:space="preserve">degree relatives of a known VHL mutation carrier are shown in </w:t>
      </w:r>
      <w:r w:rsidR="001369A3">
        <w:fldChar w:fldCharType="begin"/>
      </w:r>
      <w:r w:rsidR="001369A3">
        <w:instrText xml:space="preserve"> REF _Ref301870661 \h  \* MERGEFORMAT </w:instrText>
      </w:r>
      <w:r w:rsidR="001369A3">
        <w:fldChar w:fldCharType="separate"/>
      </w:r>
      <w:r w:rsidR="00536AA5" w:rsidRPr="00536AA5">
        <w:rPr>
          <w:rFonts w:ascii="Tahoma" w:hAnsi="Tahoma" w:cs="Tahoma"/>
          <w:sz w:val="22"/>
          <w:szCs w:val="22"/>
        </w:rPr>
        <w:t>Table 23</w:t>
      </w:r>
      <w:r w:rsidR="001369A3">
        <w:fldChar w:fldCharType="end"/>
      </w:r>
      <w:r w:rsidR="003D6137" w:rsidRPr="00D85411">
        <w:rPr>
          <w:rFonts w:ascii="Tahoma" w:hAnsi="Tahoma" w:cs="Tahoma"/>
          <w:sz w:val="22"/>
          <w:szCs w:val="22"/>
        </w:rPr>
        <w:t xml:space="preserve">. </w:t>
      </w:r>
      <w:r w:rsidR="003F6B57" w:rsidRPr="00D85411">
        <w:rPr>
          <w:rFonts w:ascii="Tahoma" w:hAnsi="Tahoma" w:cs="Tahoma"/>
          <w:sz w:val="22"/>
          <w:szCs w:val="22"/>
        </w:rPr>
        <w:t xml:space="preserve">All </w:t>
      </w:r>
      <w:r w:rsidR="00AD735E" w:rsidRPr="00D85411">
        <w:rPr>
          <w:rFonts w:ascii="Tahoma" w:hAnsi="Tahoma" w:cs="Tahoma"/>
          <w:sz w:val="22"/>
          <w:szCs w:val="22"/>
        </w:rPr>
        <w:t xml:space="preserve">included </w:t>
      </w:r>
      <w:r w:rsidR="003F6B57" w:rsidRPr="00D85411">
        <w:rPr>
          <w:rFonts w:ascii="Tahoma" w:hAnsi="Tahoma" w:cs="Tahoma"/>
          <w:sz w:val="22"/>
          <w:szCs w:val="22"/>
        </w:rPr>
        <w:t>studies involv</w:t>
      </w:r>
      <w:r w:rsidR="00AD735E" w:rsidRPr="00D85411">
        <w:rPr>
          <w:rFonts w:ascii="Tahoma" w:hAnsi="Tahoma" w:cs="Tahoma"/>
          <w:sz w:val="22"/>
          <w:szCs w:val="22"/>
        </w:rPr>
        <w:t>ed</w:t>
      </w:r>
      <w:r w:rsidR="003F6B57" w:rsidRPr="00D85411">
        <w:rPr>
          <w:rFonts w:ascii="Tahoma" w:hAnsi="Tahoma" w:cs="Tahoma"/>
          <w:sz w:val="22"/>
          <w:szCs w:val="22"/>
        </w:rPr>
        <w:t xml:space="preserve"> relatives of patients with a known germ-line VHL mutation</w:t>
      </w:r>
      <w:r w:rsidR="00AD735E" w:rsidRPr="00D85411">
        <w:rPr>
          <w:rFonts w:ascii="Tahoma" w:hAnsi="Tahoma" w:cs="Tahoma"/>
          <w:sz w:val="22"/>
          <w:szCs w:val="22"/>
        </w:rPr>
        <w:t xml:space="preserve">, and </w:t>
      </w:r>
      <w:r w:rsidR="003F6B57" w:rsidRPr="00D85411">
        <w:rPr>
          <w:rFonts w:ascii="Tahoma" w:hAnsi="Tahoma" w:cs="Tahoma"/>
          <w:sz w:val="22"/>
          <w:szCs w:val="22"/>
        </w:rPr>
        <w:t xml:space="preserve">had a sensitivity of 100% </w:t>
      </w:r>
      <w:r w:rsidR="003D4D39" w:rsidRPr="00D85411">
        <w:rPr>
          <w:rFonts w:ascii="Tahoma" w:hAnsi="Tahoma" w:cs="Tahoma"/>
          <w:sz w:val="22"/>
          <w:szCs w:val="22"/>
        </w:rPr>
        <w:t>with</w:t>
      </w:r>
      <w:r w:rsidR="003F6B57" w:rsidRPr="00D85411">
        <w:rPr>
          <w:rFonts w:ascii="Tahoma" w:hAnsi="Tahoma" w:cs="Tahoma"/>
          <w:sz w:val="22"/>
          <w:szCs w:val="22"/>
        </w:rPr>
        <w:t xml:space="preserve"> no false negatives</w:t>
      </w:r>
      <w:r w:rsidR="00AD735E" w:rsidRPr="00D85411">
        <w:rPr>
          <w:rFonts w:ascii="Tahoma" w:hAnsi="Tahoma" w:cs="Tahoma"/>
          <w:sz w:val="22"/>
          <w:szCs w:val="22"/>
        </w:rPr>
        <w:t xml:space="preserve"> </w:t>
      </w:r>
      <w:r w:rsidR="003D6137" w:rsidRPr="00D85411">
        <w:rPr>
          <w:rFonts w:ascii="Tahoma" w:hAnsi="Tahoma" w:cs="Tahoma"/>
          <w:sz w:val="22"/>
          <w:szCs w:val="22"/>
        </w:rPr>
        <w:t>(</w:t>
      </w:r>
      <w:r w:rsidR="001369A3">
        <w:fldChar w:fldCharType="begin"/>
      </w:r>
      <w:r w:rsidR="001369A3">
        <w:instrText xml:space="preserve"> REF _Ref300142336 \h  \* MERGEFORMAT </w:instrText>
      </w:r>
      <w:r w:rsidR="001369A3">
        <w:fldChar w:fldCharType="separate"/>
      </w:r>
      <w:r w:rsidR="00536AA5" w:rsidRPr="00536AA5">
        <w:rPr>
          <w:rFonts w:ascii="Tahoma" w:hAnsi="Tahoma" w:cs="Tahoma"/>
          <w:sz w:val="22"/>
          <w:szCs w:val="22"/>
        </w:rPr>
        <w:t>Table 24</w:t>
      </w:r>
      <w:r w:rsidR="001369A3">
        <w:fldChar w:fldCharType="end"/>
      </w:r>
      <w:r w:rsidR="003D6137" w:rsidRPr="00D85411">
        <w:rPr>
          <w:rFonts w:ascii="Tahoma" w:hAnsi="Tahoma" w:cs="Tahoma"/>
          <w:sz w:val="22"/>
          <w:szCs w:val="22"/>
        </w:rPr>
        <w:t>)</w:t>
      </w:r>
      <w:r w:rsidR="003F6B57" w:rsidRPr="00D85411">
        <w:rPr>
          <w:rFonts w:ascii="Tahoma" w:hAnsi="Tahoma" w:cs="Tahoma"/>
          <w:sz w:val="22"/>
          <w:szCs w:val="22"/>
        </w:rPr>
        <w:t xml:space="preserve">. This is to be anticipated, as all relatives that show </w:t>
      </w:r>
      <w:r w:rsidR="003D4D39" w:rsidRPr="00D85411">
        <w:rPr>
          <w:rFonts w:ascii="Tahoma" w:hAnsi="Tahoma" w:cs="Tahoma"/>
          <w:sz w:val="22"/>
          <w:szCs w:val="22"/>
        </w:rPr>
        <w:t xml:space="preserve">early clinical </w:t>
      </w:r>
      <w:r w:rsidR="003F6B57" w:rsidRPr="00D85411">
        <w:rPr>
          <w:rFonts w:ascii="Tahoma" w:hAnsi="Tahoma" w:cs="Tahoma"/>
          <w:sz w:val="22"/>
          <w:szCs w:val="22"/>
        </w:rPr>
        <w:t>symptoms of VHL</w:t>
      </w:r>
      <w:r w:rsidR="003F6B57">
        <w:rPr>
          <w:rFonts w:ascii="Tahoma" w:hAnsi="Tahoma" w:cs="Tahoma"/>
          <w:sz w:val="22"/>
          <w:szCs w:val="22"/>
        </w:rPr>
        <w:t xml:space="preserve"> syndrome would be </w:t>
      </w:r>
      <w:r w:rsidR="003D4D39">
        <w:rPr>
          <w:rFonts w:ascii="Tahoma" w:hAnsi="Tahoma" w:cs="Tahoma"/>
          <w:sz w:val="22"/>
          <w:szCs w:val="22"/>
        </w:rPr>
        <w:t>expected</w:t>
      </w:r>
      <w:r w:rsidR="003F6B57">
        <w:rPr>
          <w:rFonts w:ascii="Tahoma" w:hAnsi="Tahoma" w:cs="Tahoma"/>
          <w:sz w:val="22"/>
          <w:szCs w:val="22"/>
        </w:rPr>
        <w:t xml:space="preserve"> to have inherited the familial germ-line VHL mutation. </w:t>
      </w:r>
      <w:r>
        <w:rPr>
          <w:rFonts w:ascii="Tahoma" w:hAnsi="Tahoma" w:cs="Tahoma"/>
          <w:sz w:val="22"/>
          <w:szCs w:val="22"/>
        </w:rPr>
        <w:t>Conversely, 3 studies involving first-degree relatives with and without VHL-related symptoms (with a medium risk of bias), and 5 studies involving first- and second-degree relatives</w:t>
      </w:r>
      <w:r w:rsidRPr="00AD7E8A">
        <w:rPr>
          <w:rFonts w:ascii="Tahoma" w:hAnsi="Tahoma" w:cs="Tahoma"/>
          <w:sz w:val="22"/>
          <w:szCs w:val="22"/>
        </w:rPr>
        <w:t xml:space="preserve"> </w:t>
      </w:r>
      <w:r>
        <w:rPr>
          <w:rFonts w:ascii="Tahoma" w:hAnsi="Tahoma" w:cs="Tahoma"/>
          <w:sz w:val="22"/>
          <w:szCs w:val="22"/>
        </w:rPr>
        <w:t>with and without VHL-related symptoms (3 with a low, and 2 with a medium, risk of bias), had a median specificity of 78% (range 50.0–100) and 85.0% (range 42.9–100) and a false positive rate of 23.5% and 16.9%, respectively. A high level of false positives was anticipated, as VHL genetic testing was expected to identify relatives who have inherited the familial germ-line VHL mutation before the manifestation of clinical signs of disease. The true false positive rate would only be known with long-term clinical follow-up.</w:t>
      </w:r>
    </w:p>
    <w:p w:rsidR="00354BAC" w:rsidRDefault="003F6B57" w:rsidP="00354BAC">
      <w:pPr>
        <w:spacing w:line="312" w:lineRule="auto"/>
        <w:ind w:left="0"/>
        <w:jc w:val="both"/>
        <w:rPr>
          <w:rFonts w:ascii="Tahoma" w:hAnsi="Tahoma" w:cs="Tahoma"/>
          <w:sz w:val="22"/>
          <w:szCs w:val="22"/>
        </w:rPr>
      </w:pPr>
      <w:r>
        <w:rPr>
          <w:rFonts w:ascii="Tahoma" w:hAnsi="Tahoma" w:cs="Tahoma"/>
          <w:sz w:val="22"/>
          <w:szCs w:val="22"/>
        </w:rPr>
        <w:t xml:space="preserve">The specificity and false positive rate </w:t>
      </w:r>
      <w:r w:rsidR="0062248D">
        <w:rPr>
          <w:rFonts w:ascii="Tahoma" w:hAnsi="Tahoma" w:cs="Tahoma"/>
          <w:sz w:val="22"/>
          <w:szCs w:val="22"/>
        </w:rPr>
        <w:t>appear to be</w:t>
      </w:r>
      <w:r>
        <w:rPr>
          <w:rFonts w:ascii="Tahoma" w:hAnsi="Tahoma" w:cs="Tahoma"/>
          <w:sz w:val="22"/>
          <w:szCs w:val="22"/>
        </w:rPr>
        <w:t xml:space="preserve"> dependent on the age of the relatives being tested. The older the relatives, the more likely it is that some clinical signs of disease would have been detected by clinical screening. Th</w:t>
      </w:r>
      <w:r w:rsidR="00C43CC5">
        <w:rPr>
          <w:rFonts w:ascii="Tahoma" w:hAnsi="Tahoma" w:cs="Tahoma"/>
          <w:sz w:val="22"/>
          <w:szCs w:val="22"/>
        </w:rPr>
        <w:t>u</w:t>
      </w:r>
      <w:r>
        <w:rPr>
          <w:rFonts w:ascii="Tahoma" w:hAnsi="Tahoma" w:cs="Tahoma"/>
          <w:sz w:val="22"/>
          <w:szCs w:val="22"/>
        </w:rPr>
        <w:t>s</w:t>
      </w:r>
      <w:r w:rsidR="00C43CC5">
        <w:rPr>
          <w:rFonts w:ascii="Tahoma" w:hAnsi="Tahoma" w:cs="Tahoma"/>
          <w:sz w:val="22"/>
          <w:szCs w:val="22"/>
        </w:rPr>
        <w:t xml:space="preserve">, as the </w:t>
      </w:r>
      <w:r w:rsidR="00265FAE">
        <w:rPr>
          <w:rFonts w:ascii="Tahoma" w:hAnsi="Tahoma" w:cs="Tahoma"/>
          <w:sz w:val="22"/>
          <w:szCs w:val="22"/>
        </w:rPr>
        <w:t xml:space="preserve">average </w:t>
      </w:r>
      <w:r w:rsidR="00C43CC5">
        <w:rPr>
          <w:rFonts w:ascii="Tahoma" w:hAnsi="Tahoma" w:cs="Tahoma"/>
          <w:sz w:val="22"/>
          <w:szCs w:val="22"/>
        </w:rPr>
        <w:t xml:space="preserve">age of </w:t>
      </w:r>
      <w:r w:rsidR="0062248D">
        <w:rPr>
          <w:rFonts w:ascii="Tahoma" w:hAnsi="Tahoma" w:cs="Tahoma"/>
          <w:sz w:val="22"/>
          <w:szCs w:val="22"/>
        </w:rPr>
        <w:t xml:space="preserve">the </w:t>
      </w:r>
      <w:r w:rsidR="00C43CC5">
        <w:rPr>
          <w:rFonts w:ascii="Tahoma" w:hAnsi="Tahoma" w:cs="Tahoma"/>
          <w:sz w:val="22"/>
          <w:szCs w:val="22"/>
        </w:rPr>
        <w:lastRenderedPageBreak/>
        <w:t>relatives increase</w:t>
      </w:r>
      <w:r w:rsidR="007A6D6D">
        <w:rPr>
          <w:rFonts w:ascii="Tahoma" w:hAnsi="Tahoma" w:cs="Tahoma"/>
          <w:sz w:val="22"/>
          <w:szCs w:val="22"/>
        </w:rPr>
        <w:t>s</w:t>
      </w:r>
      <w:r w:rsidR="00C43CC5">
        <w:rPr>
          <w:rFonts w:ascii="Tahoma" w:hAnsi="Tahoma" w:cs="Tahoma"/>
          <w:sz w:val="22"/>
          <w:szCs w:val="22"/>
        </w:rPr>
        <w:t xml:space="preserve">, so </w:t>
      </w:r>
      <w:proofErr w:type="gramStart"/>
      <w:r w:rsidR="00C43CC5">
        <w:rPr>
          <w:rFonts w:ascii="Tahoma" w:hAnsi="Tahoma" w:cs="Tahoma"/>
          <w:sz w:val="22"/>
          <w:szCs w:val="22"/>
        </w:rPr>
        <w:t>does</w:t>
      </w:r>
      <w:proofErr w:type="gramEnd"/>
      <w:r w:rsidR="00C43CC5">
        <w:rPr>
          <w:rFonts w:ascii="Tahoma" w:hAnsi="Tahoma" w:cs="Tahoma"/>
          <w:sz w:val="22"/>
          <w:szCs w:val="22"/>
        </w:rPr>
        <w:t xml:space="preserve"> the specificity</w:t>
      </w:r>
      <w:r>
        <w:rPr>
          <w:rFonts w:ascii="Tahoma" w:hAnsi="Tahoma" w:cs="Tahoma"/>
          <w:sz w:val="22"/>
          <w:szCs w:val="22"/>
        </w:rPr>
        <w:t xml:space="preserve">, and </w:t>
      </w:r>
      <w:r w:rsidR="00C43CC5">
        <w:rPr>
          <w:rFonts w:ascii="Tahoma" w:hAnsi="Tahoma" w:cs="Tahoma"/>
          <w:sz w:val="22"/>
          <w:szCs w:val="22"/>
        </w:rPr>
        <w:t>the</w:t>
      </w:r>
      <w:r>
        <w:rPr>
          <w:rFonts w:ascii="Tahoma" w:hAnsi="Tahoma" w:cs="Tahoma"/>
          <w:sz w:val="22"/>
          <w:szCs w:val="22"/>
        </w:rPr>
        <w:t xml:space="preserve"> </w:t>
      </w:r>
      <w:r w:rsidR="00265FAE">
        <w:rPr>
          <w:rFonts w:ascii="Tahoma" w:hAnsi="Tahoma" w:cs="Tahoma"/>
          <w:sz w:val="22"/>
          <w:szCs w:val="22"/>
        </w:rPr>
        <w:t>false positive rate decrease</w:t>
      </w:r>
      <w:r w:rsidR="0062248D">
        <w:rPr>
          <w:rFonts w:ascii="Tahoma" w:hAnsi="Tahoma" w:cs="Tahoma"/>
          <w:sz w:val="22"/>
          <w:szCs w:val="22"/>
        </w:rPr>
        <w:t>s</w:t>
      </w:r>
      <w:r>
        <w:rPr>
          <w:rFonts w:ascii="Tahoma" w:hAnsi="Tahoma" w:cs="Tahoma"/>
          <w:sz w:val="22"/>
          <w:szCs w:val="22"/>
        </w:rPr>
        <w:t xml:space="preserve">. </w:t>
      </w:r>
      <w:r w:rsidR="007A6D6D">
        <w:rPr>
          <w:rFonts w:ascii="Tahoma" w:hAnsi="Tahoma" w:cs="Tahoma"/>
          <w:sz w:val="22"/>
          <w:szCs w:val="22"/>
        </w:rPr>
        <w:t>The difference in the timeframe required for a clinical versus a genetic diagnosis was also reflected in the positive predictive values.</w:t>
      </w:r>
      <w:r w:rsidR="007A6D6D" w:rsidRPr="003027AC">
        <w:rPr>
          <w:rFonts w:ascii="Tahoma" w:hAnsi="Tahoma" w:cs="Tahoma"/>
          <w:sz w:val="22"/>
          <w:szCs w:val="22"/>
        </w:rPr>
        <w:t xml:space="preserve"> </w:t>
      </w:r>
      <w:r w:rsidR="007A6D6D">
        <w:rPr>
          <w:rFonts w:ascii="Tahoma" w:hAnsi="Tahoma" w:cs="Tahoma"/>
          <w:sz w:val="22"/>
          <w:szCs w:val="22"/>
        </w:rPr>
        <w:t>The median positive predictive value for studies involving first-degree relatives was 69% (range 33–100) and for studies involving both first- and second-degree relatives was 48% (range 20–100), suggesting that a positive genetic test result does not always correlate with a positive clinical test result. The higher positive predictive value for first-degree relatives compared with first- and second-degree relatives is probably due to the increased number of VHL mutation carriers among first-degree relatives (50% probability of inheriting the germ-line VHL mutation) compared with second-degree relatives (25% probability of inheriting the VHL mutation).</w:t>
      </w:r>
    </w:p>
    <w:p w:rsidR="00354BAC" w:rsidRDefault="007A6D6D" w:rsidP="00354BAC">
      <w:pPr>
        <w:spacing w:line="312" w:lineRule="auto"/>
        <w:ind w:left="0"/>
        <w:jc w:val="both"/>
        <w:rPr>
          <w:rFonts w:ascii="Tahoma" w:hAnsi="Tahoma" w:cs="Tahoma"/>
          <w:sz w:val="22"/>
          <w:szCs w:val="22"/>
        </w:rPr>
      </w:pPr>
      <w:r>
        <w:rPr>
          <w:rFonts w:ascii="Tahoma" w:hAnsi="Tahoma" w:cs="Tahoma"/>
          <w:sz w:val="22"/>
          <w:szCs w:val="22"/>
        </w:rPr>
        <w:t>All studies involving VHL genetic testing of first- and/or second-degree relatives of a known VHL mutation carrier had a negative predictive value of 100%. This was predictable, as a relative with a negative VHL genetic test result will also be expected to have a negative clinical diagnosis for VHL syndrome.</w:t>
      </w:r>
      <w:r w:rsidR="00354BAC">
        <w:rPr>
          <w:rFonts w:ascii="Tahoma" w:hAnsi="Tahoma" w:cs="Tahoma"/>
          <w:sz w:val="22"/>
          <w:szCs w:val="22"/>
        </w:rPr>
        <w:t xml:space="preserve"> </w:t>
      </w:r>
    </w:p>
    <w:p w:rsidR="00B44DB4" w:rsidRDefault="00B44DB4" w:rsidP="00B44DB4">
      <w:pPr>
        <w:pStyle w:val="Tablename1"/>
      </w:pPr>
      <w:bookmarkStart w:id="534" w:name="_Ref301870661"/>
      <w:bookmarkStart w:id="535" w:name="_Toc303860771"/>
      <w:bookmarkStart w:id="536" w:name="_Toc305162605"/>
      <w:r>
        <w:t xml:space="preserve">Table </w:t>
      </w:r>
      <w:fldSimple w:instr=" SEQ Table \* ARABIC ">
        <w:r w:rsidR="00536AA5">
          <w:rPr>
            <w:noProof/>
          </w:rPr>
          <w:t>23</w:t>
        </w:r>
      </w:fldSimple>
      <w:bookmarkEnd w:id="534"/>
      <w:r>
        <w:tab/>
      </w:r>
      <w:r w:rsidRPr="003F6B57">
        <w:t xml:space="preserve">Median and range of diagnostic accuracy data from studies with a </w:t>
      </w:r>
      <w:r w:rsidR="003760B2" w:rsidRPr="003F6B57">
        <w:t>low</w:t>
      </w:r>
      <w:r w:rsidR="003760B2">
        <w:t>–</w:t>
      </w:r>
      <w:r w:rsidR="003760B2" w:rsidRPr="003F6B57">
        <w:t xml:space="preserve">medium </w:t>
      </w:r>
      <w:r w:rsidRPr="003F6B57">
        <w:t xml:space="preserve">risk of </w:t>
      </w:r>
      <w:r w:rsidRPr="003760B2">
        <w:t>bias for relatives</w:t>
      </w:r>
      <w:r w:rsidRPr="003F6B57">
        <w:t xml:space="preserve"> </w:t>
      </w:r>
      <w:r>
        <w:t>of a known VHL mutation carrier</w:t>
      </w:r>
      <w:bookmarkEnd w:id="535"/>
      <w:bookmarkEnd w:id="536"/>
    </w:p>
    <w:tbl>
      <w:tblPr>
        <w:tblW w:w="8647" w:type="dxa"/>
        <w:tblInd w:w="108" w:type="dxa"/>
        <w:tblLayout w:type="fixed"/>
        <w:tblLook w:val="01E0" w:firstRow="1" w:lastRow="1" w:firstColumn="1" w:lastColumn="1" w:noHBand="0" w:noVBand="0"/>
        <w:tblDescription w:val="Median and range of diagnostic accuracy data from studies with a low–medium risk of bias for relatives of a known VHL mutation carrier"/>
      </w:tblPr>
      <w:tblGrid>
        <w:gridCol w:w="2432"/>
        <w:gridCol w:w="1559"/>
        <w:gridCol w:w="1560"/>
        <w:gridCol w:w="1559"/>
        <w:gridCol w:w="1537"/>
      </w:tblGrid>
      <w:tr w:rsidR="003F6B57" w:rsidTr="00D96F2D">
        <w:trPr>
          <w:trHeight w:val="255"/>
          <w:tblHeader/>
        </w:trPr>
        <w:tc>
          <w:tcPr>
            <w:tcW w:w="2432" w:type="dxa"/>
            <w:tcBorders>
              <w:top w:val="single" w:sz="4" w:space="0" w:color="auto"/>
              <w:left w:val="single" w:sz="4" w:space="0" w:color="auto"/>
              <w:bottom w:val="single" w:sz="4" w:space="0" w:color="auto"/>
            </w:tcBorders>
          </w:tcPr>
          <w:p w:rsidR="003F6B57" w:rsidRPr="003F6B57" w:rsidRDefault="00D96F2D" w:rsidP="00AA5FCE">
            <w:pPr>
              <w:pStyle w:val="TableHeading"/>
              <w:spacing w:before="40" w:after="40"/>
            </w:pPr>
            <w:r w:rsidRPr="003F6B57">
              <w:t>Relatives</w:t>
            </w:r>
          </w:p>
        </w:tc>
        <w:tc>
          <w:tcPr>
            <w:tcW w:w="1559" w:type="dxa"/>
            <w:tcBorders>
              <w:top w:val="single" w:sz="4" w:space="0" w:color="auto"/>
              <w:bottom w:val="single" w:sz="4" w:space="0" w:color="auto"/>
            </w:tcBorders>
          </w:tcPr>
          <w:p w:rsidR="003F6B57" w:rsidRPr="003F6B57" w:rsidRDefault="003F6B57" w:rsidP="003760B2">
            <w:pPr>
              <w:pStyle w:val="TableHeading"/>
              <w:spacing w:before="40" w:after="40"/>
              <w:jc w:val="center"/>
            </w:pPr>
            <w:r w:rsidRPr="003F6B57">
              <w:t>Sensitivity</w:t>
            </w:r>
          </w:p>
        </w:tc>
        <w:tc>
          <w:tcPr>
            <w:tcW w:w="1560" w:type="dxa"/>
            <w:tcBorders>
              <w:top w:val="single" w:sz="4" w:space="0" w:color="auto"/>
              <w:bottom w:val="single" w:sz="4" w:space="0" w:color="auto"/>
            </w:tcBorders>
          </w:tcPr>
          <w:p w:rsidR="003F6B57" w:rsidRPr="003F6B57" w:rsidRDefault="003F6B57" w:rsidP="003760B2">
            <w:pPr>
              <w:pStyle w:val="TableHeading"/>
              <w:spacing w:before="40" w:after="40"/>
              <w:jc w:val="center"/>
            </w:pPr>
            <w:r w:rsidRPr="003F6B57">
              <w:t>Specificity</w:t>
            </w:r>
          </w:p>
        </w:tc>
        <w:tc>
          <w:tcPr>
            <w:tcW w:w="1559" w:type="dxa"/>
            <w:tcBorders>
              <w:top w:val="single" w:sz="4" w:space="0" w:color="auto"/>
              <w:bottom w:val="single" w:sz="4" w:space="0" w:color="auto"/>
            </w:tcBorders>
          </w:tcPr>
          <w:p w:rsidR="003F6B57" w:rsidRPr="003F6B57" w:rsidRDefault="003F6B57" w:rsidP="003760B2">
            <w:pPr>
              <w:pStyle w:val="TableHeading"/>
              <w:tabs>
                <w:tab w:val="left" w:pos="210"/>
                <w:tab w:val="center" w:pos="672"/>
              </w:tabs>
              <w:spacing w:before="40" w:after="40"/>
              <w:jc w:val="center"/>
            </w:pPr>
            <w:r w:rsidRPr="003F6B57">
              <w:t>PP</w:t>
            </w:r>
            <w:r w:rsidR="0062248D">
              <w:t>V</w:t>
            </w:r>
          </w:p>
        </w:tc>
        <w:tc>
          <w:tcPr>
            <w:tcW w:w="1537" w:type="dxa"/>
            <w:tcBorders>
              <w:top w:val="single" w:sz="4" w:space="0" w:color="auto"/>
              <w:bottom w:val="single" w:sz="4" w:space="0" w:color="auto"/>
              <w:right w:val="single" w:sz="4" w:space="0" w:color="auto"/>
            </w:tcBorders>
          </w:tcPr>
          <w:p w:rsidR="003F6B57" w:rsidRPr="003F6B57" w:rsidRDefault="003F6B57" w:rsidP="003760B2">
            <w:pPr>
              <w:pStyle w:val="TableHeading"/>
              <w:spacing w:before="40" w:after="40"/>
              <w:jc w:val="center"/>
            </w:pPr>
            <w:r w:rsidRPr="003F6B57">
              <w:t>NPV</w:t>
            </w:r>
          </w:p>
        </w:tc>
      </w:tr>
      <w:tr w:rsidR="003F6B57" w:rsidTr="003760B2">
        <w:trPr>
          <w:trHeight w:val="255"/>
        </w:trPr>
        <w:tc>
          <w:tcPr>
            <w:tcW w:w="2432" w:type="dxa"/>
            <w:tcBorders>
              <w:top w:val="single" w:sz="4" w:space="0" w:color="auto"/>
              <w:left w:val="single" w:sz="4" w:space="0" w:color="auto"/>
            </w:tcBorders>
          </w:tcPr>
          <w:p w:rsidR="003F6B57" w:rsidRPr="00695410" w:rsidRDefault="003F6B57" w:rsidP="003F6B57">
            <w:pPr>
              <w:pStyle w:val="TableText"/>
            </w:pPr>
            <w:r>
              <w:t>First degree relatives</w:t>
            </w:r>
          </w:p>
        </w:tc>
        <w:tc>
          <w:tcPr>
            <w:tcW w:w="1559" w:type="dxa"/>
            <w:tcBorders>
              <w:top w:val="single" w:sz="4" w:space="0" w:color="auto"/>
            </w:tcBorders>
          </w:tcPr>
          <w:p w:rsidR="003F6B57" w:rsidRPr="003760B2" w:rsidRDefault="003760B2" w:rsidP="00AA5FCE">
            <w:pPr>
              <w:pStyle w:val="TableText"/>
            </w:pPr>
            <w:r>
              <w:t>100% (100–100)</w:t>
            </w:r>
            <w:r>
              <w:br/>
            </w:r>
            <w:r w:rsidR="0062248D" w:rsidRPr="003760B2">
              <w:t xml:space="preserve">FN = </w:t>
            </w:r>
            <w:r w:rsidR="003F6B57" w:rsidRPr="003760B2">
              <w:t>0%</w:t>
            </w:r>
            <w:r w:rsidR="003F6B57" w:rsidRPr="003760B2">
              <w:br/>
            </w:r>
            <w:r w:rsidR="0088269C" w:rsidRPr="003760B2">
              <w:t>[0, 11.4]</w:t>
            </w:r>
            <w:r w:rsidR="00DD1D5E" w:rsidRPr="003760B2">
              <w:br/>
            </w:r>
            <w:r w:rsidR="003F6B57" w:rsidRPr="003760B2">
              <w:t>k = 4 (1 Q1)</w:t>
            </w:r>
          </w:p>
        </w:tc>
        <w:tc>
          <w:tcPr>
            <w:tcW w:w="1560" w:type="dxa"/>
            <w:tcBorders>
              <w:top w:val="single" w:sz="4" w:space="0" w:color="auto"/>
            </w:tcBorders>
          </w:tcPr>
          <w:p w:rsidR="003F6B57" w:rsidRPr="003760B2" w:rsidRDefault="003F6B57" w:rsidP="00AA5FCE">
            <w:pPr>
              <w:pStyle w:val="TableText"/>
            </w:pPr>
            <w:r w:rsidRPr="003760B2">
              <w:t>83.3% (50</w:t>
            </w:r>
            <w:r w:rsidR="003760B2">
              <w:t>–</w:t>
            </w:r>
            <w:r w:rsidRPr="003760B2">
              <w:t>100)</w:t>
            </w:r>
            <w:r w:rsidRPr="003760B2">
              <w:br/>
            </w:r>
            <w:r w:rsidR="0062248D" w:rsidRPr="003760B2">
              <w:t xml:space="preserve">FP = </w:t>
            </w:r>
            <w:r w:rsidRPr="003760B2">
              <w:t>23.5%</w:t>
            </w:r>
            <w:r w:rsidR="00DD1D5E" w:rsidRPr="003760B2">
              <w:br/>
            </w:r>
            <w:r w:rsidR="0088269C" w:rsidRPr="003760B2">
              <w:t>[7.8, 50.2]</w:t>
            </w:r>
            <w:r w:rsidRPr="003760B2">
              <w:br/>
              <w:t>k = 3 (0 Q1)</w:t>
            </w:r>
          </w:p>
        </w:tc>
        <w:tc>
          <w:tcPr>
            <w:tcW w:w="1559" w:type="dxa"/>
            <w:tcBorders>
              <w:top w:val="single" w:sz="4" w:space="0" w:color="auto"/>
            </w:tcBorders>
          </w:tcPr>
          <w:p w:rsidR="003F6B57" w:rsidRPr="00695410" w:rsidRDefault="003F6B57" w:rsidP="003F6B57">
            <w:pPr>
              <w:pStyle w:val="TableText"/>
            </w:pPr>
            <w:r>
              <w:t>69.4% (33.3</w:t>
            </w:r>
            <w:r w:rsidR="003760B2">
              <w:t>–</w:t>
            </w:r>
            <w:r>
              <w:t>100)</w:t>
            </w:r>
            <w:r>
              <w:br/>
              <w:t>k = 4 (1 Q1)</w:t>
            </w:r>
          </w:p>
        </w:tc>
        <w:tc>
          <w:tcPr>
            <w:tcW w:w="1537" w:type="dxa"/>
            <w:tcBorders>
              <w:top w:val="single" w:sz="4" w:space="0" w:color="auto"/>
              <w:right w:val="single" w:sz="4" w:space="0" w:color="auto"/>
            </w:tcBorders>
          </w:tcPr>
          <w:p w:rsidR="003F6B57" w:rsidRPr="00695410" w:rsidRDefault="003F6B57" w:rsidP="003F6B57">
            <w:pPr>
              <w:pStyle w:val="TableText"/>
            </w:pPr>
            <w:r>
              <w:t>100% (100</w:t>
            </w:r>
            <w:r w:rsidR="003760B2">
              <w:t>–</w:t>
            </w:r>
            <w:r>
              <w:t>100)</w:t>
            </w:r>
            <w:r>
              <w:br/>
              <w:t>k = 3 (0 Q1)</w:t>
            </w:r>
          </w:p>
        </w:tc>
      </w:tr>
      <w:tr w:rsidR="003F6B57" w:rsidTr="003760B2">
        <w:trPr>
          <w:trHeight w:val="255"/>
        </w:trPr>
        <w:tc>
          <w:tcPr>
            <w:tcW w:w="2432" w:type="dxa"/>
            <w:tcBorders>
              <w:top w:val="nil"/>
              <w:left w:val="single" w:sz="4" w:space="0" w:color="auto"/>
              <w:bottom w:val="single" w:sz="4" w:space="0" w:color="auto"/>
            </w:tcBorders>
          </w:tcPr>
          <w:p w:rsidR="003F6B57" w:rsidRPr="00695410" w:rsidRDefault="003F6B57" w:rsidP="003F6B57">
            <w:pPr>
              <w:pStyle w:val="TableText"/>
            </w:pPr>
            <w:r>
              <w:t>First and second degree relatives</w:t>
            </w:r>
          </w:p>
        </w:tc>
        <w:tc>
          <w:tcPr>
            <w:tcW w:w="1559" w:type="dxa"/>
            <w:tcBorders>
              <w:top w:val="nil"/>
              <w:bottom w:val="single" w:sz="4" w:space="0" w:color="auto"/>
            </w:tcBorders>
          </w:tcPr>
          <w:p w:rsidR="003F6B57" w:rsidRPr="003760B2" w:rsidRDefault="003F6B57" w:rsidP="0088269C">
            <w:pPr>
              <w:pStyle w:val="TableText"/>
            </w:pPr>
            <w:r w:rsidRPr="003760B2">
              <w:t>100% (100</w:t>
            </w:r>
            <w:r w:rsidR="003760B2">
              <w:t>–</w:t>
            </w:r>
            <w:r w:rsidRPr="003760B2">
              <w:t>100)</w:t>
            </w:r>
            <w:r w:rsidRPr="003760B2">
              <w:br/>
            </w:r>
            <w:r w:rsidR="0062248D" w:rsidRPr="003760B2">
              <w:t xml:space="preserve">FN = </w:t>
            </w:r>
            <w:r w:rsidRPr="003760B2">
              <w:t xml:space="preserve">0% </w:t>
            </w:r>
            <w:r w:rsidRPr="003760B2">
              <w:br/>
            </w:r>
            <w:r w:rsidR="0088269C" w:rsidRPr="003760B2">
              <w:t>[0, 8.0]</w:t>
            </w:r>
            <w:r w:rsidR="00DD1D5E" w:rsidRPr="003760B2">
              <w:br/>
            </w:r>
            <w:r w:rsidRPr="003760B2">
              <w:t>k = 10 (5 Q1)</w:t>
            </w:r>
          </w:p>
        </w:tc>
        <w:tc>
          <w:tcPr>
            <w:tcW w:w="1560" w:type="dxa"/>
            <w:tcBorders>
              <w:top w:val="nil"/>
              <w:bottom w:val="single" w:sz="4" w:space="0" w:color="auto"/>
            </w:tcBorders>
          </w:tcPr>
          <w:p w:rsidR="003F6B57" w:rsidRPr="003760B2" w:rsidRDefault="003F6B57" w:rsidP="0088269C">
            <w:pPr>
              <w:pStyle w:val="TableText"/>
            </w:pPr>
            <w:r w:rsidRPr="003760B2">
              <w:t>85.0% (42.9</w:t>
            </w:r>
            <w:r w:rsidR="003760B2">
              <w:t>–</w:t>
            </w:r>
            <w:r w:rsidRPr="003760B2">
              <w:t>100)</w:t>
            </w:r>
            <w:r w:rsidRPr="003760B2">
              <w:br/>
            </w:r>
            <w:r w:rsidR="0062248D" w:rsidRPr="003760B2">
              <w:t xml:space="preserve">FP = </w:t>
            </w:r>
            <w:r w:rsidRPr="003760B2">
              <w:t>16.9%</w:t>
            </w:r>
            <w:r w:rsidR="00DD1D5E" w:rsidRPr="003760B2">
              <w:t xml:space="preserve"> </w:t>
            </w:r>
            <w:r w:rsidR="00DD1D5E" w:rsidRPr="003760B2">
              <w:br/>
            </w:r>
            <w:r w:rsidR="0088269C" w:rsidRPr="003760B2">
              <w:t>[10.9, 25.2]</w:t>
            </w:r>
            <w:r w:rsidRPr="003760B2">
              <w:br/>
              <w:t>k = 5 (3 Q1)</w:t>
            </w:r>
          </w:p>
        </w:tc>
        <w:tc>
          <w:tcPr>
            <w:tcW w:w="1559" w:type="dxa"/>
            <w:tcBorders>
              <w:top w:val="nil"/>
              <w:bottom w:val="single" w:sz="4" w:space="0" w:color="auto"/>
            </w:tcBorders>
          </w:tcPr>
          <w:p w:rsidR="003F6B57" w:rsidRPr="00695410" w:rsidRDefault="003F6B57" w:rsidP="003F6B57">
            <w:pPr>
              <w:pStyle w:val="TableText"/>
            </w:pPr>
            <w:r>
              <w:t>47.8% (20.0</w:t>
            </w:r>
            <w:r w:rsidR="003760B2">
              <w:t>–</w:t>
            </w:r>
            <w:r>
              <w:t>100)</w:t>
            </w:r>
            <w:r>
              <w:br/>
              <w:t>k = 10 (5 Q1)</w:t>
            </w:r>
          </w:p>
        </w:tc>
        <w:tc>
          <w:tcPr>
            <w:tcW w:w="1537" w:type="dxa"/>
            <w:tcBorders>
              <w:top w:val="nil"/>
              <w:bottom w:val="single" w:sz="4" w:space="0" w:color="auto"/>
              <w:right w:val="single" w:sz="4" w:space="0" w:color="auto"/>
            </w:tcBorders>
          </w:tcPr>
          <w:p w:rsidR="003F6B57" w:rsidRPr="00695410" w:rsidRDefault="003F6B57" w:rsidP="003F6B57">
            <w:pPr>
              <w:pStyle w:val="TableText"/>
            </w:pPr>
            <w:r>
              <w:t>100% (100</w:t>
            </w:r>
            <w:r w:rsidR="003760B2">
              <w:t>–</w:t>
            </w:r>
            <w:r>
              <w:t>100)</w:t>
            </w:r>
            <w:r>
              <w:br/>
              <w:t>k = 5 (3 Q1)</w:t>
            </w:r>
          </w:p>
        </w:tc>
      </w:tr>
    </w:tbl>
    <w:p w:rsidR="003760B2" w:rsidRPr="003760B2" w:rsidRDefault="00DD1D5E" w:rsidP="003760B2">
      <w:pPr>
        <w:spacing w:after="0"/>
        <w:ind w:left="0"/>
        <w:jc w:val="both"/>
        <w:rPr>
          <w:rFonts w:ascii="Arial Narrow" w:hAnsi="Arial Narrow"/>
          <w:sz w:val="20"/>
        </w:rPr>
      </w:pPr>
      <w:proofErr w:type="gramStart"/>
      <w:r w:rsidRPr="003760B2">
        <w:rPr>
          <w:rFonts w:ascii="Arial Narrow" w:hAnsi="Arial Narrow"/>
          <w:sz w:val="20"/>
          <w:vertAlign w:val="superscript"/>
        </w:rPr>
        <w:t>a</w:t>
      </w:r>
      <w:proofErr w:type="gramEnd"/>
      <w:r w:rsidRPr="003760B2">
        <w:rPr>
          <w:rFonts w:ascii="Arial Narrow" w:hAnsi="Arial Narrow"/>
          <w:sz w:val="20"/>
        </w:rPr>
        <w:t xml:space="preserve"> </w:t>
      </w:r>
      <w:r w:rsidR="003760B2" w:rsidRPr="003760B2">
        <w:rPr>
          <w:rFonts w:ascii="Arial Narrow" w:hAnsi="Arial Narrow"/>
          <w:sz w:val="20"/>
        </w:rPr>
        <w:t>Median (range) for sensitivity, specificity, positive predictive value (PPV) and negative predictive value (NPV) measured using all studies except those with a high risk of bias</w:t>
      </w:r>
      <w:r w:rsidR="00481C21">
        <w:rPr>
          <w:rFonts w:ascii="Arial Narrow" w:hAnsi="Arial Narrow"/>
          <w:sz w:val="20"/>
        </w:rPr>
        <w:t>;</w:t>
      </w:r>
      <w:r w:rsidR="003760B2" w:rsidRPr="003760B2">
        <w:rPr>
          <w:rFonts w:ascii="Arial Narrow" w:hAnsi="Arial Narrow"/>
          <w:sz w:val="20"/>
        </w:rPr>
        <w:t xml:space="preserve"> </w:t>
      </w:r>
      <w:r w:rsidR="0088269C" w:rsidRPr="003760B2">
        <w:rPr>
          <w:rFonts w:ascii="Arial Narrow" w:hAnsi="Arial Narrow"/>
          <w:sz w:val="20"/>
        </w:rPr>
        <w:t>The 95% CI for false positives and false negatives are within the square brackets</w:t>
      </w:r>
    </w:p>
    <w:p w:rsidR="003F6B57" w:rsidRDefault="0088269C" w:rsidP="003760B2">
      <w:pPr>
        <w:spacing w:after="0"/>
        <w:ind w:left="0"/>
        <w:jc w:val="both"/>
        <w:rPr>
          <w:rFonts w:ascii="Arial Narrow" w:hAnsi="Arial Narrow"/>
          <w:sz w:val="20"/>
        </w:rPr>
      </w:pPr>
      <w:r w:rsidRPr="003760B2">
        <w:rPr>
          <w:rFonts w:ascii="Arial Narrow" w:hAnsi="Arial Narrow"/>
          <w:sz w:val="20"/>
        </w:rPr>
        <w:t xml:space="preserve">CI = confidence interval; </w:t>
      </w:r>
      <w:r w:rsidR="0062248D" w:rsidRPr="003760B2">
        <w:rPr>
          <w:rFonts w:ascii="Arial Narrow" w:hAnsi="Arial Narrow"/>
          <w:sz w:val="20"/>
        </w:rPr>
        <w:t>FN = false negatives; FP = false positives</w:t>
      </w:r>
      <w:r w:rsidRPr="003760B2">
        <w:rPr>
          <w:rFonts w:ascii="Arial Narrow" w:hAnsi="Arial Narrow"/>
          <w:sz w:val="20"/>
        </w:rPr>
        <w:t>; k = number of studies; Q1 = high qualit</w:t>
      </w:r>
      <w:r w:rsidR="003760B2">
        <w:rPr>
          <w:rFonts w:ascii="Arial Narrow" w:hAnsi="Arial Narrow"/>
          <w:sz w:val="20"/>
        </w:rPr>
        <w:t>y study with a low risk of bias</w:t>
      </w:r>
    </w:p>
    <w:bookmarkEnd w:id="508"/>
    <w:bookmarkEnd w:id="513"/>
    <w:bookmarkEnd w:id="514"/>
    <w:bookmarkEnd w:id="515"/>
    <w:bookmarkEnd w:id="516"/>
    <w:bookmarkEnd w:id="517"/>
    <w:bookmarkEnd w:id="533"/>
    <w:p w:rsidR="00AF65F6" w:rsidRDefault="00AF65F6" w:rsidP="00C714E2">
      <w:pPr>
        <w:pStyle w:val="BodyText"/>
      </w:pPr>
    </w:p>
    <w:p w:rsidR="003C7B07" w:rsidRDefault="003C7B07" w:rsidP="003C7B07">
      <w:pPr>
        <w:sectPr w:rsidR="003C7B07" w:rsidSect="00C714E2">
          <w:footerReference w:type="even" r:id="rId48"/>
          <w:footerReference w:type="default" r:id="rId49"/>
          <w:pgSz w:w="11906" w:h="16838"/>
          <w:pgMar w:top="1440" w:right="1440" w:bottom="1440" w:left="1800" w:header="720" w:footer="720" w:gutter="0"/>
          <w:paperSrc w:first="46" w:other="46"/>
          <w:cols w:space="720"/>
          <w:docGrid w:linePitch="326"/>
        </w:sectPr>
      </w:pPr>
    </w:p>
    <w:p w:rsidR="003C7B07" w:rsidRPr="00DD1AD8" w:rsidRDefault="00D26005" w:rsidP="00C714E2">
      <w:pPr>
        <w:pStyle w:val="Tablename1"/>
      </w:pPr>
      <w:bookmarkStart w:id="537" w:name="_Ref300142336"/>
      <w:bookmarkStart w:id="538" w:name="_Toc303860772"/>
      <w:bookmarkStart w:id="539" w:name="_Toc305162606"/>
      <w:r>
        <w:lastRenderedPageBreak/>
        <w:t>Table</w:t>
      </w:r>
      <w:r w:rsidR="003C7B07" w:rsidRPr="00DD1AD8">
        <w:t xml:space="preserve"> </w:t>
      </w:r>
      <w:fldSimple w:instr=" SEQ Table \* ARABIC ">
        <w:r w:rsidR="00536AA5">
          <w:rPr>
            <w:noProof/>
          </w:rPr>
          <w:t>24</w:t>
        </w:r>
      </w:fldSimple>
      <w:bookmarkEnd w:id="537"/>
      <w:r w:rsidR="003C7B07" w:rsidRPr="00DD1AD8">
        <w:tab/>
        <w:t xml:space="preserve">Diagnostic accuracy of </w:t>
      </w:r>
      <w:r w:rsidR="003C7B07">
        <w:t>genetic</w:t>
      </w:r>
      <w:r w:rsidR="003C7B07" w:rsidRPr="00DD1AD8">
        <w:t xml:space="preserve"> testing for </w:t>
      </w:r>
      <w:r w:rsidR="003C7B07" w:rsidRPr="00AA4D99">
        <w:rPr>
          <w:i/>
        </w:rPr>
        <w:t>VHL</w:t>
      </w:r>
      <w:r w:rsidR="003C7B07">
        <w:t xml:space="preserve"> gene</w:t>
      </w:r>
      <w:r w:rsidR="003C7B07" w:rsidRPr="00DD1AD8">
        <w:t xml:space="preserve"> mutations in </w:t>
      </w:r>
      <w:r w:rsidR="003C7B07">
        <w:t>relatives of patients with a known mutation</w:t>
      </w:r>
      <w:bookmarkEnd w:id="538"/>
      <w:bookmarkEnd w:id="539"/>
    </w:p>
    <w:tbl>
      <w:tblPr>
        <w:tblW w:w="13608" w:type="dxa"/>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620" w:firstRow="1" w:lastRow="0" w:firstColumn="0" w:lastColumn="0" w:noHBand="1" w:noVBand="1"/>
      </w:tblPr>
      <w:tblGrid>
        <w:gridCol w:w="1276"/>
        <w:gridCol w:w="1112"/>
        <w:gridCol w:w="22"/>
        <w:gridCol w:w="687"/>
        <w:gridCol w:w="1134"/>
        <w:gridCol w:w="283"/>
        <w:gridCol w:w="142"/>
        <w:gridCol w:w="284"/>
        <w:gridCol w:w="283"/>
        <w:gridCol w:w="142"/>
        <w:gridCol w:w="175"/>
        <w:gridCol w:w="250"/>
        <w:gridCol w:w="142"/>
        <w:gridCol w:w="142"/>
        <w:gridCol w:w="992"/>
        <w:gridCol w:w="1559"/>
        <w:gridCol w:w="1723"/>
        <w:gridCol w:w="1701"/>
        <w:gridCol w:w="1559"/>
      </w:tblGrid>
      <w:tr w:rsidR="009B2DB2" w:rsidTr="001C7B26">
        <w:trPr>
          <w:cantSplit/>
          <w:trHeight w:val="247"/>
          <w:tblHeader/>
        </w:trPr>
        <w:tc>
          <w:tcPr>
            <w:tcW w:w="1276" w:type="dxa"/>
            <w:tcBorders>
              <w:bottom w:val="single" w:sz="4" w:space="0" w:color="auto"/>
            </w:tcBorders>
          </w:tcPr>
          <w:p w:rsidR="009B2DB2" w:rsidRPr="00C714E2" w:rsidRDefault="009B2DB2" w:rsidP="001C7B26">
            <w:pPr>
              <w:pStyle w:val="TableHeading"/>
              <w:spacing w:before="40" w:after="40"/>
            </w:pPr>
            <w:r w:rsidRPr="00C714E2">
              <w:t>Study</w:t>
            </w:r>
          </w:p>
        </w:tc>
        <w:tc>
          <w:tcPr>
            <w:tcW w:w="1134" w:type="dxa"/>
            <w:gridSpan w:val="2"/>
            <w:tcBorders>
              <w:bottom w:val="single" w:sz="4" w:space="0" w:color="auto"/>
            </w:tcBorders>
          </w:tcPr>
          <w:p w:rsidR="009B2DB2" w:rsidRPr="00C714E2" w:rsidRDefault="009B2DB2" w:rsidP="001C7B26">
            <w:pPr>
              <w:pStyle w:val="TableHeading"/>
              <w:spacing w:before="40" w:after="40"/>
            </w:pPr>
            <w:r w:rsidRPr="00C714E2">
              <w:t>Study quality</w:t>
            </w:r>
            <w:r w:rsidRPr="0073297D">
              <w:rPr>
                <w:vertAlign w:val="superscript"/>
              </w:rPr>
              <w:t>a</w:t>
            </w:r>
          </w:p>
        </w:tc>
        <w:tc>
          <w:tcPr>
            <w:tcW w:w="3130" w:type="dxa"/>
            <w:gridSpan w:val="8"/>
            <w:tcBorders>
              <w:bottom w:val="single" w:sz="4" w:space="0" w:color="auto"/>
            </w:tcBorders>
          </w:tcPr>
          <w:p w:rsidR="009B2DB2" w:rsidRPr="00C714E2" w:rsidRDefault="009B2DB2" w:rsidP="001C7B26">
            <w:pPr>
              <w:pStyle w:val="TableHeading"/>
              <w:spacing w:before="40" w:after="40"/>
            </w:pPr>
            <w:r w:rsidRPr="00C714E2">
              <w:t>Population and comparator</w:t>
            </w:r>
          </w:p>
        </w:tc>
        <w:tc>
          <w:tcPr>
            <w:tcW w:w="1526" w:type="dxa"/>
            <w:gridSpan w:val="4"/>
            <w:tcBorders>
              <w:bottom w:val="single" w:sz="4" w:space="0" w:color="auto"/>
              <w:right w:val="nil"/>
            </w:tcBorders>
          </w:tcPr>
          <w:p w:rsidR="009B2DB2" w:rsidRPr="00C714E2" w:rsidRDefault="009B2DB2" w:rsidP="00290F90">
            <w:pPr>
              <w:pStyle w:val="TableHeading"/>
              <w:spacing w:before="40" w:after="40"/>
            </w:pPr>
            <w:r w:rsidRPr="00C714E2">
              <w:t>Genetic test technique</w:t>
            </w:r>
          </w:p>
        </w:tc>
        <w:tc>
          <w:tcPr>
            <w:tcW w:w="1559" w:type="dxa"/>
            <w:tcBorders>
              <w:left w:val="nil"/>
              <w:bottom w:val="single" w:sz="4" w:space="0" w:color="auto"/>
              <w:right w:val="nil"/>
            </w:tcBorders>
          </w:tcPr>
          <w:p w:rsidR="009B2DB2" w:rsidRPr="00C714E2" w:rsidRDefault="009B2DB2" w:rsidP="00290F90">
            <w:pPr>
              <w:pStyle w:val="TableHeading"/>
              <w:spacing w:before="40" w:after="40"/>
            </w:pPr>
            <w:r w:rsidRPr="00C714E2">
              <w:t>Sn [95% CI]</w:t>
            </w:r>
          </w:p>
        </w:tc>
        <w:tc>
          <w:tcPr>
            <w:tcW w:w="1723" w:type="dxa"/>
            <w:tcBorders>
              <w:left w:val="nil"/>
              <w:bottom w:val="single" w:sz="4" w:space="0" w:color="auto"/>
            </w:tcBorders>
          </w:tcPr>
          <w:p w:rsidR="009B2DB2" w:rsidRPr="00C714E2" w:rsidRDefault="009B2DB2" w:rsidP="00290F90">
            <w:pPr>
              <w:pStyle w:val="TableHeading"/>
              <w:spacing w:before="40" w:after="40"/>
            </w:pPr>
            <w:r w:rsidRPr="00C714E2">
              <w:t>Sp [95% CI]</w:t>
            </w:r>
          </w:p>
        </w:tc>
        <w:tc>
          <w:tcPr>
            <w:tcW w:w="1701" w:type="dxa"/>
            <w:tcBorders>
              <w:bottom w:val="single" w:sz="4" w:space="0" w:color="auto"/>
            </w:tcBorders>
          </w:tcPr>
          <w:p w:rsidR="009B2DB2" w:rsidRPr="00C714E2" w:rsidRDefault="009B2DB2" w:rsidP="00290F90">
            <w:pPr>
              <w:pStyle w:val="TableHeading"/>
              <w:spacing w:before="40" w:after="40"/>
            </w:pPr>
            <w:r w:rsidRPr="00C714E2">
              <w:t>PPV [95% CI]</w:t>
            </w:r>
          </w:p>
        </w:tc>
        <w:tc>
          <w:tcPr>
            <w:tcW w:w="1559" w:type="dxa"/>
            <w:tcBorders>
              <w:bottom w:val="single" w:sz="4" w:space="0" w:color="auto"/>
            </w:tcBorders>
          </w:tcPr>
          <w:p w:rsidR="009B2DB2" w:rsidRPr="00C714E2" w:rsidRDefault="009B2DB2" w:rsidP="00290F90">
            <w:pPr>
              <w:pStyle w:val="TableHeading"/>
              <w:spacing w:before="40" w:after="40"/>
            </w:pPr>
            <w:r w:rsidRPr="00C714E2">
              <w:t>NPV [95% CI]</w:t>
            </w:r>
          </w:p>
        </w:tc>
      </w:tr>
      <w:tr w:rsidR="009B2DB2" w:rsidTr="00D96F2D">
        <w:trPr>
          <w:cantSplit/>
          <w:trHeight w:val="231"/>
        </w:trPr>
        <w:tc>
          <w:tcPr>
            <w:tcW w:w="3097" w:type="dxa"/>
            <w:gridSpan w:val="4"/>
            <w:shd w:val="clear" w:color="auto" w:fill="D9D9D9"/>
          </w:tcPr>
          <w:p w:rsidR="009B2DB2" w:rsidRPr="00591210" w:rsidRDefault="009B2DB2" w:rsidP="00591210">
            <w:pPr>
              <w:pStyle w:val="TableHeading"/>
              <w:spacing w:before="40" w:after="40"/>
            </w:pPr>
            <w:r w:rsidRPr="003A2E73">
              <w:t>First</w:t>
            </w:r>
            <w:r>
              <w:t>-</w:t>
            </w:r>
            <w:r w:rsidRPr="003A2E73">
              <w:t>degree relatives</w:t>
            </w:r>
          </w:p>
        </w:tc>
        <w:tc>
          <w:tcPr>
            <w:tcW w:w="1559" w:type="dxa"/>
            <w:gridSpan w:val="3"/>
            <w:shd w:val="clear" w:color="auto" w:fill="D9D9D9"/>
          </w:tcPr>
          <w:p w:rsidR="009B2DB2" w:rsidRPr="00D96F2D" w:rsidRDefault="00BC0B65" w:rsidP="00591210">
            <w:pPr>
              <w:pStyle w:val="TableHeading"/>
              <w:spacing w:before="40" w:after="40"/>
              <w:rPr>
                <w:color w:val="D9D9D9" w:themeColor="background1" w:themeShade="D9"/>
              </w:rPr>
            </w:pPr>
            <w:r>
              <w:rPr>
                <w:color w:val="D9D9D9" w:themeColor="background1" w:themeShade="D9"/>
              </w:rPr>
              <w:t>-</w:t>
            </w:r>
          </w:p>
        </w:tc>
        <w:tc>
          <w:tcPr>
            <w:tcW w:w="884" w:type="dxa"/>
            <w:gridSpan w:val="4"/>
            <w:shd w:val="clear" w:color="auto" w:fill="D9D9D9"/>
          </w:tcPr>
          <w:p w:rsidR="009B2DB2" w:rsidRPr="00D96F2D" w:rsidRDefault="00BC0B65" w:rsidP="00591210">
            <w:pPr>
              <w:pStyle w:val="TableHeading"/>
              <w:spacing w:before="40" w:after="40"/>
              <w:rPr>
                <w:color w:val="D9D9D9" w:themeColor="background1" w:themeShade="D9"/>
              </w:rPr>
            </w:pPr>
            <w:r>
              <w:rPr>
                <w:color w:val="D9D9D9" w:themeColor="background1" w:themeShade="D9"/>
              </w:rPr>
              <w:t>-</w:t>
            </w:r>
          </w:p>
        </w:tc>
        <w:tc>
          <w:tcPr>
            <w:tcW w:w="1526" w:type="dxa"/>
            <w:gridSpan w:val="4"/>
            <w:shd w:val="clear" w:color="auto" w:fill="D9D9D9"/>
          </w:tcPr>
          <w:p w:rsidR="009B2DB2" w:rsidRPr="00D96F2D" w:rsidRDefault="00BC0B65" w:rsidP="00290F90">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9B2DB2" w:rsidRPr="00D96F2D" w:rsidRDefault="00BC0B65" w:rsidP="00290F90">
            <w:pPr>
              <w:pStyle w:val="TableHeading"/>
              <w:spacing w:before="40" w:after="40"/>
              <w:rPr>
                <w:color w:val="D9D9D9" w:themeColor="background1" w:themeShade="D9"/>
              </w:rPr>
            </w:pPr>
            <w:r>
              <w:rPr>
                <w:color w:val="D9D9D9" w:themeColor="background1" w:themeShade="D9"/>
              </w:rPr>
              <w:t>-</w:t>
            </w:r>
          </w:p>
        </w:tc>
        <w:tc>
          <w:tcPr>
            <w:tcW w:w="1723" w:type="dxa"/>
            <w:shd w:val="clear" w:color="auto" w:fill="D9D9D9"/>
          </w:tcPr>
          <w:p w:rsidR="009B2DB2" w:rsidRPr="00D96F2D" w:rsidRDefault="00BC0B65" w:rsidP="00290F90">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9B2DB2" w:rsidRPr="00D96F2D" w:rsidRDefault="00BC0B65" w:rsidP="00290F90">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9B2DB2" w:rsidRPr="00D96F2D" w:rsidRDefault="00BC0B65" w:rsidP="00290F90">
            <w:pPr>
              <w:pStyle w:val="TableHeading"/>
              <w:spacing w:before="40" w:after="40"/>
              <w:rPr>
                <w:color w:val="D9D9D9" w:themeColor="background1" w:themeShade="D9"/>
              </w:rPr>
            </w:pPr>
            <w:r>
              <w:rPr>
                <w:color w:val="D9D9D9" w:themeColor="background1" w:themeShade="D9"/>
              </w:rPr>
              <w:t>-</w:t>
            </w:r>
          </w:p>
        </w:tc>
      </w:tr>
      <w:tr w:rsidR="009B2DB2" w:rsidTr="00591210">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&lt;EndNote&gt;&lt;Cite&gt;&lt;Author&gt;Magnani&lt;/Author&gt;&lt;Year&gt;2001&lt;/Year&gt;&lt;RecNum&gt;101&lt;/RecNum&gt;&lt;DisplayText&gt;(Magnani et al 2001)&lt;/DisplayText&gt;&lt;record&gt;&lt;rec-number&gt;101&lt;/rec-number&gt;&lt;foreign-keys&gt;&lt;key app="EN" db-id="fr05psveaxztakevws8vsdp9twv5svwestrr"&gt;101&lt;/key&gt;&lt;/foreign-keys&gt;&lt;ref-type name="Journal Article"&gt;17&lt;/ref-type&gt;&lt;contributors&gt;&lt;authors&gt;&lt;author&gt;Magnani, C.&lt;/author&gt;&lt;author&gt;Passerini, E.&lt;/author&gt;&lt;author&gt;Pasini, B.&lt;/author&gt;&lt;author&gt;Regolo, P.&lt;/author&gt;&lt;author&gt;Fiore, T.&lt;/author&gt;&lt;author&gt;Libroia, A.&lt;/author&gt;&lt;author&gt;Verga, U.&lt;/author&gt;&lt;author&gt;Ferrari, M.&lt;/author&gt;&lt;/authors&gt;&lt;/contributors&gt;&lt;auth-address&gt;Magnani, C., IRCCS H. San Raffaele Clinical Molecular Biology Laboratory, Italy.&lt;/auth-address&gt;&lt;titles&gt;&lt;title&gt;Search for germline mutations by DGGE in Italian von Hippel-Lindau patients&lt;/title&gt;&lt;secondary-title&gt;Contributions to nephrology&lt;/secondary-title&gt;&lt;/titles&gt;&lt;periodical&gt;&lt;full-title&gt;Contributions to nephrology&lt;/full-title&gt;&lt;/periodical&gt;&lt;pages&gt;271-280&lt;/pages&gt;&lt;number&gt;136&lt;/number&gt;&lt;keywords&gt;&lt;keyword&gt;article&lt;/keyword&gt;&lt;keyword&gt;electrophoresis&lt;/keyword&gt;&lt;keyword&gt;genetics&lt;/keyword&gt;&lt;keyword&gt;human&lt;/keyword&gt;&lt;keyword&gt;missense mutation&lt;/keyword&gt;&lt;keyword&gt;mutation&lt;/keyword&gt;&lt;keyword&gt;von Hippel Lindau disease&lt;/keyword&gt;&lt;/keywords&gt;&lt;dates&gt;&lt;year&gt;2001&lt;/year&gt;&lt;/dates&gt;&lt;isbn&gt;0302-5144&lt;/isbn&gt;&lt;urls&gt;&lt;related-urls&gt;&lt;url&gt;http://www.embase.com/search/results?subaction=viewrecord&amp;amp;from=export&amp;amp;id=L33546821&lt;/url&gt;&lt;/related-urls&gt;&lt;/urls&gt;&lt;/record&gt;&lt;/Cite&gt;&lt;/EndNote&gt;</w:instrText>
            </w:r>
            <w:r>
              <w:fldChar w:fldCharType="separate"/>
            </w:r>
            <w:r>
              <w:rPr>
                <w:noProof/>
              </w:rPr>
              <w:t>(Magnani et al 2001)</w:t>
            </w:r>
            <w:r>
              <w:fldChar w:fldCharType="end"/>
            </w:r>
          </w:p>
          <w:p w:rsidR="009B2DB2" w:rsidRDefault="009B2DB2" w:rsidP="00591210">
            <w:pPr>
              <w:pStyle w:val="TableText"/>
              <w:keepNext w:val="0"/>
            </w:pPr>
            <w:r>
              <w:t>Italy</w:t>
            </w:r>
          </w:p>
        </w:tc>
        <w:tc>
          <w:tcPr>
            <w:tcW w:w="1134" w:type="dxa"/>
            <w:gridSpan w:val="2"/>
          </w:tcPr>
          <w:p w:rsidR="009B2DB2" w:rsidRPr="007354AC" w:rsidRDefault="009B2DB2" w:rsidP="00591210">
            <w:pPr>
              <w:pStyle w:val="TableText"/>
              <w:keepNext w:val="0"/>
            </w:pPr>
            <w:r w:rsidRPr="007354AC">
              <w:t>Level I</w:t>
            </w:r>
            <w:r>
              <w:t>II-2</w:t>
            </w:r>
            <w:r w:rsidRPr="007354AC">
              <w:t xml:space="preserve"> diagnostic evidence</w:t>
            </w:r>
          </w:p>
          <w:p w:rsidR="009B2DB2" w:rsidRDefault="009B2DB2" w:rsidP="00591210">
            <w:pPr>
              <w:pStyle w:val="TableText"/>
              <w:keepNext w:val="0"/>
            </w:pPr>
            <w:r>
              <w:t>CX</w:t>
            </w:r>
          </w:p>
          <w:p w:rsidR="009B2DB2" w:rsidRDefault="009B2DB2" w:rsidP="00591210">
            <w:pPr>
              <w:pStyle w:val="TableText"/>
              <w:keepNext w:val="0"/>
            </w:pPr>
            <w:r>
              <w:t>P1</w:t>
            </w:r>
          </w:p>
          <w:p w:rsidR="009B2DB2" w:rsidRPr="007354AC" w:rsidRDefault="009B2DB2" w:rsidP="00591210">
            <w:pPr>
              <w:pStyle w:val="TableText"/>
              <w:keepNext w:val="0"/>
            </w:pPr>
            <w:r>
              <w:t>Q2</w:t>
            </w:r>
          </w:p>
        </w:tc>
        <w:tc>
          <w:tcPr>
            <w:tcW w:w="3130" w:type="dxa"/>
            <w:gridSpan w:val="8"/>
          </w:tcPr>
          <w:p w:rsidR="009B2DB2" w:rsidRDefault="009B2DB2" w:rsidP="003760B2">
            <w:pPr>
              <w:pStyle w:val="TableText"/>
              <w:keepNext w:val="0"/>
              <w:rPr>
                <w:rFonts w:cs="Arial"/>
              </w:rPr>
            </w:pPr>
            <w:r>
              <w:rPr>
                <w:rFonts w:cs="Arial"/>
              </w:rPr>
              <w:t xml:space="preserve">N = 21 </w:t>
            </w:r>
            <w:r w:rsidRPr="005D5D0F">
              <w:rPr>
                <w:rFonts w:cs="Arial"/>
              </w:rPr>
              <w:t>first</w:t>
            </w:r>
            <w:r>
              <w:rPr>
                <w:rFonts w:cs="Arial"/>
              </w:rPr>
              <w:t>-</w:t>
            </w:r>
            <w:r w:rsidRPr="005D5D0F">
              <w:rPr>
                <w:rFonts w:cs="Arial"/>
              </w:rPr>
              <w:t>degree</w:t>
            </w:r>
            <w:r>
              <w:rPr>
                <w:rFonts w:cs="Arial"/>
              </w:rPr>
              <w:t xml:space="preserve"> relatives of 5 index cases</w:t>
            </w:r>
            <w:r>
              <w:rPr>
                <w:rFonts w:cs="Arial"/>
              </w:rPr>
              <w:br/>
              <w:t>n = 9 with clinical signs of disease</w:t>
            </w:r>
            <w:r>
              <w:rPr>
                <w:rFonts w:cs="Arial"/>
              </w:rPr>
              <w:br/>
              <w:t>n = 2 with no clinical signs of disease</w:t>
            </w:r>
          </w:p>
          <w:p w:rsidR="009B2DB2" w:rsidRDefault="009B2DB2" w:rsidP="003760B2">
            <w:pPr>
              <w:pStyle w:val="TableText"/>
              <w:keepNext w:val="0"/>
            </w:pPr>
            <w:r w:rsidRPr="00C714E2">
              <w:rPr>
                <w:b/>
                <w:i/>
              </w:rPr>
              <w:t>Reference standard</w:t>
            </w:r>
            <w:r>
              <w:rPr>
                <w:b/>
                <w:i/>
              </w:rPr>
              <w:br/>
            </w:r>
            <w:r w:rsidRPr="00BA00AC">
              <w:t>Clinical screening</w:t>
            </w:r>
          </w:p>
        </w:tc>
        <w:tc>
          <w:tcPr>
            <w:tcW w:w="1526" w:type="dxa"/>
            <w:gridSpan w:val="4"/>
          </w:tcPr>
          <w:p w:rsidR="009B2DB2" w:rsidRDefault="009B2DB2" w:rsidP="003760B2">
            <w:pPr>
              <w:pStyle w:val="TableText"/>
              <w:keepNext w:val="0"/>
              <w:rPr>
                <w:rFonts w:cs="Arial"/>
              </w:rPr>
            </w:pPr>
            <w:r>
              <w:rPr>
                <w:rFonts w:cs="Arial"/>
              </w:rPr>
              <w:t>DGGE analysis, DNA sequencing and Southern blotting</w:t>
            </w:r>
          </w:p>
        </w:tc>
        <w:tc>
          <w:tcPr>
            <w:tcW w:w="1559" w:type="dxa"/>
          </w:tcPr>
          <w:p w:rsidR="009B2DB2" w:rsidRPr="0091383E" w:rsidRDefault="009B2DB2" w:rsidP="00591210">
            <w:pPr>
              <w:pStyle w:val="TableText"/>
              <w:keepNext w:val="0"/>
              <w:rPr>
                <w:rFonts w:cs="Arial"/>
              </w:rPr>
            </w:pPr>
            <w:r w:rsidRPr="00AD5419">
              <w:rPr>
                <w:rFonts w:cs="Arial"/>
              </w:rPr>
              <w:t>100% [62.9, 100]</w:t>
            </w:r>
            <w:r>
              <w:rPr>
                <w:rFonts w:cs="Arial"/>
              </w:rPr>
              <w:br/>
              <w:t>FN = 0% (0/9)</w:t>
            </w:r>
          </w:p>
        </w:tc>
        <w:tc>
          <w:tcPr>
            <w:tcW w:w="1723" w:type="dxa"/>
          </w:tcPr>
          <w:p w:rsidR="009B2DB2" w:rsidRPr="0091383E" w:rsidRDefault="009B2DB2" w:rsidP="00591210">
            <w:pPr>
              <w:pStyle w:val="TableText"/>
              <w:keepNext w:val="0"/>
              <w:rPr>
                <w:rFonts w:cs="Arial"/>
              </w:rPr>
            </w:pPr>
            <w:r w:rsidRPr="00FA4D09">
              <w:rPr>
                <w:rFonts w:cs="Arial"/>
              </w:rPr>
              <w:t>83.3% [50.9, 97.1]</w:t>
            </w:r>
            <w:r>
              <w:rPr>
                <w:rFonts w:cs="Arial"/>
              </w:rPr>
              <w:br/>
              <w:t>FP = 16.7% (2/12)</w:t>
            </w:r>
          </w:p>
        </w:tc>
        <w:tc>
          <w:tcPr>
            <w:tcW w:w="1701" w:type="dxa"/>
          </w:tcPr>
          <w:p w:rsidR="009B2DB2" w:rsidRPr="0091383E" w:rsidRDefault="009B2DB2" w:rsidP="00591210">
            <w:pPr>
              <w:pStyle w:val="TableText"/>
              <w:keepNext w:val="0"/>
              <w:rPr>
                <w:rFonts w:cs="Arial"/>
              </w:rPr>
            </w:pPr>
            <w:r w:rsidRPr="00F47741">
              <w:rPr>
                <w:rFonts w:cs="Arial"/>
              </w:rPr>
              <w:t>81.8% [47.8, 96.8]</w:t>
            </w:r>
          </w:p>
        </w:tc>
        <w:tc>
          <w:tcPr>
            <w:tcW w:w="1559" w:type="dxa"/>
          </w:tcPr>
          <w:p w:rsidR="009B2DB2" w:rsidRPr="0091383E" w:rsidRDefault="009B2DB2" w:rsidP="00591210">
            <w:pPr>
              <w:pStyle w:val="TableText"/>
              <w:keepNext w:val="0"/>
              <w:rPr>
                <w:rFonts w:cs="Arial"/>
              </w:rPr>
            </w:pPr>
            <w:r w:rsidRPr="00FA4D09">
              <w:rPr>
                <w:rFonts w:cs="Arial"/>
              </w:rPr>
              <w:t>100% [65.5, 100]</w:t>
            </w:r>
          </w:p>
        </w:tc>
      </w:tr>
      <w:tr w:rsidR="009B2DB2" w:rsidTr="00591210">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&lt;EndNote&gt;&lt;Cite&gt;&lt;Author&gt;Ritter&lt;/Author&gt;&lt;Year&gt;1996&lt;/Year&gt;&lt;RecNum&gt;123&lt;/RecNum&gt;&lt;DisplayText&gt;(Ritter et al 1996)&lt;/DisplayText&gt;&lt;record&gt;&lt;rec-number&gt;123&lt;/rec-number&gt;&lt;foreign-keys&gt;&lt;key app="EN" db-id="fr05psveaxztakevws8vsdp9twv5svwestrr"&gt;123&lt;/key&gt;&lt;/foreign-keys&gt;&lt;ref-type name="Journal Article"&gt;17&lt;/ref-type&gt;&lt;contributors&gt;&lt;authors&gt;&lt;author&gt;Ritter, M. M.&lt;/author&gt;&lt;author&gt;Frilling, A.&lt;/author&gt;&lt;author&gt;Crossey, P. A.&lt;/author&gt;&lt;author&gt;Hoppner, W.&lt;/author&gt;&lt;author&gt;Maher, E. R.&lt;/author&gt;&lt;author&gt;Mulligan, L.&lt;/author&gt;&lt;author&gt;Ponder, B. A. J.&lt;/author&gt;&lt;author&gt;Engelhardt, D.&lt;/author&gt;&lt;/authors&gt;&lt;/contributors&gt;&lt;titles&gt;&lt;title&gt;Isolated familial pheochromocytoma as a variant of von Hippel-Lindau disease&lt;/title&gt;&lt;secondary-title&gt;Journal of Clinical Endocrinology &amp;amp; Metabolism&lt;/secondary-title&gt;&lt;/titles&gt;&lt;periodical&gt;&lt;full-title&gt;Journal of Clinical Endocrinology &amp;amp; Metabolism&lt;/full-title&gt;&lt;/periodical&gt;&lt;pages&gt;1035-1037&lt;/pages&gt;&lt;volume&gt;81&lt;/volume&gt;&lt;number&gt;3&lt;/number&gt;&lt;dates&gt;&lt;year&gt;1996&lt;/year&gt;&lt;pub-dates&gt;&lt;date&gt;Mar&lt;/date&gt;&lt;/pub-dates&gt;&lt;/dates&gt;&lt;isbn&gt;0021-972X&lt;/isbn&gt;&lt;accession-num&gt;ISI:A1996TZ90600032&lt;/accession-num&gt;&lt;urls&gt;&lt;related-urls&gt;&lt;url&gt;&amp;lt;Go to ISI&amp;gt;://A1996TZ90600032&lt;/url&gt;&lt;/related-urls&gt;&lt;/urls&gt;&lt;/record&gt;&lt;/Cite&gt;&lt;/EndNote&gt;</w:instrText>
            </w:r>
            <w:r>
              <w:fldChar w:fldCharType="separate"/>
            </w:r>
            <w:r>
              <w:rPr>
                <w:noProof/>
              </w:rPr>
              <w:t>(Ritter et al 1996)</w:t>
            </w:r>
            <w:r>
              <w:fldChar w:fldCharType="end"/>
            </w:r>
          </w:p>
          <w:p w:rsidR="009B2DB2" w:rsidRDefault="009B2DB2" w:rsidP="00591210">
            <w:pPr>
              <w:pStyle w:val="TableText"/>
              <w:keepNext w:val="0"/>
            </w:pPr>
            <w:r>
              <w:t>Germany</w:t>
            </w:r>
          </w:p>
        </w:tc>
        <w:tc>
          <w:tcPr>
            <w:tcW w:w="1134" w:type="dxa"/>
            <w:gridSpan w:val="2"/>
          </w:tcPr>
          <w:p w:rsidR="009B2DB2" w:rsidRPr="007354AC" w:rsidRDefault="009B2DB2" w:rsidP="00591210">
            <w:pPr>
              <w:pStyle w:val="TableText"/>
              <w:keepNext w:val="0"/>
            </w:pPr>
            <w:r w:rsidRPr="007354AC">
              <w:t>Level I</w:t>
            </w:r>
            <w:r>
              <w:t>II-2</w:t>
            </w:r>
            <w:r w:rsidRPr="007354AC">
              <w:t xml:space="preserve"> diagnostic evidence</w:t>
            </w:r>
          </w:p>
          <w:p w:rsidR="009B2DB2" w:rsidRDefault="009B2DB2" w:rsidP="00591210">
            <w:pPr>
              <w:pStyle w:val="TableText"/>
              <w:keepNext w:val="0"/>
            </w:pPr>
            <w:r>
              <w:t>CX</w:t>
            </w:r>
          </w:p>
          <w:p w:rsidR="009B2DB2" w:rsidRDefault="009B2DB2" w:rsidP="00591210">
            <w:pPr>
              <w:pStyle w:val="TableText"/>
              <w:keepNext w:val="0"/>
            </w:pPr>
            <w:r>
              <w:t>P1</w:t>
            </w:r>
          </w:p>
          <w:p w:rsidR="009B2DB2" w:rsidRDefault="009B2DB2" w:rsidP="00591210">
            <w:pPr>
              <w:pStyle w:val="TableText"/>
              <w:keepNext w:val="0"/>
            </w:pPr>
            <w:r>
              <w:t>Q2</w:t>
            </w:r>
          </w:p>
        </w:tc>
        <w:tc>
          <w:tcPr>
            <w:tcW w:w="3130" w:type="dxa"/>
            <w:gridSpan w:val="8"/>
          </w:tcPr>
          <w:p w:rsidR="009B2DB2" w:rsidRDefault="009B2DB2" w:rsidP="003760B2">
            <w:pPr>
              <w:pStyle w:val="TableText"/>
              <w:keepNext w:val="0"/>
            </w:pPr>
            <w:r>
              <w:rPr>
                <w:rFonts w:cs="Arial"/>
              </w:rPr>
              <w:t xml:space="preserve">N = 7 </w:t>
            </w:r>
            <w:r w:rsidRPr="005D5D0F">
              <w:rPr>
                <w:rFonts w:cs="Arial"/>
              </w:rPr>
              <w:t>first</w:t>
            </w:r>
            <w:r>
              <w:rPr>
                <w:rFonts w:cs="Arial"/>
              </w:rPr>
              <w:t>-</w:t>
            </w:r>
            <w:r w:rsidRPr="005D5D0F">
              <w:rPr>
                <w:rFonts w:cs="Arial"/>
              </w:rPr>
              <w:t>degree</w:t>
            </w:r>
            <w:r>
              <w:rPr>
                <w:rFonts w:cs="Arial"/>
              </w:rPr>
              <w:t xml:space="preserve"> family members with familial phaeochromocytomas</w:t>
            </w:r>
            <w:r>
              <w:rPr>
                <w:rFonts w:cs="Arial"/>
              </w:rPr>
              <w:br/>
              <w:t>n = 6 with clinical signs of phaeochromocytomas</w:t>
            </w:r>
            <w:r>
              <w:rPr>
                <w:rFonts w:cs="Arial"/>
              </w:rPr>
              <w:br/>
            </w:r>
            <w:r>
              <w:t>n = 1 with no clinical signs of disease</w:t>
            </w:r>
          </w:p>
          <w:p w:rsidR="009B2DB2" w:rsidRDefault="009B2DB2" w:rsidP="003760B2">
            <w:pPr>
              <w:pStyle w:val="TableText"/>
              <w:keepNext w:val="0"/>
            </w:pPr>
            <w:r w:rsidRPr="00C714E2">
              <w:rPr>
                <w:b/>
                <w:i/>
              </w:rPr>
              <w:t>Reference standard</w:t>
            </w:r>
            <w:r>
              <w:rPr>
                <w:b/>
                <w:i/>
              </w:rPr>
              <w:br/>
            </w:r>
            <w:r w:rsidRPr="00BA00AC">
              <w:t>Clinical screening</w:t>
            </w:r>
          </w:p>
        </w:tc>
        <w:tc>
          <w:tcPr>
            <w:tcW w:w="1526" w:type="dxa"/>
            <w:gridSpan w:val="4"/>
          </w:tcPr>
          <w:p w:rsidR="009B2DB2" w:rsidRDefault="009B2DB2" w:rsidP="003760B2">
            <w:pPr>
              <w:pStyle w:val="TableText"/>
              <w:keepNext w:val="0"/>
              <w:rPr>
                <w:rFonts w:cs="Arial"/>
              </w:rPr>
            </w:pPr>
            <w:r>
              <w:rPr>
                <w:rFonts w:cs="Arial"/>
              </w:rPr>
              <w:t>SSCP and DNA sequencing</w:t>
            </w:r>
          </w:p>
        </w:tc>
        <w:tc>
          <w:tcPr>
            <w:tcW w:w="1559" w:type="dxa"/>
          </w:tcPr>
          <w:p w:rsidR="009B2DB2" w:rsidRPr="00904BFB" w:rsidRDefault="009B2DB2" w:rsidP="00591210">
            <w:pPr>
              <w:pStyle w:val="TableText"/>
              <w:keepNext w:val="0"/>
              <w:rPr>
                <w:rFonts w:cs="Arial"/>
              </w:rPr>
            </w:pPr>
            <w:r w:rsidRPr="001F6372">
              <w:rPr>
                <w:rFonts w:cs="Arial"/>
              </w:rPr>
              <w:t>100% [51.7, 100]</w:t>
            </w:r>
            <w:r>
              <w:rPr>
                <w:rFonts w:cs="Arial"/>
              </w:rPr>
              <w:br/>
              <w:t>FN = 0% (0/6)</w:t>
            </w:r>
          </w:p>
        </w:tc>
        <w:tc>
          <w:tcPr>
            <w:tcW w:w="1723" w:type="dxa"/>
          </w:tcPr>
          <w:p w:rsidR="009B2DB2" w:rsidRPr="0091383E" w:rsidRDefault="009B2DB2" w:rsidP="00591210">
            <w:pPr>
              <w:pStyle w:val="TableText"/>
              <w:keepNext w:val="0"/>
              <w:rPr>
                <w:rFonts w:cs="Arial"/>
              </w:rPr>
            </w:pPr>
            <w:r w:rsidRPr="001F6372">
              <w:rPr>
                <w:rFonts w:cs="Arial"/>
              </w:rPr>
              <w:t>100% [5.5, 100]</w:t>
            </w:r>
            <w:r>
              <w:rPr>
                <w:rFonts w:cs="Arial"/>
              </w:rPr>
              <w:br/>
              <w:t>FP = 0% (0/1)</w:t>
            </w:r>
          </w:p>
        </w:tc>
        <w:tc>
          <w:tcPr>
            <w:tcW w:w="1701" w:type="dxa"/>
          </w:tcPr>
          <w:p w:rsidR="009B2DB2" w:rsidRPr="00904BFB" w:rsidRDefault="009B2DB2" w:rsidP="00591210">
            <w:pPr>
              <w:pStyle w:val="TableText"/>
              <w:keepNext w:val="0"/>
              <w:rPr>
                <w:rFonts w:cs="Arial"/>
              </w:rPr>
            </w:pPr>
            <w:r w:rsidRPr="001F6372">
              <w:rPr>
                <w:rFonts w:cs="Arial"/>
              </w:rPr>
              <w:t>100% [51.7, 100]</w:t>
            </w:r>
          </w:p>
        </w:tc>
        <w:tc>
          <w:tcPr>
            <w:tcW w:w="1559" w:type="dxa"/>
          </w:tcPr>
          <w:p w:rsidR="009B2DB2" w:rsidRPr="0091383E" w:rsidRDefault="009B2DB2" w:rsidP="00591210">
            <w:pPr>
              <w:pStyle w:val="TableText"/>
              <w:keepNext w:val="0"/>
              <w:rPr>
                <w:rFonts w:cs="Arial"/>
              </w:rPr>
            </w:pPr>
            <w:r w:rsidRPr="001F6372">
              <w:rPr>
                <w:rFonts w:cs="Arial"/>
              </w:rPr>
              <w:t>100% [5.5, 100]</w:t>
            </w:r>
          </w:p>
        </w:tc>
      </w:tr>
      <w:tr w:rsidR="009B2DB2" w:rsidTr="00591210">
        <w:trPr>
          <w:cantSplit/>
          <w:trHeight w:val="1238"/>
        </w:trPr>
        <w:tc>
          <w:tcPr>
            <w:tcW w:w="1276" w:type="dxa"/>
          </w:tcPr>
          <w:p w:rsidR="009B2DB2" w:rsidRPr="0088269C" w:rsidRDefault="009B2DB2" w:rsidP="00591210">
            <w:pPr>
              <w:pStyle w:val="TableText"/>
              <w:keepNext w:val="0"/>
              <w:rPr>
                <w:lang w:val="fr-FR"/>
              </w:rPr>
            </w:pPr>
            <w:r>
              <w:fldChar w:fldCharType="begin"/>
            </w:r>
            <w:r w:rsidRPr="0088269C">
              <w:rPr>
                <w:lang w:val="fr-FR"/>
              </w:rPr>
              <w:instrText xml:space="preserve"> ADDIN EN.CITE &lt;EndNote&gt;&lt;Cite&gt;&lt;Author&gt;Martin&lt;/Author&gt;&lt;Year&gt;1998&lt;/Year&gt;&lt;RecNum&gt;106&lt;/RecNum&gt;&lt;DisplayText&gt;(Martin et al 1998a)&lt;/DisplayText&gt;&lt;record&gt;&lt;rec-number&gt;106&lt;/rec-number&gt;&lt;foreign-keys&gt;&lt;key app="EN" db-id="fr05psveaxztakevws8vsdp9twv5svwestrr"&gt;106&lt;/key&gt;&lt;/foreign-keys&gt;&lt;ref-type name="Journal Article"&gt;17&lt;/ref-type&gt;&lt;contributors&gt;&lt;authors&gt;&lt;author&gt;Martin, R.&lt;/author&gt;&lt;author&gt;Hockey, A.&lt;/author&gt;&lt;author&gt;Walpole, I.&lt;/author&gt;&lt;author&gt;Goldblatt, J.&lt;/author&gt;&lt;/authors&gt;&lt;/contributors&gt;&lt;auth-address&gt;Genetic Services of Western Australia, Princess Margaret Hospital, GPO Box D184, Perth 6000, Australia.&lt;/auth-address&gt;&lt;titles&gt;&lt;title&gt;Variable penetrance of familial pheochromocytoma associated with the von Hipple Lindau gene mutation, S68W. Mutations in brief no. 150. Online&lt;/title&gt;&lt;secondary-title&gt;Human Mutation&lt;/secondary-title&gt;&lt;/titles&gt;&lt;periodical&gt;&lt;full-title&gt;Human Mutation&lt;/full-title&gt;&lt;/periodical&gt;&lt;pages&gt;71&lt;/pages&gt;&lt;volume&gt;12&lt;/volume&gt;&lt;number&gt;1&lt;/number&gt;&lt;edition&gt;2000/01/08&lt;/edition&gt;&lt;keywords&gt;&lt;keyword&gt;Genes, Tumor Suppressor/genetics&lt;/keyword&gt;&lt;keyword&gt;Humans&lt;/keyword&gt;&lt;keyword&gt;Ligases&lt;/keyword&gt;&lt;keyword&gt;Mutation/ genetics&lt;/keyword&gt;&lt;keyword&gt;Penetrance&lt;/keyword&gt;&lt;keyword&gt;Pheochromocytoma/ genetics&lt;/keyword&gt;&lt;keyword&gt;Proteins/ genetics&lt;/keyword&gt;&lt;keyword&gt;Tumor Suppressor Proteins&lt;/keyword&gt;&lt;keyword&gt;Ubiquitin-Protein Ligases&lt;/keyword&gt;&lt;keyword&gt;Von Hippel-Lindau Tumor Suppressor Protein&lt;/keyword&gt;&lt;keyword&gt;von Hippel-Lindau Disease/ genetics&lt;/keyword&gt;&lt;/keywords&gt;&lt;dates&gt;&lt;year&gt;1998&lt;/year&gt;&lt;/dates&gt;&lt;isbn&gt;1059-7794 (Print)&amp;#xD;1059-7794 (Linking)&lt;/isbn&gt;&lt;accession-num&gt;10627136&lt;/accession-num&gt;&lt;urls&gt;&lt;related-urls&gt;&lt;url&gt;http://onlinelibrary.wiley.com/doi/10.1002/(SICI)1098-1004(1998)12:1&amp;lt;71::AID-HUMU14&amp;gt;3.0.CO;2-A/abstract&lt;/url&gt;&lt;/related-urls&gt;&lt;/urls&gt;&lt;electronic-resource-num&gt;10.1002/(SICI)1098-1004(1998)12:1&amp;lt;71::AID-HUMU14&amp;gt;3.0.CO;2-A [pii]&amp;#xD;10.1002/(SICI)1098-1004(1998)12:1&amp;lt;71::AID-HUMU16&amp;gt;3.0.CO;2-4 [doi]&lt;/electronic-resource-num&gt;&lt;remote-database-provider&gt;Nlm&lt;/remote-database-provider&gt;&lt;language&gt;eng&lt;/language&gt;&lt;/record&gt;&lt;/Cite&gt;&lt;/EndNote&gt;</w:instrText>
            </w:r>
            <w:r>
              <w:fldChar w:fldCharType="separate"/>
            </w:r>
            <w:r w:rsidRPr="0088269C">
              <w:rPr>
                <w:lang w:val="fr-FR"/>
              </w:rPr>
              <w:t>(Martin et al 1998a)</w:t>
            </w:r>
            <w:r>
              <w:fldChar w:fldCharType="end"/>
            </w:r>
          </w:p>
          <w:p w:rsidR="009B2DB2" w:rsidRPr="0088269C" w:rsidRDefault="009B2DB2" w:rsidP="00591210">
            <w:pPr>
              <w:pStyle w:val="TableText"/>
              <w:keepNext w:val="0"/>
              <w:rPr>
                <w:lang w:val="fr-FR"/>
              </w:rPr>
            </w:pPr>
            <w:r w:rsidRPr="0088269C">
              <w:rPr>
                <w:lang w:val="fr-FR"/>
              </w:rPr>
              <w:t>Australia</w:t>
            </w:r>
          </w:p>
        </w:tc>
        <w:tc>
          <w:tcPr>
            <w:tcW w:w="1134" w:type="dxa"/>
            <w:gridSpan w:val="2"/>
          </w:tcPr>
          <w:p w:rsidR="009B2DB2" w:rsidRPr="007354AC" w:rsidRDefault="009B2DB2" w:rsidP="00591210">
            <w:pPr>
              <w:pStyle w:val="TableText"/>
              <w:keepNext w:val="0"/>
            </w:pPr>
            <w:r w:rsidRPr="007354AC">
              <w:t>Level I</w:t>
            </w:r>
            <w:r>
              <w:t>II-2</w:t>
            </w:r>
            <w:r w:rsidRPr="007354AC">
              <w:t xml:space="preserve"> diagnostic evidence</w:t>
            </w:r>
          </w:p>
          <w:p w:rsidR="009B2DB2" w:rsidRDefault="009B2DB2" w:rsidP="00591210">
            <w:pPr>
              <w:pStyle w:val="TableText"/>
              <w:keepNext w:val="0"/>
            </w:pPr>
            <w:r>
              <w:t>CX</w:t>
            </w:r>
          </w:p>
          <w:p w:rsidR="009B2DB2" w:rsidRDefault="009B2DB2" w:rsidP="00591210">
            <w:pPr>
              <w:pStyle w:val="TableText"/>
              <w:keepNext w:val="0"/>
            </w:pPr>
            <w:r>
              <w:t>P1</w:t>
            </w:r>
          </w:p>
          <w:p w:rsidR="009B2DB2" w:rsidRPr="007354AC" w:rsidRDefault="009B2DB2" w:rsidP="00591210">
            <w:pPr>
              <w:pStyle w:val="TableText"/>
              <w:keepNext w:val="0"/>
            </w:pPr>
            <w:r>
              <w:t>Q2</w:t>
            </w:r>
          </w:p>
        </w:tc>
        <w:tc>
          <w:tcPr>
            <w:tcW w:w="3130" w:type="dxa"/>
            <w:gridSpan w:val="8"/>
          </w:tcPr>
          <w:p w:rsidR="009B2DB2" w:rsidRDefault="009B2DB2" w:rsidP="003760B2">
            <w:pPr>
              <w:pStyle w:val="TableText"/>
              <w:keepNext w:val="0"/>
              <w:rPr>
                <w:rFonts w:cs="Arial"/>
              </w:rPr>
            </w:pPr>
            <w:r>
              <w:rPr>
                <w:rFonts w:cs="Arial"/>
              </w:rPr>
              <w:t xml:space="preserve">N = 5 </w:t>
            </w:r>
            <w:r w:rsidRPr="005D5D0F">
              <w:rPr>
                <w:rFonts w:cs="Arial"/>
              </w:rPr>
              <w:t>first</w:t>
            </w:r>
            <w:r>
              <w:rPr>
                <w:rFonts w:cs="Arial"/>
              </w:rPr>
              <w:t>-</w:t>
            </w:r>
            <w:r w:rsidRPr="005D5D0F">
              <w:rPr>
                <w:rFonts w:cs="Arial"/>
              </w:rPr>
              <w:t>degree</w:t>
            </w:r>
            <w:r>
              <w:rPr>
                <w:rFonts w:cs="Arial"/>
              </w:rPr>
              <w:t xml:space="preserve"> relatives from </w:t>
            </w:r>
            <w:r w:rsidRPr="00BE48B7">
              <w:rPr>
                <w:rFonts w:cs="Arial"/>
              </w:rPr>
              <w:t>a family with familial ph</w:t>
            </w:r>
            <w:r>
              <w:rPr>
                <w:rFonts w:cs="Arial"/>
              </w:rPr>
              <w:t>a</w:t>
            </w:r>
            <w:r w:rsidRPr="00BE48B7">
              <w:rPr>
                <w:rFonts w:cs="Arial"/>
              </w:rPr>
              <w:t xml:space="preserve">eochromocytoma </w:t>
            </w:r>
            <w:r>
              <w:rPr>
                <w:rFonts w:cs="Arial"/>
              </w:rPr>
              <w:br/>
              <w:t>n = 1 with VHL disease</w:t>
            </w:r>
            <w:r>
              <w:rPr>
                <w:rFonts w:cs="Arial"/>
              </w:rPr>
              <w:br/>
              <w:t>n = 4 with no signs of disease</w:t>
            </w:r>
          </w:p>
          <w:p w:rsidR="009B2DB2" w:rsidRDefault="009B2DB2" w:rsidP="003760B2">
            <w:pPr>
              <w:pStyle w:val="TableText"/>
              <w:keepNext w:val="0"/>
              <w:rPr>
                <w:rFonts w:cs="Arial"/>
              </w:rPr>
            </w:pPr>
            <w:r w:rsidRPr="00C714E2">
              <w:rPr>
                <w:b/>
                <w:i/>
              </w:rPr>
              <w:t>Reference standard</w:t>
            </w:r>
            <w:r>
              <w:rPr>
                <w:b/>
                <w:i/>
              </w:rPr>
              <w:br/>
            </w:r>
            <w:r w:rsidRPr="00BA00AC">
              <w:t>Clinical screening</w:t>
            </w:r>
          </w:p>
        </w:tc>
        <w:tc>
          <w:tcPr>
            <w:tcW w:w="1526" w:type="dxa"/>
            <w:gridSpan w:val="4"/>
          </w:tcPr>
          <w:p w:rsidR="009B2DB2" w:rsidRPr="00CB301F" w:rsidRDefault="009B2DB2" w:rsidP="003760B2">
            <w:pPr>
              <w:pStyle w:val="TableText"/>
              <w:keepNext w:val="0"/>
              <w:rPr>
                <w:rFonts w:cs="Arial"/>
              </w:rPr>
            </w:pPr>
            <w:r>
              <w:rPr>
                <w:rFonts w:cs="Arial"/>
              </w:rPr>
              <w:t>SSCP and DNA sequencing</w:t>
            </w:r>
          </w:p>
        </w:tc>
        <w:tc>
          <w:tcPr>
            <w:tcW w:w="1559" w:type="dxa"/>
          </w:tcPr>
          <w:p w:rsidR="009B2DB2" w:rsidRPr="00904BFB" w:rsidRDefault="009B2DB2" w:rsidP="00591210">
            <w:pPr>
              <w:pStyle w:val="TableText"/>
              <w:keepNext w:val="0"/>
              <w:rPr>
                <w:rFonts w:cs="Arial"/>
              </w:rPr>
            </w:pPr>
            <w:r w:rsidRPr="00A74C9D">
              <w:rPr>
                <w:rFonts w:cs="Arial"/>
              </w:rPr>
              <w:t>100% [54.6, 100]</w:t>
            </w:r>
            <w:r>
              <w:rPr>
                <w:rFonts w:cs="Arial"/>
              </w:rPr>
              <w:br/>
              <w:t>FN = 0% (0/1)</w:t>
            </w:r>
          </w:p>
        </w:tc>
        <w:tc>
          <w:tcPr>
            <w:tcW w:w="1723" w:type="dxa"/>
          </w:tcPr>
          <w:p w:rsidR="009B2DB2" w:rsidRPr="0091383E" w:rsidRDefault="009B2DB2" w:rsidP="00591210">
            <w:pPr>
              <w:pStyle w:val="TableText"/>
              <w:keepNext w:val="0"/>
              <w:rPr>
                <w:rFonts w:cs="Arial"/>
              </w:rPr>
            </w:pPr>
            <w:r w:rsidRPr="00A74C9D">
              <w:rPr>
                <w:rFonts w:cs="Arial"/>
              </w:rPr>
              <w:t>50.0% [9.2, 90.8]</w:t>
            </w:r>
            <w:r>
              <w:rPr>
                <w:rFonts w:cs="Arial"/>
              </w:rPr>
              <w:br/>
              <w:t>FP = 50.0% (2/4)</w:t>
            </w:r>
          </w:p>
        </w:tc>
        <w:tc>
          <w:tcPr>
            <w:tcW w:w="1701" w:type="dxa"/>
          </w:tcPr>
          <w:p w:rsidR="009B2DB2" w:rsidRPr="00904BFB" w:rsidRDefault="009B2DB2" w:rsidP="00591210">
            <w:pPr>
              <w:pStyle w:val="TableText"/>
              <w:keepNext w:val="0"/>
              <w:rPr>
                <w:rFonts w:cs="Arial"/>
              </w:rPr>
            </w:pPr>
            <w:r w:rsidRPr="00A74C9D">
              <w:rPr>
                <w:rFonts w:cs="Arial"/>
              </w:rPr>
              <w:t>33.3% [17.7, 87.5]</w:t>
            </w:r>
          </w:p>
        </w:tc>
        <w:tc>
          <w:tcPr>
            <w:tcW w:w="1559" w:type="dxa"/>
          </w:tcPr>
          <w:p w:rsidR="009B2DB2" w:rsidRPr="0091383E" w:rsidRDefault="009B2DB2" w:rsidP="00591210">
            <w:pPr>
              <w:pStyle w:val="TableText"/>
              <w:keepNext w:val="0"/>
              <w:rPr>
                <w:rFonts w:cs="Arial"/>
              </w:rPr>
            </w:pPr>
            <w:r w:rsidRPr="00A74C9D">
              <w:rPr>
                <w:rFonts w:cs="Arial"/>
              </w:rPr>
              <w:t>100% [19.8, 100]</w:t>
            </w:r>
          </w:p>
        </w:tc>
      </w:tr>
      <w:tr w:rsidR="009B2DB2" w:rsidTr="009B2DB2">
        <w:trPr>
          <w:cantSplit/>
          <w:trHeight w:val="231"/>
        </w:trPr>
        <w:tc>
          <w:tcPr>
            <w:tcW w:w="4514" w:type="dxa"/>
            <w:gridSpan w:val="6"/>
            <w:shd w:val="clear" w:color="auto" w:fill="D9D9D9"/>
          </w:tcPr>
          <w:p w:rsidR="009B2DB2" w:rsidRPr="00591210" w:rsidRDefault="009B2DB2" w:rsidP="00591210">
            <w:pPr>
              <w:pStyle w:val="TableHeading"/>
              <w:keepNext w:val="0"/>
              <w:spacing w:before="40" w:after="40"/>
            </w:pPr>
            <w:r w:rsidRPr="003A2E73">
              <w:t>First</w:t>
            </w:r>
            <w:r>
              <w:t>-</w:t>
            </w:r>
            <w:r w:rsidRPr="003A2E73">
              <w:t>degree relatives</w:t>
            </w:r>
            <w:r>
              <w:t xml:space="preserve"> with VHL mutations</w:t>
            </w:r>
          </w:p>
        </w:tc>
        <w:tc>
          <w:tcPr>
            <w:tcW w:w="851" w:type="dxa"/>
            <w:gridSpan w:val="4"/>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c>
          <w:tcPr>
            <w:tcW w:w="567" w:type="dxa"/>
            <w:gridSpan w:val="3"/>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c>
          <w:tcPr>
            <w:tcW w:w="1134" w:type="dxa"/>
            <w:gridSpan w:val="2"/>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c>
          <w:tcPr>
            <w:tcW w:w="1559" w:type="dxa"/>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c>
          <w:tcPr>
            <w:tcW w:w="1723" w:type="dxa"/>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c>
          <w:tcPr>
            <w:tcW w:w="1701" w:type="dxa"/>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c>
          <w:tcPr>
            <w:tcW w:w="1559" w:type="dxa"/>
            <w:shd w:val="clear" w:color="auto" w:fill="D9D9D9"/>
          </w:tcPr>
          <w:p w:rsidR="009B2DB2" w:rsidRPr="009B2DB2" w:rsidRDefault="00BC0B65" w:rsidP="00591210">
            <w:pPr>
              <w:pStyle w:val="TableHeading"/>
              <w:keepNext w:val="0"/>
              <w:spacing w:before="40" w:after="40"/>
              <w:rPr>
                <w:color w:val="D9D9D9" w:themeColor="background1" w:themeShade="D9"/>
              </w:rPr>
            </w:pPr>
            <w:r>
              <w:rPr>
                <w:color w:val="D9D9D9" w:themeColor="background1" w:themeShade="D9"/>
              </w:rPr>
              <w:t>-</w:t>
            </w:r>
          </w:p>
        </w:tc>
      </w:tr>
      <w:tr w:rsidR="009B2DB2" w:rsidTr="00591210">
        <w:trPr>
          <w:cantSplit/>
          <w:trHeight w:val="1238"/>
        </w:trPr>
        <w:tc>
          <w:tcPr>
            <w:tcW w:w="1276" w:type="dxa"/>
          </w:tcPr>
          <w:p w:rsidR="009B2DB2" w:rsidRDefault="009B2DB2" w:rsidP="00591210">
            <w:pPr>
              <w:pStyle w:val="TableText"/>
              <w:keepNext w:val="0"/>
            </w:pPr>
            <w:r>
              <w:fldChar w:fldCharType="begin">
                <w:fldData xml:space="preserve">PEVuZE5vdGU+PENpdGU+PEF1dGhvcj5CZW5kZXI8L0F1dGhvcj48WWVhcj4yMDAxPC9ZZWFyPjxS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==
</w:fldData>
              </w:fldChar>
            </w:r>
            <w:r>
              <w:instrText xml:space="preserve"> ADDIN EN.CITE </w:instrText>
            </w:r>
            <w:r>
              <w:fldChar w:fldCharType="begin">
                <w:fldData xml:space="preserve">PEVuZE5vdGU+PENpdGU+PEF1dGhvcj5CZW5kZXI8L0F1dGhvcj48WWVhcj4yMDAxPC9ZZWFyPjxS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==
</w:fldData>
              </w:fldChar>
            </w:r>
            <w:r>
              <w:instrText xml:space="preserve"> ADDIN EN.CITE.DATA </w:instrText>
            </w:r>
            <w:r>
              <w:fldChar w:fldCharType="end"/>
            </w:r>
            <w:r>
              <w:fldChar w:fldCharType="separate"/>
            </w:r>
            <w:r>
              <w:rPr>
                <w:noProof/>
              </w:rPr>
              <w:t>(Bender et al 2001)</w:t>
            </w:r>
            <w:r>
              <w:fldChar w:fldCharType="end"/>
            </w:r>
          </w:p>
          <w:p w:rsidR="009B2DB2" w:rsidRDefault="009B2DB2" w:rsidP="00591210">
            <w:pPr>
              <w:pStyle w:val="TableText"/>
              <w:keepNext w:val="0"/>
            </w:pPr>
            <w:r>
              <w:t>Germany</w:t>
            </w:r>
          </w:p>
        </w:tc>
        <w:tc>
          <w:tcPr>
            <w:tcW w:w="1134" w:type="dxa"/>
            <w:gridSpan w:val="2"/>
          </w:tcPr>
          <w:p w:rsidR="009B2DB2" w:rsidRPr="00BA00AC" w:rsidRDefault="009B2DB2" w:rsidP="00591210">
            <w:pPr>
              <w:pStyle w:val="TableText"/>
              <w:keepNext w:val="0"/>
            </w:pPr>
            <w:r w:rsidRPr="00BA00AC">
              <w:t>Level I</w:t>
            </w:r>
            <w:r>
              <w:t xml:space="preserve">II-2 </w:t>
            </w:r>
            <w:r w:rsidRPr="00BA00AC">
              <w:t>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rsidRPr="00BA00AC">
              <w:t>P1</w:t>
            </w:r>
          </w:p>
          <w:p w:rsidR="009B2DB2" w:rsidRPr="00BA00AC" w:rsidRDefault="009B2DB2" w:rsidP="00591210">
            <w:pPr>
              <w:pStyle w:val="TableText"/>
              <w:keepNext w:val="0"/>
            </w:pPr>
            <w:r w:rsidRPr="00BA00AC">
              <w:t>Q</w:t>
            </w:r>
            <w:r>
              <w:t>1</w:t>
            </w:r>
          </w:p>
        </w:tc>
        <w:tc>
          <w:tcPr>
            <w:tcW w:w="3130" w:type="dxa"/>
            <w:gridSpan w:val="8"/>
          </w:tcPr>
          <w:p w:rsidR="009B2DB2" w:rsidRDefault="009B2DB2" w:rsidP="003760B2">
            <w:pPr>
              <w:pStyle w:val="TableText"/>
              <w:keepNext w:val="0"/>
              <w:rPr>
                <w:rFonts w:cs="Arial"/>
              </w:rPr>
            </w:pPr>
            <w:r>
              <w:rPr>
                <w:rFonts w:cs="Arial"/>
              </w:rPr>
              <w:t xml:space="preserve">N = </w:t>
            </w:r>
            <w:r w:rsidRPr="004A4522">
              <w:rPr>
                <w:rFonts w:cs="Arial"/>
              </w:rPr>
              <w:t xml:space="preserve">51 </w:t>
            </w:r>
            <w:r w:rsidRPr="005D5D0F">
              <w:rPr>
                <w:rFonts w:cs="Arial"/>
              </w:rPr>
              <w:t>first</w:t>
            </w:r>
            <w:r>
              <w:rPr>
                <w:rFonts w:cs="Arial"/>
              </w:rPr>
              <w:t>-</w:t>
            </w:r>
            <w:r w:rsidRPr="005D5D0F">
              <w:rPr>
                <w:rFonts w:cs="Arial"/>
              </w:rPr>
              <w:t>degree</w:t>
            </w:r>
            <w:r w:rsidRPr="004A4522">
              <w:rPr>
                <w:rFonts w:cs="Arial"/>
              </w:rPr>
              <w:t xml:space="preserve"> </w:t>
            </w:r>
            <w:r w:rsidRPr="005D5D0F">
              <w:rPr>
                <w:rFonts w:cs="Arial"/>
              </w:rPr>
              <w:t xml:space="preserve">asymptomatic relatives </w:t>
            </w:r>
            <w:r>
              <w:rPr>
                <w:rFonts w:cs="Arial"/>
              </w:rPr>
              <w:t>who</w:t>
            </w:r>
            <w:r w:rsidRPr="005D5D0F">
              <w:rPr>
                <w:rFonts w:cs="Arial"/>
              </w:rPr>
              <w:t xml:space="preserve"> were</w:t>
            </w:r>
            <w:r w:rsidRPr="005D5D0F">
              <w:rPr>
                <w:rFonts w:cs="Arial"/>
                <w:b/>
              </w:rPr>
              <w:t xml:space="preserve"> diagnosed as VHL c.505 T/C mutation carriers</w:t>
            </w:r>
          </w:p>
          <w:p w:rsidR="009B2DB2" w:rsidRPr="00BA00AC" w:rsidRDefault="009B2DB2" w:rsidP="003760B2">
            <w:pPr>
              <w:pStyle w:val="TableText"/>
              <w:keepNext w:val="0"/>
            </w:pPr>
            <w:r w:rsidRPr="00C714E2">
              <w:rPr>
                <w:b/>
                <w:i/>
              </w:rPr>
              <w:t>Reference standard</w:t>
            </w:r>
            <w:r>
              <w:rPr>
                <w:b/>
                <w:i/>
              </w:rPr>
              <w:br/>
            </w:r>
            <w:r w:rsidRPr="00BA00AC">
              <w:t xml:space="preserve">Clinical </w:t>
            </w:r>
            <w:r>
              <w:t>screening</w:t>
            </w:r>
          </w:p>
        </w:tc>
        <w:tc>
          <w:tcPr>
            <w:tcW w:w="1526" w:type="dxa"/>
            <w:gridSpan w:val="4"/>
          </w:tcPr>
          <w:p w:rsidR="009B2DB2" w:rsidRPr="00BA00AC" w:rsidRDefault="009B2DB2" w:rsidP="003760B2">
            <w:pPr>
              <w:pStyle w:val="TableText"/>
              <w:keepNext w:val="0"/>
              <w:rPr>
                <w:rFonts w:cs="Arial"/>
              </w:rPr>
            </w:pPr>
            <w:r w:rsidRPr="004A4522">
              <w:rPr>
                <w:rFonts w:cs="Arial"/>
              </w:rPr>
              <w:t>PCR with modified primers to create restriction</w:t>
            </w:r>
            <w:r>
              <w:rPr>
                <w:rFonts w:cs="Arial"/>
              </w:rPr>
              <w:t>-</w:t>
            </w:r>
            <w:r w:rsidRPr="004A4522">
              <w:rPr>
                <w:rFonts w:cs="Arial"/>
              </w:rPr>
              <w:t>site polymorphisms</w:t>
            </w:r>
          </w:p>
        </w:tc>
        <w:tc>
          <w:tcPr>
            <w:tcW w:w="1559" w:type="dxa"/>
          </w:tcPr>
          <w:p w:rsidR="009B2DB2" w:rsidRPr="00BA00AC" w:rsidRDefault="009B2DB2" w:rsidP="00591210">
            <w:pPr>
              <w:pStyle w:val="TableText"/>
              <w:keepNext w:val="0"/>
              <w:rPr>
                <w:rFonts w:cs="Arial"/>
              </w:rPr>
            </w:pPr>
            <w:r w:rsidRPr="00F21973">
              <w:rPr>
                <w:rFonts w:cs="Arial"/>
              </w:rPr>
              <w:t>100% [85</w:t>
            </w:r>
            <w:r>
              <w:rPr>
                <w:rFonts w:cs="Arial"/>
              </w:rPr>
              <w:t>.4</w:t>
            </w:r>
            <w:r w:rsidRPr="00F21973">
              <w:rPr>
                <w:rFonts w:cs="Arial"/>
              </w:rPr>
              <w:t>, 100]</w:t>
            </w:r>
            <w:r>
              <w:rPr>
                <w:rFonts w:cs="Arial"/>
              </w:rPr>
              <w:br/>
              <w:t>FN = 0% (0/22)</w:t>
            </w:r>
          </w:p>
        </w:tc>
        <w:tc>
          <w:tcPr>
            <w:tcW w:w="1723" w:type="dxa"/>
          </w:tcPr>
          <w:p w:rsidR="009B2DB2" w:rsidRPr="00F21973" w:rsidRDefault="009B2DB2" w:rsidP="00591210">
            <w:pPr>
              <w:pStyle w:val="TableText"/>
              <w:keepNext w:val="0"/>
              <w:rPr>
                <w:rFonts w:cs="Arial"/>
              </w:rPr>
            </w:pPr>
            <w:r>
              <w:rPr>
                <w:rFonts w:cs="Arial"/>
              </w:rPr>
              <w:br/>
              <w:t>FP = 100% (29/29)</w:t>
            </w:r>
          </w:p>
        </w:tc>
        <w:tc>
          <w:tcPr>
            <w:tcW w:w="1701" w:type="dxa"/>
          </w:tcPr>
          <w:p w:rsidR="009B2DB2" w:rsidRDefault="009B2DB2" w:rsidP="00591210">
            <w:pPr>
              <w:pStyle w:val="TableText"/>
              <w:keepNext w:val="0"/>
              <w:rPr>
                <w:rFonts w:cs="Arial"/>
              </w:rPr>
            </w:pPr>
            <w:r w:rsidRPr="00410DAE">
              <w:rPr>
                <w:rFonts w:cs="Arial"/>
              </w:rPr>
              <w:t>56.9% [42.3, 70.4]</w:t>
            </w:r>
            <w:r>
              <w:rPr>
                <w:rFonts w:cs="Arial"/>
              </w:rPr>
              <w:br/>
            </w:r>
          </w:p>
          <w:p w:rsidR="009B2DB2" w:rsidRDefault="009B2DB2" w:rsidP="00591210">
            <w:pPr>
              <w:pStyle w:val="TableText"/>
              <w:keepNext w:val="0"/>
              <w:rPr>
                <w:rFonts w:cs="Arial"/>
                <w:b/>
              </w:rPr>
            </w:pPr>
          </w:p>
          <w:p w:rsidR="009B2DB2" w:rsidRPr="00BA00AC" w:rsidRDefault="009B2DB2" w:rsidP="00591210">
            <w:pPr>
              <w:pStyle w:val="TableText"/>
              <w:keepNext w:val="0"/>
              <w:rPr>
                <w:rFonts w:cs="Arial"/>
              </w:rPr>
            </w:pPr>
            <w:r w:rsidRPr="00C714E2">
              <w:rPr>
                <w:rFonts w:cs="Arial"/>
                <w:b/>
              </w:rPr>
              <w:t>Penetrance at:</w:t>
            </w:r>
            <w:r w:rsidRPr="00C714E2">
              <w:rPr>
                <w:rFonts w:cs="Arial"/>
                <w:b/>
              </w:rPr>
              <w:br/>
            </w:r>
            <w:r>
              <w:rPr>
                <w:rFonts w:cs="Arial"/>
              </w:rPr>
              <w:t>35 years = 48%</w:t>
            </w:r>
            <w:r>
              <w:rPr>
                <w:rFonts w:cs="Arial"/>
              </w:rPr>
              <w:br/>
              <w:t>70 years = 88%</w:t>
            </w:r>
          </w:p>
        </w:tc>
        <w:tc>
          <w:tcPr>
            <w:tcW w:w="1559" w:type="dxa"/>
          </w:tcPr>
          <w:p w:rsidR="009B2DB2" w:rsidRPr="00BA00AC" w:rsidRDefault="009B2DB2" w:rsidP="00591210">
            <w:pPr>
              <w:pStyle w:val="TableText"/>
              <w:keepNext w:val="0"/>
              <w:rPr>
                <w:rFonts w:cs="Arial"/>
              </w:rPr>
            </w:pPr>
          </w:p>
        </w:tc>
      </w:tr>
      <w:tr w:rsidR="009B2DB2" w:rsidTr="00483FAE">
        <w:trPr>
          <w:cantSplit/>
          <w:trHeight w:val="261"/>
        </w:trPr>
        <w:tc>
          <w:tcPr>
            <w:tcW w:w="4231" w:type="dxa"/>
            <w:gridSpan w:val="5"/>
            <w:tcBorders>
              <w:bottom w:val="single" w:sz="4" w:space="0" w:color="auto"/>
            </w:tcBorders>
            <w:shd w:val="clear" w:color="auto" w:fill="D9D9D9"/>
          </w:tcPr>
          <w:p w:rsidR="009B2DB2" w:rsidRDefault="009B2DB2" w:rsidP="00591210">
            <w:pPr>
              <w:pStyle w:val="TableHeading"/>
              <w:spacing w:before="40" w:after="40"/>
            </w:pPr>
            <w:r w:rsidRPr="003A2E73">
              <w:lastRenderedPageBreak/>
              <w:t>First</w:t>
            </w:r>
            <w:r>
              <w:t>-</w:t>
            </w:r>
            <w:r w:rsidRPr="003A2E73">
              <w:t xml:space="preserve"> </w:t>
            </w:r>
            <w:r>
              <w:t>and second-</w:t>
            </w:r>
            <w:r w:rsidRPr="003A2E73">
              <w:t>degree relatives</w:t>
            </w:r>
          </w:p>
        </w:tc>
        <w:tc>
          <w:tcPr>
            <w:tcW w:w="709" w:type="dxa"/>
            <w:gridSpan w:val="3"/>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850" w:type="dxa"/>
            <w:gridSpan w:val="4"/>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276" w:type="dxa"/>
            <w:gridSpan w:val="3"/>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559" w:type="dxa"/>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723" w:type="dxa"/>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701" w:type="dxa"/>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559" w:type="dxa"/>
            <w:tcBorders>
              <w:bottom w:val="single" w:sz="4" w:space="0" w:color="auto"/>
            </w:tcBorders>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r>
      <w:tr w:rsidR="009B2DB2" w:rsidTr="00483FAE">
        <w:trPr>
          <w:cantSplit/>
          <w:trHeight w:val="683"/>
        </w:trPr>
        <w:tc>
          <w:tcPr>
            <w:tcW w:w="1276" w:type="dxa"/>
            <w:tcBorders>
              <w:bottom w:val="nil"/>
            </w:tcBorders>
          </w:tcPr>
          <w:p w:rsidR="009B2DB2" w:rsidRDefault="009B2DB2" w:rsidP="00591210">
            <w:pPr>
              <w:pStyle w:val="TableText"/>
              <w:keepNext w:val="0"/>
            </w:pPr>
            <w:r>
              <w:fldChar w:fldCharType="begin"/>
            </w:r>
            <w: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fldChar w:fldCharType="separate"/>
            </w:r>
            <w:r>
              <w:rPr>
                <w:noProof/>
              </w:rPr>
              <w:t>(Rasmussen et al 2010)</w:t>
            </w:r>
            <w:r>
              <w:fldChar w:fldCharType="end"/>
            </w:r>
          </w:p>
          <w:p w:rsidR="009B2DB2" w:rsidRDefault="009B2DB2" w:rsidP="00591210">
            <w:pPr>
              <w:pStyle w:val="TableText"/>
              <w:keepNext w:val="0"/>
            </w:pPr>
            <w:r>
              <w:t>Mexico</w:t>
            </w:r>
          </w:p>
        </w:tc>
        <w:tc>
          <w:tcPr>
            <w:tcW w:w="1112" w:type="dxa"/>
            <w:tcBorders>
              <w:bottom w:val="nil"/>
            </w:tcBorders>
          </w:tcPr>
          <w:p w:rsidR="009B2DB2" w:rsidRPr="007354AC" w:rsidRDefault="009B2DB2" w:rsidP="00591210">
            <w:pPr>
              <w:pStyle w:val="TableText"/>
              <w:keepNext w:val="0"/>
            </w:pPr>
            <w:r w:rsidRPr="007354AC">
              <w:t>Level I</w:t>
            </w:r>
            <w:r>
              <w:t>II-2</w:t>
            </w:r>
            <w:r w:rsidRPr="007354AC">
              <w:t xml:space="preserve"> diagnostic evidence</w:t>
            </w:r>
          </w:p>
        </w:tc>
        <w:tc>
          <w:tcPr>
            <w:tcW w:w="3152" w:type="dxa"/>
            <w:gridSpan w:val="9"/>
            <w:tcBorders>
              <w:bottom w:val="nil"/>
            </w:tcBorders>
          </w:tcPr>
          <w:p w:rsidR="009B2DB2" w:rsidRDefault="009B2DB2" w:rsidP="003760B2">
            <w:pPr>
              <w:pStyle w:val="TableText"/>
              <w:keepNext w:val="0"/>
              <w:rPr>
                <w:rFonts w:ascii="Calibri" w:hAnsi="Calibri"/>
              </w:rPr>
            </w:pPr>
            <w:r>
              <w:rPr>
                <w:rFonts w:cs="Arial"/>
              </w:rPr>
              <w:t xml:space="preserve">N = </w:t>
            </w:r>
            <w:r w:rsidRPr="00815C32">
              <w:rPr>
                <w:rFonts w:cs="Arial"/>
              </w:rPr>
              <w:t xml:space="preserve">92 </w:t>
            </w:r>
            <w:r w:rsidRPr="003A2E73">
              <w:rPr>
                <w:rFonts w:cs="Arial"/>
              </w:rPr>
              <w:t>first</w:t>
            </w:r>
            <w:r>
              <w:rPr>
                <w:rFonts w:cs="Arial"/>
              </w:rPr>
              <w:t>-</w:t>
            </w:r>
            <w:r w:rsidRPr="003A2E73">
              <w:rPr>
                <w:rFonts w:cs="Arial"/>
              </w:rPr>
              <w:t xml:space="preserve"> and second</w:t>
            </w:r>
            <w:r>
              <w:rPr>
                <w:rFonts w:cs="Arial"/>
              </w:rPr>
              <w:t>-</w:t>
            </w:r>
            <w:r w:rsidRPr="003A2E73">
              <w:rPr>
                <w:rFonts w:cs="Arial"/>
              </w:rPr>
              <w:t>degree</w:t>
            </w:r>
            <w:r>
              <w:rPr>
                <w:rFonts w:cs="Arial"/>
              </w:rPr>
              <w:t xml:space="preserve"> relatives</w:t>
            </w:r>
            <w:r>
              <w:rPr>
                <w:rFonts w:cs="Arial"/>
              </w:rPr>
              <w:br/>
              <w:t xml:space="preserve">n = </w:t>
            </w:r>
            <w:r w:rsidRPr="00815C32">
              <w:rPr>
                <w:rFonts w:cs="Arial"/>
              </w:rPr>
              <w:t xml:space="preserve">85 </w:t>
            </w:r>
            <w:r w:rsidRPr="005D5D0F">
              <w:rPr>
                <w:rFonts w:cs="Arial"/>
              </w:rPr>
              <w:t>asymptomatic</w:t>
            </w:r>
          </w:p>
        </w:tc>
        <w:tc>
          <w:tcPr>
            <w:tcW w:w="1526" w:type="dxa"/>
            <w:gridSpan w:val="4"/>
            <w:tcBorders>
              <w:bottom w:val="nil"/>
            </w:tcBorders>
          </w:tcPr>
          <w:p w:rsidR="009B2DB2" w:rsidRPr="00BA00AC" w:rsidRDefault="009B2DB2" w:rsidP="00591210">
            <w:pPr>
              <w:pStyle w:val="TableText"/>
              <w:keepNext w:val="0"/>
              <w:rPr>
                <w:rFonts w:cs="Arial"/>
              </w:rPr>
            </w:pPr>
            <w:r>
              <w:rPr>
                <w:rFonts w:cs="Arial"/>
              </w:rPr>
              <w:t>DNA sequencing</w:t>
            </w:r>
          </w:p>
        </w:tc>
        <w:tc>
          <w:tcPr>
            <w:tcW w:w="1559" w:type="dxa"/>
            <w:tcBorders>
              <w:bottom w:val="nil"/>
            </w:tcBorders>
          </w:tcPr>
          <w:p w:rsidR="009B2DB2" w:rsidRPr="00BA00AC" w:rsidRDefault="009B2DB2" w:rsidP="00591210">
            <w:pPr>
              <w:pStyle w:val="TableText"/>
              <w:keepNext w:val="0"/>
              <w:rPr>
                <w:rFonts w:cs="Arial"/>
              </w:rPr>
            </w:pPr>
            <w:r w:rsidRPr="00D73D33">
              <w:rPr>
                <w:rFonts w:cs="Arial"/>
                <w:b/>
              </w:rPr>
              <w:t>All relatives</w:t>
            </w:r>
            <w:r>
              <w:rPr>
                <w:rFonts w:cs="Arial"/>
              </w:rPr>
              <w:br/>
            </w:r>
            <w:r w:rsidRPr="00D73D33">
              <w:rPr>
                <w:rFonts w:cs="Arial"/>
              </w:rPr>
              <w:t>100% [69.9, 100]</w:t>
            </w:r>
            <w:r>
              <w:rPr>
                <w:rFonts w:cs="Arial"/>
              </w:rPr>
              <w:br/>
              <w:t>FN = 05 (0/12)</w:t>
            </w:r>
          </w:p>
        </w:tc>
        <w:tc>
          <w:tcPr>
            <w:tcW w:w="1723" w:type="dxa"/>
            <w:tcBorders>
              <w:bottom w:val="nil"/>
            </w:tcBorders>
          </w:tcPr>
          <w:p w:rsidR="009B2DB2" w:rsidRPr="00D73D33" w:rsidRDefault="009B2DB2" w:rsidP="00591210">
            <w:pPr>
              <w:pStyle w:val="TableText"/>
              <w:keepNext w:val="0"/>
              <w:rPr>
                <w:rFonts w:cs="Arial"/>
              </w:rPr>
            </w:pPr>
            <w:r>
              <w:rPr>
                <w:rFonts w:cs="Arial"/>
              </w:rPr>
              <w:br/>
            </w:r>
            <w:r w:rsidRPr="00D73D33">
              <w:rPr>
                <w:rFonts w:cs="Arial"/>
              </w:rPr>
              <w:t>85.0% [74.9, 91.7]</w:t>
            </w:r>
            <w:r>
              <w:rPr>
                <w:rFonts w:cs="Arial"/>
              </w:rPr>
              <w:br/>
              <w:t>FP = 15.0% (12/80)</w:t>
            </w:r>
          </w:p>
        </w:tc>
        <w:tc>
          <w:tcPr>
            <w:tcW w:w="1701" w:type="dxa"/>
            <w:tcBorders>
              <w:bottom w:val="nil"/>
            </w:tcBorders>
          </w:tcPr>
          <w:p w:rsidR="009B2DB2" w:rsidRPr="00BA00AC" w:rsidRDefault="009B2DB2" w:rsidP="00591210">
            <w:pPr>
              <w:pStyle w:val="TableText"/>
              <w:keepNext w:val="0"/>
              <w:rPr>
                <w:rFonts w:cs="Arial"/>
              </w:rPr>
            </w:pPr>
            <w:r>
              <w:rPr>
                <w:rFonts w:cs="Arial"/>
              </w:rPr>
              <w:br/>
            </w:r>
            <w:r w:rsidRPr="00D73D33">
              <w:rPr>
                <w:rFonts w:cs="Arial"/>
              </w:rPr>
              <w:t>50.0% [29.6, 70.4]</w:t>
            </w:r>
          </w:p>
        </w:tc>
        <w:tc>
          <w:tcPr>
            <w:tcW w:w="1559" w:type="dxa"/>
            <w:tcBorders>
              <w:bottom w:val="nil"/>
            </w:tcBorders>
          </w:tcPr>
          <w:p w:rsidR="009B2DB2" w:rsidRPr="00D73D33" w:rsidRDefault="009B2DB2" w:rsidP="00591210">
            <w:pPr>
              <w:pStyle w:val="TableText"/>
              <w:keepNext w:val="0"/>
              <w:rPr>
                <w:rFonts w:cs="Arial"/>
              </w:rPr>
            </w:pPr>
            <w:r>
              <w:rPr>
                <w:rFonts w:cs="Arial"/>
              </w:rPr>
              <w:br/>
            </w:r>
            <w:r w:rsidRPr="00D73D33">
              <w:rPr>
                <w:rFonts w:cs="Arial"/>
              </w:rPr>
              <w:t>100% [93.3, 100]</w:t>
            </w:r>
          </w:p>
        </w:tc>
      </w:tr>
      <w:tr w:rsidR="005852FD" w:rsidTr="00483FAE">
        <w:trPr>
          <w:cantSplit/>
          <w:trHeight w:val="864"/>
        </w:trPr>
        <w:tc>
          <w:tcPr>
            <w:tcW w:w="1276" w:type="dxa"/>
            <w:tcBorders>
              <w:top w:val="nil"/>
            </w:tcBorders>
          </w:tcPr>
          <w:p w:rsidR="00483FAE" w:rsidRPr="00483FAE" w:rsidRDefault="00483FAE" w:rsidP="00483FAE">
            <w:pPr>
              <w:pStyle w:val="TableText"/>
              <w:keepNext w:val="0"/>
              <w:rPr>
                <w:color w:val="FFFFFF" w:themeColor="background1"/>
              </w:rPr>
            </w:pPr>
            <w:r w:rsidRPr="00483FAE">
              <w:rPr>
                <w:color w:val="FFFFFF" w:themeColor="background1"/>
              </w:rPr>
              <w:fldChar w:fldCharType="begin"/>
            </w:r>
            <w:r w:rsidRPr="00483FAE">
              <w:rPr>
                <w:color w:val="FFFFFF" w:themeColor="background1"/>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sidRPr="00483FAE">
              <w:rPr>
                <w:color w:val="FFFFFF" w:themeColor="background1"/>
              </w:rPr>
              <w:fldChar w:fldCharType="separate"/>
            </w:r>
            <w:r w:rsidRPr="00483FAE">
              <w:rPr>
                <w:noProof/>
                <w:color w:val="FFFFFF" w:themeColor="background1"/>
              </w:rPr>
              <w:t>(Rasmussen et al 2010)</w:t>
            </w:r>
            <w:r w:rsidRPr="00483FAE">
              <w:rPr>
                <w:color w:val="FFFFFF" w:themeColor="background1"/>
              </w:rPr>
              <w:fldChar w:fldCharType="end"/>
            </w:r>
          </w:p>
          <w:p w:rsidR="005852FD" w:rsidRPr="00483FAE" w:rsidRDefault="00483FAE" w:rsidP="00483FAE">
            <w:pPr>
              <w:pStyle w:val="TableText"/>
              <w:keepNext w:val="0"/>
              <w:rPr>
                <w:color w:val="FFFFFF" w:themeColor="background1"/>
              </w:rPr>
            </w:pPr>
            <w:r w:rsidRPr="00483FAE">
              <w:rPr>
                <w:color w:val="FFFFFF" w:themeColor="background1"/>
              </w:rPr>
              <w:t>Mexico</w:t>
            </w:r>
          </w:p>
        </w:tc>
        <w:tc>
          <w:tcPr>
            <w:tcW w:w="1112" w:type="dxa"/>
            <w:tcBorders>
              <w:top w:val="nil"/>
            </w:tcBorders>
          </w:tcPr>
          <w:p w:rsidR="005852FD" w:rsidRDefault="005852FD" w:rsidP="005852FD">
            <w:pPr>
              <w:pStyle w:val="TableText"/>
              <w:keepNext w:val="0"/>
            </w:pPr>
            <w:r>
              <w:t>CX</w:t>
            </w:r>
          </w:p>
          <w:p w:rsidR="005852FD" w:rsidRDefault="005852FD" w:rsidP="005852FD">
            <w:pPr>
              <w:pStyle w:val="TableText"/>
              <w:keepNext w:val="0"/>
            </w:pPr>
            <w:r>
              <w:t>P1</w:t>
            </w:r>
          </w:p>
          <w:p w:rsidR="005852FD" w:rsidRPr="00BA00AC" w:rsidRDefault="005852FD" w:rsidP="005852FD">
            <w:pPr>
              <w:pStyle w:val="TableText"/>
              <w:keepNext w:val="0"/>
            </w:pPr>
            <w:r w:rsidRPr="007354AC">
              <w:t>Q</w:t>
            </w:r>
            <w:r>
              <w:t>1</w:t>
            </w:r>
          </w:p>
        </w:tc>
        <w:tc>
          <w:tcPr>
            <w:tcW w:w="3152" w:type="dxa"/>
            <w:gridSpan w:val="9"/>
            <w:tcBorders>
              <w:top w:val="nil"/>
            </w:tcBorders>
          </w:tcPr>
          <w:p w:rsidR="005852FD" w:rsidRDefault="005852FD" w:rsidP="005852FD">
            <w:pPr>
              <w:pStyle w:val="TableText"/>
              <w:keepNext w:val="0"/>
              <w:rPr>
                <w:rFonts w:cs="Arial"/>
              </w:rPr>
            </w:pPr>
            <w:r>
              <w:rPr>
                <w:rFonts w:cs="Arial"/>
              </w:rPr>
              <w:t>n = 7</w:t>
            </w:r>
            <w:r w:rsidRPr="00815C32">
              <w:rPr>
                <w:rFonts w:cs="Arial"/>
              </w:rPr>
              <w:t xml:space="preserve"> symptomatic</w:t>
            </w:r>
          </w:p>
          <w:p w:rsidR="005852FD" w:rsidRDefault="005852FD" w:rsidP="005852FD">
            <w:pPr>
              <w:pStyle w:val="TableText"/>
              <w:keepNext w:val="0"/>
              <w:rPr>
                <w:rFonts w:cs="Arial"/>
              </w:rPr>
            </w:pPr>
            <w:r w:rsidRPr="00BA00AC">
              <w:rPr>
                <w:b/>
                <w:i/>
              </w:rPr>
              <w:t>Reference standard</w:t>
            </w:r>
            <w:r>
              <w:rPr>
                <w:b/>
                <w:i/>
              </w:rPr>
              <w:br/>
            </w:r>
            <w:r w:rsidRPr="00BA00AC">
              <w:t>Clinical screening</w:t>
            </w:r>
          </w:p>
        </w:tc>
        <w:tc>
          <w:tcPr>
            <w:tcW w:w="1526" w:type="dxa"/>
            <w:gridSpan w:val="4"/>
            <w:tcBorders>
              <w:top w:val="nil"/>
            </w:tcBorders>
          </w:tcPr>
          <w:p w:rsidR="005852FD" w:rsidRPr="00483FAE" w:rsidRDefault="00483FAE" w:rsidP="00591210">
            <w:pPr>
              <w:pStyle w:val="TableText"/>
              <w:keepNext w:val="0"/>
              <w:rPr>
                <w:rFonts w:cs="Arial"/>
                <w:color w:val="FFFFFF" w:themeColor="background1"/>
              </w:rPr>
            </w:pPr>
            <w:r w:rsidRPr="00483FAE">
              <w:rPr>
                <w:rFonts w:cs="Arial"/>
                <w:color w:val="FFFFFF" w:themeColor="background1"/>
              </w:rPr>
              <w:t>-</w:t>
            </w:r>
          </w:p>
        </w:tc>
        <w:tc>
          <w:tcPr>
            <w:tcW w:w="1559" w:type="dxa"/>
            <w:tcBorders>
              <w:top w:val="nil"/>
            </w:tcBorders>
          </w:tcPr>
          <w:p w:rsidR="005852FD" w:rsidRPr="00176587" w:rsidRDefault="005852FD" w:rsidP="00591210">
            <w:pPr>
              <w:pStyle w:val="TableText"/>
              <w:keepNext w:val="0"/>
              <w:rPr>
                <w:rFonts w:cs="Arial"/>
              </w:rPr>
            </w:pPr>
            <w:r w:rsidRPr="00D73D33">
              <w:rPr>
                <w:rFonts w:cs="Arial"/>
                <w:b/>
              </w:rPr>
              <w:t>Asymptomatic relatives</w:t>
            </w:r>
            <w:r>
              <w:rPr>
                <w:rFonts w:cs="Arial"/>
              </w:rPr>
              <w:br/>
            </w:r>
            <w:r w:rsidRPr="00D73D33">
              <w:rPr>
                <w:rFonts w:cs="Arial"/>
              </w:rPr>
              <w:t>100% [46.3, 100]</w:t>
            </w:r>
            <w:r>
              <w:rPr>
                <w:rFonts w:cs="Arial"/>
              </w:rPr>
              <w:br/>
              <w:t>FN = 0% (0/5)</w:t>
            </w:r>
          </w:p>
        </w:tc>
        <w:tc>
          <w:tcPr>
            <w:tcW w:w="1723" w:type="dxa"/>
            <w:tcBorders>
              <w:top w:val="nil"/>
            </w:tcBorders>
          </w:tcPr>
          <w:p w:rsidR="005852FD" w:rsidRPr="00176587" w:rsidRDefault="005852FD" w:rsidP="00591210">
            <w:pPr>
              <w:pStyle w:val="TableText"/>
              <w:keepNext w:val="0"/>
              <w:rPr>
                <w:rFonts w:cs="Arial"/>
              </w:rPr>
            </w:pPr>
            <w:r w:rsidRPr="00D73D33">
              <w:rPr>
                <w:rFonts w:cs="Arial"/>
              </w:rPr>
              <w:br/>
            </w:r>
            <w:r>
              <w:rPr>
                <w:rFonts w:cs="Arial"/>
              </w:rPr>
              <w:br/>
            </w:r>
            <w:r w:rsidRPr="00D73D33">
              <w:rPr>
                <w:rFonts w:cs="Arial"/>
              </w:rPr>
              <w:t>85.0% [74.9, 91.7]</w:t>
            </w:r>
            <w:r>
              <w:rPr>
                <w:rFonts w:cs="Arial"/>
              </w:rPr>
              <w:br/>
              <w:t>FP = 15.0% (12/80)</w:t>
            </w:r>
          </w:p>
        </w:tc>
        <w:tc>
          <w:tcPr>
            <w:tcW w:w="1701" w:type="dxa"/>
            <w:tcBorders>
              <w:top w:val="nil"/>
            </w:tcBorders>
          </w:tcPr>
          <w:p w:rsidR="005852FD" w:rsidRPr="00176587" w:rsidRDefault="005852FD" w:rsidP="00591210">
            <w:pPr>
              <w:pStyle w:val="TableText"/>
              <w:keepNext w:val="0"/>
              <w:rPr>
                <w:rFonts w:cs="Arial"/>
              </w:rPr>
            </w:pPr>
            <w:r w:rsidRPr="00D73D33">
              <w:rPr>
                <w:rFonts w:cs="Arial"/>
              </w:rPr>
              <w:br/>
            </w:r>
            <w:r>
              <w:rPr>
                <w:rFonts w:cs="Arial"/>
              </w:rPr>
              <w:br/>
            </w:r>
            <w:r w:rsidRPr="00D73D33">
              <w:rPr>
                <w:rFonts w:cs="Arial"/>
              </w:rPr>
              <w:t>29.4% [11.4, 56.0]</w:t>
            </w:r>
          </w:p>
        </w:tc>
        <w:tc>
          <w:tcPr>
            <w:tcW w:w="1559" w:type="dxa"/>
            <w:tcBorders>
              <w:top w:val="nil"/>
            </w:tcBorders>
          </w:tcPr>
          <w:p w:rsidR="005852FD" w:rsidRPr="00176587" w:rsidRDefault="005852FD" w:rsidP="00591210">
            <w:pPr>
              <w:pStyle w:val="TableText"/>
              <w:keepNext w:val="0"/>
              <w:rPr>
                <w:rFonts w:cs="Arial"/>
              </w:rPr>
            </w:pPr>
            <w:r w:rsidRPr="00D73D33">
              <w:rPr>
                <w:rFonts w:cs="Arial"/>
              </w:rPr>
              <w:br/>
            </w:r>
            <w:r>
              <w:rPr>
                <w:rFonts w:cs="Arial"/>
              </w:rPr>
              <w:br/>
            </w:r>
            <w:r w:rsidRPr="00D73D33">
              <w:rPr>
                <w:rFonts w:cs="Arial"/>
              </w:rPr>
              <w:t>100% [93.3, 100]</w:t>
            </w:r>
          </w:p>
        </w:tc>
      </w:tr>
      <w:tr w:rsidR="009B2DB2" w:rsidTr="00591210">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&lt;EndNote&gt;&lt;Cite&gt;&lt;Author&gt;Patocs&lt;/Author&gt;&lt;Year&gt;2008&lt;/Year&gt;&lt;RecNum&gt;116&lt;/RecNum&gt;&lt;DisplayText&gt;(Patocs et al 2008)&lt;/DisplayText&gt;&lt;record&gt;&lt;rec-number&gt;116&lt;/rec-number&gt;&lt;foreign-keys&gt;&lt;key app="EN" db-id="fr05psveaxztakevws8vsdp9twv5svwestrr"&gt;116&lt;/key&gt;&lt;/foreign-keys&gt;&lt;ref-type name="Journal Article"&gt;17&lt;/ref-type&gt;&lt;contributors&gt;&lt;authors&gt;&lt;author&gt;Patocs, A.&lt;/author&gt;&lt;author&gt;Gergics, P.&lt;/author&gt;&lt;author&gt;Balogh, K.&lt;/author&gt;&lt;author&gt;Toth, M.&lt;/author&gt;&lt;author&gt;Fazakas, F.&lt;/author&gt;&lt;author&gt;Liko, I.&lt;/author&gt;&lt;author&gt;Racz, K.&lt;/author&gt;&lt;/authors&gt;&lt;/contributors&gt;&lt;auth-address&gt;Patocs, A., Molecular Medicine Research Group, Hungarian Academy of Sciences and Semmelweis University, Szentkiralyi 46, H-1088 Budapest, Hungary.&lt;/auth-address&gt;&lt;titles&gt;&lt;title&gt;Ser80Ile mutation and a concurrent Pro25Leu variant of the VHL gene in an extended Hungarian von Hippel-Lindau family&lt;/title&gt;&lt;secondary-title&gt;BMC medical genetics&lt;/secondary-title&gt;&lt;/titles&gt;&lt;periodical&gt;&lt;full-title&gt;BMC Medical Genetics&lt;/full-title&gt;&lt;/periodical&gt;&lt;pages&gt;29&lt;/pages&gt;&lt;volume&gt;9&lt;/volume&gt;&lt;keywords&gt;&lt;keyword&gt;proline&lt;/keyword&gt;&lt;keyword&gt;serine&lt;/keyword&gt;&lt;keyword&gt;VHL protein, human&lt;/keyword&gt;&lt;keyword&gt;von Hippel Lindau protein&lt;/keyword&gt;&lt;keyword&gt;amino acid sequence&lt;/keyword&gt;&lt;keyword&gt;article&lt;/keyword&gt;&lt;keyword&gt;chemistry&lt;/keyword&gt;&lt;keyword&gt;female&lt;/keyword&gt;&lt;keyword&gt;genetics&lt;/keyword&gt;&lt;keyword&gt;human&lt;/keyword&gt;&lt;keyword&gt;male&lt;/keyword&gt;&lt;keyword&gt;mutation&lt;/keyword&gt;&lt;keyword&gt;pedigree&lt;/keyword&gt;&lt;keyword&gt;protein secondary structure&lt;/keyword&gt;&lt;keyword&gt;sequence alignment&lt;/keyword&gt;&lt;keyword&gt;von Hippel Lindau disease&lt;/keyword&gt;&lt;/keywords&gt;&lt;dates&gt;&lt;year&gt;2008&lt;/year&gt;&lt;/dates&gt;&lt;isbn&gt;1471-2350&lt;/isbn&gt;&lt;urls&gt;&lt;related-urls&gt;&lt;url&gt;http://www.embase.com/search/results?subaction=viewrecord&amp;amp;from=export&amp;amp;id=L351633820&lt;/url&gt;&lt;url&gt;http://dx.doi.org/10.1186/1471-2350-9-29&lt;/url&gt;&lt;url&gt;http://pubmedcentralcanada.ca/picrender.cgi?accid=PMC2364614&amp;amp;blobtype=pdf&lt;/url&gt;&lt;/related-urls&gt;&lt;/urls&gt;&lt;/record&gt;&lt;/Cite&gt;&lt;/EndNote&gt;</w:instrText>
            </w:r>
            <w:r>
              <w:fldChar w:fldCharType="separate"/>
            </w:r>
            <w:r>
              <w:rPr>
                <w:noProof/>
              </w:rPr>
              <w:t>(Patocs et al 2008)</w:t>
            </w:r>
            <w:r>
              <w:fldChar w:fldCharType="end"/>
            </w:r>
          </w:p>
          <w:p w:rsidR="009B2DB2" w:rsidRDefault="009B2DB2" w:rsidP="00591210">
            <w:pPr>
              <w:pStyle w:val="TableText"/>
              <w:keepNext w:val="0"/>
            </w:pPr>
            <w:r>
              <w:t>Hungary</w:t>
            </w:r>
          </w:p>
        </w:tc>
        <w:tc>
          <w:tcPr>
            <w:tcW w:w="1112" w:type="dxa"/>
          </w:tcPr>
          <w:p w:rsidR="009B2DB2" w:rsidRPr="00BA00AC" w:rsidRDefault="009B2DB2" w:rsidP="00591210">
            <w:pPr>
              <w:pStyle w:val="TableText"/>
              <w:keepNext w:val="0"/>
            </w:pPr>
            <w:r w:rsidRPr="00BA00AC">
              <w:t>Level I</w:t>
            </w:r>
            <w:r>
              <w:t xml:space="preserve">II-2 </w:t>
            </w:r>
            <w:r w:rsidRPr="00BA00AC">
              <w:t>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rsidRPr="00BA00AC">
              <w:t>P1</w:t>
            </w:r>
          </w:p>
          <w:p w:rsidR="009B2DB2" w:rsidRPr="007354AC" w:rsidRDefault="009B2DB2" w:rsidP="00591210">
            <w:pPr>
              <w:pStyle w:val="TableText"/>
              <w:keepNext w:val="0"/>
            </w:pPr>
            <w:r w:rsidRPr="00BA00AC">
              <w:t>Q</w:t>
            </w:r>
            <w:r>
              <w:t>1</w:t>
            </w:r>
          </w:p>
        </w:tc>
        <w:tc>
          <w:tcPr>
            <w:tcW w:w="3152" w:type="dxa"/>
            <w:gridSpan w:val="9"/>
          </w:tcPr>
          <w:p w:rsidR="009B2DB2" w:rsidRPr="00BA00AC" w:rsidRDefault="009B2DB2" w:rsidP="003760B2">
            <w:pPr>
              <w:pStyle w:val="TableText"/>
              <w:keepNext w:val="0"/>
            </w:pPr>
            <w:r>
              <w:rPr>
                <w:rFonts w:cs="Arial"/>
              </w:rPr>
              <w:t>N = 22 kindred from a</w:t>
            </w:r>
            <w:r w:rsidRPr="00A84A24">
              <w:rPr>
                <w:rFonts w:cs="Arial"/>
              </w:rPr>
              <w:t xml:space="preserve"> </w:t>
            </w:r>
            <w:r w:rsidRPr="000A6A1B">
              <w:rPr>
                <w:rFonts w:cs="Arial"/>
              </w:rPr>
              <w:t>large VHL type 2 family spanning five generations</w:t>
            </w:r>
            <w:r>
              <w:rPr>
                <w:rFonts w:cs="Arial"/>
              </w:rPr>
              <w:br/>
            </w:r>
            <w:r w:rsidRPr="00BA00AC">
              <w:t xml:space="preserve">n = </w:t>
            </w:r>
            <w:r>
              <w:t>6 with c</w:t>
            </w:r>
            <w:r w:rsidRPr="00BA00AC">
              <w:t>linical disease</w:t>
            </w:r>
            <w:r>
              <w:t xml:space="preserve"> </w:t>
            </w:r>
          </w:p>
          <w:p w:rsidR="009B2DB2" w:rsidRPr="00BA00AC" w:rsidRDefault="009B2DB2" w:rsidP="003760B2">
            <w:pPr>
              <w:pStyle w:val="TableText"/>
              <w:keepNext w:val="0"/>
            </w:pPr>
            <w:r>
              <w:t xml:space="preserve">n = 16 with no disease </w:t>
            </w:r>
          </w:p>
          <w:p w:rsidR="009B2DB2" w:rsidRDefault="009B2DB2" w:rsidP="003760B2">
            <w:pPr>
              <w:pStyle w:val="TableText"/>
              <w:keepNext w:val="0"/>
              <w:rPr>
                <w:rFonts w:cs="Arial"/>
              </w:rPr>
            </w:pPr>
            <w:r w:rsidRPr="00BA00AC">
              <w:rPr>
                <w:b/>
                <w:i/>
              </w:rPr>
              <w:t>Reference standard</w:t>
            </w:r>
            <w:r>
              <w:rPr>
                <w:b/>
                <w:i/>
              </w:rPr>
              <w:br/>
            </w:r>
            <w:r w:rsidRPr="00BA00AC">
              <w:t>Clinical screening</w:t>
            </w:r>
          </w:p>
        </w:tc>
        <w:tc>
          <w:tcPr>
            <w:tcW w:w="1526" w:type="dxa"/>
            <w:gridSpan w:val="4"/>
          </w:tcPr>
          <w:p w:rsidR="009B2DB2" w:rsidRDefault="009B2DB2" w:rsidP="00591210">
            <w:pPr>
              <w:pStyle w:val="TableText"/>
              <w:keepNext w:val="0"/>
              <w:rPr>
                <w:rFonts w:cs="Arial"/>
              </w:rPr>
            </w:pPr>
            <w:r>
              <w:rPr>
                <w:rFonts w:cs="Arial"/>
              </w:rPr>
              <w:t>DNA sequencing</w:t>
            </w:r>
          </w:p>
        </w:tc>
        <w:tc>
          <w:tcPr>
            <w:tcW w:w="1559" w:type="dxa"/>
          </w:tcPr>
          <w:p w:rsidR="009B2DB2" w:rsidRPr="008445A7" w:rsidRDefault="009B2DB2" w:rsidP="00591210">
            <w:pPr>
              <w:pStyle w:val="TableText"/>
              <w:keepNext w:val="0"/>
              <w:rPr>
                <w:rFonts w:cs="Arial"/>
              </w:rPr>
            </w:pPr>
            <w:r w:rsidRPr="00176587">
              <w:rPr>
                <w:rFonts w:cs="Arial"/>
              </w:rPr>
              <w:t>100% [51.7, 100]</w:t>
            </w:r>
            <w:r>
              <w:rPr>
                <w:rFonts w:cs="Arial"/>
              </w:rPr>
              <w:br/>
              <w:t>FN = 0% (0/6)</w:t>
            </w:r>
          </w:p>
        </w:tc>
        <w:tc>
          <w:tcPr>
            <w:tcW w:w="1723" w:type="dxa"/>
          </w:tcPr>
          <w:p w:rsidR="009B2DB2" w:rsidRPr="008445A7" w:rsidRDefault="009B2DB2" w:rsidP="00591210">
            <w:pPr>
              <w:pStyle w:val="TableText"/>
              <w:keepNext w:val="0"/>
              <w:rPr>
                <w:rFonts w:cs="Arial"/>
              </w:rPr>
            </w:pPr>
            <w:r w:rsidRPr="00176587">
              <w:rPr>
                <w:rFonts w:cs="Arial"/>
              </w:rPr>
              <w:t>87.5% [60.4, 97.8]</w:t>
            </w:r>
            <w:r>
              <w:rPr>
                <w:rFonts w:cs="Arial"/>
              </w:rPr>
              <w:br/>
              <w:t>FP = 12.5% (2/16)</w:t>
            </w:r>
          </w:p>
        </w:tc>
        <w:tc>
          <w:tcPr>
            <w:tcW w:w="1701" w:type="dxa"/>
          </w:tcPr>
          <w:p w:rsidR="009B2DB2" w:rsidRPr="008445A7" w:rsidRDefault="009B2DB2" w:rsidP="00591210">
            <w:pPr>
              <w:pStyle w:val="TableText"/>
              <w:keepNext w:val="0"/>
              <w:rPr>
                <w:rFonts w:cs="Arial"/>
              </w:rPr>
            </w:pPr>
            <w:r w:rsidRPr="00176587">
              <w:rPr>
                <w:rFonts w:cs="Arial"/>
              </w:rPr>
              <w:t>75.0% [35.6, 95.5]</w:t>
            </w:r>
          </w:p>
        </w:tc>
        <w:tc>
          <w:tcPr>
            <w:tcW w:w="1559" w:type="dxa"/>
          </w:tcPr>
          <w:p w:rsidR="009B2DB2" w:rsidRPr="008445A7" w:rsidRDefault="009B2DB2" w:rsidP="00591210">
            <w:pPr>
              <w:pStyle w:val="TableText"/>
              <w:keepNext w:val="0"/>
              <w:rPr>
                <w:rFonts w:cs="Arial"/>
              </w:rPr>
            </w:pPr>
            <w:r w:rsidRPr="00176587">
              <w:rPr>
                <w:rFonts w:cs="Arial"/>
              </w:rPr>
              <w:t>100% [73.2, 100]</w:t>
            </w:r>
          </w:p>
        </w:tc>
      </w:tr>
      <w:tr w:rsidR="009B2DB2" w:rsidTr="00591210">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&lt;EndNote&gt;&lt;Cite&gt;&lt;Author&gt;Atuk&lt;/Author&gt;&lt;Year&gt;1998&lt;/Year&gt;&lt;RecNum&gt;37&lt;/RecNum&gt;&lt;DisplayText&gt;(Atuk et al 1998)&lt;/DisplayText&gt;&lt;record&gt;&lt;rec-number&gt;37&lt;/rec-number&gt;&lt;foreign-keys&gt;&lt;key app="EN" db-id="fr05psveaxztakevws8vsdp9twv5svwestrr"&gt;37&lt;/key&gt;&lt;/foreign-keys&gt;&lt;ref-type name="Journal Article"&gt;17&lt;/ref-type&gt;&lt;contributors&gt;&lt;authors&gt;&lt;author&gt;Atuk, N. O.&lt;/author&gt;&lt;author&gt;Stolle, C.&lt;/author&gt;&lt;author&gt;Owen Jr, J. A.&lt;/author&gt;&lt;author&gt;Carpenter, J. T.&lt;/author&gt;&lt;author&gt;Vance, M. L.&lt;/author&gt;&lt;/authors&gt;&lt;/contributors&gt;&lt;auth-address&gt;Atuk, N.O., Department of Medicine, University of Virginia, Health Sciences Center, Charlottesville, VA 22908, United States&lt;/auth-address&gt;&lt;titles&gt;&lt;title&gt;Pheochromocytoma in von Hippel-Lindau disease: Clinical presentation and mutation analysis in a large, multigenerational kindred&lt;/title&gt;&lt;secondary-title&gt;Journal of Clinical Endocrinology and Metabolism&lt;/secondary-title&gt;&lt;/titles&gt;&lt;periodical&gt;&lt;full-title&gt;Journal of Clinical Endocrinology and Metabolism&lt;/full-title&gt;&lt;/periodical&gt;&lt;pages&gt;117-120&lt;/pages&gt;&lt;volume&gt;83&lt;/volume&gt;&lt;number&gt;1&lt;/number&gt;&lt;keywords&gt;&lt;keyword&gt;adolescent&lt;/keyword&gt;&lt;keyword&gt;adult&lt;/keyword&gt;&lt;keyword&gt;article&lt;/keyword&gt;&lt;keyword&gt;clinical feature&lt;/keyword&gt;&lt;keyword&gt;disease association&lt;/keyword&gt;&lt;keyword&gt;female&lt;/keyword&gt;&lt;keyword&gt;gene mutation&lt;/keyword&gt;&lt;keyword&gt;gene sequence&lt;/keyword&gt;&lt;keyword&gt;genetic analysis&lt;/keyword&gt;&lt;keyword&gt;human&lt;/keyword&gt;&lt;keyword&gt;major clinical study&lt;/keyword&gt;&lt;keyword&gt;male&lt;/keyword&gt;&lt;keyword&gt;pedigree analysis&lt;/keyword&gt;&lt;keyword&gt;pheochromocytoma&lt;/keyword&gt;&lt;keyword&gt;priority journal&lt;/keyword&gt;&lt;keyword&gt;school child&lt;/keyword&gt;&lt;keyword&gt;von Hippel Lindau disease&lt;/keyword&gt;&lt;/keywords&gt;&lt;dates&gt;&lt;year&gt;1998&lt;/year&gt;&lt;/dates&gt;&lt;isbn&gt;0021-972X&lt;/isbn&gt;&lt;urls&gt;&lt;related-urls&gt;&lt;url&gt;http://www.embase.com/search/results?subaction=viewrecord&amp;amp;from=export&amp;amp;id=L28498320&lt;/url&gt;&lt;url&gt;http://dx.doi.org/10.1210/jc.83.1.117&lt;/url&gt;&lt;/related-urls&gt;&lt;/urls&gt;&lt;research-notes&gt;Costs, compared with clinical assessment&lt;/research-notes&gt;&lt;/record&gt;&lt;/Cite&gt;&lt;/EndNote&gt;</w:instrText>
            </w:r>
            <w:r>
              <w:fldChar w:fldCharType="separate"/>
            </w:r>
            <w:r>
              <w:rPr>
                <w:noProof/>
              </w:rPr>
              <w:t>(Atuk et al 1998)</w:t>
            </w:r>
            <w:r>
              <w:fldChar w:fldCharType="end"/>
            </w:r>
          </w:p>
          <w:p w:rsidR="009B2DB2" w:rsidRDefault="009B2DB2" w:rsidP="00591210">
            <w:pPr>
              <w:pStyle w:val="TableText"/>
              <w:keepNext w:val="0"/>
            </w:pPr>
            <w:r>
              <w:t>USA</w:t>
            </w:r>
          </w:p>
        </w:tc>
        <w:tc>
          <w:tcPr>
            <w:tcW w:w="1112" w:type="dxa"/>
          </w:tcPr>
          <w:p w:rsidR="009B2DB2" w:rsidRPr="007354AC" w:rsidRDefault="009B2DB2" w:rsidP="00591210">
            <w:pPr>
              <w:pStyle w:val="TableText"/>
              <w:keepNext w:val="0"/>
            </w:pPr>
            <w:r w:rsidRPr="007354AC">
              <w:t>Level I</w:t>
            </w:r>
            <w:r>
              <w:t>II-2</w:t>
            </w:r>
            <w:r w:rsidRPr="007354AC">
              <w:t xml:space="preserve"> diagnostic evidence</w:t>
            </w:r>
          </w:p>
          <w:p w:rsidR="009B2DB2" w:rsidRDefault="009B2DB2" w:rsidP="00591210">
            <w:pPr>
              <w:pStyle w:val="TableText"/>
              <w:keepNext w:val="0"/>
            </w:pPr>
            <w:r>
              <w:t>CX</w:t>
            </w:r>
          </w:p>
          <w:p w:rsidR="009B2DB2" w:rsidRDefault="009B2DB2" w:rsidP="00591210">
            <w:pPr>
              <w:pStyle w:val="TableText"/>
              <w:keepNext w:val="0"/>
            </w:pPr>
            <w:r>
              <w:t>P1</w:t>
            </w:r>
          </w:p>
          <w:p w:rsidR="009B2DB2" w:rsidRPr="007354AC" w:rsidRDefault="009B2DB2" w:rsidP="00591210">
            <w:pPr>
              <w:pStyle w:val="TableText"/>
              <w:keepNext w:val="0"/>
            </w:pPr>
            <w:r>
              <w:t>Q1</w:t>
            </w:r>
          </w:p>
        </w:tc>
        <w:tc>
          <w:tcPr>
            <w:tcW w:w="3152" w:type="dxa"/>
            <w:gridSpan w:val="9"/>
          </w:tcPr>
          <w:p w:rsidR="009B2DB2" w:rsidRDefault="009B2DB2" w:rsidP="003760B2">
            <w:pPr>
              <w:pStyle w:val="TableText"/>
              <w:keepNext w:val="0"/>
              <w:rPr>
                <w:rFonts w:cs="Arial"/>
              </w:rPr>
            </w:pPr>
            <w:r>
              <w:rPr>
                <w:rFonts w:cs="Arial"/>
              </w:rPr>
              <w:t>N = 13 members of a VHL family</w:t>
            </w:r>
            <w:r w:rsidRPr="009C7192">
              <w:rPr>
                <w:rFonts w:cs="Arial"/>
              </w:rPr>
              <w:t xml:space="preserve"> followed at the University of Virginia since 1964</w:t>
            </w:r>
            <w:r>
              <w:rPr>
                <w:rFonts w:cs="Arial"/>
              </w:rPr>
              <w:br/>
              <w:t>n = 6 affected members</w:t>
            </w:r>
            <w:r>
              <w:rPr>
                <w:rFonts w:cs="Arial"/>
              </w:rPr>
              <w:br/>
              <w:t>n = 7 unaffected members</w:t>
            </w:r>
          </w:p>
          <w:p w:rsidR="009B2DB2" w:rsidRDefault="009B2DB2" w:rsidP="003760B2">
            <w:pPr>
              <w:pStyle w:val="TableText"/>
              <w:keepNext w:val="0"/>
              <w:rPr>
                <w:rFonts w:cs="Arial"/>
              </w:rPr>
            </w:pPr>
            <w:r w:rsidRPr="00BA00AC">
              <w:rPr>
                <w:b/>
                <w:i/>
              </w:rPr>
              <w:t>Reference standard</w:t>
            </w:r>
            <w:r>
              <w:rPr>
                <w:b/>
                <w:i/>
              </w:rPr>
              <w:br/>
            </w:r>
            <w:r w:rsidRPr="00BA00AC">
              <w:t>Clinical screening</w:t>
            </w:r>
          </w:p>
        </w:tc>
        <w:tc>
          <w:tcPr>
            <w:tcW w:w="1526" w:type="dxa"/>
            <w:gridSpan w:val="4"/>
          </w:tcPr>
          <w:p w:rsidR="009B2DB2" w:rsidRDefault="009B2DB2" w:rsidP="00591210">
            <w:pPr>
              <w:pStyle w:val="TableText"/>
              <w:keepNext w:val="0"/>
              <w:rPr>
                <w:rFonts w:cs="Arial"/>
              </w:rPr>
            </w:pPr>
            <w:r>
              <w:rPr>
                <w:rFonts w:cs="Arial"/>
              </w:rPr>
              <w:t>DNA sequencing</w:t>
            </w:r>
          </w:p>
        </w:tc>
        <w:tc>
          <w:tcPr>
            <w:tcW w:w="1559" w:type="dxa"/>
          </w:tcPr>
          <w:p w:rsidR="009B2DB2" w:rsidRPr="00953024" w:rsidRDefault="009B2DB2" w:rsidP="00591210">
            <w:pPr>
              <w:pStyle w:val="TableText"/>
              <w:keepNext w:val="0"/>
              <w:rPr>
                <w:rFonts w:cs="Arial"/>
              </w:rPr>
            </w:pPr>
            <w:r w:rsidRPr="00745DC5">
              <w:rPr>
                <w:rFonts w:cs="Arial"/>
              </w:rPr>
              <w:t>100% [51.7, 100]</w:t>
            </w:r>
            <w:r>
              <w:rPr>
                <w:rFonts w:cs="Arial"/>
              </w:rPr>
              <w:br/>
              <w:t>FN = 0% (0/6)</w:t>
            </w:r>
          </w:p>
        </w:tc>
        <w:tc>
          <w:tcPr>
            <w:tcW w:w="1723" w:type="dxa"/>
          </w:tcPr>
          <w:p w:rsidR="009B2DB2" w:rsidRPr="008445A7" w:rsidRDefault="009B2DB2" w:rsidP="00591210">
            <w:pPr>
              <w:pStyle w:val="TableText"/>
              <w:keepNext w:val="0"/>
              <w:rPr>
                <w:rFonts w:cs="Arial"/>
              </w:rPr>
            </w:pPr>
            <w:r w:rsidRPr="00745DC5">
              <w:rPr>
                <w:rFonts w:cs="Arial"/>
              </w:rPr>
              <w:t>42.9% [11.8, 79.8]</w:t>
            </w:r>
            <w:r>
              <w:rPr>
                <w:rFonts w:cs="Arial"/>
              </w:rPr>
              <w:br/>
              <w:t>FP = 57.1% (4/7)</w:t>
            </w:r>
          </w:p>
        </w:tc>
        <w:tc>
          <w:tcPr>
            <w:tcW w:w="1701" w:type="dxa"/>
          </w:tcPr>
          <w:p w:rsidR="009B2DB2" w:rsidRPr="008445A7" w:rsidRDefault="009B2DB2" w:rsidP="00591210">
            <w:pPr>
              <w:pStyle w:val="TableText"/>
              <w:keepNext w:val="0"/>
              <w:rPr>
                <w:rFonts w:cs="Arial"/>
              </w:rPr>
            </w:pPr>
            <w:r w:rsidRPr="00745DC5">
              <w:rPr>
                <w:rFonts w:cs="Arial"/>
              </w:rPr>
              <w:t>60.0% [27.4, 86,3]</w:t>
            </w:r>
          </w:p>
        </w:tc>
        <w:tc>
          <w:tcPr>
            <w:tcW w:w="1559" w:type="dxa"/>
          </w:tcPr>
          <w:p w:rsidR="009B2DB2" w:rsidRPr="008445A7" w:rsidRDefault="009B2DB2" w:rsidP="00591210">
            <w:pPr>
              <w:pStyle w:val="TableText"/>
              <w:keepNext w:val="0"/>
              <w:rPr>
                <w:rFonts w:cs="Arial"/>
              </w:rPr>
            </w:pPr>
            <w:r w:rsidRPr="00745DC5">
              <w:rPr>
                <w:rFonts w:cs="Arial"/>
              </w:rPr>
              <w:t>100% [31.0, 100]</w:t>
            </w:r>
          </w:p>
        </w:tc>
      </w:tr>
      <w:tr w:rsidR="009B2DB2" w:rsidTr="00591210">
        <w:trPr>
          <w:cantSplit/>
          <w:trHeight w:val="1238"/>
        </w:trPr>
        <w:tc>
          <w:tcPr>
            <w:tcW w:w="1276" w:type="dxa"/>
          </w:tcPr>
          <w:p w:rsidR="009B2DB2" w:rsidRPr="0088269C" w:rsidRDefault="009B2DB2" w:rsidP="00591210">
            <w:pPr>
              <w:pStyle w:val="TableText"/>
              <w:keepNext w:val="0"/>
              <w:rPr>
                <w:lang w:val="fr-FR"/>
              </w:rPr>
            </w:pPr>
            <w:r>
              <w:fldChar w:fldCharType="begin">
                <w:fldData xml:space="preserve">PEVuZE5vdGU+PENpdGU+PEF1dGhvcj5IZXM8L0F1dGhvcj48WWVhcj4yMDAwPC9ZZWFyPjxSZWNO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</w:fldData>
              </w:fldChar>
            </w:r>
            <w:r w:rsidRPr="0088269C">
              <w:rPr>
                <w:lang w:val="fr-FR"/>
              </w:rPr>
              <w:instrText xml:space="preserve"> ADDIN EN.CITE </w:instrText>
            </w:r>
            <w:r>
              <w:fldChar w:fldCharType="begin">
                <w:fldData xml:space="preserve">PEVuZE5vdGU+PENpdGU+PEF1dGhvcj5IZXM8L0F1dGhvcj48WWVhcj4yMDAwPC9ZZWFyPjxSZWNO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</w:fldData>
              </w:fldChar>
            </w:r>
            <w:r w:rsidRPr="0088269C">
              <w:rPr>
                <w:lang w:val="fr-FR"/>
              </w:rPr>
              <w:instrText xml:space="preserve"> ADDIN EN.CITE.DATA </w:instrText>
            </w:r>
            <w:r>
              <w:fldChar w:fldCharType="end"/>
            </w:r>
            <w:r>
              <w:fldChar w:fldCharType="separate"/>
            </w:r>
            <w:r w:rsidRPr="0088269C">
              <w:rPr>
                <w:lang w:val="fr-FR"/>
              </w:rPr>
              <w:t>(Hes et al 2000b)</w:t>
            </w:r>
            <w:r>
              <w:fldChar w:fldCharType="end"/>
            </w:r>
          </w:p>
          <w:p w:rsidR="009B2DB2" w:rsidRPr="0088269C" w:rsidRDefault="009B2DB2" w:rsidP="00591210">
            <w:pPr>
              <w:pStyle w:val="TableText"/>
              <w:keepNext w:val="0"/>
              <w:rPr>
                <w:lang w:val="fr-FR"/>
              </w:rPr>
            </w:pPr>
            <w:r w:rsidRPr="0088269C">
              <w:rPr>
                <w:lang w:val="fr-FR"/>
              </w:rPr>
              <w:t>Netherlands</w:t>
            </w:r>
          </w:p>
        </w:tc>
        <w:tc>
          <w:tcPr>
            <w:tcW w:w="1112" w:type="dxa"/>
          </w:tcPr>
          <w:p w:rsidR="009B2DB2" w:rsidRPr="007354AC" w:rsidRDefault="009B2DB2" w:rsidP="00591210">
            <w:pPr>
              <w:pStyle w:val="TableText"/>
              <w:keepNext w:val="0"/>
            </w:pPr>
            <w:r w:rsidRPr="007354AC">
              <w:t>Level I</w:t>
            </w:r>
            <w:r>
              <w:t>II-2</w:t>
            </w:r>
            <w:r w:rsidRPr="007354AC">
              <w:t xml:space="preserve"> diagnostic evidence</w:t>
            </w:r>
          </w:p>
          <w:p w:rsidR="009B2DB2" w:rsidRDefault="009B2DB2" w:rsidP="00591210">
            <w:pPr>
              <w:pStyle w:val="TableText"/>
              <w:keepNext w:val="0"/>
            </w:pPr>
            <w:r>
              <w:t>CX</w:t>
            </w:r>
          </w:p>
          <w:p w:rsidR="009B2DB2" w:rsidRDefault="009B2DB2" w:rsidP="00591210">
            <w:pPr>
              <w:pStyle w:val="TableText"/>
              <w:keepNext w:val="0"/>
            </w:pPr>
            <w:r>
              <w:t>P1</w:t>
            </w:r>
          </w:p>
          <w:p w:rsidR="009B2DB2" w:rsidRPr="007354AC" w:rsidRDefault="009B2DB2" w:rsidP="00591210">
            <w:pPr>
              <w:pStyle w:val="TableText"/>
              <w:keepNext w:val="0"/>
            </w:pPr>
            <w:r w:rsidRPr="007354AC">
              <w:t>Q</w:t>
            </w:r>
            <w:r>
              <w:t>1</w:t>
            </w:r>
          </w:p>
        </w:tc>
        <w:tc>
          <w:tcPr>
            <w:tcW w:w="3152" w:type="dxa"/>
            <w:gridSpan w:val="9"/>
          </w:tcPr>
          <w:p w:rsidR="009B2DB2" w:rsidRPr="00BA00AC" w:rsidRDefault="009B2DB2" w:rsidP="003760B2">
            <w:pPr>
              <w:pStyle w:val="TableText"/>
              <w:keepNext w:val="0"/>
            </w:pPr>
            <w:r>
              <w:rPr>
                <w:rFonts w:cs="Arial"/>
              </w:rPr>
              <w:t>N = 11</w:t>
            </w:r>
            <w:r w:rsidRPr="00A84A24">
              <w:rPr>
                <w:rFonts w:cs="Arial"/>
              </w:rPr>
              <w:t xml:space="preserve"> patients from </w:t>
            </w:r>
            <w:r>
              <w:rPr>
                <w:rFonts w:cs="Arial"/>
              </w:rPr>
              <w:t>1 VHL</w:t>
            </w:r>
            <w:r w:rsidRPr="00A84A24">
              <w:rPr>
                <w:rFonts w:cs="Arial"/>
              </w:rPr>
              <w:t xml:space="preserve"> famil</w:t>
            </w:r>
            <w:r>
              <w:rPr>
                <w:rFonts w:cs="Arial"/>
              </w:rPr>
              <w:t>y</w:t>
            </w:r>
            <w:r>
              <w:rPr>
                <w:rFonts w:cs="Arial"/>
              </w:rPr>
              <w:br/>
            </w:r>
            <w:r w:rsidRPr="00BA00AC">
              <w:t xml:space="preserve">n = </w:t>
            </w:r>
            <w:r>
              <w:t>3 with c</w:t>
            </w:r>
            <w:r w:rsidRPr="00BA00AC">
              <w:t>linical disease</w:t>
            </w:r>
            <w:r>
              <w:t xml:space="preserve"> </w:t>
            </w:r>
          </w:p>
          <w:p w:rsidR="009B2DB2" w:rsidRPr="00BA00AC" w:rsidRDefault="009B2DB2" w:rsidP="003760B2">
            <w:pPr>
              <w:pStyle w:val="TableText"/>
              <w:keepNext w:val="0"/>
            </w:pPr>
            <w:r>
              <w:t xml:space="preserve">n = 8 with no disease </w:t>
            </w:r>
          </w:p>
          <w:p w:rsidR="009B2DB2" w:rsidRDefault="009B2DB2" w:rsidP="003760B2">
            <w:pPr>
              <w:pStyle w:val="TableText"/>
              <w:keepNext w:val="0"/>
              <w:rPr>
                <w:rFonts w:cs="Arial"/>
              </w:rPr>
            </w:pPr>
            <w:r w:rsidRPr="00BA00AC">
              <w:rPr>
                <w:b/>
                <w:i/>
              </w:rPr>
              <w:t>Reference standard</w:t>
            </w:r>
            <w:r>
              <w:rPr>
                <w:b/>
                <w:i/>
              </w:rPr>
              <w:br/>
            </w:r>
            <w:r w:rsidRPr="00BA00AC">
              <w:t>Clinical screening</w:t>
            </w:r>
          </w:p>
        </w:tc>
        <w:tc>
          <w:tcPr>
            <w:tcW w:w="1526" w:type="dxa"/>
            <w:gridSpan w:val="4"/>
          </w:tcPr>
          <w:p w:rsidR="009B2DB2" w:rsidRPr="00BA00AC" w:rsidRDefault="009B2DB2" w:rsidP="00591210">
            <w:pPr>
              <w:pStyle w:val="TableText"/>
              <w:keepNext w:val="0"/>
              <w:rPr>
                <w:rFonts w:cs="Arial"/>
              </w:rPr>
            </w:pPr>
            <w:r>
              <w:rPr>
                <w:rFonts w:cs="Arial"/>
              </w:rPr>
              <w:t>Southern blotting</w:t>
            </w:r>
          </w:p>
        </w:tc>
        <w:tc>
          <w:tcPr>
            <w:tcW w:w="1559" w:type="dxa"/>
          </w:tcPr>
          <w:p w:rsidR="009B2DB2" w:rsidRPr="00BA00AC" w:rsidRDefault="009B2DB2" w:rsidP="00591210">
            <w:pPr>
              <w:pStyle w:val="TableText"/>
              <w:keepNext w:val="0"/>
              <w:rPr>
                <w:rFonts w:cs="Arial"/>
              </w:rPr>
            </w:pPr>
            <w:r w:rsidRPr="008445A7">
              <w:rPr>
                <w:rFonts w:cs="Arial"/>
              </w:rPr>
              <w:t>100% [31.0, 100]</w:t>
            </w:r>
            <w:r>
              <w:rPr>
                <w:rFonts w:cs="Arial"/>
              </w:rPr>
              <w:br/>
              <w:t>FN = 0% (0/3)</w:t>
            </w:r>
          </w:p>
        </w:tc>
        <w:tc>
          <w:tcPr>
            <w:tcW w:w="1723" w:type="dxa"/>
          </w:tcPr>
          <w:p w:rsidR="009B2DB2" w:rsidRPr="008445A7" w:rsidRDefault="009B2DB2" w:rsidP="00591210">
            <w:pPr>
              <w:pStyle w:val="TableText"/>
              <w:keepNext w:val="0"/>
              <w:rPr>
                <w:rFonts w:cs="Arial"/>
              </w:rPr>
            </w:pPr>
            <w:r w:rsidRPr="008445A7">
              <w:rPr>
                <w:rFonts w:cs="Arial"/>
              </w:rPr>
              <w:t>100% [59.8, 100]</w:t>
            </w:r>
            <w:r>
              <w:rPr>
                <w:rFonts w:cs="Arial"/>
              </w:rPr>
              <w:br/>
              <w:t>FP = 0% (0/8)</w:t>
            </w:r>
          </w:p>
        </w:tc>
        <w:tc>
          <w:tcPr>
            <w:tcW w:w="1701" w:type="dxa"/>
          </w:tcPr>
          <w:p w:rsidR="009B2DB2" w:rsidRPr="00BA00AC" w:rsidRDefault="009B2DB2" w:rsidP="00591210">
            <w:pPr>
              <w:pStyle w:val="TableText"/>
              <w:keepNext w:val="0"/>
              <w:rPr>
                <w:rFonts w:cs="Arial"/>
              </w:rPr>
            </w:pPr>
            <w:r w:rsidRPr="008445A7">
              <w:rPr>
                <w:rFonts w:cs="Arial"/>
              </w:rPr>
              <w:t>100% [31.0, 100]</w:t>
            </w:r>
          </w:p>
        </w:tc>
        <w:tc>
          <w:tcPr>
            <w:tcW w:w="1559" w:type="dxa"/>
          </w:tcPr>
          <w:p w:rsidR="009B2DB2" w:rsidRPr="008445A7" w:rsidRDefault="009B2DB2" w:rsidP="00591210">
            <w:pPr>
              <w:pStyle w:val="TableText"/>
              <w:keepNext w:val="0"/>
              <w:rPr>
                <w:rFonts w:cs="Arial"/>
              </w:rPr>
            </w:pPr>
            <w:r w:rsidRPr="008445A7">
              <w:rPr>
                <w:rFonts w:cs="Arial"/>
              </w:rPr>
              <w:t>100% [59.8, 100]</w:t>
            </w:r>
          </w:p>
        </w:tc>
      </w:tr>
      <w:tr w:rsidR="009B2DB2" w:rsidTr="00591210">
        <w:trPr>
          <w:cantSplit/>
          <w:trHeight w:val="466"/>
        </w:trPr>
        <w:tc>
          <w:tcPr>
            <w:tcW w:w="1276" w:type="dxa"/>
          </w:tcPr>
          <w:p w:rsidR="009B2DB2" w:rsidRDefault="009B2DB2" w:rsidP="00591210">
            <w:pPr>
              <w:pStyle w:val="TableText"/>
              <w:keepNext w:val="0"/>
            </w:pPr>
            <w:r>
              <w:lastRenderedPageBreak/>
              <w:fldChar w:fldCharType="begin">
                <w:fldData xml:space="preserve">PEVuZE5vdGU+PENpdGU+PEF1dGhvcj5IdWFuZzwvQXV0aG9yPjxZZWFyPjIwMDQ8L1llYXI+PFJl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</w:fldData>
              </w:fldChar>
            </w:r>
            <w:r>
              <w:instrText xml:space="preserve"> ADDIN EN.CITE </w:instrText>
            </w:r>
            <w:r>
              <w:fldChar w:fldCharType="begin">
                <w:fldData xml:space="preserve">PEVuZE5vdGU+PENpdGU+PEF1dGhvcj5IdWFuZzwvQXV0aG9yPjxZZWFyPjIwMDQ8L1llYXI+PFJl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</w:fldData>
              </w:fldChar>
            </w:r>
            <w:r>
              <w:instrText xml:space="preserve"> ADDIN EN.CITE.DATA </w:instrText>
            </w:r>
            <w:r>
              <w:fldChar w:fldCharType="end"/>
            </w:r>
            <w:r>
              <w:fldChar w:fldCharType="separate"/>
            </w:r>
            <w:r>
              <w:rPr>
                <w:noProof/>
              </w:rPr>
              <w:t>(Huang et al 2004)</w:t>
            </w:r>
            <w:r>
              <w:fldChar w:fldCharType="end"/>
            </w:r>
          </w:p>
          <w:p w:rsidR="009B2DB2" w:rsidRPr="00BA00AC" w:rsidRDefault="009B2DB2" w:rsidP="00591210">
            <w:pPr>
              <w:pStyle w:val="TableText"/>
              <w:keepNext w:val="0"/>
            </w:pPr>
            <w:r>
              <w:t>China</w:t>
            </w:r>
          </w:p>
        </w:tc>
        <w:tc>
          <w:tcPr>
            <w:tcW w:w="1112" w:type="dxa"/>
          </w:tcPr>
          <w:p w:rsidR="009B2DB2" w:rsidRPr="007354AC" w:rsidRDefault="009B2DB2" w:rsidP="00591210">
            <w:pPr>
              <w:pStyle w:val="TableText"/>
              <w:keepNext w:val="0"/>
            </w:pPr>
            <w:r w:rsidRPr="007354AC">
              <w:t>Level I</w:t>
            </w:r>
            <w:r>
              <w:t>II-2</w:t>
            </w:r>
            <w:r w:rsidRPr="007354AC">
              <w:t xml:space="preserve"> diagnostic evidence</w:t>
            </w:r>
          </w:p>
          <w:p w:rsidR="009B2DB2" w:rsidRDefault="009B2DB2" w:rsidP="00591210">
            <w:pPr>
              <w:pStyle w:val="TableText"/>
              <w:keepNext w:val="0"/>
            </w:pPr>
            <w:r>
              <w:t>CX</w:t>
            </w:r>
          </w:p>
          <w:p w:rsidR="009B2DB2" w:rsidRDefault="009B2DB2" w:rsidP="00591210">
            <w:pPr>
              <w:pStyle w:val="TableText"/>
              <w:keepNext w:val="0"/>
            </w:pPr>
            <w:r>
              <w:t>P1</w:t>
            </w:r>
          </w:p>
          <w:p w:rsidR="009B2DB2" w:rsidRDefault="009B2DB2" w:rsidP="00591210">
            <w:pPr>
              <w:pStyle w:val="TableText"/>
              <w:keepNext w:val="0"/>
            </w:pPr>
            <w:r w:rsidRPr="007354AC">
              <w:t>Q</w:t>
            </w:r>
            <w:r>
              <w:t>1</w:t>
            </w:r>
          </w:p>
        </w:tc>
        <w:tc>
          <w:tcPr>
            <w:tcW w:w="3152" w:type="dxa"/>
            <w:gridSpan w:val="9"/>
          </w:tcPr>
          <w:p w:rsidR="009B2DB2" w:rsidRDefault="009B2DB2" w:rsidP="003760B2">
            <w:pPr>
              <w:pStyle w:val="TableText"/>
              <w:keepNext w:val="0"/>
              <w:rPr>
                <w:rFonts w:cs="Arial"/>
              </w:rPr>
            </w:pPr>
            <w:r>
              <w:rPr>
                <w:rFonts w:cs="Arial"/>
              </w:rPr>
              <w:t>N = 6 kindred from a large family with VHL disease</w:t>
            </w:r>
          </w:p>
          <w:p w:rsidR="009B2DB2" w:rsidRPr="00BA00AC" w:rsidRDefault="009B2DB2" w:rsidP="003760B2">
            <w:pPr>
              <w:pStyle w:val="TableText"/>
              <w:keepNext w:val="0"/>
            </w:pPr>
            <w:r w:rsidRPr="00BA00AC">
              <w:t xml:space="preserve">n = </w:t>
            </w:r>
            <w:r>
              <w:t>2 with c</w:t>
            </w:r>
            <w:r w:rsidRPr="00BA00AC">
              <w:t>linical disease</w:t>
            </w:r>
          </w:p>
          <w:p w:rsidR="009B2DB2" w:rsidRPr="00BA00AC" w:rsidRDefault="009B2DB2" w:rsidP="003760B2">
            <w:pPr>
              <w:pStyle w:val="TableText"/>
              <w:keepNext w:val="0"/>
            </w:pPr>
            <w:r w:rsidRPr="00BA00AC">
              <w:t xml:space="preserve">n = </w:t>
            </w:r>
            <w:r>
              <w:t>4 with n</w:t>
            </w:r>
            <w:r w:rsidRPr="00BA00AC">
              <w:t>o disease</w:t>
            </w:r>
          </w:p>
          <w:p w:rsidR="009B2DB2" w:rsidRDefault="009B2DB2" w:rsidP="003760B2">
            <w:pPr>
              <w:pStyle w:val="TableText"/>
              <w:keepNext w:val="0"/>
            </w:pPr>
            <w:r w:rsidRPr="00BA00AC">
              <w:rPr>
                <w:b/>
                <w:i/>
              </w:rPr>
              <w:t>Reference standard</w:t>
            </w:r>
            <w:r>
              <w:rPr>
                <w:b/>
                <w:i/>
              </w:rPr>
              <w:br/>
            </w:r>
            <w:r w:rsidRPr="00BA00AC">
              <w:t>Clinical screening</w:t>
            </w:r>
          </w:p>
        </w:tc>
        <w:tc>
          <w:tcPr>
            <w:tcW w:w="1526" w:type="dxa"/>
            <w:gridSpan w:val="4"/>
          </w:tcPr>
          <w:p w:rsidR="009B2DB2" w:rsidRPr="00BA00AC" w:rsidRDefault="009B2DB2" w:rsidP="00591210">
            <w:pPr>
              <w:pStyle w:val="TableText"/>
              <w:keepNext w:val="0"/>
              <w:rPr>
                <w:rFonts w:cs="Arial"/>
              </w:rPr>
            </w:pPr>
            <w:r>
              <w:rPr>
                <w:rFonts w:cs="Arial"/>
              </w:rPr>
              <w:t>DNA sequencing</w:t>
            </w:r>
          </w:p>
        </w:tc>
        <w:tc>
          <w:tcPr>
            <w:tcW w:w="1559" w:type="dxa"/>
          </w:tcPr>
          <w:p w:rsidR="009B2DB2" w:rsidRPr="00BA00AC" w:rsidRDefault="009B2DB2" w:rsidP="00591210">
            <w:pPr>
              <w:pStyle w:val="TableText"/>
              <w:keepNext w:val="0"/>
              <w:rPr>
                <w:rFonts w:cs="Arial"/>
              </w:rPr>
            </w:pPr>
            <w:r w:rsidRPr="00AE798C">
              <w:rPr>
                <w:rFonts w:cs="Arial"/>
              </w:rPr>
              <w:t>100% [19.8, 100]</w:t>
            </w:r>
            <w:r>
              <w:rPr>
                <w:rFonts w:cs="Arial"/>
              </w:rPr>
              <w:br/>
              <w:t>FN = 0% (0/2)</w:t>
            </w:r>
          </w:p>
        </w:tc>
        <w:tc>
          <w:tcPr>
            <w:tcW w:w="1723" w:type="dxa"/>
          </w:tcPr>
          <w:p w:rsidR="009B2DB2" w:rsidRPr="00AE798C" w:rsidRDefault="009B2DB2" w:rsidP="00591210">
            <w:pPr>
              <w:pStyle w:val="TableText"/>
              <w:keepNext w:val="0"/>
              <w:rPr>
                <w:rFonts w:cs="Arial"/>
              </w:rPr>
            </w:pPr>
            <w:r>
              <w:rPr>
                <w:rFonts w:cs="Arial"/>
              </w:rPr>
              <w:br/>
              <w:t>FP = 100% (4/4)</w:t>
            </w:r>
          </w:p>
        </w:tc>
        <w:tc>
          <w:tcPr>
            <w:tcW w:w="1701" w:type="dxa"/>
          </w:tcPr>
          <w:p w:rsidR="009B2DB2" w:rsidRPr="00BA00AC" w:rsidRDefault="009B2DB2" w:rsidP="00591210">
            <w:pPr>
              <w:pStyle w:val="TableText"/>
              <w:keepNext w:val="0"/>
              <w:rPr>
                <w:rFonts w:cs="Arial"/>
              </w:rPr>
            </w:pPr>
            <w:r w:rsidRPr="00AE798C">
              <w:rPr>
                <w:rFonts w:cs="Arial"/>
              </w:rPr>
              <w:t>33.3% [6.0, 75.9]</w:t>
            </w:r>
          </w:p>
        </w:tc>
        <w:tc>
          <w:tcPr>
            <w:tcW w:w="1559" w:type="dxa"/>
          </w:tcPr>
          <w:p w:rsidR="009B2DB2" w:rsidRPr="00BA00AC" w:rsidRDefault="009B2DB2" w:rsidP="00591210">
            <w:pPr>
              <w:pStyle w:val="TableText"/>
              <w:keepNext w:val="0"/>
            </w:pPr>
          </w:p>
        </w:tc>
      </w:tr>
      <w:tr w:rsidR="009B2DB2" w:rsidTr="00916C53">
        <w:trPr>
          <w:trHeight w:val="198"/>
        </w:trPr>
        <w:tc>
          <w:tcPr>
            <w:tcW w:w="1276" w:type="dxa"/>
          </w:tcPr>
          <w:p w:rsidR="009B2DB2" w:rsidRPr="0088269C" w:rsidRDefault="009B2DB2" w:rsidP="00916C53">
            <w:pPr>
              <w:pStyle w:val="TableText"/>
              <w:keepNext w:val="0"/>
              <w:rPr>
                <w:lang w:val="fr-FR"/>
              </w:rPr>
            </w:pPr>
            <w:r>
              <w:fldChar w:fldCharType="begin"/>
            </w:r>
            <w:r w:rsidRPr="0088269C">
              <w:rPr>
                <w:lang w:val="fr-FR"/>
              </w:rPr>
              <w:instrText xml:space="preserve"> ADDIN EN.CITE &lt;EndNote&gt;&lt;Cite&gt;&lt;Author&gt;Martin&lt;/Author&gt;&lt;Year&gt;1998&lt;/Year&gt;&lt;RecNum&gt;106&lt;/RecNum&gt;&lt;DisplayText&gt;(Martin et al 1998a)&lt;/DisplayText&gt;&lt;record&gt;&lt;rec-number&gt;106&lt;/rec-number&gt;&lt;foreign-keys&gt;&lt;key app="EN" db-id="fr05psveaxztakevws8vsdp9twv5svwestrr"&gt;106&lt;/key&gt;&lt;/foreign-keys&gt;&lt;ref-type name="Journal Article"&gt;17&lt;/ref-type&gt;&lt;contributors&gt;&lt;authors&gt;&lt;author&gt;Martin, R.&lt;/author&gt;&lt;author&gt;Hockey, A.&lt;/author&gt;&lt;author&gt;Walpole, I.&lt;/author&gt;&lt;author&gt;Goldblatt, J.&lt;/author&gt;&lt;/authors&gt;&lt;/contributors&gt;&lt;auth-address&gt;Genetic Services of Western Australia, Princess Margaret Hospital, GPO Box D184, Perth 6000, Australia.&lt;/auth-address&gt;&lt;titles&gt;&lt;title&gt;Variable penetrance of familial pheochromocytoma associated with the von Hipple Lindau gene mutation, S68W. Mutations in brief no. 150. Online&lt;/title&gt;&lt;secondary-title&gt;Human Mutation&lt;/secondary-title&gt;&lt;/titles&gt;&lt;periodical&gt;&lt;full-title&gt;Human Mutation&lt;/full-title&gt;&lt;/periodical&gt;&lt;pages&gt;71&lt;/pages&gt;&lt;volume&gt;12&lt;/volume&gt;&lt;number&gt;1&lt;/number&gt;&lt;edition&gt;2000/01/08&lt;/edition&gt;&lt;keywords&gt;&lt;keyword&gt;Genes, Tumor Suppressor/genetics&lt;/keyword&gt;&lt;keyword&gt;Humans&lt;/keyword&gt;&lt;keyword&gt;Ligases&lt;/keyword&gt;&lt;keyword&gt;Mutation/ genetics&lt;/keyword&gt;&lt;keyword&gt;Penetrance&lt;/keyword&gt;&lt;keyword&gt;Pheochromocytoma/ genetics&lt;/keyword&gt;&lt;keyword&gt;Proteins/ genetics&lt;/keyword&gt;&lt;keyword&gt;Tumor Suppressor Proteins&lt;/keyword&gt;&lt;keyword&gt;Ubiquitin-Protein Ligases&lt;/keyword&gt;&lt;keyword&gt;Von Hippel-Lindau Tumor Suppressor Protein&lt;/keyword&gt;&lt;keyword&gt;von Hippel-Lindau Disease/ genetics&lt;/keyword&gt;&lt;/keywords&gt;&lt;dates&gt;&lt;year&gt;1998&lt;/year&gt;&lt;/dates&gt;&lt;isbn&gt;1059-7794 (Print)&amp;#xD;1059-7794 (Linking)&lt;/isbn&gt;&lt;accession-num&gt;10627136&lt;/accession-num&gt;&lt;urls&gt;&lt;related-urls&gt;&lt;url&gt;http://onlinelibrary.wiley.com/doi/10.1002/(SICI)1098-1004(1998)12:1&amp;lt;71::AID-HUMU14&amp;gt;3.0.CO;2-A/abstract&lt;/url&gt;&lt;/related-urls&gt;&lt;/urls&gt;&lt;electronic-resource-num&gt;10.1002/(SICI)1098-1004(1998)12:1&amp;lt;71::AID-HUMU14&amp;gt;3.0.CO;2-A [pii]&amp;#xD;10.1002/(SICI)1098-1004(1998)12:1&amp;lt;71::AID-HUMU16&amp;gt;3.0.CO;2-4 [doi]&lt;/electronic-resource-num&gt;&lt;remote-database-provider&gt;Nlm&lt;/remote-database-provider&gt;&lt;language&gt;eng&lt;/language&gt;&lt;/record&gt;&lt;/Cite&gt;&lt;/EndNote&gt;</w:instrText>
            </w:r>
            <w:r>
              <w:fldChar w:fldCharType="separate"/>
            </w:r>
            <w:r w:rsidRPr="0088269C">
              <w:rPr>
                <w:lang w:val="fr-FR"/>
              </w:rPr>
              <w:t>(Martin et al 1998a)</w:t>
            </w:r>
            <w:r>
              <w:fldChar w:fldCharType="end"/>
            </w:r>
          </w:p>
          <w:p w:rsidR="009B2DB2" w:rsidRPr="0088269C" w:rsidRDefault="009B2DB2" w:rsidP="00916C53">
            <w:pPr>
              <w:pStyle w:val="TableText"/>
              <w:keepNext w:val="0"/>
              <w:rPr>
                <w:lang w:val="fr-FR"/>
              </w:rPr>
            </w:pPr>
            <w:r w:rsidRPr="0088269C">
              <w:rPr>
                <w:lang w:val="fr-FR"/>
              </w:rPr>
              <w:t>Australia</w:t>
            </w:r>
          </w:p>
        </w:tc>
        <w:tc>
          <w:tcPr>
            <w:tcW w:w="1112" w:type="dxa"/>
          </w:tcPr>
          <w:p w:rsidR="009B2DB2" w:rsidRPr="007354AC" w:rsidRDefault="009B2DB2" w:rsidP="00916C53">
            <w:pPr>
              <w:pStyle w:val="TableText"/>
              <w:keepNext w:val="0"/>
            </w:pPr>
            <w:r w:rsidRPr="007354AC">
              <w:t>Level I</w:t>
            </w:r>
            <w:r>
              <w:t>II-2</w:t>
            </w:r>
            <w:r w:rsidRPr="007354AC">
              <w:t xml:space="preserve"> diagnostic evidence</w:t>
            </w:r>
          </w:p>
          <w:p w:rsidR="009B2DB2" w:rsidRDefault="009B2DB2" w:rsidP="00916C53">
            <w:pPr>
              <w:pStyle w:val="TableText"/>
              <w:keepNext w:val="0"/>
            </w:pPr>
            <w:r>
              <w:t>CX</w:t>
            </w:r>
          </w:p>
          <w:p w:rsidR="009B2DB2" w:rsidRDefault="009B2DB2" w:rsidP="00916C53">
            <w:pPr>
              <w:pStyle w:val="TableText"/>
              <w:keepNext w:val="0"/>
            </w:pPr>
            <w:r>
              <w:t>P1</w:t>
            </w:r>
          </w:p>
          <w:p w:rsidR="009B2DB2" w:rsidRPr="007354AC" w:rsidRDefault="009B2DB2" w:rsidP="00916C53">
            <w:pPr>
              <w:pStyle w:val="TableText"/>
              <w:keepNext w:val="0"/>
            </w:pPr>
            <w:r>
              <w:t>Q2</w:t>
            </w:r>
          </w:p>
        </w:tc>
        <w:tc>
          <w:tcPr>
            <w:tcW w:w="3152" w:type="dxa"/>
            <w:gridSpan w:val="9"/>
          </w:tcPr>
          <w:p w:rsidR="009B2DB2" w:rsidRDefault="009B2DB2" w:rsidP="003760B2">
            <w:pPr>
              <w:pStyle w:val="TableText"/>
              <w:keepNext w:val="0"/>
              <w:rPr>
                <w:rFonts w:cs="Arial"/>
              </w:rPr>
            </w:pPr>
            <w:r>
              <w:rPr>
                <w:rFonts w:cs="Arial"/>
              </w:rPr>
              <w:t xml:space="preserve">N = 9 relatives (5 first- and 4 second-degree relatives) from </w:t>
            </w:r>
            <w:r w:rsidRPr="00BE48B7">
              <w:rPr>
                <w:rFonts w:cs="Arial"/>
              </w:rPr>
              <w:t>a family with familial ph</w:t>
            </w:r>
            <w:r>
              <w:rPr>
                <w:rFonts w:cs="Arial"/>
              </w:rPr>
              <w:t>a</w:t>
            </w:r>
            <w:r w:rsidRPr="00BE48B7">
              <w:rPr>
                <w:rFonts w:cs="Arial"/>
              </w:rPr>
              <w:t xml:space="preserve">eochromocytoma </w:t>
            </w:r>
            <w:r>
              <w:rPr>
                <w:rFonts w:cs="Arial"/>
              </w:rPr>
              <w:br/>
              <w:t>n = 2 with VHL disease (1 first-, 1 second-degree)</w:t>
            </w:r>
            <w:r>
              <w:rPr>
                <w:rFonts w:cs="Arial"/>
              </w:rPr>
              <w:br/>
              <w:t>n = 7 with no signs of disease</w:t>
            </w:r>
          </w:p>
          <w:p w:rsidR="009B2DB2" w:rsidRDefault="009B2DB2" w:rsidP="003760B2">
            <w:pPr>
              <w:pStyle w:val="TableText"/>
              <w:keepNext w:val="0"/>
              <w:rPr>
                <w:rFonts w:cs="Arial"/>
              </w:rPr>
            </w:pPr>
            <w:r w:rsidRPr="00BA00AC">
              <w:rPr>
                <w:b/>
                <w:i/>
              </w:rPr>
              <w:t>Reference standard</w:t>
            </w:r>
            <w:r>
              <w:rPr>
                <w:b/>
                <w:i/>
              </w:rPr>
              <w:br/>
            </w:r>
            <w:r w:rsidRPr="00BA00AC">
              <w:t>Clinical screening</w:t>
            </w:r>
          </w:p>
        </w:tc>
        <w:tc>
          <w:tcPr>
            <w:tcW w:w="1526" w:type="dxa"/>
            <w:gridSpan w:val="4"/>
          </w:tcPr>
          <w:p w:rsidR="009B2DB2" w:rsidRPr="00CB301F" w:rsidRDefault="009B2DB2" w:rsidP="00916C53">
            <w:pPr>
              <w:pStyle w:val="TableText"/>
              <w:keepNext w:val="0"/>
              <w:rPr>
                <w:rFonts w:cs="Arial"/>
              </w:rPr>
            </w:pPr>
            <w:r>
              <w:rPr>
                <w:rFonts w:cs="Arial"/>
              </w:rPr>
              <w:t>SSCP and DNA sequencing</w:t>
            </w:r>
          </w:p>
        </w:tc>
        <w:tc>
          <w:tcPr>
            <w:tcW w:w="1559" w:type="dxa"/>
          </w:tcPr>
          <w:p w:rsidR="009B2DB2" w:rsidRDefault="009B2DB2" w:rsidP="00916C53">
            <w:pPr>
              <w:pStyle w:val="TableText"/>
              <w:keepNext w:val="0"/>
              <w:rPr>
                <w:rFonts w:cs="Arial"/>
              </w:rPr>
            </w:pPr>
            <w:r w:rsidRPr="00A74C9D">
              <w:rPr>
                <w:rFonts w:cs="Arial"/>
                <w:b/>
              </w:rPr>
              <w:t>All relatives</w:t>
            </w:r>
            <w:r>
              <w:rPr>
                <w:rFonts w:cs="Arial"/>
              </w:rPr>
              <w:br/>
            </w:r>
            <w:r w:rsidRPr="00A74C9D">
              <w:rPr>
                <w:rFonts w:cs="Arial"/>
              </w:rPr>
              <w:t>100% [19.8, 100]</w:t>
            </w:r>
            <w:r>
              <w:rPr>
                <w:rFonts w:cs="Arial"/>
              </w:rPr>
              <w:br/>
              <w:t>FN = 0% (0/2)</w:t>
            </w:r>
          </w:p>
          <w:p w:rsidR="009B2DB2" w:rsidRPr="00904BFB" w:rsidRDefault="009B2DB2" w:rsidP="00916C53">
            <w:pPr>
              <w:pStyle w:val="TableText"/>
              <w:keepNext w:val="0"/>
              <w:rPr>
                <w:rFonts w:cs="Arial"/>
              </w:rPr>
            </w:pPr>
            <w:r w:rsidRPr="00A74C9D">
              <w:rPr>
                <w:rFonts w:cs="Arial"/>
                <w:b/>
              </w:rPr>
              <w:t>2° relatives</w:t>
            </w:r>
            <w:r>
              <w:rPr>
                <w:rFonts w:cs="Arial"/>
              </w:rPr>
              <w:br/>
            </w:r>
            <w:r w:rsidRPr="00A74C9D">
              <w:rPr>
                <w:rFonts w:cs="Arial"/>
              </w:rPr>
              <w:t>100% [5.5, 100]</w:t>
            </w:r>
            <w:r>
              <w:rPr>
                <w:rFonts w:cs="Arial"/>
              </w:rPr>
              <w:br/>
              <w:t>FN = 0% (0/1)</w:t>
            </w:r>
          </w:p>
        </w:tc>
        <w:tc>
          <w:tcPr>
            <w:tcW w:w="1723" w:type="dxa"/>
          </w:tcPr>
          <w:p w:rsidR="009B2DB2" w:rsidRDefault="009B2DB2" w:rsidP="00916C53">
            <w:pPr>
              <w:pStyle w:val="TableText"/>
              <w:keepNext w:val="0"/>
              <w:rPr>
                <w:rFonts w:cs="Arial"/>
              </w:rPr>
            </w:pPr>
            <w:r>
              <w:rPr>
                <w:rFonts w:cs="Arial"/>
              </w:rPr>
              <w:br/>
            </w:r>
            <w:r w:rsidRPr="00A74C9D">
              <w:rPr>
                <w:rFonts w:cs="Arial"/>
              </w:rPr>
              <w:t>71.4% [30.3, 94.9]</w:t>
            </w:r>
            <w:r>
              <w:rPr>
                <w:rFonts w:cs="Arial"/>
              </w:rPr>
              <w:br/>
              <w:t>FP = 28.6% (2/7)</w:t>
            </w:r>
          </w:p>
          <w:p w:rsidR="009B2DB2" w:rsidRPr="0091383E" w:rsidRDefault="009B2DB2" w:rsidP="00916C53">
            <w:pPr>
              <w:pStyle w:val="TableText"/>
              <w:keepNext w:val="0"/>
              <w:rPr>
                <w:rFonts w:cs="Arial"/>
              </w:rPr>
            </w:pPr>
            <w:r w:rsidRPr="00A74C9D">
              <w:rPr>
                <w:rFonts w:cs="Arial"/>
              </w:rPr>
              <w:br/>
              <w:t>100% [31.0, 100]</w:t>
            </w:r>
            <w:r>
              <w:rPr>
                <w:rFonts w:cs="Arial"/>
              </w:rPr>
              <w:br/>
              <w:t>FP = 0% (0/3)</w:t>
            </w:r>
          </w:p>
        </w:tc>
        <w:tc>
          <w:tcPr>
            <w:tcW w:w="1701" w:type="dxa"/>
          </w:tcPr>
          <w:p w:rsidR="009B2DB2" w:rsidRDefault="009B2DB2" w:rsidP="00916C53">
            <w:pPr>
              <w:pStyle w:val="TableText"/>
              <w:keepNext w:val="0"/>
              <w:rPr>
                <w:rFonts w:cs="Arial"/>
              </w:rPr>
            </w:pPr>
            <w:r>
              <w:rPr>
                <w:rFonts w:cs="Arial"/>
              </w:rPr>
              <w:br/>
            </w:r>
            <w:r w:rsidRPr="00A74C9D">
              <w:rPr>
                <w:rFonts w:cs="Arial"/>
              </w:rPr>
              <w:t>50.0% [9.2, 90.8]</w:t>
            </w:r>
          </w:p>
          <w:p w:rsidR="009B2DB2" w:rsidRPr="00904BFB" w:rsidRDefault="009B2DB2" w:rsidP="00916C53">
            <w:pPr>
              <w:pStyle w:val="TableText"/>
              <w:keepNext w:val="0"/>
              <w:rPr>
                <w:rFonts w:cs="Arial"/>
              </w:rPr>
            </w:pPr>
            <w:r w:rsidRPr="00A74C9D">
              <w:rPr>
                <w:rFonts w:cs="Arial"/>
              </w:rPr>
              <w:br/>
              <w:t>100% [5.5, 100]</w:t>
            </w:r>
          </w:p>
        </w:tc>
        <w:tc>
          <w:tcPr>
            <w:tcW w:w="1559" w:type="dxa"/>
          </w:tcPr>
          <w:p w:rsidR="009B2DB2" w:rsidRDefault="009B2DB2" w:rsidP="00916C53">
            <w:pPr>
              <w:pStyle w:val="TableText"/>
              <w:keepNext w:val="0"/>
              <w:rPr>
                <w:rFonts w:cs="Arial"/>
              </w:rPr>
            </w:pPr>
            <w:r>
              <w:rPr>
                <w:rFonts w:cs="Arial"/>
              </w:rPr>
              <w:br/>
            </w:r>
            <w:r w:rsidRPr="00A74C9D">
              <w:rPr>
                <w:rFonts w:cs="Arial"/>
              </w:rPr>
              <w:t>100% [46.3, 100]</w:t>
            </w:r>
          </w:p>
          <w:p w:rsidR="009B2DB2" w:rsidRPr="0091383E" w:rsidRDefault="009B2DB2" w:rsidP="00916C53">
            <w:pPr>
              <w:pStyle w:val="TableText"/>
              <w:keepNext w:val="0"/>
              <w:rPr>
                <w:rFonts w:cs="Arial"/>
              </w:rPr>
            </w:pPr>
            <w:r w:rsidRPr="00A74C9D">
              <w:rPr>
                <w:rFonts w:cs="Arial"/>
              </w:rPr>
              <w:br/>
              <w:t>100% [31.0, 100]</w:t>
            </w:r>
          </w:p>
        </w:tc>
      </w:tr>
      <w:tr w:rsidR="009B2DB2" w:rsidTr="00591210">
        <w:trPr>
          <w:cantSplit/>
          <w:trHeight w:val="1238"/>
        </w:trPr>
        <w:tc>
          <w:tcPr>
            <w:tcW w:w="1276" w:type="dxa"/>
          </w:tcPr>
          <w:p w:rsidR="009B2DB2" w:rsidRDefault="009B2DB2" w:rsidP="00591210">
            <w:pPr>
              <w:pStyle w:val="TableText"/>
              <w:keepNext w:val="0"/>
            </w:pPr>
            <w:r>
              <w:fldChar w:fldCharType="begin">
                <w:fldData xml:space="preserve">PEVuZE5vdGU+PENpdGU+PEF1dGhvcj5Tb3Zpbno8L0F1dGhvcj48WWVhcj4yMDEwPC9ZZWFyPjxS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PEVuZE5vdGU+PENpdGU+PEF1dGhvcj5Tb3Zpbno8L0F1dGhvcj48WWVhcj4yMDEwPC9ZZWFyPjxS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(Sovinz et al 2010)</w:t>
            </w:r>
            <w:r>
              <w:fldChar w:fldCharType="end"/>
            </w:r>
          </w:p>
          <w:p w:rsidR="009B2DB2" w:rsidRDefault="009B2DB2" w:rsidP="00591210">
            <w:pPr>
              <w:pStyle w:val="TableText"/>
              <w:keepNext w:val="0"/>
            </w:pPr>
            <w:r>
              <w:t>Austria</w:t>
            </w:r>
          </w:p>
        </w:tc>
        <w:tc>
          <w:tcPr>
            <w:tcW w:w="1112" w:type="dxa"/>
          </w:tcPr>
          <w:p w:rsidR="009B2DB2" w:rsidRPr="00BA00AC" w:rsidRDefault="009B2DB2" w:rsidP="00591210">
            <w:pPr>
              <w:pStyle w:val="TableText"/>
              <w:keepNext w:val="0"/>
            </w:pPr>
            <w:r>
              <w:t>Level III-2</w:t>
            </w:r>
            <w:r w:rsidRPr="00BA00AC">
              <w:t xml:space="preserve"> 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t>P1</w:t>
            </w:r>
          </w:p>
          <w:p w:rsidR="009B2DB2" w:rsidRDefault="009B2DB2" w:rsidP="00591210">
            <w:pPr>
              <w:pStyle w:val="TableText"/>
              <w:keepNext w:val="0"/>
            </w:pPr>
            <w:r>
              <w:t>Q3</w:t>
            </w:r>
          </w:p>
        </w:tc>
        <w:tc>
          <w:tcPr>
            <w:tcW w:w="3152" w:type="dxa"/>
            <w:gridSpan w:val="9"/>
          </w:tcPr>
          <w:p w:rsidR="009B2DB2" w:rsidRPr="00BA00AC" w:rsidRDefault="009B2DB2" w:rsidP="003760B2">
            <w:pPr>
              <w:pStyle w:val="TableText"/>
              <w:keepNext w:val="0"/>
            </w:pPr>
            <w:r>
              <w:t>N = 5</w:t>
            </w:r>
            <w:r w:rsidRPr="00BA00AC">
              <w:t xml:space="preserve"> </w:t>
            </w:r>
            <w:r>
              <w:rPr>
                <w:rFonts w:cs="Arial"/>
              </w:rPr>
              <w:t>(3 first- and 2 second-degree) relatives of an index case</w:t>
            </w:r>
          </w:p>
          <w:p w:rsidR="009B2DB2" w:rsidRPr="00BA00AC" w:rsidRDefault="009B2DB2" w:rsidP="003760B2">
            <w:pPr>
              <w:pStyle w:val="TableText"/>
              <w:keepNext w:val="0"/>
            </w:pPr>
            <w:r w:rsidRPr="00BA00AC">
              <w:t xml:space="preserve">n = </w:t>
            </w:r>
            <w:r>
              <w:t>1 with c</w:t>
            </w:r>
            <w:r w:rsidRPr="00BA00AC">
              <w:t>linical disease</w:t>
            </w:r>
          </w:p>
          <w:p w:rsidR="009B2DB2" w:rsidRPr="00BA00AC" w:rsidRDefault="009B2DB2" w:rsidP="003760B2">
            <w:pPr>
              <w:pStyle w:val="TableText"/>
              <w:keepNext w:val="0"/>
            </w:pPr>
            <w:r w:rsidRPr="00BA00AC">
              <w:t xml:space="preserve">n = </w:t>
            </w:r>
            <w:r>
              <w:t>4 with n</w:t>
            </w:r>
            <w:r w:rsidRPr="00BA00AC">
              <w:t>o disease</w:t>
            </w:r>
          </w:p>
          <w:p w:rsidR="009B2DB2" w:rsidRDefault="009B2DB2" w:rsidP="003760B2">
            <w:pPr>
              <w:pStyle w:val="TableText"/>
              <w:keepNext w:val="0"/>
            </w:pPr>
            <w:r w:rsidRPr="00BA00AC">
              <w:rPr>
                <w:b/>
                <w:i/>
              </w:rPr>
              <w:t>Reference standard</w:t>
            </w:r>
            <w:r>
              <w:rPr>
                <w:b/>
                <w:i/>
              </w:rPr>
              <w:br/>
            </w:r>
            <w:r w:rsidRPr="00BA00AC">
              <w:t>Clinical screening</w:t>
            </w:r>
          </w:p>
        </w:tc>
        <w:tc>
          <w:tcPr>
            <w:tcW w:w="1526" w:type="dxa"/>
            <w:gridSpan w:val="4"/>
          </w:tcPr>
          <w:p w:rsidR="009B2DB2" w:rsidRDefault="009B2DB2" w:rsidP="00591210">
            <w:pPr>
              <w:pStyle w:val="TableText"/>
              <w:keepNext w:val="0"/>
              <w:rPr>
                <w:rFonts w:cs="Arial"/>
              </w:rPr>
            </w:pPr>
            <w:r>
              <w:rPr>
                <w:rFonts w:cs="Arial"/>
              </w:rPr>
              <w:t>Mutation analysis, method not reported</w:t>
            </w:r>
          </w:p>
        </w:tc>
        <w:tc>
          <w:tcPr>
            <w:tcW w:w="1559" w:type="dxa"/>
          </w:tcPr>
          <w:p w:rsidR="009B2DB2" w:rsidRPr="00025547" w:rsidRDefault="009B2DB2" w:rsidP="00591210">
            <w:pPr>
              <w:pStyle w:val="TableText"/>
              <w:keepNext w:val="0"/>
              <w:rPr>
                <w:rFonts w:cs="Arial"/>
              </w:rPr>
            </w:pPr>
            <w:r w:rsidRPr="00AE012A">
              <w:rPr>
                <w:rFonts w:cs="Arial"/>
              </w:rPr>
              <w:t>100% [5.5, 100]</w:t>
            </w:r>
            <w:r>
              <w:rPr>
                <w:rFonts w:cs="Arial"/>
              </w:rPr>
              <w:br/>
              <w:t>FN = 0% (0/1)</w:t>
            </w:r>
          </w:p>
        </w:tc>
        <w:tc>
          <w:tcPr>
            <w:tcW w:w="1723" w:type="dxa"/>
          </w:tcPr>
          <w:p w:rsidR="009B2DB2" w:rsidRPr="00025547" w:rsidRDefault="009B2DB2" w:rsidP="00591210">
            <w:pPr>
              <w:pStyle w:val="TableText"/>
              <w:keepNext w:val="0"/>
              <w:rPr>
                <w:rFonts w:cs="Arial"/>
              </w:rPr>
            </w:pPr>
            <w:r w:rsidRPr="00AE012A">
              <w:rPr>
                <w:rFonts w:cs="Arial"/>
              </w:rPr>
              <w:t>100% [39.6, 100]</w:t>
            </w:r>
            <w:r>
              <w:rPr>
                <w:rFonts w:cs="Arial"/>
              </w:rPr>
              <w:br/>
              <w:t>FP = 0% (0/4)</w:t>
            </w:r>
          </w:p>
        </w:tc>
        <w:tc>
          <w:tcPr>
            <w:tcW w:w="1701" w:type="dxa"/>
          </w:tcPr>
          <w:p w:rsidR="009B2DB2" w:rsidRPr="00025547" w:rsidRDefault="009B2DB2" w:rsidP="00591210">
            <w:pPr>
              <w:pStyle w:val="TableText"/>
              <w:keepNext w:val="0"/>
              <w:rPr>
                <w:rFonts w:cs="Arial"/>
              </w:rPr>
            </w:pPr>
            <w:r w:rsidRPr="00AE012A">
              <w:rPr>
                <w:rFonts w:cs="Arial"/>
              </w:rPr>
              <w:t>100% [5.5, 100]</w:t>
            </w:r>
          </w:p>
        </w:tc>
        <w:tc>
          <w:tcPr>
            <w:tcW w:w="1559" w:type="dxa"/>
          </w:tcPr>
          <w:p w:rsidR="009B2DB2" w:rsidRPr="00025547" w:rsidRDefault="009B2DB2" w:rsidP="00591210">
            <w:pPr>
              <w:pStyle w:val="TableText"/>
              <w:keepNext w:val="0"/>
              <w:rPr>
                <w:rFonts w:cs="Arial"/>
              </w:rPr>
            </w:pPr>
            <w:r w:rsidRPr="00AE012A">
              <w:rPr>
                <w:rFonts w:cs="Arial"/>
              </w:rPr>
              <w:t>100% [39.6, 100]</w:t>
            </w:r>
          </w:p>
        </w:tc>
      </w:tr>
      <w:tr w:rsidR="009B2DB2" w:rsidTr="00591210">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&lt;EndNote&gt;&lt;Cite&gt;&lt;Author&gt;Shah&lt;/Author&gt;&lt;Year&gt;2000&lt;/Year&gt;&lt;RecNum&gt;127&lt;/RecNum&gt;&lt;DisplayText&gt;(Shah et al 2000)&lt;/DisplayText&gt;&lt;record&gt;&lt;rec-number&gt;127&lt;/rec-number&gt;&lt;foreign-keys&gt;&lt;key app="EN" db-id="fr05psveaxztakevws8vsdp9twv5svwestrr"&gt;127&lt;/key&gt;&lt;/foreign-keys&gt;&lt;ref-type name="Journal Article"&gt;17&lt;/ref-type&gt;&lt;contributors&gt;&lt;authors&gt;&lt;author&gt;Shah, D. R.&lt;/author&gt;&lt;author&gt;Hoeksema, J.&lt;/author&gt;&lt;author&gt;Korbet, S. M.&lt;/author&gt;&lt;/authors&gt;&lt;/contributors&gt;&lt;auth-address&gt;Korbet, S.M., Section of Nephrology, Department of Internal Medicine, R.-Presbyterian-St. Lukes Med. Ctr., Chicago, IL 60612, United States&lt;/auth-address&gt;&lt;titles&gt;&lt;title&gt;Von Hippel-Lindau disease with multiple malignant renal tumors: The importance of genetic testing&lt;/title&gt;&lt;secondary-title&gt;Clinical Nephrology&lt;/secondary-title&gt;&lt;/titles&gt;&lt;periodical&gt;&lt;full-title&gt;Clinical Nephrology&lt;/full-title&gt;&lt;/periodical&gt;&lt;pages&gt;216-221&lt;/pages&gt;&lt;volume&gt;53&lt;/volume&gt;&lt;number&gt;3&lt;/number&gt;&lt;keywords&gt;&lt;keyword&gt;adult&lt;/keyword&gt;&lt;keyword&gt;article&lt;/keyword&gt;&lt;keyword&gt;cancer incidence&lt;/keyword&gt;&lt;keyword&gt;cancer risk&lt;/keyword&gt;&lt;keyword&gt;case report&lt;/keyword&gt;&lt;keyword&gt;clinical feature&lt;/keyword&gt;&lt;keyword&gt;disease association&lt;/keyword&gt;&lt;keyword&gt;genetic disorder&lt;/keyword&gt;&lt;keyword&gt;genetic screening&lt;/keyword&gt;&lt;keyword&gt;hematuria&lt;/keyword&gt;&lt;keyword&gt;human&lt;/keyword&gt;&lt;keyword&gt;kidney carcinoma&lt;/keyword&gt;&lt;keyword&gt;kidney polycystic disease&lt;/keyword&gt;&lt;keyword&gt;male&lt;/keyword&gt;&lt;keyword&gt;von Hippel Lindau disease&lt;/keyword&gt;&lt;/keywords&gt;&lt;dates&gt;&lt;year&gt;2000&lt;/year&gt;&lt;/dates&gt;&lt;isbn&gt;0301-0430&lt;/isbn&gt;&lt;urls&gt;&lt;related-urls&gt;&lt;url&gt;http://www.embase.com/search/results?subaction=viewrecord&amp;amp;from=export&amp;amp;id=L30141334&lt;/url&gt;&lt;/related-urls&gt;&lt;/urls&gt;&lt;/record&gt;&lt;/Cite&gt;&lt;/EndNote&gt;</w:instrText>
            </w:r>
            <w:r>
              <w:fldChar w:fldCharType="separate"/>
            </w:r>
            <w:r>
              <w:rPr>
                <w:noProof/>
              </w:rPr>
              <w:t>(Shah et al 2000)</w:t>
            </w:r>
            <w:r>
              <w:fldChar w:fldCharType="end"/>
            </w:r>
          </w:p>
          <w:p w:rsidR="009B2DB2" w:rsidRDefault="009B2DB2" w:rsidP="00591210">
            <w:pPr>
              <w:pStyle w:val="TableText"/>
              <w:keepNext w:val="0"/>
            </w:pPr>
            <w:r>
              <w:t>USA</w:t>
            </w:r>
          </w:p>
        </w:tc>
        <w:tc>
          <w:tcPr>
            <w:tcW w:w="1112" w:type="dxa"/>
          </w:tcPr>
          <w:p w:rsidR="009B2DB2" w:rsidRPr="00BA00AC" w:rsidRDefault="009B2DB2" w:rsidP="00591210">
            <w:pPr>
              <w:pStyle w:val="TableText"/>
              <w:keepNext w:val="0"/>
            </w:pPr>
            <w:r>
              <w:t>Level III-2</w:t>
            </w:r>
            <w:r w:rsidRPr="00BA00AC">
              <w:t xml:space="preserve"> 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t>P1</w:t>
            </w:r>
          </w:p>
          <w:p w:rsidR="009B2DB2" w:rsidRDefault="009B2DB2" w:rsidP="00591210">
            <w:pPr>
              <w:pStyle w:val="TableText"/>
              <w:keepNext w:val="0"/>
            </w:pPr>
            <w:r>
              <w:t>Q3</w:t>
            </w:r>
          </w:p>
        </w:tc>
        <w:tc>
          <w:tcPr>
            <w:tcW w:w="3152" w:type="dxa"/>
            <w:gridSpan w:val="9"/>
          </w:tcPr>
          <w:p w:rsidR="009B2DB2" w:rsidRPr="00BA00AC" w:rsidRDefault="009B2DB2" w:rsidP="003760B2">
            <w:pPr>
              <w:pStyle w:val="TableText"/>
              <w:keepNext w:val="0"/>
            </w:pPr>
            <w:r>
              <w:t>N = 5</w:t>
            </w:r>
            <w:r w:rsidRPr="00BA00AC">
              <w:t xml:space="preserve"> </w:t>
            </w:r>
            <w:r>
              <w:rPr>
                <w:rFonts w:cs="Arial"/>
              </w:rPr>
              <w:t>family members (4 first- and 1 second-degree) of an index patient with RCC</w:t>
            </w:r>
          </w:p>
          <w:p w:rsidR="009B2DB2" w:rsidRPr="00BA00AC" w:rsidRDefault="009B2DB2" w:rsidP="003760B2">
            <w:pPr>
              <w:pStyle w:val="TableText"/>
              <w:keepNext w:val="0"/>
            </w:pPr>
            <w:r w:rsidRPr="00BA00AC">
              <w:t xml:space="preserve">n = </w:t>
            </w:r>
            <w:r>
              <w:t>1 with c</w:t>
            </w:r>
            <w:r w:rsidRPr="00BA00AC">
              <w:t>linical disease</w:t>
            </w:r>
          </w:p>
          <w:p w:rsidR="009B2DB2" w:rsidRPr="00BA00AC" w:rsidRDefault="009B2DB2" w:rsidP="003760B2">
            <w:pPr>
              <w:pStyle w:val="TableText"/>
              <w:keepNext w:val="0"/>
            </w:pPr>
            <w:r w:rsidRPr="00BA00AC">
              <w:t xml:space="preserve">n = </w:t>
            </w:r>
            <w:r>
              <w:t>4 with n</w:t>
            </w:r>
            <w:r w:rsidRPr="00BA00AC">
              <w:t>o disease</w:t>
            </w:r>
          </w:p>
          <w:p w:rsidR="009B2DB2" w:rsidRDefault="009B2DB2" w:rsidP="003760B2">
            <w:pPr>
              <w:pStyle w:val="TableText"/>
              <w:keepNext w:val="0"/>
            </w:pPr>
            <w:r w:rsidRPr="00BA00AC">
              <w:rPr>
                <w:b/>
                <w:i/>
              </w:rPr>
              <w:t>Reference standard</w:t>
            </w:r>
            <w:r>
              <w:rPr>
                <w:b/>
                <w:i/>
              </w:rPr>
              <w:br/>
            </w:r>
            <w:r w:rsidRPr="00BA00AC">
              <w:t>Clinical screening</w:t>
            </w:r>
          </w:p>
        </w:tc>
        <w:tc>
          <w:tcPr>
            <w:tcW w:w="1526" w:type="dxa"/>
            <w:gridSpan w:val="4"/>
          </w:tcPr>
          <w:p w:rsidR="009B2DB2" w:rsidRDefault="009B2DB2" w:rsidP="00591210">
            <w:pPr>
              <w:pStyle w:val="TableText"/>
              <w:keepNext w:val="0"/>
              <w:rPr>
                <w:rFonts w:cs="Arial"/>
              </w:rPr>
            </w:pPr>
            <w:r>
              <w:rPr>
                <w:rFonts w:cs="Arial"/>
              </w:rPr>
              <w:t>DNA sequencing</w:t>
            </w:r>
          </w:p>
        </w:tc>
        <w:tc>
          <w:tcPr>
            <w:tcW w:w="1559" w:type="dxa"/>
          </w:tcPr>
          <w:p w:rsidR="009B2DB2" w:rsidRPr="00904BFB" w:rsidRDefault="009B2DB2" w:rsidP="00591210">
            <w:pPr>
              <w:pStyle w:val="TableText"/>
              <w:keepNext w:val="0"/>
              <w:rPr>
                <w:rFonts w:cs="Arial"/>
              </w:rPr>
            </w:pPr>
            <w:r w:rsidRPr="00025547">
              <w:rPr>
                <w:rFonts w:cs="Arial"/>
              </w:rPr>
              <w:t>100% [5.5, 100]</w:t>
            </w:r>
            <w:r>
              <w:rPr>
                <w:rFonts w:cs="Arial"/>
              </w:rPr>
              <w:br/>
              <w:t>FN = 0% (0/1)</w:t>
            </w:r>
          </w:p>
        </w:tc>
        <w:tc>
          <w:tcPr>
            <w:tcW w:w="1723" w:type="dxa"/>
          </w:tcPr>
          <w:p w:rsidR="009B2DB2" w:rsidRPr="0091383E" w:rsidRDefault="009B2DB2" w:rsidP="00591210">
            <w:pPr>
              <w:pStyle w:val="TableText"/>
              <w:keepNext w:val="0"/>
              <w:rPr>
                <w:rFonts w:cs="Arial"/>
              </w:rPr>
            </w:pPr>
            <w:r w:rsidRPr="00025547">
              <w:rPr>
                <w:rFonts w:cs="Arial"/>
              </w:rPr>
              <w:t>75.0% [21.9, 98.7]</w:t>
            </w:r>
            <w:r>
              <w:rPr>
                <w:rFonts w:cs="Arial"/>
              </w:rPr>
              <w:br/>
              <w:t>FP = 25.0% (1/4)</w:t>
            </w:r>
          </w:p>
        </w:tc>
        <w:tc>
          <w:tcPr>
            <w:tcW w:w="1701" w:type="dxa"/>
          </w:tcPr>
          <w:p w:rsidR="009B2DB2" w:rsidRPr="00904BFB" w:rsidRDefault="009B2DB2" w:rsidP="00591210">
            <w:pPr>
              <w:pStyle w:val="TableText"/>
              <w:keepNext w:val="0"/>
              <w:rPr>
                <w:rFonts w:cs="Arial"/>
              </w:rPr>
            </w:pPr>
            <w:r w:rsidRPr="00025547">
              <w:rPr>
                <w:rFonts w:cs="Arial"/>
              </w:rPr>
              <w:t>50.0% [2.7, 97.3]</w:t>
            </w:r>
          </w:p>
        </w:tc>
        <w:tc>
          <w:tcPr>
            <w:tcW w:w="1559" w:type="dxa"/>
          </w:tcPr>
          <w:p w:rsidR="009B2DB2" w:rsidRPr="0091383E" w:rsidRDefault="009B2DB2" w:rsidP="00591210">
            <w:pPr>
              <w:pStyle w:val="TableText"/>
              <w:keepNext w:val="0"/>
              <w:rPr>
                <w:rFonts w:cs="Arial"/>
              </w:rPr>
            </w:pPr>
            <w:r w:rsidRPr="00025547">
              <w:rPr>
                <w:rFonts w:cs="Arial"/>
              </w:rPr>
              <w:t>100% [31.0, 100]</w:t>
            </w:r>
          </w:p>
        </w:tc>
      </w:tr>
      <w:tr w:rsidR="009B2DB2" w:rsidTr="009B2DB2">
        <w:trPr>
          <w:cantSplit/>
          <w:trHeight w:val="261"/>
        </w:trPr>
        <w:tc>
          <w:tcPr>
            <w:tcW w:w="4940" w:type="dxa"/>
            <w:gridSpan w:val="8"/>
            <w:shd w:val="clear" w:color="auto" w:fill="D9D9D9"/>
          </w:tcPr>
          <w:p w:rsidR="009B2DB2" w:rsidRPr="00591210" w:rsidRDefault="009B2DB2" w:rsidP="00591210">
            <w:pPr>
              <w:pStyle w:val="TableHeading"/>
              <w:spacing w:before="40" w:after="40"/>
            </w:pPr>
            <w:r w:rsidRPr="003A2E73">
              <w:lastRenderedPageBreak/>
              <w:t>First</w:t>
            </w:r>
            <w:r>
              <w:t>-</w:t>
            </w:r>
            <w:r w:rsidRPr="003A2E73">
              <w:t xml:space="preserve"> </w:t>
            </w:r>
            <w:r>
              <w:t>and second-</w:t>
            </w:r>
            <w:r w:rsidRPr="003A2E73">
              <w:t>degree relatives</w:t>
            </w:r>
            <w:r>
              <w:t xml:space="preserve"> with VHL mutations</w:t>
            </w:r>
          </w:p>
        </w:tc>
        <w:tc>
          <w:tcPr>
            <w:tcW w:w="283" w:type="dxa"/>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851" w:type="dxa"/>
            <w:gridSpan w:val="5"/>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992" w:type="dxa"/>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723" w:type="dxa"/>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701" w:type="dxa"/>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c>
          <w:tcPr>
            <w:tcW w:w="1559" w:type="dxa"/>
            <w:shd w:val="clear" w:color="auto" w:fill="D9D9D9"/>
          </w:tcPr>
          <w:p w:rsidR="009B2DB2" w:rsidRPr="009B2DB2" w:rsidRDefault="00BC0B65" w:rsidP="00591210">
            <w:pPr>
              <w:pStyle w:val="TableHeading"/>
              <w:spacing w:before="40" w:after="40"/>
              <w:rPr>
                <w:color w:val="D9D9D9" w:themeColor="background1" w:themeShade="D9"/>
              </w:rPr>
            </w:pPr>
            <w:r>
              <w:rPr>
                <w:color w:val="D9D9D9" w:themeColor="background1" w:themeShade="D9"/>
              </w:rPr>
              <w:t>-</w:t>
            </w:r>
          </w:p>
        </w:tc>
      </w:tr>
      <w:tr w:rsidR="009B2DB2" w:rsidTr="00591210">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&lt;EndNote&gt;&lt;Cite&gt;&lt;Author&gt;Rasmussen&lt;/Author&gt;&lt;Year&gt;2006&lt;/Year&gt;&lt;RecNum&gt;122&lt;/RecNum&gt;&lt;DisplayText&gt;(Rasmussen et al 2006)&lt;/DisplayText&gt;&lt;record&gt;&lt;rec-number&gt;122&lt;/rec-number&gt;&lt;foreign-keys&gt;&lt;key app="EN" db-id="fr05psveaxztakevws8vsdp9twv5svwestrr"&gt;122&lt;/key&gt;&lt;/foreign-keys&gt;&lt;ref-type name="Journal Article"&gt;17&lt;/ref-type&gt;&lt;contributors&gt;&lt;authors&gt;&lt;author&gt;Rasmussen, A.&lt;/author&gt;&lt;author&gt;Nava-Salazar, S.&lt;/author&gt;&lt;author&gt;Yescas, P.&lt;/author&gt;&lt;author&gt;Alonso, E.&lt;/author&gt;&lt;author&gt;Revuelra, R.&lt;/author&gt;&lt;author&gt;Ortiz, I.&lt;/author&gt;&lt;author&gt;Canizales-Quinteros, S.&lt;/author&gt;&lt;author&gt;Tusie-Luna, M. T.&lt;/author&gt;&lt;author&gt;Lopez-Lopez, M.&lt;/author&gt;&lt;/authors&gt;&lt;/contributors&gt;&lt;titles&gt;&lt;title&gt;Von Hippel-Lindau disease germline mutations in Mexican patients with cerebellar hemangioblastoma&lt;/title&gt;&lt;secondary-title&gt;Journal of Neurosurgery&lt;/secondary-title&gt;&lt;/titles&gt;&lt;periodical&gt;&lt;full-title&gt;Journal of Neurosurgery&lt;/full-title&gt;&lt;/periodical&gt;&lt;pages&gt;389-394&lt;/pages&gt;&lt;volume&gt;104&lt;/volume&gt;&lt;number&gt;3&lt;/number&gt;&lt;dates&gt;&lt;year&gt;2006&lt;/year&gt;&lt;pub-dates&gt;&lt;date&gt;Mar&lt;/date&gt;&lt;/pub-dates&gt;&lt;/dates&gt;&lt;isbn&gt;0022-3085&lt;/isbn&gt;&lt;accession-num&gt;ISI:000236188500009&lt;/accession-num&gt;&lt;urls&gt;&lt;related-urls&gt;&lt;url&gt;&amp;lt;Go to ISI&amp;gt;://000236188500009&lt;/url&gt;&lt;/related-urls&gt;&lt;/urls&gt;&lt;/record&gt;&lt;/Cite&gt;&lt;/EndNote&gt;</w:instrText>
            </w:r>
            <w:r>
              <w:fldChar w:fldCharType="separate"/>
            </w:r>
            <w:r>
              <w:rPr>
                <w:noProof/>
              </w:rPr>
              <w:t>(Rasmussen et al 2006)</w:t>
            </w:r>
            <w:r>
              <w:fldChar w:fldCharType="end"/>
            </w:r>
          </w:p>
          <w:p w:rsidR="009B2DB2" w:rsidRDefault="009B2DB2" w:rsidP="00591210">
            <w:pPr>
              <w:pStyle w:val="TableText"/>
              <w:keepNext w:val="0"/>
            </w:pPr>
            <w:r>
              <w:t>Mexico</w:t>
            </w:r>
          </w:p>
        </w:tc>
        <w:tc>
          <w:tcPr>
            <w:tcW w:w="1112" w:type="dxa"/>
          </w:tcPr>
          <w:p w:rsidR="009B2DB2" w:rsidRPr="00BA00AC" w:rsidRDefault="009B2DB2" w:rsidP="00591210">
            <w:pPr>
              <w:pStyle w:val="TableText"/>
              <w:keepNext w:val="0"/>
            </w:pPr>
            <w:r>
              <w:t>Level III-2</w:t>
            </w:r>
            <w:r w:rsidRPr="00BA00AC">
              <w:t xml:space="preserve"> 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rsidRPr="00BA00AC">
              <w:t>P2</w:t>
            </w:r>
          </w:p>
          <w:p w:rsidR="009B2DB2" w:rsidRDefault="009B2DB2" w:rsidP="00591210">
            <w:pPr>
              <w:pStyle w:val="TableText"/>
              <w:keepNext w:val="0"/>
            </w:pPr>
            <w:r>
              <w:t>Q1</w:t>
            </w:r>
          </w:p>
        </w:tc>
        <w:tc>
          <w:tcPr>
            <w:tcW w:w="3152" w:type="dxa"/>
            <w:gridSpan w:val="9"/>
          </w:tcPr>
          <w:p w:rsidR="009B2DB2" w:rsidRDefault="009B2DB2" w:rsidP="008864CC">
            <w:pPr>
              <w:pStyle w:val="TableText"/>
              <w:keepNext w:val="0"/>
              <w:rPr>
                <w:rFonts w:cs="Arial"/>
              </w:rPr>
            </w:pPr>
            <w:r>
              <w:rPr>
                <w:rFonts w:cs="Arial"/>
              </w:rPr>
              <w:t xml:space="preserve">N = 14 </w:t>
            </w:r>
            <w:r w:rsidRPr="00591210">
              <w:rPr>
                <w:rFonts w:cs="Arial"/>
              </w:rPr>
              <w:t>asymptomatic</w:t>
            </w:r>
            <w:r w:rsidRPr="005D5D0F">
              <w:rPr>
                <w:rFonts w:cs="Arial"/>
                <w:b/>
              </w:rPr>
              <w:t xml:space="preserve"> </w:t>
            </w:r>
            <w:r>
              <w:rPr>
                <w:rFonts w:cs="Arial"/>
              </w:rPr>
              <w:t xml:space="preserve">relatives </w:t>
            </w:r>
            <w:r w:rsidRPr="00591210">
              <w:rPr>
                <w:rFonts w:cs="Arial"/>
                <w:b/>
              </w:rPr>
              <w:t>with VHL mutations</w:t>
            </w:r>
            <w:r>
              <w:rPr>
                <w:rFonts w:cs="Arial"/>
              </w:rPr>
              <w:t xml:space="preserve"> </w:t>
            </w:r>
          </w:p>
          <w:p w:rsidR="009B2DB2" w:rsidRDefault="009B2DB2" w:rsidP="008864CC">
            <w:pPr>
              <w:pStyle w:val="TableText"/>
              <w:keepNext w:val="0"/>
            </w:pPr>
            <w:r w:rsidRPr="00BA00AC">
              <w:rPr>
                <w:b/>
                <w:i/>
              </w:rPr>
              <w:t>Reference standard</w:t>
            </w:r>
            <w:r>
              <w:rPr>
                <w:b/>
                <w:i/>
              </w:rPr>
              <w:br/>
            </w:r>
            <w:r w:rsidRPr="00BA00AC">
              <w:t>Clinical screening</w:t>
            </w:r>
          </w:p>
        </w:tc>
        <w:tc>
          <w:tcPr>
            <w:tcW w:w="1526" w:type="dxa"/>
            <w:gridSpan w:val="4"/>
          </w:tcPr>
          <w:p w:rsidR="009B2DB2" w:rsidRPr="00BA00AC" w:rsidRDefault="009B2DB2" w:rsidP="00591210">
            <w:pPr>
              <w:pStyle w:val="TableText"/>
              <w:keepNext w:val="0"/>
              <w:rPr>
                <w:rFonts w:cs="Arial"/>
              </w:rPr>
            </w:pPr>
            <w:r>
              <w:rPr>
                <w:rFonts w:cs="Arial"/>
              </w:rPr>
              <w:t>DNA sequencing</w:t>
            </w:r>
          </w:p>
        </w:tc>
        <w:tc>
          <w:tcPr>
            <w:tcW w:w="1559" w:type="dxa"/>
          </w:tcPr>
          <w:p w:rsidR="009B2DB2" w:rsidRPr="0091383E" w:rsidRDefault="009B2DB2" w:rsidP="00591210">
            <w:pPr>
              <w:pStyle w:val="TableText"/>
              <w:keepNext w:val="0"/>
              <w:rPr>
                <w:rFonts w:cs="Arial"/>
              </w:rPr>
            </w:pPr>
            <w:r w:rsidRPr="0095733E">
              <w:rPr>
                <w:rFonts w:cs="Arial"/>
              </w:rPr>
              <w:t>100% [51.7, 100]</w:t>
            </w:r>
            <w:r>
              <w:rPr>
                <w:rFonts w:cs="Arial"/>
              </w:rPr>
              <w:br/>
              <w:t>FN = 0% (0/6)</w:t>
            </w:r>
          </w:p>
        </w:tc>
        <w:tc>
          <w:tcPr>
            <w:tcW w:w="1723" w:type="dxa"/>
          </w:tcPr>
          <w:p w:rsidR="009B2DB2" w:rsidRPr="0091383E" w:rsidRDefault="009B2DB2" w:rsidP="00591210">
            <w:pPr>
              <w:pStyle w:val="TableText"/>
              <w:keepNext w:val="0"/>
              <w:rPr>
                <w:rFonts w:cs="Arial"/>
              </w:rPr>
            </w:pPr>
            <w:r>
              <w:rPr>
                <w:rFonts w:cs="Arial"/>
              </w:rPr>
              <w:br/>
              <w:t>FP = 100% (8/8)</w:t>
            </w:r>
          </w:p>
        </w:tc>
        <w:tc>
          <w:tcPr>
            <w:tcW w:w="1701" w:type="dxa"/>
          </w:tcPr>
          <w:p w:rsidR="009B2DB2" w:rsidRPr="0091383E" w:rsidRDefault="009B2DB2" w:rsidP="00591210">
            <w:pPr>
              <w:pStyle w:val="TableText"/>
              <w:keepNext w:val="0"/>
              <w:rPr>
                <w:rFonts w:cs="Arial"/>
              </w:rPr>
            </w:pPr>
            <w:r w:rsidRPr="0095733E">
              <w:rPr>
                <w:rFonts w:cs="Arial"/>
              </w:rPr>
              <w:t>42.9% [18.8, 70.4]</w:t>
            </w:r>
          </w:p>
        </w:tc>
        <w:tc>
          <w:tcPr>
            <w:tcW w:w="1559" w:type="dxa"/>
          </w:tcPr>
          <w:p w:rsidR="009B2DB2" w:rsidRPr="0091383E" w:rsidRDefault="009B2DB2" w:rsidP="00591210">
            <w:pPr>
              <w:pStyle w:val="TableText"/>
              <w:keepNext w:val="0"/>
              <w:rPr>
                <w:rFonts w:cs="Arial"/>
              </w:rPr>
            </w:pPr>
          </w:p>
        </w:tc>
      </w:tr>
      <w:tr w:rsidR="009B2DB2" w:rsidTr="002F4B55">
        <w:trPr>
          <w:cantSplit/>
          <w:trHeight w:val="1238"/>
        </w:trPr>
        <w:tc>
          <w:tcPr>
            <w:tcW w:w="1276" w:type="dxa"/>
          </w:tcPr>
          <w:p w:rsidR="009B2DB2" w:rsidRDefault="009B2DB2" w:rsidP="00591210">
            <w:pPr>
              <w:pStyle w:val="TableText"/>
              <w:keepNext w:val="0"/>
            </w:pPr>
            <w:r>
              <w:fldChar w:fldCharType="begin">
                <w:fldData xml:space="preserve">PEVuZE5vdGU+PENpdGU+PEF1dGhvcj5Ba2NhZ2xhcjwvQXV0aG9yPjxZZWFyPjIwMDg8L1llYXI+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==
</w:fldData>
              </w:fldChar>
            </w:r>
            <w:r>
              <w:instrText xml:space="preserve"> ADDIN EN.CITE </w:instrText>
            </w:r>
            <w:r>
              <w:fldChar w:fldCharType="begin">
                <w:fldData xml:space="preserve">PEVuZE5vdGU+PENpdGU+PEF1dGhvcj5Ba2NhZ2xhcjwvQXV0aG9yPjxZZWFyPjIwMDg8L1llYXI+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==
</w:fldData>
              </w:fldChar>
            </w:r>
            <w:r>
              <w:instrText xml:space="preserve"> ADDIN EN.CITE.DATA </w:instrText>
            </w:r>
            <w:r>
              <w:fldChar w:fldCharType="end"/>
            </w:r>
            <w:r>
              <w:fldChar w:fldCharType="separate"/>
            </w:r>
            <w:r>
              <w:rPr>
                <w:noProof/>
              </w:rPr>
              <w:t>(Akcaglar et al 2008)</w:t>
            </w:r>
            <w:r>
              <w:fldChar w:fldCharType="end"/>
            </w:r>
          </w:p>
          <w:p w:rsidR="009B2DB2" w:rsidRPr="00BA00AC" w:rsidRDefault="009B2DB2" w:rsidP="00591210">
            <w:pPr>
              <w:pStyle w:val="TableText"/>
              <w:keepNext w:val="0"/>
            </w:pPr>
            <w:r>
              <w:t>Turkey</w:t>
            </w:r>
          </w:p>
        </w:tc>
        <w:tc>
          <w:tcPr>
            <w:tcW w:w="1112" w:type="dxa"/>
          </w:tcPr>
          <w:p w:rsidR="009B2DB2" w:rsidRPr="00BA00AC" w:rsidRDefault="009B2DB2" w:rsidP="00591210">
            <w:pPr>
              <w:pStyle w:val="TableText"/>
              <w:keepNext w:val="0"/>
            </w:pPr>
            <w:r>
              <w:t>Level III-2</w:t>
            </w:r>
            <w:r w:rsidRPr="00BA00AC">
              <w:t xml:space="preserve"> 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rsidRPr="00BA00AC">
              <w:t>P1</w:t>
            </w:r>
          </w:p>
          <w:p w:rsidR="009B2DB2" w:rsidRPr="00BA00AC" w:rsidRDefault="009B2DB2" w:rsidP="00591210">
            <w:pPr>
              <w:pStyle w:val="TableText"/>
              <w:keepNext w:val="0"/>
            </w:pPr>
            <w:r w:rsidRPr="00BA00AC">
              <w:t>Q</w:t>
            </w:r>
            <w:r>
              <w:t>2</w:t>
            </w:r>
          </w:p>
        </w:tc>
        <w:tc>
          <w:tcPr>
            <w:tcW w:w="3152" w:type="dxa"/>
            <w:gridSpan w:val="9"/>
          </w:tcPr>
          <w:p w:rsidR="009B2DB2" w:rsidRPr="00BA00AC" w:rsidRDefault="009B2DB2" w:rsidP="008864CC">
            <w:pPr>
              <w:pStyle w:val="TableText"/>
              <w:keepNext w:val="0"/>
            </w:pPr>
            <w:r>
              <w:t xml:space="preserve">N = </w:t>
            </w:r>
            <w:r w:rsidRPr="00BA00AC">
              <w:t xml:space="preserve">22 </w:t>
            </w:r>
            <w:r w:rsidRPr="00591210">
              <w:t>relatives</w:t>
            </w:r>
            <w:r w:rsidRPr="005D5D0F">
              <w:rPr>
                <w:b/>
              </w:rPr>
              <w:t xml:space="preserve"> with VHL mutations</w:t>
            </w:r>
          </w:p>
          <w:p w:rsidR="009B2DB2" w:rsidRPr="00BA00AC" w:rsidRDefault="009B2DB2" w:rsidP="008864CC">
            <w:pPr>
              <w:pStyle w:val="TableText"/>
              <w:keepNext w:val="0"/>
            </w:pPr>
            <w:r w:rsidRPr="00BA00AC">
              <w:t>n = 10</w:t>
            </w:r>
            <w:r>
              <w:t xml:space="preserve"> with c</w:t>
            </w:r>
            <w:r w:rsidRPr="00BA00AC">
              <w:t>linical disease</w:t>
            </w:r>
          </w:p>
          <w:p w:rsidR="009B2DB2" w:rsidRPr="00BA00AC" w:rsidRDefault="009B2DB2" w:rsidP="008864CC">
            <w:pPr>
              <w:pStyle w:val="TableText"/>
              <w:keepNext w:val="0"/>
            </w:pPr>
            <w:r w:rsidRPr="00BA00AC">
              <w:t>n = 12</w:t>
            </w:r>
            <w:r>
              <w:t xml:space="preserve"> with n</w:t>
            </w:r>
            <w:r w:rsidRPr="00BA00AC">
              <w:t>o disease</w:t>
            </w:r>
          </w:p>
          <w:p w:rsidR="009B2DB2" w:rsidRPr="00BA00AC" w:rsidRDefault="009B2DB2" w:rsidP="008864CC">
            <w:pPr>
              <w:pStyle w:val="TableText"/>
              <w:keepNext w:val="0"/>
            </w:pPr>
            <w:r w:rsidRPr="00BA00AC">
              <w:rPr>
                <w:b/>
                <w:i/>
              </w:rPr>
              <w:t>Reference standard</w:t>
            </w:r>
            <w:r>
              <w:rPr>
                <w:b/>
                <w:i/>
              </w:rPr>
              <w:br/>
            </w:r>
            <w:r w:rsidRPr="00BA00AC">
              <w:t>Clinical screening</w:t>
            </w:r>
          </w:p>
        </w:tc>
        <w:tc>
          <w:tcPr>
            <w:tcW w:w="1526" w:type="dxa"/>
            <w:gridSpan w:val="4"/>
          </w:tcPr>
          <w:p w:rsidR="009B2DB2" w:rsidRPr="00BA00AC" w:rsidRDefault="009B2DB2" w:rsidP="00591210">
            <w:pPr>
              <w:pStyle w:val="TableText"/>
              <w:keepNext w:val="0"/>
            </w:pPr>
            <w:r w:rsidRPr="00BA00AC">
              <w:rPr>
                <w:rFonts w:cs="Arial"/>
              </w:rPr>
              <w:t>Moorehead karyotyping method</w:t>
            </w:r>
          </w:p>
        </w:tc>
        <w:tc>
          <w:tcPr>
            <w:tcW w:w="1559" w:type="dxa"/>
          </w:tcPr>
          <w:p w:rsidR="009B2DB2" w:rsidRPr="00BA00AC" w:rsidRDefault="009B2DB2" w:rsidP="00591210">
            <w:pPr>
              <w:pStyle w:val="TableText"/>
              <w:keepNext w:val="0"/>
            </w:pPr>
            <w:r w:rsidRPr="00BA00AC">
              <w:rPr>
                <w:rFonts w:cs="Arial"/>
              </w:rPr>
              <w:t>100% [65.5, 100]</w:t>
            </w:r>
            <w:r>
              <w:rPr>
                <w:rFonts w:cs="Arial"/>
              </w:rPr>
              <w:br/>
              <w:t>FN = 0% (0/10)</w:t>
            </w:r>
          </w:p>
        </w:tc>
        <w:tc>
          <w:tcPr>
            <w:tcW w:w="1723" w:type="dxa"/>
          </w:tcPr>
          <w:p w:rsidR="009B2DB2" w:rsidRPr="00BA00AC" w:rsidRDefault="009B2DB2" w:rsidP="00591210">
            <w:pPr>
              <w:pStyle w:val="TableText"/>
              <w:keepNext w:val="0"/>
            </w:pPr>
            <w:r w:rsidRPr="00BA00AC">
              <w:t>-</w:t>
            </w:r>
            <w:r>
              <w:br/>
            </w:r>
            <w:r>
              <w:rPr>
                <w:rFonts w:cs="Arial"/>
              </w:rPr>
              <w:t>FP = 100% (12/12)</w:t>
            </w:r>
          </w:p>
        </w:tc>
        <w:tc>
          <w:tcPr>
            <w:tcW w:w="1701" w:type="dxa"/>
          </w:tcPr>
          <w:p w:rsidR="009B2DB2" w:rsidRPr="00BA00AC" w:rsidRDefault="009B2DB2" w:rsidP="00591210">
            <w:pPr>
              <w:pStyle w:val="TableText"/>
              <w:keepNext w:val="0"/>
            </w:pPr>
            <w:r w:rsidRPr="00BA00AC">
              <w:rPr>
                <w:rFonts w:cs="Arial"/>
              </w:rPr>
              <w:t>45.5% [25.1, 67.3]</w:t>
            </w:r>
          </w:p>
        </w:tc>
        <w:tc>
          <w:tcPr>
            <w:tcW w:w="1559" w:type="dxa"/>
          </w:tcPr>
          <w:p w:rsidR="009B2DB2" w:rsidRPr="00BA00AC" w:rsidRDefault="009B2DB2" w:rsidP="00591210">
            <w:pPr>
              <w:pStyle w:val="TableText"/>
              <w:keepNext w:val="0"/>
            </w:pPr>
            <w:r w:rsidRPr="00BA00AC">
              <w:t>-</w:t>
            </w:r>
          </w:p>
        </w:tc>
      </w:tr>
      <w:tr w:rsidR="009B2DB2" w:rsidTr="002F4B55">
        <w:trPr>
          <w:cantSplit/>
          <w:trHeight w:val="1238"/>
        </w:trPr>
        <w:tc>
          <w:tcPr>
            <w:tcW w:w="1276" w:type="dxa"/>
          </w:tcPr>
          <w:p w:rsidR="009B2DB2" w:rsidRDefault="009B2DB2" w:rsidP="00591210">
            <w:pPr>
              <w:pStyle w:val="TableText"/>
              <w:keepNext w:val="0"/>
            </w:pPr>
            <w:r>
              <w:fldChar w:fldCharType="begin"/>
            </w:r>
            <w: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fldChar w:fldCharType="separate"/>
            </w:r>
            <w:r>
              <w:rPr>
                <w:noProof/>
              </w:rPr>
              <w:t>(Glavac et al 1996)</w:t>
            </w:r>
            <w:r>
              <w:fldChar w:fldCharType="end"/>
            </w:r>
          </w:p>
          <w:p w:rsidR="009B2DB2" w:rsidRPr="00BA00AC" w:rsidRDefault="009B2DB2" w:rsidP="00591210">
            <w:pPr>
              <w:pStyle w:val="TableText"/>
              <w:keepNext w:val="0"/>
            </w:pPr>
            <w:r>
              <w:t>Slovenia</w:t>
            </w:r>
          </w:p>
        </w:tc>
        <w:tc>
          <w:tcPr>
            <w:tcW w:w="1112" w:type="dxa"/>
          </w:tcPr>
          <w:p w:rsidR="009B2DB2" w:rsidRPr="00BA00AC" w:rsidRDefault="009B2DB2" w:rsidP="00591210">
            <w:pPr>
              <w:pStyle w:val="TableText"/>
              <w:keepNext w:val="0"/>
            </w:pPr>
            <w:r>
              <w:t>Level III-2</w:t>
            </w:r>
            <w:r w:rsidRPr="00BA00AC">
              <w:t xml:space="preserve"> diagnostic evidence</w:t>
            </w:r>
          </w:p>
          <w:p w:rsidR="009B2DB2" w:rsidRPr="00BA00AC" w:rsidRDefault="009B2DB2" w:rsidP="00591210">
            <w:pPr>
              <w:pStyle w:val="TableText"/>
              <w:keepNext w:val="0"/>
            </w:pPr>
            <w:r>
              <w:t>CX</w:t>
            </w:r>
          </w:p>
          <w:p w:rsidR="009B2DB2" w:rsidRPr="00BA00AC" w:rsidRDefault="009B2DB2" w:rsidP="00591210">
            <w:pPr>
              <w:pStyle w:val="TableText"/>
              <w:keepNext w:val="0"/>
            </w:pPr>
            <w:r>
              <w:t>P1</w:t>
            </w:r>
          </w:p>
          <w:p w:rsidR="009B2DB2" w:rsidRPr="00BA00AC" w:rsidRDefault="009B2DB2" w:rsidP="00591210">
            <w:pPr>
              <w:pStyle w:val="TableText"/>
              <w:keepNext w:val="0"/>
            </w:pPr>
            <w:r>
              <w:t>Q2</w:t>
            </w:r>
          </w:p>
        </w:tc>
        <w:tc>
          <w:tcPr>
            <w:tcW w:w="3152" w:type="dxa"/>
            <w:gridSpan w:val="9"/>
          </w:tcPr>
          <w:p w:rsidR="009B2DB2" w:rsidRPr="00BA00AC" w:rsidRDefault="009B2DB2" w:rsidP="008864CC">
            <w:pPr>
              <w:pStyle w:val="TableText"/>
              <w:keepNext w:val="0"/>
            </w:pPr>
            <w:r>
              <w:t>N = 15</w:t>
            </w:r>
            <w:r w:rsidRPr="00BA00AC">
              <w:t xml:space="preserve"> </w:t>
            </w:r>
            <w:r w:rsidRPr="00591210">
              <w:t>asymptomatic relatives</w:t>
            </w:r>
            <w:r w:rsidRPr="005D5D0F">
              <w:rPr>
                <w:b/>
              </w:rPr>
              <w:t xml:space="preserve"> with VHL mutations</w:t>
            </w:r>
          </w:p>
          <w:p w:rsidR="009B2DB2" w:rsidRPr="00BA00AC" w:rsidRDefault="009B2DB2" w:rsidP="008864CC">
            <w:pPr>
              <w:pStyle w:val="TableText"/>
              <w:keepNext w:val="0"/>
            </w:pPr>
            <w:r w:rsidRPr="00BA00AC">
              <w:rPr>
                <w:b/>
                <w:i/>
              </w:rPr>
              <w:t>Reference standard</w:t>
            </w:r>
            <w:r>
              <w:rPr>
                <w:b/>
                <w:i/>
              </w:rPr>
              <w:br/>
            </w:r>
            <w:r w:rsidRPr="00BA00AC">
              <w:t>Clinical screening</w:t>
            </w:r>
          </w:p>
        </w:tc>
        <w:tc>
          <w:tcPr>
            <w:tcW w:w="1526" w:type="dxa"/>
            <w:gridSpan w:val="4"/>
          </w:tcPr>
          <w:p w:rsidR="009B2DB2" w:rsidRPr="00BA00AC" w:rsidRDefault="009B2DB2" w:rsidP="00591210">
            <w:pPr>
              <w:pStyle w:val="TableText"/>
              <w:keepNext w:val="0"/>
            </w:pPr>
            <w:r>
              <w:rPr>
                <w:rFonts w:cs="Arial"/>
              </w:rPr>
              <w:t>DNA sequencing, SSCP analysis, Southern Blotting and MLPA</w:t>
            </w:r>
          </w:p>
        </w:tc>
        <w:tc>
          <w:tcPr>
            <w:tcW w:w="1559" w:type="dxa"/>
          </w:tcPr>
          <w:p w:rsidR="009B2DB2" w:rsidRPr="0091383E" w:rsidRDefault="009B2DB2" w:rsidP="00591210">
            <w:pPr>
              <w:pStyle w:val="TableText"/>
              <w:keepNext w:val="0"/>
              <w:rPr>
                <w:rFonts w:cs="Arial"/>
              </w:rPr>
            </w:pPr>
            <w:r w:rsidRPr="0091383E">
              <w:rPr>
                <w:rFonts w:cs="Arial"/>
              </w:rPr>
              <w:t>100% [51.7, 100]</w:t>
            </w:r>
            <w:r>
              <w:rPr>
                <w:rFonts w:cs="Arial"/>
              </w:rPr>
              <w:br/>
              <w:t>FN = 0% (0/6)</w:t>
            </w:r>
          </w:p>
        </w:tc>
        <w:tc>
          <w:tcPr>
            <w:tcW w:w="1723" w:type="dxa"/>
          </w:tcPr>
          <w:p w:rsidR="009B2DB2" w:rsidRPr="0091383E" w:rsidRDefault="009B2DB2" w:rsidP="00591210">
            <w:pPr>
              <w:pStyle w:val="TableText"/>
              <w:keepNext w:val="0"/>
              <w:rPr>
                <w:rFonts w:cs="Arial"/>
              </w:rPr>
            </w:pPr>
            <w:r>
              <w:rPr>
                <w:rFonts w:cs="Arial"/>
              </w:rPr>
              <w:br/>
              <w:t>FP = 100% (9/9)</w:t>
            </w:r>
          </w:p>
        </w:tc>
        <w:tc>
          <w:tcPr>
            <w:tcW w:w="1701" w:type="dxa"/>
          </w:tcPr>
          <w:p w:rsidR="009B2DB2" w:rsidRPr="0091383E" w:rsidRDefault="009B2DB2" w:rsidP="00591210">
            <w:pPr>
              <w:pStyle w:val="TableText"/>
              <w:keepNext w:val="0"/>
              <w:rPr>
                <w:rFonts w:cs="Arial"/>
              </w:rPr>
            </w:pPr>
            <w:r w:rsidRPr="0091383E">
              <w:rPr>
                <w:rFonts w:cs="Arial"/>
              </w:rPr>
              <w:t>40.0% [17.5, 67.1]</w:t>
            </w:r>
          </w:p>
        </w:tc>
        <w:tc>
          <w:tcPr>
            <w:tcW w:w="1559" w:type="dxa"/>
          </w:tcPr>
          <w:p w:rsidR="009B2DB2" w:rsidRPr="0091383E" w:rsidRDefault="009B2DB2" w:rsidP="00591210">
            <w:pPr>
              <w:pStyle w:val="TableText"/>
              <w:keepNext w:val="0"/>
              <w:rPr>
                <w:rFonts w:cs="Arial"/>
              </w:rPr>
            </w:pPr>
          </w:p>
        </w:tc>
      </w:tr>
      <w:tr w:rsidR="009B2DB2" w:rsidTr="003C78B1">
        <w:trPr>
          <w:cantSplit/>
          <w:trHeight w:val="1238"/>
        </w:trPr>
        <w:tc>
          <w:tcPr>
            <w:tcW w:w="1276" w:type="dxa"/>
          </w:tcPr>
          <w:p w:rsidR="009B2DB2" w:rsidRDefault="009B2DB2" w:rsidP="00290F90">
            <w:pPr>
              <w:pStyle w:val="TableText"/>
            </w:pPr>
            <w:r>
              <w:fldChar w:fldCharType="begin"/>
            </w:r>
            <w:r>
              <w:instrText xml:space="preserve"> ADDIN EN.CITE &lt;EndNote&gt;&lt;Cite&gt;&lt;Author&gt;Gross&lt;/Author&gt;&lt;Year&gt;1996&lt;/Year&gt;&lt;RecNum&gt;80&lt;/RecNum&gt;&lt;DisplayText&gt;(Gross et al 1996)&lt;/DisplayText&gt;&lt;record&gt;&lt;rec-number&gt;80&lt;/rec-number&gt;&lt;foreign-keys&gt;&lt;key app="EN" db-id="fr05psveaxztakevws8vsdp9twv5svwestrr"&gt;80&lt;/key&gt;&lt;/foreign-keys&gt;&lt;ref-type name="Journal Article"&gt;17&lt;/ref-type&gt;&lt;contributors&gt;&lt;authors&gt;&lt;author&gt;Gross, D. J.&lt;/author&gt;&lt;author&gt;Avishai, N.&lt;/author&gt;&lt;author&gt;Meiner, V.&lt;/author&gt;&lt;author&gt;Filon, D.&lt;/author&gt;&lt;author&gt;Zbar, B.&lt;/author&gt;&lt;author&gt;Abeliovich, D.&lt;/author&gt;&lt;/authors&gt;&lt;/contributors&gt;&lt;auth-address&gt;Gross, D.J., Dept. of Endocrinology/Metabolism, Hadassah University Hospital, Jerusalem 91120, Israel&lt;/auth-address&gt;&lt;titles&gt;&lt;title&gt;Familial pheochromocytoma associated with a novel mutation in the von Hippel-Lindau gene&lt;/title&gt;&lt;secondary-title&gt;Journal of Clinical Endocrinology and Metabolism&lt;/secondary-title&gt;&lt;/titles&gt;&lt;periodical&gt;&lt;full-title&gt;Journal of Clinical Endocrinology and Metabolism&lt;/full-title&gt;&lt;/periodical&gt;&lt;pages&gt;147-149&lt;/pages&gt;&lt;volume&gt;81&lt;/volume&gt;&lt;number&gt;1&lt;/number&gt;&lt;keywords&gt;&lt;keyword&gt;adrenal tumor&lt;/keyword&gt;&lt;keyword&gt;adult&lt;/keyword&gt;&lt;keyword&gt;article&lt;/keyword&gt;&lt;keyword&gt;chemodectoma&lt;/keyword&gt;&lt;keyword&gt;child&lt;/keyword&gt;&lt;keyword&gt;clinical article&lt;/keyword&gt;&lt;keyword&gt;familial disease&lt;/keyword&gt;&lt;keyword&gt;female&lt;/keyword&gt;&lt;keyword&gt;hemangioblastoma&lt;/keyword&gt;&lt;keyword&gt;human&lt;/keyword&gt;&lt;keyword&gt;male&lt;/keyword&gt;&lt;keyword&gt;nucleic acid base substitution&lt;/keyword&gt;&lt;keyword&gt;paraganglioma&lt;/keyword&gt;&lt;keyword&gt;pheochromocytoma&lt;/keyword&gt;&lt;keyword&gt;priority journal&lt;/keyword&gt;&lt;keyword&gt;von Hippel Lindau disease&lt;/keyword&gt;&lt;/keywords&gt;&lt;dates&gt;&lt;year&gt;1996&lt;/year&gt;&lt;/dates&gt;&lt;isbn&gt;0021-972X&lt;/isbn&gt;&lt;urls&gt;&lt;related-urls&gt;&lt;url&gt;http://www.embase.com/search/results?subaction=viewrecord&amp;amp;from=export&amp;amp;id=L26035016&lt;/url&gt;&lt;url&gt;http://dx.doi.org/10.1210/jc.81.1.147&lt;/url&gt;&lt;/related-urls&gt;&lt;/urls&gt;&lt;/record&gt;&lt;/Cite&gt;&lt;/EndNote&gt;</w:instrText>
            </w:r>
            <w:r>
              <w:fldChar w:fldCharType="separate"/>
            </w:r>
            <w:r>
              <w:rPr>
                <w:noProof/>
              </w:rPr>
              <w:t>(Gross et al 1996)</w:t>
            </w:r>
            <w:r>
              <w:fldChar w:fldCharType="end"/>
            </w:r>
          </w:p>
          <w:p w:rsidR="009B2DB2" w:rsidRDefault="009B2DB2" w:rsidP="00290F90">
            <w:pPr>
              <w:pStyle w:val="TableText"/>
            </w:pPr>
            <w:r>
              <w:t>Israel</w:t>
            </w:r>
          </w:p>
        </w:tc>
        <w:tc>
          <w:tcPr>
            <w:tcW w:w="1112" w:type="dxa"/>
          </w:tcPr>
          <w:p w:rsidR="009B2DB2" w:rsidRPr="00BA00AC" w:rsidRDefault="009B2DB2" w:rsidP="00290F90">
            <w:pPr>
              <w:pStyle w:val="TableText"/>
            </w:pPr>
            <w:r>
              <w:t>Level III-2</w:t>
            </w:r>
            <w:r w:rsidRPr="00BA00AC">
              <w:t xml:space="preserve"> diagnostic evidence</w:t>
            </w:r>
          </w:p>
          <w:p w:rsidR="009B2DB2" w:rsidRPr="00BA00AC" w:rsidRDefault="009B2DB2" w:rsidP="00290F90">
            <w:pPr>
              <w:pStyle w:val="TableText"/>
            </w:pPr>
            <w:r>
              <w:t>CX</w:t>
            </w:r>
          </w:p>
          <w:p w:rsidR="009B2DB2" w:rsidRPr="00BA00AC" w:rsidRDefault="009B2DB2" w:rsidP="00290F90">
            <w:pPr>
              <w:pStyle w:val="TableText"/>
            </w:pPr>
            <w:r>
              <w:t>P1</w:t>
            </w:r>
          </w:p>
          <w:p w:rsidR="009B2DB2" w:rsidRPr="00BA00AC" w:rsidRDefault="009B2DB2" w:rsidP="00290F90">
            <w:pPr>
              <w:pStyle w:val="TableText"/>
            </w:pPr>
            <w:r>
              <w:t>Q2</w:t>
            </w:r>
          </w:p>
        </w:tc>
        <w:tc>
          <w:tcPr>
            <w:tcW w:w="3152" w:type="dxa"/>
            <w:gridSpan w:val="9"/>
          </w:tcPr>
          <w:p w:rsidR="009B2DB2" w:rsidRPr="00BA00AC" w:rsidRDefault="009B2DB2" w:rsidP="008864CC">
            <w:pPr>
              <w:pStyle w:val="TableText"/>
            </w:pPr>
            <w:r>
              <w:t>N = 5</w:t>
            </w:r>
            <w:r w:rsidRPr="00BA00AC">
              <w:t xml:space="preserve"> </w:t>
            </w:r>
            <w:r w:rsidRPr="00591210">
              <w:t>asymptomatic</w:t>
            </w:r>
            <w:r>
              <w:t xml:space="preserve"> </w:t>
            </w:r>
            <w:r w:rsidRPr="00BA00AC">
              <w:t xml:space="preserve">relatives </w:t>
            </w:r>
            <w:r w:rsidRPr="00591210">
              <w:rPr>
                <w:b/>
              </w:rPr>
              <w:t>with VHL mutations</w:t>
            </w:r>
          </w:p>
          <w:p w:rsidR="009B2DB2" w:rsidRDefault="009B2DB2" w:rsidP="008864CC">
            <w:pPr>
              <w:pStyle w:val="TableText"/>
              <w:rPr>
                <w:rFonts w:cs="Arial"/>
              </w:rPr>
            </w:pPr>
            <w:r w:rsidRPr="00BA00AC">
              <w:rPr>
                <w:b/>
                <w:i/>
              </w:rPr>
              <w:t>Reference standard</w:t>
            </w:r>
            <w:r>
              <w:rPr>
                <w:b/>
                <w:i/>
              </w:rPr>
              <w:br/>
            </w:r>
            <w:r w:rsidRPr="00BA00AC">
              <w:t>Clinical screening</w:t>
            </w:r>
          </w:p>
        </w:tc>
        <w:tc>
          <w:tcPr>
            <w:tcW w:w="1526" w:type="dxa"/>
            <w:gridSpan w:val="4"/>
          </w:tcPr>
          <w:p w:rsidR="009B2DB2" w:rsidRDefault="009B2DB2" w:rsidP="00290F90">
            <w:pPr>
              <w:pStyle w:val="TableText"/>
              <w:rPr>
                <w:rFonts w:cs="Arial"/>
              </w:rPr>
            </w:pPr>
            <w:r>
              <w:rPr>
                <w:rFonts w:cs="Arial"/>
              </w:rPr>
              <w:t>SSCP and DNA sequencing</w:t>
            </w:r>
          </w:p>
        </w:tc>
        <w:tc>
          <w:tcPr>
            <w:tcW w:w="1559" w:type="dxa"/>
          </w:tcPr>
          <w:p w:rsidR="009B2DB2" w:rsidRPr="0095733E" w:rsidRDefault="009B2DB2" w:rsidP="00290F90">
            <w:pPr>
              <w:pStyle w:val="TableText"/>
              <w:rPr>
                <w:rFonts w:cs="Arial"/>
              </w:rPr>
            </w:pPr>
            <w:r w:rsidRPr="00904BFB">
              <w:rPr>
                <w:rFonts w:cs="Arial"/>
              </w:rPr>
              <w:t>100% [5.5, 100]</w:t>
            </w:r>
            <w:r>
              <w:rPr>
                <w:rFonts w:cs="Arial"/>
              </w:rPr>
              <w:br/>
              <w:t>FN = 0% (0/1)</w:t>
            </w:r>
          </w:p>
        </w:tc>
        <w:tc>
          <w:tcPr>
            <w:tcW w:w="1723" w:type="dxa"/>
          </w:tcPr>
          <w:p w:rsidR="009B2DB2" w:rsidRPr="0091383E" w:rsidRDefault="009B2DB2" w:rsidP="00290F90">
            <w:pPr>
              <w:pStyle w:val="TableText"/>
              <w:rPr>
                <w:rFonts w:cs="Arial"/>
              </w:rPr>
            </w:pPr>
            <w:r>
              <w:rPr>
                <w:rFonts w:cs="Arial"/>
              </w:rPr>
              <w:br/>
              <w:t>FP = 100% (4/4)</w:t>
            </w:r>
          </w:p>
        </w:tc>
        <w:tc>
          <w:tcPr>
            <w:tcW w:w="1701" w:type="dxa"/>
          </w:tcPr>
          <w:p w:rsidR="009B2DB2" w:rsidRPr="0095733E" w:rsidRDefault="009B2DB2" w:rsidP="00290F90">
            <w:pPr>
              <w:pStyle w:val="TableText"/>
              <w:rPr>
                <w:rFonts w:cs="Arial"/>
              </w:rPr>
            </w:pPr>
            <w:r w:rsidRPr="00904BFB">
              <w:rPr>
                <w:rFonts w:cs="Arial"/>
              </w:rPr>
              <w:t>20.0% [1.1, 70.1]</w:t>
            </w:r>
          </w:p>
        </w:tc>
        <w:tc>
          <w:tcPr>
            <w:tcW w:w="1559" w:type="dxa"/>
          </w:tcPr>
          <w:p w:rsidR="009B2DB2" w:rsidRPr="0091383E" w:rsidRDefault="009B2DB2" w:rsidP="00290F90">
            <w:pPr>
              <w:pStyle w:val="TableText"/>
              <w:rPr>
                <w:rFonts w:cs="Arial"/>
              </w:rPr>
            </w:pPr>
          </w:p>
        </w:tc>
      </w:tr>
    </w:tbl>
    <w:p w:rsidR="008864CC" w:rsidRDefault="00807E49" w:rsidP="008864CC">
      <w:pPr>
        <w:pStyle w:val="BodyText"/>
        <w:spacing w:after="0"/>
        <w:jc w:val="both"/>
      </w:pPr>
      <w:proofErr w:type="gramStart"/>
      <w:r w:rsidRPr="008864CC">
        <w:rPr>
          <w:vertAlign w:val="superscript"/>
        </w:rPr>
        <w:t>a</w:t>
      </w:r>
      <w:proofErr w:type="gramEnd"/>
      <w:r w:rsidR="003C7B07" w:rsidRPr="008864CC">
        <w:t xml:space="preserve"> A</w:t>
      </w:r>
      <w:r w:rsidR="003C7B07" w:rsidRPr="00F21A70">
        <w:t xml:space="preserve"> description of study quality characteristics is provided in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r w:rsidR="003C7B07" w:rsidRPr="00F21A70">
        <w:t xml:space="preserve"> and </w:t>
      </w:r>
      <w:r w:rsidR="001369A3">
        <w:fldChar w:fldCharType="begin"/>
      </w:r>
      <w:r w:rsidR="001369A3">
        <w:instrText xml:space="preserve"> REF _Ref243303148 \h  \* MERGEFORMAT </w:instrText>
      </w:r>
      <w:r w:rsidR="001369A3">
        <w:fldChar w:fldCharType="separate"/>
      </w:r>
      <w:r w:rsidR="00536AA5">
        <w:t>Table</w:t>
      </w:r>
      <w:r w:rsidR="00536AA5" w:rsidRPr="005F22AF">
        <w:t xml:space="preserve"> </w:t>
      </w:r>
      <w:r w:rsidR="00536AA5">
        <w:t>14</w:t>
      </w:r>
      <w:r w:rsidR="001369A3">
        <w:fldChar w:fldCharType="end"/>
      </w:r>
    </w:p>
    <w:p w:rsidR="003C7B07" w:rsidRPr="00A40CAE" w:rsidRDefault="003C7B07" w:rsidP="00D2790D">
      <w:pPr>
        <w:pStyle w:val="BodyText"/>
        <w:jc w:val="both"/>
      </w:pPr>
      <w:r w:rsidRPr="00F21A70">
        <w:t xml:space="preserve">CI = confidence intervals; </w:t>
      </w:r>
      <w:r w:rsidR="00A40CAE" w:rsidRPr="00F21A70">
        <w:t>DGGE = denaturing gradient gel electrophoresis;</w:t>
      </w:r>
      <w:r w:rsidR="00A40CAE">
        <w:t xml:space="preserve"> </w:t>
      </w:r>
      <w:r w:rsidR="00A40CAE" w:rsidRPr="00E62EEE">
        <w:t>DNA = deoxyribonucleic acid</w:t>
      </w:r>
      <w:r w:rsidR="00A40CAE">
        <w:t>;</w:t>
      </w:r>
      <w:r w:rsidR="00A40CAE" w:rsidRPr="00F21A70">
        <w:t xml:space="preserve"> </w:t>
      </w:r>
      <w:r w:rsidR="003C78B1">
        <w:t xml:space="preserve">FN = false negatives; FP = false positives; </w:t>
      </w:r>
      <w:r w:rsidR="00A40CAE" w:rsidRPr="00F21A70">
        <w:t xml:space="preserve">MLPA = multiplex ligation-dependent probe amplification, NPV = negative predictive value; PCR = polymerase chain reaction; PPV = positive predictive value; Sn = sensitivity; Sp = specificity; SSCP = single-strand conformational polymorphism; </w:t>
      </w:r>
      <w:r w:rsidR="008864CC">
        <w:t>VHL = von Hippel-Lindau</w:t>
      </w:r>
    </w:p>
    <w:p w:rsidR="003C7B07" w:rsidRPr="00E62EEE" w:rsidRDefault="003C7B07" w:rsidP="003C7B07">
      <w:pPr>
        <w:pStyle w:val="TableNotes"/>
        <w:rPr>
          <w:sz w:val="20"/>
        </w:rPr>
        <w:sectPr w:rsidR="003C7B07" w:rsidRPr="00E62EEE" w:rsidSect="00C714E2">
          <w:headerReference w:type="even" r:id="rId50"/>
          <w:headerReference w:type="default" r:id="rId51"/>
          <w:footerReference w:type="even" r:id="rId52"/>
          <w:footerReference w:type="default" r:id="rId53"/>
          <w:pgSz w:w="16838" w:h="11906" w:orient="landscape"/>
          <w:pgMar w:top="1440" w:right="1440" w:bottom="1440" w:left="1800" w:header="720" w:footer="720" w:gutter="0"/>
          <w:paperSrc w:first="46" w:other="46"/>
          <w:cols w:space="720"/>
          <w:docGrid w:linePitch="326"/>
        </w:sectPr>
      </w:pPr>
    </w:p>
    <w:p w:rsidR="00A40CAE" w:rsidRDefault="008864CC" w:rsidP="00A40CAE">
      <w:pPr>
        <w:spacing w:line="312" w:lineRule="auto"/>
        <w:ind w:left="0"/>
        <w:jc w:val="both"/>
        <w:rPr>
          <w:rFonts w:ascii="Tahoma" w:hAnsi="Tahoma" w:cs="Tahoma"/>
          <w:sz w:val="22"/>
          <w:szCs w:val="22"/>
        </w:rPr>
      </w:pPr>
      <w:bookmarkStart w:id="540" w:name="_Ref300142361"/>
      <w:r w:rsidRPr="00470EA3">
        <w:rPr>
          <w:rFonts w:ascii="Tahoma" w:hAnsi="Tahoma" w:cs="Tahoma"/>
          <w:sz w:val="22"/>
          <w:szCs w:val="22"/>
        </w:rPr>
        <w:lastRenderedPageBreak/>
        <w:t xml:space="preserve">The </w:t>
      </w:r>
      <w:r>
        <w:rPr>
          <w:rFonts w:ascii="Tahoma" w:hAnsi="Tahoma" w:cs="Tahoma"/>
          <w:sz w:val="22"/>
          <w:szCs w:val="22"/>
        </w:rPr>
        <w:t>12</w:t>
      </w:r>
      <w:r w:rsidRPr="00470EA3">
        <w:rPr>
          <w:rFonts w:ascii="Tahoma" w:hAnsi="Tahoma" w:cs="Tahoma"/>
          <w:sz w:val="22"/>
          <w:szCs w:val="22"/>
        </w:rPr>
        <w:t xml:space="preserve"> studies (6 with a low</w:t>
      </w:r>
      <w:r>
        <w:rPr>
          <w:rFonts w:ascii="Tahoma" w:hAnsi="Tahoma" w:cs="Tahoma"/>
          <w:sz w:val="22"/>
          <w:szCs w:val="22"/>
        </w:rPr>
        <w:t>,</w:t>
      </w:r>
      <w:r w:rsidRPr="00470EA3">
        <w:rPr>
          <w:rFonts w:ascii="Tahoma" w:hAnsi="Tahoma" w:cs="Tahoma"/>
          <w:sz w:val="22"/>
          <w:szCs w:val="22"/>
        </w:rPr>
        <w:t xml:space="preserve"> and 6 with a medium</w:t>
      </w:r>
      <w:r>
        <w:rPr>
          <w:rFonts w:ascii="Tahoma" w:hAnsi="Tahoma" w:cs="Tahoma"/>
          <w:sz w:val="22"/>
          <w:szCs w:val="22"/>
        </w:rPr>
        <w:t>,</w:t>
      </w:r>
      <w:r w:rsidRPr="00470EA3">
        <w:rPr>
          <w:rFonts w:ascii="Tahoma" w:hAnsi="Tahoma" w:cs="Tahoma"/>
          <w:sz w:val="22"/>
          <w:szCs w:val="22"/>
        </w:rPr>
        <w:t xml:space="preserve"> risk of bias) that reported on the likelihood of first</w:t>
      </w:r>
      <w:r>
        <w:rPr>
          <w:rFonts w:ascii="Tahoma" w:hAnsi="Tahoma" w:cs="Tahoma"/>
          <w:sz w:val="22"/>
          <w:szCs w:val="22"/>
        </w:rPr>
        <w:t>-</w:t>
      </w:r>
      <w:r w:rsidRPr="00470EA3">
        <w:rPr>
          <w:rFonts w:ascii="Tahoma" w:hAnsi="Tahoma" w:cs="Tahoma"/>
          <w:sz w:val="22"/>
          <w:szCs w:val="22"/>
        </w:rPr>
        <w:t>degree relatives inheriting a germ-line VHL mutation had an overall diagnostic yield of 3</w:t>
      </w:r>
      <w:r>
        <w:rPr>
          <w:rFonts w:ascii="Tahoma" w:hAnsi="Tahoma" w:cs="Tahoma"/>
          <w:sz w:val="22"/>
          <w:szCs w:val="22"/>
        </w:rPr>
        <w:t>6</w:t>
      </w:r>
      <w:r w:rsidRPr="00470EA3">
        <w:rPr>
          <w:rFonts w:ascii="Tahoma" w:hAnsi="Tahoma" w:cs="Tahoma"/>
          <w:sz w:val="22"/>
          <w:szCs w:val="22"/>
        </w:rPr>
        <w:t>.</w:t>
      </w:r>
      <w:r>
        <w:rPr>
          <w:rFonts w:ascii="Tahoma" w:hAnsi="Tahoma" w:cs="Tahoma"/>
          <w:sz w:val="22"/>
          <w:szCs w:val="22"/>
        </w:rPr>
        <w:t>0</w:t>
      </w:r>
      <w:r w:rsidRPr="00470EA3">
        <w:rPr>
          <w:rFonts w:ascii="Tahoma" w:hAnsi="Tahoma" w:cs="Tahoma"/>
          <w:sz w:val="22"/>
          <w:szCs w:val="22"/>
        </w:rPr>
        <w:t>%</w:t>
      </w:r>
      <w:r>
        <w:rPr>
          <w:rFonts w:ascii="Tahoma" w:hAnsi="Tahoma" w:cs="Tahoma"/>
          <w:sz w:val="22"/>
          <w:szCs w:val="22"/>
        </w:rPr>
        <w:t xml:space="preserve"> (41/114) </w:t>
      </w:r>
      <w:r w:rsidR="00351C93">
        <w:rPr>
          <w:rFonts w:ascii="Tahoma" w:hAnsi="Tahoma" w:cs="Tahoma"/>
          <w:sz w:val="22"/>
          <w:szCs w:val="22"/>
        </w:rPr>
        <w:t>(</w:t>
      </w:r>
      <w:r w:rsidR="001369A3">
        <w:fldChar w:fldCharType="begin"/>
      </w:r>
      <w:r w:rsidR="001369A3">
        <w:instrText xml:space="preserve"> REF _Ref303694834 \h  \* MERGEFORMAT </w:instrText>
      </w:r>
      <w:r w:rsidR="001369A3">
        <w:fldChar w:fldCharType="separate"/>
      </w:r>
      <w:r w:rsidR="00536AA5" w:rsidRPr="00536AA5">
        <w:rPr>
          <w:rFonts w:ascii="Tahoma" w:hAnsi="Tahoma" w:cs="Tahoma"/>
          <w:sz w:val="22"/>
          <w:szCs w:val="22"/>
        </w:rPr>
        <w:t>Table 25</w:t>
      </w:r>
      <w:r w:rsidR="001369A3">
        <w:fldChar w:fldCharType="end"/>
      </w:r>
      <w:r w:rsidR="00351C93">
        <w:rPr>
          <w:rFonts w:ascii="Tahoma" w:hAnsi="Tahoma" w:cs="Tahoma"/>
          <w:sz w:val="22"/>
          <w:szCs w:val="22"/>
        </w:rPr>
        <w:t>)</w:t>
      </w:r>
      <w:r>
        <w:rPr>
          <w:rFonts w:ascii="Tahoma" w:hAnsi="Tahoma" w:cs="Tahoma"/>
          <w:sz w:val="22"/>
          <w:szCs w:val="22"/>
        </w:rPr>
        <w:t>,</w:t>
      </w:r>
      <w:r w:rsidR="00351C93">
        <w:rPr>
          <w:rFonts w:ascii="Tahoma" w:hAnsi="Tahoma" w:cs="Tahoma"/>
          <w:sz w:val="22"/>
          <w:szCs w:val="22"/>
        </w:rPr>
        <w:t xml:space="preserve"> </w:t>
      </w:r>
      <w:r>
        <w:rPr>
          <w:rFonts w:ascii="Tahoma" w:hAnsi="Tahoma" w:cs="Tahoma"/>
          <w:sz w:val="22"/>
          <w:szCs w:val="22"/>
        </w:rPr>
        <w:t xml:space="preserve">which is lower than the 50% of first-degree relatives predicted to inherit the VHL mutation. This may be because other symptomatic members of the family had been tested previously, or older family members may have died due to complications arising from VHL-related neoplasms without being diagnosed with VHL syndrome. This effectively reduces the proportion of first-degree relatives carrying the VHL mutation. </w:t>
      </w:r>
      <w:r w:rsidRPr="00470EA3">
        <w:rPr>
          <w:rFonts w:ascii="Tahoma" w:hAnsi="Tahoma" w:cs="Tahoma"/>
          <w:sz w:val="22"/>
          <w:szCs w:val="22"/>
        </w:rPr>
        <w:t xml:space="preserve">The </w:t>
      </w:r>
      <w:r>
        <w:rPr>
          <w:rFonts w:ascii="Tahoma" w:hAnsi="Tahoma" w:cs="Tahoma"/>
          <w:sz w:val="22"/>
          <w:szCs w:val="22"/>
        </w:rPr>
        <w:t>2</w:t>
      </w:r>
      <w:r w:rsidRPr="00470EA3">
        <w:rPr>
          <w:rFonts w:ascii="Tahoma" w:hAnsi="Tahoma" w:cs="Tahoma"/>
          <w:sz w:val="22"/>
          <w:szCs w:val="22"/>
        </w:rPr>
        <w:t xml:space="preserve"> studies with a medium risk of bias that reported data for second</w:t>
      </w:r>
      <w:r>
        <w:rPr>
          <w:rFonts w:ascii="Tahoma" w:hAnsi="Tahoma" w:cs="Tahoma"/>
          <w:sz w:val="22"/>
          <w:szCs w:val="22"/>
        </w:rPr>
        <w:t>-</w:t>
      </w:r>
      <w:r w:rsidRPr="00470EA3">
        <w:rPr>
          <w:rFonts w:ascii="Tahoma" w:hAnsi="Tahoma" w:cs="Tahoma"/>
          <w:sz w:val="22"/>
          <w:szCs w:val="22"/>
        </w:rPr>
        <w:t xml:space="preserve">degree relatives involved very small study populations, and </w:t>
      </w:r>
      <w:r>
        <w:rPr>
          <w:rFonts w:ascii="Tahoma" w:hAnsi="Tahoma" w:cs="Tahoma"/>
          <w:sz w:val="22"/>
          <w:szCs w:val="22"/>
        </w:rPr>
        <w:t>none of the nine</w:t>
      </w:r>
      <w:r w:rsidRPr="00470EA3">
        <w:rPr>
          <w:rFonts w:ascii="Tahoma" w:hAnsi="Tahoma" w:cs="Tahoma"/>
          <w:sz w:val="22"/>
          <w:szCs w:val="22"/>
        </w:rPr>
        <w:t xml:space="preserve"> relatives were found to carry an inherited VHL germ-line mutation. </w:t>
      </w:r>
      <w:r>
        <w:rPr>
          <w:rFonts w:ascii="Tahoma" w:hAnsi="Tahoma" w:cs="Tahoma"/>
          <w:sz w:val="22"/>
          <w:szCs w:val="22"/>
        </w:rPr>
        <w:t>The 17</w:t>
      </w:r>
      <w:r w:rsidRPr="00470EA3">
        <w:rPr>
          <w:rFonts w:ascii="Tahoma" w:hAnsi="Tahoma" w:cs="Tahoma"/>
          <w:sz w:val="22"/>
          <w:szCs w:val="22"/>
        </w:rPr>
        <w:t xml:space="preserve"> </w:t>
      </w:r>
      <w:r>
        <w:rPr>
          <w:rFonts w:ascii="Tahoma" w:hAnsi="Tahoma" w:cs="Tahoma"/>
          <w:sz w:val="22"/>
          <w:szCs w:val="22"/>
        </w:rPr>
        <w:t>studies (10 with a low, and 7 with a medium, risk of bias) that involved</w:t>
      </w:r>
      <w:r w:rsidRPr="00470EA3">
        <w:rPr>
          <w:rFonts w:ascii="Tahoma" w:hAnsi="Tahoma" w:cs="Tahoma"/>
          <w:sz w:val="22"/>
          <w:szCs w:val="22"/>
        </w:rPr>
        <w:t xml:space="preserve"> a combination of first</w:t>
      </w:r>
      <w:r>
        <w:rPr>
          <w:rFonts w:ascii="Tahoma" w:hAnsi="Tahoma" w:cs="Tahoma"/>
          <w:sz w:val="22"/>
          <w:szCs w:val="22"/>
        </w:rPr>
        <w:t>-</w:t>
      </w:r>
      <w:r w:rsidRPr="00470EA3">
        <w:rPr>
          <w:rFonts w:ascii="Tahoma" w:hAnsi="Tahoma" w:cs="Tahoma"/>
          <w:sz w:val="22"/>
          <w:szCs w:val="22"/>
        </w:rPr>
        <w:t xml:space="preserve"> and second</w:t>
      </w:r>
      <w:r>
        <w:rPr>
          <w:rFonts w:ascii="Tahoma" w:hAnsi="Tahoma" w:cs="Tahoma"/>
          <w:sz w:val="22"/>
          <w:szCs w:val="22"/>
        </w:rPr>
        <w:t>-</w:t>
      </w:r>
      <w:r w:rsidRPr="00470EA3">
        <w:rPr>
          <w:rFonts w:ascii="Tahoma" w:hAnsi="Tahoma" w:cs="Tahoma"/>
          <w:sz w:val="22"/>
          <w:szCs w:val="22"/>
        </w:rPr>
        <w:t xml:space="preserve">degree relatives </w:t>
      </w:r>
      <w:r>
        <w:rPr>
          <w:rFonts w:ascii="Tahoma" w:hAnsi="Tahoma" w:cs="Tahoma"/>
          <w:sz w:val="22"/>
          <w:szCs w:val="22"/>
        </w:rPr>
        <w:t xml:space="preserve">had an overall yield of 38.1% </w:t>
      </w:r>
      <w:r w:rsidRPr="00470EA3">
        <w:rPr>
          <w:rFonts w:ascii="Tahoma" w:hAnsi="Tahoma" w:cs="Tahoma"/>
          <w:sz w:val="22"/>
          <w:szCs w:val="22"/>
        </w:rPr>
        <w:t>(</w:t>
      </w:r>
      <w:r>
        <w:rPr>
          <w:rFonts w:ascii="Tahoma" w:hAnsi="Tahoma" w:cs="Tahoma"/>
          <w:sz w:val="22"/>
          <w:szCs w:val="22"/>
        </w:rPr>
        <w:t xml:space="preserve">203/533) </w:t>
      </w:r>
      <w:r w:rsidR="00351C93">
        <w:rPr>
          <w:rFonts w:ascii="Tahoma" w:hAnsi="Tahoma" w:cs="Tahoma"/>
          <w:sz w:val="22"/>
          <w:szCs w:val="22"/>
        </w:rPr>
        <w:t>(</w:t>
      </w:r>
      <w:r w:rsidR="001369A3">
        <w:fldChar w:fldCharType="begin"/>
      </w:r>
      <w:r w:rsidR="001369A3">
        <w:instrText xml:space="preserve"> REF _Ref303694834 \h  \* MERGEFORMAT </w:instrText>
      </w:r>
      <w:r w:rsidR="001369A3">
        <w:fldChar w:fldCharType="separate"/>
      </w:r>
      <w:r w:rsidR="00536AA5" w:rsidRPr="00536AA5">
        <w:rPr>
          <w:rFonts w:ascii="Tahoma" w:hAnsi="Tahoma" w:cs="Tahoma"/>
          <w:sz w:val="22"/>
          <w:szCs w:val="22"/>
        </w:rPr>
        <w:t>Table 25</w:t>
      </w:r>
      <w:r w:rsidR="001369A3">
        <w:fldChar w:fldCharType="end"/>
      </w:r>
      <w:r w:rsidR="00351C93">
        <w:rPr>
          <w:rFonts w:ascii="Tahoma" w:hAnsi="Tahoma" w:cs="Tahoma"/>
          <w:sz w:val="22"/>
          <w:szCs w:val="22"/>
        </w:rPr>
        <w:t>)</w:t>
      </w:r>
      <w:r w:rsidR="00A40CAE" w:rsidRPr="00470EA3">
        <w:rPr>
          <w:rFonts w:ascii="Tahoma" w:hAnsi="Tahoma" w:cs="Tahoma"/>
          <w:sz w:val="22"/>
          <w:szCs w:val="22"/>
        </w:rPr>
        <w:t>.</w:t>
      </w:r>
      <w:r w:rsidR="00A40CAE">
        <w:rPr>
          <w:rFonts w:ascii="Tahoma" w:hAnsi="Tahoma" w:cs="Tahoma"/>
          <w:sz w:val="22"/>
          <w:szCs w:val="22"/>
        </w:rPr>
        <w:t xml:space="preserve"> </w:t>
      </w:r>
      <w:r>
        <w:rPr>
          <w:rFonts w:ascii="Tahoma" w:hAnsi="Tahoma" w:cs="Tahoma"/>
          <w:sz w:val="22"/>
          <w:szCs w:val="22"/>
        </w:rPr>
        <w:t>The similar yields for studies involving either first-degree or both first- and second-degree relatives are probably due to the larger representation of siblings, parents and children (first-degree relatives) compared with grandparents, aunts, uncles, nieces, nephews and cousins (second-degree relatives) in the 17 studies that included both first- and second-degree relatives. These results suggest that approximately 4 out of 10 relatives that undergo VHL genetic testing would be identified as carriers of the familial VHL mutation.</w:t>
      </w:r>
    </w:p>
    <w:p w:rsidR="00A40CAE" w:rsidRDefault="008864CC" w:rsidP="00A40CAE">
      <w:pPr>
        <w:spacing w:line="312" w:lineRule="auto"/>
        <w:ind w:left="0"/>
        <w:jc w:val="both"/>
        <w:rPr>
          <w:rFonts w:ascii="Tahoma" w:hAnsi="Tahoma" w:cs="Tahoma"/>
          <w:sz w:val="22"/>
          <w:szCs w:val="22"/>
        </w:rPr>
      </w:pPr>
      <w:r>
        <w:rPr>
          <w:rFonts w:ascii="Tahoma" w:hAnsi="Tahoma" w:cs="Tahoma"/>
          <w:sz w:val="22"/>
          <w:szCs w:val="22"/>
        </w:rPr>
        <w:t>However, these studies included both asymptomatic relatives, with no obvious clinical signs of disease (early signs of developing neoplasms may be detectable when screened by CT or MRI) and relatives with symptoms indicative of VHL syndrome. When only asymptomatic relatives are considered, 26.8% (19/71) of first-degree relatives</w:t>
      </w:r>
      <w:r w:rsidRPr="00C4564D">
        <w:rPr>
          <w:rFonts w:ascii="Tahoma" w:hAnsi="Tahoma" w:cs="Tahoma"/>
          <w:sz w:val="22"/>
          <w:szCs w:val="22"/>
        </w:rPr>
        <w:t xml:space="preserve"> </w:t>
      </w:r>
      <w:r>
        <w:rPr>
          <w:rFonts w:ascii="Tahoma" w:hAnsi="Tahoma" w:cs="Tahoma"/>
          <w:sz w:val="22"/>
          <w:szCs w:val="22"/>
        </w:rPr>
        <w:t>and 22.4% (93/415) of first- and second-degree relatives inherited the familial VHL mutation. Thus, only 2 first-degree relatives and 3 first- or second-degree relatives out of 10, without any symptoms indicative of VHL syndrome, would be identified as VHL mutation carriers.</w:t>
      </w:r>
    </w:p>
    <w:p w:rsidR="003C7B07" w:rsidRPr="00DD1AD8" w:rsidRDefault="0041462F" w:rsidP="00012409">
      <w:pPr>
        <w:pStyle w:val="Tablename1"/>
      </w:pPr>
      <w:bookmarkStart w:id="541" w:name="_Ref301864442"/>
      <w:r>
        <w:br w:type="page"/>
      </w:r>
      <w:bookmarkStart w:id="542" w:name="_Ref303694834"/>
      <w:bookmarkStart w:id="543" w:name="_Toc303860773"/>
      <w:bookmarkStart w:id="544" w:name="_Toc305162607"/>
      <w:r w:rsidR="00D26005">
        <w:lastRenderedPageBreak/>
        <w:t>Table</w:t>
      </w:r>
      <w:r w:rsidR="003C7B07" w:rsidRPr="00DD1AD8">
        <w:t xml:space="preserve"> </w:t>
      </w:r>
      <w:fldSimple w:instr=" SEQ Table \* ARABIC ">
        <w:r w:rsidR="00536AA5">
          <w:rPr>
            <w:noProof/>
          </w:rPr>
          <w:t>25</w:t>
        </w:r>
      </w:fldSimple>
      <w:bookmarkEnd w:id="540"/>
      <w:bookmarkEnd w:id="541"/>
      <w:bookmarkEnd w:id="542"/>
      <w:r w:rsidR="003C7B07" w:rsidRPr="00DD1AD8">
        <w:tab/>
        <w:t xml:space="preserve">Diagnostic yield of </w:t>
      </w:r>
      <w:r w:rsidR="003C7B07">
        <w:t>genetic</w:t>
      </w:r>
      <w:r w:rsidR="003C7B07" w:rsidRPr="00DD1AD8">
        <w:t xml:space="preserve"> testing for </w:t>
      </w:r>
      <w:r w:rsidR="003C7B07">
        <w:t xml:space="preserve">specific </w:t>
      </w:r>
      <w:r w:rsidR="003C7B07" w:rsidRPr="00AA4D99">
        <w:rPr>
          <w:i/>
        </w:rPr>
        <w:t>VHL</w:t>
      </w:r>
      <w:r w:rsidR="003C7B07">
        <w:t xml:space="preserve"> gene</w:t>
      </w:r>
      <w:r w:rsidR="003C7B07" w:rsidRPr="00DD1AD8">
        <w:t xml:space="preserve"> mutations in </w:t>
      </w:r>
      <w:r w:rsidR="003C7B07">
        <w:t>relatives of patients with a known mutation</w:t>
      </w:r>
      <w:bookmarkEnd w:id="543"/>
      <w:bookmarkEnd w:id="544"/>
    </w:p>
    <w:tbl>
      <w:tblPr>
        <w:tblW w:w="4855" w:type="pct"/>
        <w:tblInd w:w="130" w:type="dxa"/>
        <w:tblBorders>
          <w:top w:val="single" w:sz="4" w:space="0" w:color="auto"/>
          <w:left w:val="single" w:sz="4" w:space="0" w:color="auto"/>
          <w:bottom w:val="single" w:sz="4" w:space="0" w:color="auto"/>
          <w:right w:val="single" w:sz="4" w:space="0" w:color="auto"/>
          <w:insideH w:val="single" w:sz="4" w:space="0" w:color="auto"/>
        </w:tblBorders>
        <w:tblLook w:val="0620" w:firstRow="1" w:lastRow="0" w:firstColumn="0" w:lastColumn="0" w:noHBand="1" w:noVBand="1"/>
        <w:tblDescription w:val="Diagnostic yield of genetic testing for specific VHL gene mutations in relatives of patients with a known mutation"/>
      </w:tblPr>
      <w:tblGrid>
        <w:gridCol w:w="1396"/>
        <w:gridCol w:w="488"/>
        <w:gridCol w:w="505"/>
        <w:gridCol w:w="709"/>
        <w:gridCol w:w="671"/>
        <w:gridCol w:w="1883"/>
        <w:gridCol w:w="1437"/>
        <w:gridCol w:w="1535"/>
      </w:tblGrid>
      <w:tr w:rsidR="00620835" w:rsidTr="009B2DB2">
        <w:trPr>
          <w:trHeight w:val="190"/>
          <w:tblHeader/>
        </w:trPr>
        <w:tc>
          <w:tcPr>
            <w:tcW w:w="809" w:type="pct"/>
            <w:tcBorders>
              <w:top w:val="single" w:sz="4" w:space="0" w:color="auto"/>
              <w:left w:val="single" w:sz="4" w:space="0" w:color="auto"/>
              <w:right w:val="nil"/>
            </w:tcBorders>
          </w:tcPr>
          <w:p w:rsidR="00620835" w:rsidRPr="00012409" w:rsidRDefault="00620835" w:rsidP="00EB61AC">
            <w:pPr>
              <w:pStyle w:val="TableHeading"/>
              <w:spacing w:before="40" w:after="40"/>
            </w:pPr>
            <w:r w:rsidRPr="00012409">
              <w:t>Study</w:t>
            </w:r>
          </w:p>
        </w:tc>
        <w:tc>
          <w:tcPr>
            <w:tcW w:w="987" w:type="pct"/>
            <w:gridSpan w:val="3"/>
            <w:tcBorders>
              <w:top w:val="single" w:sz="4" w:space="0" w:color="auto"/>
              <w:left w:val="nil"/>
              <w:right w:val="nil"/>
            </w:tcBorders>
          </w:tcPr>
          <w:p w:rsidR="00620835" w:rsidRPr="00012409" w:rsidRDefault="00620835" w:rsidP="00EB61AC">
            <w:pPr>
              <w:pStyle w:val="TableHeading"/>
              <w:spacing w:before="40" w:after="40"/>
            </w:pPr>
            <w:r w:rsidRPr="00012409">
              <w:t>Study quality</w:t>
            </w:r>
            <w:r w:rsidRPr="00D4215E">
              <w:rPr>
                <w:vertAlign w:val="superscript"/>
              </w:rPr>
              <w:t>a</w:t>
            </w:r>
          </w:p>
        </w:tc>
        <w:tc>
          <w:tcPr>
            <w:tcW w:w="1481" w:type="pct"/>
            <w:gridSpan w:val="2"/>
            <w:tcBorders>
              <w:top w:val="single" w:sz="4" w:space="0" w:color="auto"/>
              <w:left w:val="nil"/>
              <w:right w:val="nil"/>
            </w:tcBorders>
          </w:tcPr>
          <w:p w:rsidR="00620835" w:rsidRPr="00012409" w:rsidRDefault="00620835" w:rsidP="00EB61AC">
            <w:pPr>
              <w:pStyle w:val="TableHeading"/>
              <w:spacing w:before="40" w:after="40"/>
            </w:pPr>
            <w:r w:rsidRPr="00012409">
              <w:t>Population</w:t>
            </w:r>
          </w:p>
        </w:tc>
        <w:tc>
          <w:tcPr>
            <w:tcW w:w="833" w:type="pct"/>
            <w:tcBorders>
              <w:top w:val="single" w:sz="4" w:space="0" w:color="auto"/>
              <w:left w:val="nil"/>
              <w:right w:val="nil"/>
            </w:tcBorders>
          </w:tcPr>
          <w:p w:rsidR="00620835" w:rsidRPr="003D6137" w:rsidRDefault="00620835" w:rsidP="00EB61AC">
            <w:pPr>
              <w:pStyle w:val="TableHeading"/>
              <w:spacing w:before="40" w:after="40"/>
            </w:pPr>
            <w:r w:rsidRPr="00012409">
              <w:t>Genetic</w:t>
            </w:r>
            <w:r>
              <w:t xml:space="preserve"> </w:t>
            </w:r>
            <w:r w:rsidRPr="00012409">
              <w:t>test</w:t>
            </w:r>
            <w:r w:rsidR="003D6137" w:rsidRPr="003D6137">
              <w:rPr>
                <w:vertAlign w:val="superscript"/>
              </w:rPr>
              <w:t>b</w:t>
            </w:r>
          </w:p>
        </w:tc>
        <w:tc>
          <w:tcPr>
            <w:tcW w:w="890" w:type="pct"/>
            <w:tcBorders>
              <w:top w:val="single" w:sz="4" w:space="0" w:color="auto"/>
              <w:left w:val="nil"/>
              <w:right w:val="single" w:sz="4" w:space="0" w:color="auto"/>
            </w:tcBorders>
          </w:tcPr>
          <w:p w:rsidR="00620835" w:rsidRPr="00012409" w:rsidRDefault="00620835" w:rsidP="00EB61AC">
            <w:pPr>
              <w:pStyle w:val="TableHeading"/>
              <w:spacing w:before="40" w:after="40"/>
            </w:pPr>
            <w:r w:rsidRPr="00012409">
              <w:t>Diagnostic yield</w:t>
            </w:r>
          </w:p>
        </w:tc>
      </w:tr>
      <w:tr w:rsidR="009B2DB2" w:rsidTr="009B2DB2">
        <w:tc>
          <w:tcPr>
            <w:tcW w:w="1092" w:type="pct"/>
            <w:gridSpan w:val="2"/>
            <w:shd w:val="clear" w:color="auto" w:fill="D9D9D9"/>
          </w:tcPr>
          <w:p w:rsidR="009B2DB2" w:rsidRDefault="009B2DB2" w:rsidP="00290F90">
            <w:pPr>
              <w:pStyle w:val="TableHeading"/>
              <w:spacing w:before="40" w:after="40"/>
            </w:pPr>
            <w:r w:rsidRPr="003A2E73">
              <w:t>First</w:t>
            </w:r>
            <w:r>
              <w:t>-</w:t>
            </w:r>
            <w:r w:rsidRPr="003A2E73">
              <w:t>degree relatives</w:t>
            </w:r>
          </w:p>
        </w:tc>
        <w:tc>
          <w:tcPr>
            <w:tcW w:w="1093" w:type="pct"/>
            <w:gridSpan w:val="3"/>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c>
          <w:tcPr>
            <w:tcW w:w="1092" w:type="pct"/>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c>
          <w:tcPr>
            <w:tcW w:w="833" w:type="pct"/>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c>
          <w:tcPr>
            <w:tcW w:w="890" w:type="pct"/>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r>
      <w:tr w:rsidR="008864CC" w:rsidTr="009B2DB2">
        <w:tc>
          <w:tcPr>
            <w:tcW w:w="809" w:type="pct"/>
          </w:tcPr>
          <w:p w:rsidR="008864CC" w:rsidRDefault="008864CC" w:rsidP="00290F90">
            <w:pPr>
              <w:pStyle w:val="TableText"/>
            </w:pPr>
            <w:r>
              <w:fldChar w:fldCharType="begin">
                <w:fldData xml:space="preserve">PEVuZE5vdGU+PENpdGU+PEF1dGhvcj5LcmV1c2VsPC9BdXRob3I+PFllYXI+MjAwMDwvWWVhcj48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</w:fldData>
              </w:fldChar>
            </w:r>
            <w:r>
              <w:instrText xml:space="preserve"> ADDIN EN.CITE </w:instrText>
            </w:r>
            <w:r>
              <w:fldChar w:fldCharType="begin">
                <w:fldData xml:space="preserve">PEVuZE5vdGU+PENpdGU+PEF1dGhvcj5LcmV1c2VsPC9BdXRob3I+PFllYXI+MjAwMDwvWWVhcj48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</w:fldData>
              </w:fldChar>
            </w:r>
            <w:r>
              <w:instrText xml:space="preserve"> ADDIN EN.CITE.DATA </w:instrText>
            </w:r>
            <w:r>
              <w:fldChar w:fldCharType="end"/>
            </w:r>
            <w:r>
              <w:fldChar w:fldCharType="separate"/>
            </w:r>
            <w:r>
              <w:rPr>
                <w:noProof/>
              </w:rPr>
              <w:t>(Kreusel et al 2000)</w:t>
            </w:r>
            <w:r>
              <w:fldChar w:fldCharType="end"/>
            </w:r>
          </w:p>
          <w:p w:rsidR="008864CC" w:rsidRDefault="008864CC" w:rsidP="00290F90">
            <w:pPr>
              <w:pStyle w:val="TableText"/>
            </w:pPr>
            <w:r>
              <w:t>Germany</w:t>
            </w:r>
          </w:p>
        </w:tc>
        <w:tc>
          <w:tcPr>
            <w:tcW w:w="987" w:type="pct"/>
            <w:gridSpan w:val="3"/>
          </w:tcPr>
          <w:p w:rsidR="008864CC" w:rsidRPr="00BA00AC" w:rsidRDefault="008864CC" w:rsidP="00290F90">
            <w:pPr>
              <w:pStyle w:val="TableText"/>
            </w:pPr>
            <w:r w:rsidRPr="00BA00AC">
              <w:t>Level I</w:t>
            </w:r>
            <w:r>
              <w:t>V</w:t>
            </w:r>
            <w:r w:rsidRPr="00BA00AC">
              <w:t xml:space="preserve"> diagnostic evidence</w:t>
            </w:r>
          </w:p>
          <w:p w:rsidR="008864CC" w:rsidRPr="00BA00AC" w:rsidRDefault="008864CC" w:rsidP="00290F90">
            <w:pPr>
              <w:pStyle w:val="TableText"/>
            </w:pPr>
            <w:r w:rsidRPr="00BA00AC">
              <w:t>CX</w:t>
            </w:r>
          </w:p>
          <w:p w:rsidR="008864CC" w:rsidRPr="00BA00AC" w:rsidRDefault="008864CC" w:rsidP="00290F90">
            <w:pPr>
              <w:pStyle w:val="TableText"/>
            </w:pPr>
            <w:r w:rsidRPr="00BA00AC">
              <w:t>P1</w:t>
            </w:r>
          </w:p>
          <w:p w:rsidR="008864CC" w:rsidRPr="00BA00AC" w:rsidRDefault="008864CC" w:rsidP="00290F90">
            <w:pPr>
              <w:pStyle w:val="TableText"/>
            </w:pPr>
            <w:r>
              <w:t>Q3</w:t>
            </w:r>
          </w:p>
        </w:tc>
        <w:tc>
          <w:tcPr>
            <w:tcW w:w="1481" w:type="pct"/>
            <w:gridSpan w:val="2"/>
          </w:tcPr>
          <w:p w:rsidR="008864CC" w:rsidRPr="009D3715" w:rsidRDefault="008864CC" w:rsidP="008864CC">
            <w:pPr>
              <w:pStyle w:val="TableText"/>
              <w:rPr>
                <w:rFonts w:cs="Arial"/>
              </w:rPr>
            </w:pPr>
            <w:r w:rsidRPr="009D3715">
              <w:rPr>
                <w:rFonts w:cs="Arial"/>
              </w:rPr>
              <w:t>N = 22 first</w:t>
            </w:r>
            <w:r>
              <w:rPr>
                <w:rFonts w:cs="Arial"/>
              </w:rPr>
              <w:t>-</w:t>
            </w:r>
            <w:r w:rsidRPr="009D3715">
              <w:rPr>
                <w:rFonts w:cs="Arial"/>
              </w:rPr>
              <w:t>degree relatives (20 parents and 2 siblings) of VHL patients with a known VHL mutation</w:t>
            </w:r>
          </w:p>
        </w:tc>
        <w:tc>
          <w:tcPr>
            <w:tcW w:w="833" w:type="pct"/>
          </w:tcPr>
          <w:p w:rsidR="008864CC" w:rsidRPr="00DB6D5C" w:rsidRDefault="008864CC" w:rsidP="008864CC">
            <w:pPr>
              <w:pStyle w:val="TableText"/>
              <w:rPr>
                <w:rFonts w:cs="Arial"/>
              </w:rPr>
            </w:pPr>
            <w:r>
              <w:rPr>
                <w:rFonts w:cs="Arial"/>
              </w:rPr>
              <w:t>SSCP and DNA sequencing, Southern blotting</w:t>
            </w:r>
          </w:p>
        </w:tc>
        <w:tc>
          <w:tcPr>
            <w:tcW w:w="890" w:type="pct"/>
          </w:tcPr>
          <w:p w:rsidR="008864CC" w:rsidRPr="007D2CDB" w:rsidRDefault="008864CC" w:rsidP="00290F90">
            <w:pPr>
              <w:pStyle w:val="TableText"/>
              <w:rPr>
                <w:b/>
              </w:rPr>
            </w:pPr>
            <w:r w:rsidRPr="00C33919">
              <w:t>32%</w:t>
            </w:r>
            <w:r>
              <w:t xml:space="preserve"> (</w:t>
            </w:r>
            <w:r w:rsidRPr="00C33919">
              <w:t>7/22</w:t>
            </w:r>
            <w:r>
              <w:t>)</w:t>
            </w:r>
          </w:p>
        </w:tc>
      </w:tr>
      <w:tr w:rsidR="008864CC" w:rsidTr="009B2DB2">
        <w:tc>
          <w:tcPr>
            <w:tcW w:w="809" w:type="pct"/>
          </w:tcPr>
          <w:p w:rsidR="008864CC" w:rsidRDefault="008864CC" w:rsidP="00290F90">
            <w:pPr>
              <w:pStyle w:val="TableText"/>
              <w:keepNext w:val="0"/>
            </w:pPr>
            <w:r>
              <w:fldChar w:fldCharType="begin"/>
            </w:r>
            <w:r>
              <w:instrText xml:space="preserve"> ADDIN EN.CITE &lt;EndNote&gt;&lt;Cite&gt;&lt;Author&gt;Gross&lt;/Author&gt;&lt;Year&gt;1996&lt;/Year&gt;&lt;RecNum&gt;80&lt;/RecNum&gt;&lt;DisplayText&gt;(Gross et al 1996)&lt;/DisplayText&gt;&lt;record&gt;&lt;rec-number&gt;80&lt;/rec-number&gt;&lt;foreign-keys&gt;&lt;key app="EN" db-id="fr05psveaxztakevws8vsdp9twv5svwestrr"&gt;80&lt;/key&gt;&lt;/foreign-keys&gt;&lt;ref-type name="Journal Article"&gt;17&lt;/ref-type&gt;&lt;contributors&gt;&lt;authors&gt;&lt;author&gt;Gross, D. J.&lt;/author&gt;&lt;author&gt;Avishai, N.&lt;/author&gt;&lt;author&gt;Meiner, V.&lt;/author&gt;&lt;author&gt;Filon, D.&lt;/author&gt;&lt;author&gt;Zbar, B.&lt;/author&gt;&lt;author&gt;Abeliovich, D.&lt;/author&gt;&lt;/authors&gt;&lt;/contributors&gt;&lt;auth-address&gt;Gross, D.J., Dept. of Endocrinology/Metabolism, Hadassah University Hospital, Jerusalem 91120, Israel&lt;/auth-address&gt;&lt;titles&gt;&lt;title&gt;Familial pheochromocytoma associated with a novel mutation in the von Hippel-Lindau gene&lt;/title&gt;&lt;secondary-title&gt;Journal of Clinical Endocrinology and Metabolism&lt;/secondary-title&gt;&lt;/titles&gt;&lt;periodical&gt;&lt;full-title&gt;Journal of Clinical Endocrinology and Metabolism&lt;/full-title&gt;&lt;/periodical&gt;&lt;pages&gt;147-149&lt;/pages&gt;&lt;volume&gt;81&lt;/volume&gt;&lt;number&gt;1&lt;/number&gt;&lt;keywords&gt;&lt;keyword&gt;adrenal tumor&lt;/keyword&gt;&lt;keyword&gt;adult&lt;/keyword&gt;&lt;keyword&gt;article&lt;/keyword&gt;&lt;keyword&gt;chemodectoma&lt;/keyword&gt;&lt;keyword&gt;child&lt;/keyword&gt;&lt;keyword&gt;clinical article&lt;/keyword&gt;&lt;keyword&gt;familial disease&lt;/keyword&gt;&lt;keyword&gt;female&lt;/keyword&gt;&lt;keyword&gt;hemangioblastoma&lt;/keyword&gt;&lt;keyword&gt;human&lt;/keyword&gt;&lt;keyword&gt;male&lt;/keyword&gt;&lt;keyword&gt;nucleic acid base substitution&lt;/keyword&gt;&lt;keyword&gt;paraganglioma&lt;/keyword&gt;&lt;keyword&gt;pheochromocytoma&lt;/keyword&gt;&lt;keyword&gt;priority journal&lt;/keyword&gt;&lt;keyword&gt;von Hippel Lindau disease&lt;/keyword&gt;&lt;/keywords&gt;&lt;dates&gt;&lt;year&gt;1996&lt;/year&gt;&lt;/dates&gt;&lt;isbn&gt;0021-972X&lt;/isbn&gt;&lt;urls&gt;&lt;related-urls&gt;&lt;url&gt;http://www.embase.com/search/results?subaction=viewrecord&amp;amp;from=export&amp;amp;id=L26035016&lt;/url&gt;&lt;url&gt;http://dx.doi.org/10.1210/jc.81.1.147&lt;/url&gt;&lt;/related-urls&gt;&lt;/urls&gt;&lt;/record&gt;&lt;/Cite&gt;&lt;/EndNote&gt;</w:instrText>
            </w:r>
            <w:r>
              <w:fldChar w:fldCharType="separate"/>
            </w:r>
            <w:r>
              <w:rPr>
                <w:noProof/>
              </w:rPr>
              <w:t>(Gross et al 1996)</w:t>
            </w:r>
            <w:r>
              <w:fldChar w:fldCharType="end"/>
            </w:r>
          </w:p>
          <w:p w:rsidR="008864CC" w:rsidRDefault="008864CC" w:rsidP="00290F90">
            <w:pPr>
              <w:pStyle w:val="TableText"/>
              <w:keepNext w:val="0"/>
            </w:pPr>
            <w:r>
              <w:t>Israel</w:t>
            </w:r>
          </w:p>
        </w:tc>
        <w:tc>
          <w:tcPr>
            <w:tcW w:w="987" w:type="pct"/>
            <w:gridSpan w:val="3"/>
          </w:tcPr>
          <w:p w:rsidR="008864CC" w:rsidRPr="00BA00AC" w:rsidRDefault="008864CC" w:rsidP="00290F90">
            <w:pPr>
              <w:pStyle w:val="TableText"/>
              <w:keepNext w:val="0"/>
            </w:pPr>
            <w:r w:rsidRPr="00BA00AC">
              <w:t>Level I</w:t>
            </w:r>
            <w:r>
              <w:t>V</w:t>
            </w:r>
            <w:r w:rsidRPr="00BA00AC">
              <w:t xml:space="preserve"> diagnostic evidence</w:t>
            </w:r>
          </w:p>
          <w:p w:rsidR="008864CC" w:rsidRPr="00BA00AC" w:rsidRDefault="008864CC" w:rsidP="00290F90">
            <w:pPr>
              <w:pStyle w:val="TableText"/>
              <w:keepNext w:val="0"/>
            </w:pPr>
            <w:r w:rsidRPr="00BA00AC">
              <w:t>CX</w:t>
            </w:r>
          </w:p>
          <w:p w:rsidR="008864CC" w:rsidRPr="00BA00AC" w:rsidRDefault="008864CC" w:rsidP="00290F90">
            <w:pPr>
              <w:pStyle w:val="TableText"/>
              <w:keepNext w:val="0"/>
            </w:pPr>
            <w:r w:rsidRPr="00BA00AC">
              <w:t>P1</w:t>
            </w:r>
          </w:p>
          <w:p w:rsidR="008864CC" w:rsidRPr="00BA00AC" w:rsidRDefault="008864CC" w:rsidP="00290F90">
            <w:pPr>
              <w:pStyle w:val="TableText"/>
              <w:keepNext w:val="0"/>
            </w:pPr>
            <w:r>
              <w:t>Q3</w:t>
            </w:r>
          </w:p>
        </w:tc>
        <w:tc>
          <w:tcPr>
            <w:tcW w:w="1481" w:type="pct"/>
            <w:gridSpan w:val="2"/>
          </w:tcPr>
          <w:p w:rsidR="008864CC" w:rsidRPr="009D3715" w:rsidRDefault="008864CC" w:rsidP="008864CC">
            <w:pPr>
              <w:pStyle w:val="TableText"/>
              <w:keepNext w:val="0"/>
              <w:rPr>
                <w:rFonts w:cs="Arial"/>
              </w:rPr>
            </w:pPr>
            <w:r w:rsidRPr="009D3715">
              <w:rPr>
                <w:rFonts w:cs="Arial"/>
              </w:rPr>
              <w:t>N = 19 first</w:t>
            </w:r>
            <w:r>
              <w:rPr>
                <w:rFonts w:cs="Arial"/>
              </w:rPr>
              <w:t>-</w:t>
            </w:r>
            <w:r w:rsidRPr="009D3715">
              <w:rPr>
                <w:rFonts w:cs="Arial"/>
              </w:rPr>
              <w:t>degree relatives from a Jewish VHL family of Kurdish origin</w:t>
            </w:r>
            <w:r w:rsidRPr="009D3715">
              <w:rPr>
                <w:rFonts w:cs="Arial"/>
              </w:rPr>
              <w:br/>
              <w:t>n = 4 symptomatic</w:t>
            </w:r>
            <w:r w:rsidRPr="009D3715">
              <w:rPr>
                <w:rFonts w:cs="Arial"/>
              </w:rPr>
              <w:br/>
              <w:t>n = 15 asymptomatic</w:t>
            </w:r>
          </w:p>
        </w:tc>
        <w:tc>
          <w:tcPr>
            <w:tcW w:w="833" w:type="pct"/>
          </w:tcPr>
          <w:p w:rsidR="008864CC" w:rsidRPr="00DB6D5C" w:rsidRDefault="008864CC" w:rsidP="008864CC">
            <w:pPr>
              <w:pStyle w:val="TableText"/>
              <w:keepNext w:val="0"/>
              <w:rPr>
                <w:rFonts w:cs="Arial"/>
              </w:rPr>
            </w:pPr>
            <w:r w:rsidRPr="00DB6D5C">
              <w:rPr>
                <w:rFonts w:cs="Arial"/>
              </w:rPr>
              <w:t>SSCP and DNA sequencing</w:t>
            </w:r>
          </w:p>
        </w:tc>
        <w:tc>
          <w:tcPr>
            <w:tcW w:w="890" w:type="pct"/>
          </w:tcPr>
          <w:p w:rsidR="008864CC" w:rsidRPr="007D2CDB" w:rsidRDefault="008864CC" w:rsidP="00290F90">
            <w:pPr>
              <w:pStyle w:val="TableText"/>
              <w:keepNext w:val="0"/>
            </w:pPr>
            <w:r w:rsidRPr="007D2CDB">
              <w:rPr>
                <w:b/>
              </w:rPr>
              <w:t>All relatives</w:t>
            </w:r>
            <w:r>
              <w:br/>
              <w:t>9</w:t>
            </w:r>
            <w:r w:rsidRPr="00592D41">
              <w:t>/</w:t>
            </w:r>
            <w:r>
              <w:t>19</w:t>
            </w:r>
            <w:r w:rsidRPr="00592D41">
              <w:t xml:space="preserve"> </w:t>
            </w:r>
            <w:r>
              <w:t>(</w:t>
            </w:r>
            <w:r w:rsidRPr="00592D41">
              <w:t>47</w:t>
            </w:r>
            <w:r>
              <w:t>.4</w:t>
            </w:r>
            <w:r w:rsidRPr="00592D41">
              <w:t>%</w:t>
            </w:r>
            <w:r>
              <w:t>)</w:t>
            </w:r>
          </w:p>
          <w:p w:rsidR="008864CC" w:rsidRPr="007D2CDB" w:rsidRDefault="008864CC" w:rsidP="00290F90">
            <w:pPr>
              <w:pStyle w:val="TableText"/>
              <w:keepNext w:val="0"/>
              <w:rPr>
                <w:b/>
              </w:rPr>
            </w:pPr>
            <w:r w:rsidRPr="007D2CDB">
              <w:rPr>
                <w:b/>
              </w:rPr>
              <w:t>Asymptomatic relatives</w:t>
            </w:r>
            <w:r>
              <w:br/>
              <w:t>5</w:t>
            </w:r>
            <w:r w:rsidRPr="00AE798C">
              <w:t>/</w:t>
            </w:r>
            <w:r>
              <w:t>15</w:t>
            </w:r>
            <w:r w:rsidRPr="00AE798C">
              <w:t xml:space="preserve"> </w:t>
            </w:r>
            <w:r>
              <w:t>(33.3</w:t>
            </w:r>
            <w:r w:rsidRPr="00AE798C">
              <w:t>%</w:t>
            </w:r>
            <w:r>
              <w:t>)</w:t>
            </w:r>
          </w:p>
        </w:tc>
      </w:tr>
      <w:tr w:rsidR="008864CC" w:rsidTr="009B2DB2">
        <w:tc>
          <w:tcPr>
            <w:tcW w:w="809" w:type="pct"/>
          </w:tcPr>
          <w:p w:rsidR="008864CC" w:rsidRDefault="008864CC" w:rsidP="003D6137">
            <w:pPr>
              <w:pStyle w:val="TableText"/>
              <w:keepNext w:val="0"/>
            </w:pPr>
            <w:r>
              <w:fldChar w:fldCharType="begin"/>
            </w:r>
            <w:r>
              <w:instrText xml:space="preserve"> ADDIN EN.CITE &lt;EndNote&gt;&lt;Cite&gt;&lt;Author&gt;Kanno&lt;/Author&gt;&lt;Year&gt;1996&lt;/Year&gt;&lt;RecNum&gt;92&lt;/RecNum&gt;&lt;DisplayText&gt;(Kanno et al 1996)&lt;/DisplayText&gt;&lt;record&gt;&lt;rec-number&gt;92&lt;/rec-number&gt;&lt;foreign-keys&gt;&lt;key app="EN" db-id="fr05psveaxztakevws8vsdp9twv5svwestrr"&gt;92&lt;/key&gt;&lt;/foreign-keys&gt;&lt;ref-type name="Journal Article"&gt;17&lt;/ref-type&gt;&lt;contributors&gt;&lt;authors&gt;&lt;author&gt;Kanno, H.&lt;/author&gt;&lt;author&gt;Shuin, T.&lt;/author&gt;&lt;author&gt;Kondo, K.&lt;/author&gt;&lt;author&gt;Ito, S.&lt;/author&gt;&lt;author&gt;Hosaka, M.&lt;/author&gt;&lt;author&gt;Torigoe, S.&lt;/author&gt;&lt;author&gt;Fujii, S.&lt;/author&gt;&lt;author&gt;Tanaka, Y.&lt;/author&gt;&lt;author&gt;Yamamoto, I.&lt;/author&gt;&lt;author&gt;Kim, I.&lt;/author&gt;&lt;author&gt;Yao, M.&lt;/author&gt;&lt;/authors&gt;&lt;/contributors&gt;&lt;auth-address&gt;Kanno, H., Department of Neurosurgery, Yokohama City Univ. School Medicine, Yokohama 236, Japan&lt;/auth-address&gt;&lt;titles&gt;&lt;title&gt;Molecular genetic diagnosis of von vippel-lindau disease: Analysis of five japanese families&lt;/title&gt;&lt;secondary-title&gt;Japanese Journal of Cancer Research&lt;/secondary-title&gt;&lt;/titles&gt;&lt;periodical&gt;&lt;full-title&gt;Japanese Journal of Cancer Research&lt;/full-title&gt;&lt;/periodical&gt;&lt;pages&gt;423-428&lt;/pages&gt;&lt;volume&gt;87&lt;/volume&gt;&lt;number&gt;5&lt;/number&gt;&lt;keywords&gt;&lt;keyword&gt;DNA&lt;/keyword&gt;&lt;keyword&gt;article&lt;/keyword&gt;&lt;keyword&gt;clinical article&lt;/keyword&gt;&lt;keyword&gt;deletion mutant&lt;/keyword&gt;&lt;keyword&gt;exon&lt;/keyword&gt;&lt;keyword&gt;familial disease&lt;/keyword&gt;&lt;keyword&gt;female&lt;/keyword&gt;&lt;keyword&gt;hemangioblastoma&lt;/keyword&gt;&lt;keyword&gt;human&lt;/keyword&gt;&lt;keyword&gt;human tissue&lt;/keyword&gt;&lt;keyword&gt;Japan&lt;/keyword&gt;&lt;keyword&gt;male&lt;/keyword&gt;&lt;keyword&gt;missense mutation&lt;/keyword&gt;&lt;keyword&gt;molecular genetics&lt;/keyword&gt;&lt;keyword&gt;priority journal&lt;/keyword&gt;&lt;keyword&gt;single strand conformation polymorphism&lt;/keyword&gt;&lt;keyword&gt;somatic mutation&lt;/keyword&gt;&lt;keyword&gt;von Hippel Lindau disease&lt;/keyword&gt;&lt;/keywords&gt;&lt;dates&gt;&lt;year&gt;1996&lt;/year&gt;&lt;/dates&gt;&lt;isbn&gt;0910-5050&lt;/isbn&gt;&lt;urls&gt;&lt;related-urls&gt;&lt;url&gt;http://www.embase.com/search/results?subaction=viewrecord&amp;amp;from=export&amp;amp;id=L26182309&lt;/url&gt;&lt;/related-urls&gt;&lt;/urls&gt;&lt;/record&gt;&lt;/Cite&gt;&lt;/EndNote&gt;</w:instrText>
            </w:r>
            <w:r>
              <w:fldChar w:fldCharType="separate"/>
            </w:r>
            <w:r>
              <w:rPr>
                <w:noProof/>
              </w:rPr>
              <w:t>(Kanno et al 1996)</w:t>
            </w:r>
            <w:r>
              <w:fldChar w:fldCharType="end"/>
            </w:r>
          </w:p>
          <w:p w:rsidR="008864CC" w:rsidRPr="00BA00AC" w:rsidRDefault="008864CC" w:rsidP="003D6137">
            <w:pPr>
              <w:pStyle w:val="TableText"/>
              <w:keepNext w:val="0"/>
            </w:pPr>
            <w:r>
              <w:t>Japan</w:t>
            </w:r>
          </w:p>
        </w:tc>
        <w:tc>
          <w:tcPr>
            <w:tcW w:w="987" w:type="pct"/>
            <w:gridSpan w:val="3"/>
          </w:tcPr>
          <w:p w:rsidR="008864CC" w:rsidRPr="007354AC" w:rsidRDefault="008864CC" w:rsidP="003D6137">
            <w:pPr>
              <w:pStyle w:val="TableText"/>
              <w:keepNext w:val="0"/>
            </w:pPr>
            <w:r w:rsidRPr="007354AC">
              <w:t>Level I</w:t>
            </w:r>
            <w:r>
              <w:t>V</w:t>
            </w:r>
            <w:r w:rsidRPr="007354AC">
              <w:t xml:space="preserve"> diagnostic evidence</w:t>
            </w:r>
          </w:p>
          <w:p w:rsidR="008864CC" w:rsidRDefault="008864CC" w:rsidP="003D6137">
            <w:pPr>
              <w:pStyle w:val="TableText"/>
              <w:keepNext w:val="0"/>
            </w:pPr>
            <w:r>
              <w:t>CX</w:t>
            </w:r>
          </w:p>
          <w:p w:rsidR="008864CC" w:rsidRDefault="008864CC" w:rsidP="003D6137">
            <w:pPr>
              <w:pStyle w:val="TableText"/>
              <w:keepNext w:val="0"/>
            </w:pPr>
            <w:r>
              <w:t>P1</w:t>
            </w:r>
          </w:p>
          <w:p w:rsidR="008864CC" w:rsidRPr="007354AC" w:rsidRDefault="008864CC" w:rsidP="003D6137">
            <w:pPr>
              <w:pStyle w:val="TableText"/>
              <w:keepNext w:val="0"/>
            </w:pPr>
            <w:r>
              <w:t>Q3</w:t>
            </w:r>
          </w:p>
        </w:tc>
        <w:tc>
          <w:tcPr>
            <w:tcW w:w="1481" w:type="pct"/>
            <w:gridSpan w:val="2"/>
          </w:tcPr>
          <w:p w:rsidR="008864CC" w:rsidRPr="009D3715" w:rsidRDefault="008864CC" w:rsidP="008864CC">
            <w:pPr>
              <w:pStyle w:val="TableText"/>
              <w:keepNext w:val="0"/>
              <w:rPr>
                <w:rFonts w:cs="Arial"/>
              </w:rPr>
            </w:pPr>
            <w:r w:rsidRPr="009D3715">
              <w:rPr>
                <w:rFonts w:cs="Arial"/>
              </w:rPr>
              <w:t>N = 17 first</w:t>
            </w:r>
            <w:r>
              <w:rPr>
                <w:rFonts w:cs="Arial"/>
              </w:rPr>
              <w:t>-</w:t>
            </w:r>
            <w:r w:rsidRPr="009D3715">
              <w:rPr>
                <w:rFonts w:cs="Arial"/>
              </w:rPr>
              <w:t>degree asymptomatic relatives from 1 of 5 Japanese VHL families</w:t>
            </w:r>
            <w:r w:rsidRPr="009D3715">
              <w:rPr>
                <w:rFonts w:cs="Arial"/>
              </w:rPr>
              <w:br/>
            </w:r>
          </w:p>
        </w:tc>
        <w:tc>
          <w:tcPr>
            <w:tcW w:w="833" w:type="pct"/>
          </w:tcPr>
          <w:p w:rsidR="008864CC" w:rsidRPr="00BA00AC" w:rsidRDefault="008864CC" w:rsidP="008864CC">
            <w:pPr>
              <w:pStyle w:val="TableText"/>
              <w:keepNext w:val="0"/>
            </w:pPr>
            <w:r>
              <w:rPr>
                <w:rFonts w:cs="Arial"/>
              </w:rPr>
              <w:t xml:space="preserve">SSCP </w:t>
            </w:r>
          </w:p>
        </w:tc>
        <w:tc>
          <w:tcPr>
            <w:tcW w:w="890" w:type="pct"/>
          </w:tcPr>
          <w:p w:rsidR="008864CC" w:rsidRPr="00085879" w:rsidRDefault="008864CC" w:rsidP="003D6137">
            <w:pPr>
              <w:pStyle w:val="TableText"/>
              <w:keepNext w:val="0"/>
            </w:pPr>
            <w:r w:rsidRPr="007D2CDB">
              <w:rPr>
                <w:b/>
              </w:rPr>
              <w:t>Asymptomatic relatives</w:t>
            </w:r>
            <w:r>
              <w:br/>
              <w:t>3/17 (</w:t>
            </w:r>
            <w:r w:rsidRPr="00140B17">
              <w:t>18.8%</w:t>
            </w:r>
            <w:r>
              <w:t>)</w:t>
            </w:r>
          </w:p>
        </w:tc>
      </w:tr>
      <w:tr w:rsidR="008864CC" w:rsidTr="009B2DB2">
        <w:tc>
          <w:tcPr>
            <w:tcW w:w="809" w:type="pct"/>
          </w:tcPr>
          <w:p w:rsidR="008864CC" w:rsidRDefault="008864CC" w:rsidP="003D6137">
            <w:pPr>
              <w:pStyle w:val="TableText"/>
              <w:keepNext w:val="0"/>
            </w:pPr>
            <w:r>
              <w:fldChar w:fldCharType="begin">
                <w:fldData xml:space="preserve">PEVuZE5vdGU+PENpdGU+PEF1dGhvcj5TaXU8L0F1dGhvcj48WWVhcj4yMDExPC9ZZWFyPjxSZWNO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=
</w:fldData>
              </w:fldChar>
            </w:r>
            <w:r>
              <w:instrText xml:space="preserve"> ADDIN EN.CITE </w:instrText>
            </w:r>
            <w:r>
              <w:fldChar w:fldCharType="begin">
                <w:fldData xml:space="preserve">PEVuZE5vdGU+PENpdGU+PEF1dGhvcj5TaXU8L0F1dGhvcj48WWVhcj4yMDExPC9ZZWFyPjxSZWNO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=
</w:fldData>
              </w:fldChar>
            </w:r>
            <w:r>
              <w:instrText xml:space="preserve"> ADDIN EN.CITE.DATA </w:instrText>
            </w:r>
            <w:r>
              <w:fldChar w:fldCharType="end"/>
            </w:r>
            <w:r>
              <w:fldChar w:fldCharType="separate"/>
            </w:r>
            <w:r>
              <w:rPr>
                <w:noProof/>
              </w:rPr>
              <w:t>(Siu et al 2011)</w:t>
            </w:r>
            <w:r>
              <w:fldChar w:fldCharType="end"/>
            </w:r>
          </w:p>
          <w:p w:rsidR="008864CC" w:rsidRDefault="008864CC" w:rsidP="003D6137">
            <w:pPr>
              <w:pStyle w:val="TableText"/>
              <w:keepNext w:val="0"/>
            </w:pPr>
            <w:r>
              <w:t>China</w:t>
            </w:r>
          </w:p>
        </w:tc>
        <w:tc>
          <w:tcPr>
            <w:tcW w:w="987" w:type="pct"/>
            <w:gridSpan w:val="3"/>
          </w:tcPr>
          <w:p w:rsidR="008864CC" w:rsidRPr="00BA00AC" w:rsidRDefault="008864CC" w:rsidP="003D6137">
            <w:pPr>
              <w:pStyle w:val="TableText"/>
              <w:keepNext w:val="0"/>
            </w:pPr>
            <w:r>
              <w:t>Level IV</w:t>
            </w:r>
            <w:r w:rsidRPr="00BA00AC">
              <w:t xml:space="preserve"> diagnostic evidence</w:t>
            </w:r>
          </w:p>
          <w:p w:rsidR="008864CC" w:rsidRPr="00BA00AC" w:rsidRDefault="008864CC" w:rsidP="003D6137">
            <w:pPr>
              <w:pStyle w:val="TableText"/>
              <w:keepNext w:val="0"/>
            </w:pPr>
            <w:r>
              <w:t>CX</w:t>
            </w:r>
          </w:p>
          <w:p w:rsidR="008864CC" w:rsidRPr="00BA00AC" w:rsidRDefault="008864CC" w:rsidP="003D6137">
            <w:pPr>
              <w:pStyle w:val="TableText"/>
              <w:keepNext w:val="0"/>
            </w:pPr>
            <w:r>
              <w:t>P1</w:t>
            </w:r>
          </w:p>
          <w:p w:rsidR="008864CC" w:rsidRPr="00BA00AC" w:rsidRDefault="008864CC" w:rsidP="003D6137">
            <w:pPr>
              <w:pStyle w:val="TableText"/>
              <w:keepNext w:val="0"/>
            </w:pPr>
            <w:r>
              <w:t>Q3</w:t>
            </w:r>
          </w:p>
        </w:tc>
        <w:tc>
          <w:tcPr>
            <w:tcW w:w="1481" w:type="pct"/>
            <w:gridSpan w:val="2"/>
          </w:tcPr>
          <w:p w:rsidR="008864CC" w:rsidRPr="009D3715" w:rsidRDefault="008864CC" w:rsidP="008864CC">
            <w:pPr>
              <w:pStyle w:val="TableText"/>
              <w:keepNext w:val="0"/>
              <w:rPr>
                <w:rFonts w:cs="Arial"/>
              </w:rPr>
            </w:pPr>
            <w:r w:rsidRPr="009D3715">
              <w:t>N = 10 first</w:t>
            </w:r>
            <w:r>
              <w:t>-</w:t>
            </w:r>
            <w:r w:rsidRPr="009D3715">
              <w:t>degree relatives from 4 families</w:t>
            </w:r>
            <w:r w:rsidRPr="009D3715">
              <w:br/>
              <w:t>n = 2 symptomatic</w:t>
            </w:r>
            <w:r w:rsidRPr="009D3715">
              <w:br/>
              <w:t>n = 8 asymptomatic</w:t>
            </w:r>
          </w:p>
        </w:tc>
        <w:tc>
          <w:tcPr>
            <w:tcW w:w="833" w:type="pct"/>
          </w:tcPr>
          <w:p w:rsidR="008864CC" w:rsidRPr="00BA00AC" w:rsidRDefault="008864CC" w:rsidP="008864CC">
            <w:pPr>
              <w:pStyle w:val="TableText"/>
              <w:keepNext w:val="0"/>
            </w:pPr>
            <w:r>
              <w:rPr>
                <w:rFonts w:cs="Arial"/>
              </w:rPr>
              <w:t>DNA sequencing, MLPA</w:t>
            </w:r>
          </w:p>
        </w:tc>
        <w:tc>
          <w:tcPr>
            <w:tcW w:w="890" w:type="pct"/>
          </w:tcPr>
          <w:p w:rsidR="008864CC" w:rsidRPr="007D2CDB" w:rsidRDefault="008864CC" w:rsidP="008864CC">
            <w:pPr>
              <w:pStyle w:val="TableText"/>
              <w:keepNext w:val="0"/>
            </w:pPr>
            <w:r>
              <w:rPr>
                <w:b/>
              </w:rPr>
              <w:t>First-degree</w:t>
            </w:r>
            <w:r w:rsidRPr="007D2CDB">
              <w:rPr>
                <w:b/>
              </w:rPr>
              <w:t xml:space="preserve"> relatives</w:t>
            </w:r>
            <w:r>
              <w:br/>
            </w:r>
            <w:r w:rsidRPr="00EF1D9E">
              <w:t xml:space="preserve">5/10 </w:t>
            </w:r>
            <w:r>
              <w:t>(</w:t>
            </w:r>
            <w:r w:rsidRPr="00EF1D9E">
              <w:t>50.0%</w:t>
            </w:r>
            <w:r>
              <w:t>)</w:t>
            </w:r>
          </w:p>
          <w:p w:rsidR="008864CC" w:rsidRPr="007D2CDB" w:rsidRDefault="008864CC" w:rsidP="008864CC">
            <w:pPr>
              <w:pStyle w:val="TableText"/>
              <w:keepNext w:val="0"/>
              <w:rPr>
                <w:b/>
              </w:rPr>
            </w:pPr>
            <w:r w:rsidRPr="007D2CDB">
              <w:rPr>
                <w:b/>
              </w:rPr>
              <w:t xml:space="preserve">Asymptomatic </w:t>
            </w:r>
            <w:r>
              <w:rPr>
                <w:b/>
              </w:rPr>
              <w:t xml:space="preserve">First-degree </w:t>
            </w:r>
            <w:r w:rsidRPr="007D2CDB">
              <w:rPr>
                <w:b/>
              </w:rPr>
              <w:t>relatives</w:t>
            </w:r>
            <w:r>
              <w:br/>
            </w:r>
            <w:r w:rsidRPr="00EF1D9E">
              <w:rPr>
                <w:rFonts w:cs="Arial"/>
              </w:rPr>
              <w:t xml:space="preserve">3/8 </w:t>
            </w:r>
            <w:r>
              <w:rPr>
                <w:rFonts w:cs="Arial"/>
              </w:rPr>
              <w:t>(</w:t>
            </w:r>
            <w:r w:rsidRPr="00EF1D9E">
              <w:rPr>
                <w:rFonts w:cs="Arial"/>
              </w:rPr>
              <w:t>37.5%</w:t>
            </w:r>
            <w:r>
              <w:rPr>
                <w:rFonts w:cs="Arial"/>
              </w:rPr>
              <w:t>)</w:t>
            </w:r>
          </w:p>
        </w:tc>
      </w:tr>
      <w:tr w:rsidR="008864CC" w:rsidTr="009B2DB2">
        <w:tc>
          <w:tcPr>
            <w:tcW w:w="809" w:type="pct"/>
          </w:tcPr>
          <w:p w:rsidR="008864CC" w:rsidRDefault="008864CC" w:rsidP="003D6137">
            <w:pPr>
              <w:pStyle w:val="TableText"/>
              <w:keepNext w:val="0"/>
            </w:pPr>
            <w:r>
              <w:fldChar w:fldCharType="begin"/>
            </w:r>
            <w:r>
              <w:instrText xml:space="preserve"> ADDIN EN.CITE &lt;EndNote&gt;&lt;Cite&gt;&lt;Author&gt;Stanojevic&lt;/Author&gt;&lt;Year&gt;2007&lt;/Year&gt;&lt;RecNum&gt;166&lt;/RecNum&gt;&lt;DisplayText&gt;(Stanojevic et al 2007)&lt;/DisplayText&gt;&lt;record&gt;&lt;rec-number&gt;166&lt;/rec-number&gt;&lt;foreign-keys&gt;&lt;key app="EN" db-id="fr05psveaxztakevws8vsdp9twv5svwestrr"&gt;166&lt;/key&gt;&lt;/foreign-keys&gt;&lt;ref-type name="Journal Article"&gt;17&lt;/ref-type&gt;&lt;contributors&gt;&lt;authors&gt;&lt;author&gt;Stanojevic, B. R.&lt;/author&gt;&lt;author&gt;Lohse, P.&lt;/author&gt;&lt;author&gt;Neskovic, G. G.&lt;/author&gt;&lt;author&gt;Damjanovic, S. M.&lt;/author&gt;&lt;author&gt;Novkovic, T. B.&lt;/author&gt;&lt;author&gt;Jovanovic-Cupic, S. P.&lt;/author&gt;&lt;author&gt;Dimitrijevic, B. B.&lt;/author&gt;&lt;/authors&gt;&lt;/contributors&gt;&lt;auth-address&gt;Stanojevic, B. R., Laboratory for Radiobiology and Molecular Genetics, Institute for Nuclear Sciences Vinca, 11000 Belgrade, Serbia&lt;/auth-address&gt;&lt;titles&gt;&lt;title&gt;Germline VHL gene mutations in three Serbian families with von Hippel-Lindau disease&lt;/title&gt;&lt;secondary-title&gt;Neoplasma&lt;/secondary-title&gt;&lt;/titles&gt;&lt;periodical&gt;&lt;full-title&gt;Neoplasma&lt;/full-title&gt;&lt;/periodical&gt;&lt;pages&gt;402-406&lt;/pages&gt;&lt;volume&gt;54&lt;/volume&gt;&lt;number&gt;5&lt;/number&gt;&lt;keywords&gt;&lt;keyword&gt;genomic DNA&lt;/keyword&gt;&lt;keyword&gt;amino acid substitution&lt;/keyword&gt;&lt;keyword&gt;article&lt;/keyword&gt;&lt;keyword&gt;clinical article&lt;/keyword&gt;&lt;keyword&gt;codon&lt;/keyword&gt;&lt;keyword&gt;exon&lt;/keyword&gt;&lt;keyword&gt;family&lt;/keyword&gt;&lt;keyword&gt;female&lt;/keyword&gt;&lt;keyword&gt;genetic screening&lt;/keyword&gt;&lt;keyword&gt;heterozygote&lt;/keyword&gt;&lt;keyword&gt;human&lt;/keyword&gt;&lt;keyword&gt;male&lt;/keyword&gt;&lt;keyword&gt;missense mutation&lt;/keyword&gt;&lt;keyword&gt;mutational analysis&lt;/keyword&gt;&lt;keyword&gt;nucleotide sequence&lt;/keyword&gt;&lt;keyword&gt;phenotype&lt;/keyword&gt;&lt;keyword&gt;pheochromocytoma&lt;/keyword&gt;&lt;keyword&gt;prenatal diagnosis&lt;/keyword&gt;&lt;keyword&gt;sequence analysis&lt;/keyword&gt;&lt;keyword&gt;tumor suppressor gene&lt;/keyword&gt;&lt;keyword&gt;von Hippel Lindau disease&lt;/keyword&gt;&lt;keyword&gt;von Hippel Lindau gene&lt;/keyword&gt;&lt;/keywords&gt;&lt;dates&gt;&lt;year&gt;2007&lt;/year&gt;&lt;/dates&gt;&lt;isbn&gt;0028-2685&lt;/isbn&gt;&lt;urls&gt;&lt;related-urls&gt;&lt;url&gt;http://www.embase.com/search/results?subaction=viewrecord&amp;amp;from=export&amp;amp;id=L355114397&lt;/url&gt;&lt;/related-urls&gt;&lt;/urls&gt;&lt;/record&gt;&lt;/Cite&gt;&lt;/EndNote&gt;</w:instrText>
            </w:r>
            <w:r>
              <w:fldChar w:fldCharType="separate"/>
            </w:r>
            <w:r>
              <w:rPr>
                <w:noProof/>
              </w:rPr>
              <w:t>(Stanojevic et al 2007)</w:t>
            </w:r>
            <w:r>
              <w:fldChar w:fldCharType="end"/>
            </w:r>
            <w:r>
              <w:t xml:space="preserve"> </w:t>
            </w:r>
          </w:p>
          <w:p w:rsidR="008864CC" w:rsidRDefault="008864CC" w:rsidP="003D6137">
            <w:pPr>
              <w:pStyle w:val="TableText"/>
              <w:keepNext w:val="0"/>
            </w:pPr>
            <w:r>
              <w:t>Serbia</w:t>
            </w:r>
          </w:p>
        </w:tc>
        <w:tc>
          <w:tcPr>
            <w:tcW w:w="987" w:type="pct"/>
            <w:gridSpan w:val="3"/>
          </w:tcPr>
          <w:p w:rsidR="008864CC" w:rsidRPr="00BA00AC" w:rsidRDefault="008864CC" w:rsidP="003D6137">
            <w:pPr>
              <w:pStyle w:val="TableText"/>
              <w:keepNext w:val="0"/>
            </w:pPr>
            <w:r w:rsidRPr="00BA00AC">
              <w:t>Level I</w:t>
            </w:r>
            <w:r>
              <w:t>V</w:t>
            </w:r>
            <w:r w:rsidRPr="00BA00AC">
              <w:t xml:space="preserve"> diagnostic evidence</w:t>
            </w:r>
            <w:r>
              <w:br/>
            </w:r>
            <w:r w:rsidRPr="00BA00AC">
              <w:t>CX</w:t>
            </w:r>
            <w:r>
              <w:br/>
            </w:r>
            <w:r w:rsidRPr="00BA00AC">
              <w:t>P1</w:t>
            </w:r>
          </w:p>
          <w:p w:rsidR="008864CC" w:rsidRPr="00BA00AC" w:rsidRDefault="008864CC" w:rsidP="003D6137">
            <w:pPr>
              <w:pStyle w:val="TableText"/>
              <w:keepNext w:val="0"/>
            </w:pPr>
            <w:r w:rsidRPr="00BA00AC">
              <w:t>Q</w:t>
            </w:r>
            <w:r>
              <w:t>3</w:t>
            </w:r>
          </w:p>
        </w:tc>
        <w:tc>
          <w:tcPr>
            <w:tcW w:w="1481" w:type="pct"/>
            <w:gridSpan w:val="2"/>
          </w:tcPr>
          <w:p w:rsidR="008864CC" w:rsidRPr="009D3715" w:rsidRDefault="008864CC" w:rsidP="008864CC">
            <w:pPr>
              <w:pStyle w:val="TableText"/>
              <w:keepNext w:val="0"/>
            </w:pPr>
            <w:r w:rsidRPr="009D3715">
              <w:rPr>
                <w:rFonts w:cs="Arial"/>
              </w:rPr>
              <w:t>N = 7 asymptomatic first</w:t>
            </w:r>
            <w:r>
              <w:rPr>
                <w:rFonts w:cs="Arial"/>
              </w:rPr>
              <w:t>-</w:t>
            </w:r>
            <w:r w:rsidRPr="009D3715">
              <w:rPr>
                <w:rFonts w:cs="Arial"/>
              </w:rPr>
              <w:t>degree relatives from 3 families of hospitalised VHL patients</w:t>
            </w:r>
            <w:r w:rsidRPr="009D3715">
              <w:rPr>
                <w:rFonts w:cs="Arial"/>
              </w:rPr>
              <w:br/>
            </w:r>
          </w:p>
        </w:tc>
        <w:tc>
          <w:tcPr>
            <w:tcW w:w="833" w:type="pct"/>
          </w:tcPr>
          <w:p w:rsidR="008864CC" w:rsidRPr="00C330DB" w:rsidRDefault="008864CC" w:rsidP="008864CC">
            <w:pPr>
              <w:pStyle w:val="TableText"/>
              <w:keepNext w:val="0"/>
            </w:pPr>
            <w:r>
              <w:rPr>
                <w:rFonts w:cs="Arial"/>
              </w:rPr>
              <w:t>SSCP and DNA sequencing</w:t>
            </w:r>
          </w:p>
        </w:tc>
        <w:tc>
          <w:tcPr>
            <w:tcW w:w="890" w:type="pct"/>
          </w:tcPr>
          <w:p w:rsidR="008864CC" w:rsidRPr="00592328" w:rsidRDefault="008864CC" w:rsidP="003D6137">
            <w:pPr>
              <w:pStyle w:val="TableText"/>
              <w:keepNext w:val="0"/>
            </w:pPr>
            <w:r w:rsidRPr="007D2CDB">
              <w:rPr>
                <w:b/>
              </w:rPr>
              <w:t>Asymptomatic relatives</w:t>
            </w:r>
            <w:r>
              <w:br/>
            </w:r>
            <w:r w:rsidRPr="00592328">
              <w:t>2/7 = 28.6%</w:t>
            </w:r>
          </w:p>
          <w:p w:rsidR="008864CC" w:rsidRPr="00592328" w:rsidRDefault="008864CC" w:rsidP="003D6137">
            <w:pPr>
              <w:pStyle w:val="TableText"/>
              <w:keepNext w:val="0"/>
            </w:pPr>
          </w:p>
        </w:tc>
      </w:tr>
      <w:tr w:rsidR="008864CC" w:rsidTr="009B2DB2">
        <w:tc>
          <w:tcPr>
            <w:tcW w:w="809" w:type="pct"/>
          </w:tcPr>
          <w:p w:rsidR="008864CC" w:rsidRDefault="008864CC" w:rsidP="00290F90">
            <w:pPr>
              <w:pStyle w:val="TableText"/>
              <w:keepNext w:val="0"/>
            </w:pPr>
            <w:r>
              <w:fldChar w:fldCharType="begin"/>
            </w:r>
            <w:r>
              <w:instrText xml:space="preserve"> ADDIN EN.CITE &lt;EndNote&gt;&lt;Cite&gt;&lt;Author&gt;Cruz&lt;/Author&gt;&lt;Year&gt;2007&lt;/Year&gt;&lt;RecNum&gt;61&lt;/RecNum&gt;&lt;DisplayText&gt;(Cruz et al 2007)&lt;/DisplayText&gt;&lt;record&gt;&lt;rec-number&gt;61&lt;/rec-number&gt;&lt;foreign-keys&gt;&lt;key app="EN" db-id="fr05psveaxztakevws8vsdp9twv5svwestrr"&gt;61&lt;/key&gt;&lt;/foreign-keys&gt;&lt;ref-type name="Journal Article"&gt;17&lt;/ref-type&gt;&lt;contributors&gt;&lt;authors&gt;&lt;author&gt;Cruz, J. B.&lt;/author&gt;&lt;author&gt;Fernandes, L. P. S.&lt;/author&gt;&lt;author&gt;Clara, S. A.&lt;/author&gt;&lt;author&gt;Conde, S. J.&lt;/author&gt;&lt;author&gt;Perone, D.&lt;/author&gt;&lt;author&gt;Kopp, P.&lt;/author&gt;&lt;author&gt;Nogueira, C. R.&lt;/author&gt;&lt;/authors&gt;&lt;/contributors&gt;&lt;titles&gt;&lt;title&gt;Molecular analysis of the von Hippel-Lindau (VHL) gene in a family with non-syndromic pheochromocytoma: The importance of genetic testing&lt;/title&gt;&lt;secondary-title&gt;Arquivos brasileiros de endocrinologia e metabologia&lt;/secondary-title&gt;&lt;/titles&gt;&lt;periodical&gt;&lt;full-title&gt;Arquivos brasileiros de endocrinologia e metabologia&lt;/full-title&gt;&lt;/periodical&gt;&lt;pages&gt;1463-1467&lt;/pages&gt;&lt;volume&gt;51&lt;/volume&gt;&lt;number&gt;9&lt;/number&gt;&lt;dates&gt;&lt;year&gt;2007&lt;/year&gt;&lt;pub-dates&gt;&lt;date&gt;Dec&lt;/date&gt;&lt;/pub-dates&gt;&lt;/dates&gt;&lt;isbn&gt;0004-2730&lt;/isbn&gt;&lt;accession-num&gt;ISI:000256344400008&lt;/accession-num&gt;&lt;urls&gt;&lt;related-urls&gt;&lt;url&gt;&amp;lt;Go to ISI&amp;gt;://000256344400008&lt;/url&gt;&lt;url&gt;http://www.scielo.br/pdf/abem/v51n9/06.pdf&lt;/url&gt;&lt;/related-urls&gt;&lt;/urls&gt;&lt;/record&gt;&lt;/Cite&gt;&lt;/EndNote&gt;</w:instrText>
            </w:r>
            <w:r>
              <w:fldChar w:fldCharType="separate"/>
            </w:r>
            <w:r>
              <w:rPr>
                <w:noProof/>
              </w:rPr>
              <w:t>(Cruz et al 2007)</w:t>
            </w:r>
            <w:r>
              <w:fldChar w:fldCharType="end"/>
            </w:r>
          </w:p>
          <w:p w:rsidR="008864CC" w:rsidRPr="00BA00AC" w:rsidRDefault="008864CC" w:rsidP="00290F90">
            <w:pPr>
              <w:pStyle w:val="TableText"/>
              <w:keepNext w:val="0"/>
            </w:pPr>
            <w:r>
              <w:t>Brazil</w:t>
            </w:r>
          </w:p>
        </w:tc>
        <w:tc>
          <w:tcPr>
            <w:tcW w:w="987" w:type="pct"/>
            <w:gridSpan w:val="3"/>
          </w:tcPr>
          <w:p w:rsidR="008864CC" w:rsidRPr="00BA00AC" w:rsidRDefault="008864CC" w:rsidP="00290F90">
            <w:pPr>
              <w:pStyle w:val="TableText"/>
              <w:keepNext w:val="0"/>
            </w:pPr>
            <w:r w:rsidRPr="00BA00AC">
              <w:t>Level IV diagnostic evidence</w:t>
            </w:r>
          </w:p>
          <w:p w:rsidR="008864CC" w:rsidRPr="00BA00AC" w:rsidRDefault="008864CC" w:rsidP="00290F90">
            <w:pPr>
              <w:pStyle w:val="TableText"/>
              <w:keepNext w:val="0"/>
            </w:pPr>
            <w:r w:rsidRPr="00BA00AC">
              <w:t>CX</w:t>
            </w:r>
          </w:p>
          <w:p w:rsidR="008864CC" w:rsidRPr="00BA00AC" w:rsidRDefault="008864CC" w:rsidP="00290F90">
            <w:pPr>
              <w:pStyle w:val="TableText"/>
              <w:keepNext w:val="0"/>
            </w:pPr>
            <w:r w:rsidRPr="00BA00AC">
              <w:t>P</w:t>
            </w:r>
            <w:r>
              <w:t>1</w:t>
            </w:r>
          </w:p>
          <w:p w:rsidR="008864CC" w:rsidRPr="00BA00AC" w:rsidRDefault="008864CC" w:rsidP="00290F90">
            <w:pPr>
              <w:pStyle w:val="TableText"/>
              <w:keepNext w:val="0"/>
            </w:pPr>
            <w:r w:rsidRPr="00BA00AC">
              <w:t>Q</w:t>
            </w:r>
            <w:r>
              <w:t>3</w:t>
            </w:r>
          </w:p>
        </w:tc>
        <w:tc>
          <w:tcPr>
            <w:tcW w:w="1481" w:type="pct"/>
            <w:gridSpan w:val="2"/>
          </w:tcPr>
          <w:p w:rsidR="008864CC" w:rsidRPr="009D3715" w:rsidRDefault="008864CC" w:rsidP="008864CC">
            <w:pPr>
              <w:pStyle w:val="TableText"/>
              <w:keepNext w:val="0"/>
              <w:rPr>
                <w:rFonts w:cs="Arial"/>
              </w:rPr>
            </w:pPr>
            <w:r w:rsidRPr="009D3715">
              <w:rPr>
                <w:rFonts w:cs="Arial"/>
              </w:rPr>
              <w:t>N = 7 first</w:t>
            </w:r>
            <w:r>
              <w:rPr>
                <w:rFonts w:cs="Arial"/>
              </w:rPr>
              <w:t>-</w:t>
            </w:r>
            <w:r w:rsidRPr="009D3715">
              <w:rPr>
                <w:rFonts w:cs="Arial"/>
              </w:rPr>
              <w:t xml:space="preserve">degree asymptomatic relatives of 2 siblings with phaeochromocytoma </w:t>
            </w:r>
            <w:r>
              <w:rPr>
                <w:rFonts w:cs="Arial"/>
              </w:rPr>
              <w:t>who</w:t>
            </w:r>
            <w:r w:rsidRPr="009D3715">
              <w:rPr>
                <w:rFonts w:cs="Arial"/>
              </w:rPr>
              <w:t xml:space="preserve"> have a </w:t>
            </w:r>
            <w:r w:rsidRPr="009D3715">
              <w:rPr>
                <w:rFonts w:cs="Arial"/>
                <w:i/>
              </w:rPr>
              <w:t>VHL</w:t>
            </w:r>
            <w:r w:rsidRPr="009D3715">
              <w:rPr>
                <w:rFonts w:cs="Arial"/>
              </w:rPr>
              <w:t xml:space="preserve"> gene mutation</w:t>
            </w:r>
          </w:p>
        </w:tc>
        <w:tc>
          <w:tcPr>
            <w:tcW w:w="833" w:type="pct"/>
          </w:tcPr>
          <w:p w:rsidR="008864CC" w:rsidRPr="00BA00AC" w:rsidRDefault="008864CC" w:rsidP="008864CC">
            <w:pPr>
              <w:pStyle w:val="TableText"/>
              <w:keepNext w:val="0"/>
            </w:pPr>
            <w:r>
              <w:rPr>
                <w:rFonts w:cs="Arial"/>
              </w:rPr>
              <w:t>DNA sequencing</w:t>
            </w:r>
          </w:p>
        </w:tc>
        <w:tc>
          <w:tcPr>
            <w:tcW w:w="890" w:type="pct"/>
          </w:tcPr>
          <w:p w:rsidR="008864CC" w:rsidRPr="00BA00AC" w:rsidRDefault="008864CC" w:rsidP="00290F90">
            <w:pPr>
              <w:pStyle w:val="TableText"/>
              <w:keepNext w:val="0"/>
              <w:rPr>
                <w:rFonts w:cs="Arial"/>
              </w:rPr>
            </w:pPr>
            <w:r w:rsidRPr="007D2CDB">
              <w:rPr>
                <w:b/>
              </w:rPr>
              <w:t>Asymptomatic relatives</w:t>
            </w:r>
            <w:r>
              <w:br/>
            </w:r>
            <w:r w:rsidRPr="007D76B7">
              <w:t xml:space="preserve">2/7 </w:t>
            </w:r>
            <w:r>
              <w:t>(</w:t>
            </w:r>
            <w:r w:rsidRPr="007D76B7">
              <w:t>28.6%</w:t>
            </w:r>
            <w:r>
              <w:t>)</w:t>
            </w:r>
          </w:p>
        </w:tc>
      </w:tr>
      <w:tr w:rsidR="008864CC" w:rsidTr="009B2DB2">
        <w:tc>
          <w:tcPr>
            <w:tcW w:w="809" w:type="pct"/>
          </w:tcPr>
          <w:p w:rsidR="008864CC" w:rsidRDefault="008864CC" w:rsidP="00290F90">
            <w:pPr>
              <w:pStyle w:val="TableText"/>
              <w:keepNext w:val="0"/>
            </w:pPr>
            <w:r>
              <w:fldChar w:fldCharType="begin"/>
            </w:r>
            <w:r>
              <w:instrText xml:space="preserve"> ADDIN EN.CITE &lt;EndNote&gt;&lt;Cite&gt;&lt;Author&gt;Priesemann&lt;/Author&gt;&lt;Year&gt;2006&lt;/Year&gt;&lt;RecNum&gt;120&lt;/RecNum&gt;&lt;DisplayText&gt;(Priesemann et al 2006)&lt;/DisplayText&gt;&lt;record&gt;&lt;rec-number&gt;120&lt;/rec-number&gt;&lt;foreign-keys&gt;&lt;key app="EN" db-id="fr05psveaxztakevws8vsdp9twv5svwestrr"&gt;120&lt;/key&gt;&lt;/foreign-keys&gt;&lt;ref-type name="Journal Article"&gt;17&lt;/ref-type&gt;&lt;contributors&gt;&lt;authors&gt;&lt;author&gt;Priesemann, M.&lt;/author&gt;&lt;author&gt;Davies, K. M.&lt;/author&gt;&lt;author&gt;Perry, L. A.&lt;/author&gt;&lt;author&gt;Drake, W. M.&lt;/author&gt;&lt;author&gt;Chew, S. L.&lt;/author&gt;&lt;author&gt;Monson, J. P.&lt;/author&gt;&lt;author&gt;Savage, M. O.&lt;/author&gt;&lt;author&gt;Johnston, L. B.&lt;/author&gt;&lt;/authors&gt;&lt;/contributors&gt;&lt;titles&gt;&lt;title&gt;Benefits of screening in von Hippel-Lindau Disease - Comparison of morbidity associated with initial turnours in affected parents and children&lt;/title&gt;&lt;secondary-title&gt;Hormone Research&lt;/secondary-title&gt;&lt;/titles&gt;&lt;periodical&gt;&lt;full-title&gt;Hormone Research&lt;/full-title&gt;&lt;/periodical&gt;&lt;pages&gt;1-5&lt;/pages&gt;&lt;volume&gt;66&lt;/volume&gt;&lt;number&gt;1&lt;/number&gt;&lt;dates&gt;&lt;year&gt;2006&lt;/year&gt;&lt;/dates&gt;&lt;isbn&gt;0301-0163&lt;/isbn&gt;&lt;accession-num&gt;ISI:000238577100001&lt;/accession-num&gt;&lt;urls&gt;&lt;related-urls&gt;&lt;url&gt;&amp;lt;Go to ISI&amp;gt;://000238577100001&lt;/url&gt;&lt;/related-urls&gt;&lt;/urls&gt;&lt;electronic-resource-num&gt;10.1159/000093008&lt;/electronic-resource-num&gt;&lt;/record&gt;&lt;/Cite&gt;&lt;/EndNote&gt;</w:instrText>
            </w:r>
            <w:r>
              <w:fldChar w:fldCharType="separate"/>
            </w:r>
            <w:r>
              <w:rPr>
                <w:noProof/>
              </w:rPr>
              <w:t>(Priesemann et al 2006)</w:t>
            </w:r>
            <w:r>
              <w:fldChar w:fldCharType="end"/>
            </w:r>
          </w:p>
          <w:p w:rsidR="008864CC" w:rsidRDefault="008864CC" w:rsidP="00290F90">
            <w:pPr>
              <w:pStyle w:val="TableText"/>
              <w:keepNext w:val="0"/>
            </w:pPr>
            <w:r>
              <w:t>UK</w:t>
            </w:r>
          </w:p>
        </w:tc>
        <w:tc>
          <w:tcPr>
            <w:tcW w:w="987" w:type="pct"/>
            <w:gridSpan w:val="3"/>
          </w:tcPr>
          <w:p w:rsidR="008864CC" w:rsidRPr="00BA00AC" w:rsidRDefault="008864CC" w:rsidP="00290F90">
            <w:pPr>
              <w:pStyle w:val="TableText"/>
              <w:keepNext w:val="0"/>
            </w:pPr>
            <w:r w:rsidRPr="00BA00AC">
              <w:t>Level IV diagnostic evidence</w:t>
            </w:r>
          </w:p>
          <w:p w:rsidR="008864CC" w:rsidRPr="00BA00AC" w:rsidRDefault="008864CC" w:rsidP="00290F90">
            <w:pPr>
              <w:pStyle w:val="TableText"/>
              <w:keepNext w:val="0"/>
            </w:pPr>
            <w:r w:rsidRPr="00BA00AC">
              <w:t>CX</w:t>
            </w:r>
          </w:p>
          <w:p w:rsidR="008864CC" w:rsidRPr="00BA00AC" w:rsidRDefault="008864CC" w:rsidP="00290F90">
            <w:pPr>
              <w:pStyle w:val="TableText"/>
              <w:keepNext w:val="0"/>
            </w:pPr>
            <w:r w:rsidRPr="00BA00AC">
              <w:t>P</w:t>
            </w:r>
            <w:r>
              <w:t>1</w:t>
            </w:r>
          </w:p>
          <w:p w:rsidR="008864CC" w:rsidRPr="00BA00AC" w:rsidRDefault="008864CC" w:rsidP="00290F90">
            <w:pPr>
              <w:pStyle w:val="TableText"/>
              <w:keepNext w:val="0"/>
            </w:pPr>
            <w:r w:rsidRPr="00BA00AC">
              <w:t>Q</w:t>
            </w:r>
            <w:r>
              <w:t>3</w:t>
            </w:r>
          </w:p>
        </w:tc>
        <w:tc>
          <w:tcPr>
            <w:tcW w:w="1481" w:type="pct"/>
            <w:gridSpan w:val="2"/>
          </w:tcPr>
          <w:p w:rsidR="008864CC" w:rsidRPr="009D3715" w:rsidRDefault="008864CC" w:rsidP="008864CC">
            <w:pPr>
              <w:pStyle w:val="TableText"/>
              <w:keepNext w:val="0"/>
              <w:rPr>
                <w:rFonts w:cs="Arial"/>
              </w:rPr>
            </w:pPr>
            <w:r w:rsidRPr="009D3715">
              <w:rPr>
                <w:rFonts w:cs="Arial"/>
              </w:rPr>
              <w:t>N = 7 first</w:t>
            </w:r>
            <w:r>
              <w:rPr>
                <w:rFonts w:cs="Arial"/>
              </w:rPr>
              <w:t>-</w:t>
            </w:r>
            <w:r w:rsidRPr="009D3715">
              <w:rPr>
                <w:rFonts w:cs="Arial"/>
              </w:rPr>
              <w:t xml:space="preserve">degree relatives (children) of 3 probands (2 were siblings) </w:t>
            </w:r>
            <w:r>
              <w:rPr>
                <w:rFonts w:cs="Arial"/>
              </w:rPr>
              <w:t>who</w:t>
            </w:r>
            <w:r w:rsidRPr="009D3715">
              <w:rPr>
                <w:rFonts w:cs="Arial"/>
              </w:rPr>
              <w:t xml:space="preserve"> had a clinical and genetic diagnosis of VHL syndrome</w:t>
            </w:r>
          </w:p>
        </w:tc>
        <w:tc>
          <w:tcPr>
            <w:tcW w:w="833" w:type="pct"/>
          </w:tcPr>
          <w:p w:rsidR="008864CC" w:rsidRPr="00BA00AC" w:rsidRDefault="008864CC" w:rsidP="008864CC">
            <w:pPr>
              <w:pStyle w:val="TableText"/>
              <w:keepNext w:val="0"/>
            </w:pPr>
            <w:r>
              <w:rPr>
                <w:rFonts w:cs="Arial"/>
              </w:rPr>
              <w:t>Not reported</w:t>
            </w:r>
          </w:p>
        </w:tc>
        <w:tc>
          <w:tcPr>
            <w:tcW w:w="890" w:type="pct"/>
          </w:tcPr>
          <w:p w:rsidR="008864CC" w:rsidRPr="00BA00AC" w:rsidRDefault="008864CC" w:rsidP="00290F90">
            <w:pPr>
              <w:pStyle w:val="TableText"/>
              <w:keepNext w:val="0"/>
              <w:rPr>
                <w:rFonts w:cs="Arial"/>
              </w:rPr>
            </w:pPr>
            <w:r>
              <w:t>5</w:t>
            </w:r>
            <w:r w:rsidRPr="007D76B7">
              <w:t xml:space="preserve">/7 </w:t>
            </w:r>
            <w:r>
              <w:t>(71</w:t>
            </w:r>
            <w:r w:rsidRPr="007D76B7">
              <w:t>.</w:t>
            </w:r>
            <w:r>
              <w:t>4</w:t>
            </w:r>
            <w:r w:rsidRPr="007D76B7">
              <w:t>%</w:t>
            </w:r>
            <w:r>
              <w:t>)</w:t>
            </w:r>
          </w:p>
        </w:tc>
      </w:tr>
      <w:tr w:rsidR="008864CC" w:rsidTr="009B2DB2">
        <w:tc>
          <w:tcPr>
            <w:tcW w:w="809" w:type="pct"/>
          </w:tcPr>
          <w:p w:rsidR="008864CC" w:rsidRDefault="008864CC" w:rsidP="00290F90">
            <w:pPr>
              <w:pStyle w:val="TableText"/>
              <w:keepNext w:val="0"/>
            </w:pPr>
            <w:r>
              <w:fldChar w:fldCharType="begin"/>
            </w:r>
            <w:r>
              <w:instrText xml:space="preserve"> ADDIN EN.CITE &lt;EndNote&gt;&lt;Cite&gt;&lt;Author&gt;Brauch&lt;/Author&gt;&lt;Year&gt;1997&lt;/Year&gt;&lt;RecNum&gt;48&lt;/RecNum&gt;&lt;DisplayText&gt;(Brauch et al 1997)&lt;/DisplayText&gt;&lt;record&gt;&lt;rec-number&gt;48&lt;/rec-number&gt;&lt;foreign-keys&gt;&lt;key app="EN" db-id="fr05psveaxztakevws8vsdp9twv5svwestrr"&gt;48&lt;/key&gt;&lt;/foreign-keys&gt;&lt;ref-type name="Journal Article"&gt;17&lt;/ref-type&gt;&lt;contributors&gt;&lt;authors&gt;&lt;author&gt;Brauch, H.&lt;/author&gt;&lt;author&gt;Hoeppner, W.&lt;/author&gt;&lt;author&gt;Jahnig, H.&lt;/author&gt;&lt;author&gt;Wohl, T.&lt;/author&gt;&lt;author&gt;Engelhardt, D.&lt;/author&gt;&lt;author&gt;Spelsberg, F.&lt;/author&gt;&lt;author&gt;Ritter, M. M.&lt;/author&gt;&lt;/authors&gt;&lt;/contributors&gt;&lt;auth-address&gt;Brauch, H., Laboratory of Oncology, Womens Hospital Eppendorf, University of Hamburg, 20246 Hamburg, Germany&lt;/auth-address&gt;&lt;titles&gt;&lt;title&gt;Sporadic pheochromocytomas are rarely associated with germline mutations in the vhl tumor suppressor gene or the ret protooncogene&lt;/title&gt;&lt;secondary-title&gt;Journal of Clinical Endocrinology and Metabolism&lt;/secondary-title&gt;&lt;/titles&gt;&lt;periodical&gt;&lt;full-title&gt;Journal of Clinical Endocrinology and Metabolism&lt;/full-title&gt;&lt;/periodical&gt;&lt;pages&gt;4101-4104&lt;/pages&gt;&lt;volume&gt;82&lt;/volume&gt;&lt;number&gt;12&lt;/number&gt;&lt;keywords&gt;&lt;keyword&gt;adolescent&lt;/keyword&gt;&lt;keyword&gt;adult&lt;/keyword&gt;&lt;keyword&gt;aged&lt;/keyword&gt;&lt;keyword&gt;article&lt;/keyword&gt;&lt;keyword&gt;cancer screening&lt;/keyword&gt;&lt;keyword&gt;controlled study&lt;/keyword&gt;&lt;keyword&gt;female&lt;/keyword&gt;&lt;keyword&gt;gene mutation&lt;/keyword&gt;&lt;keyword&gt;germ line&lt;/keyword&gt;&lt;keyword&gt;human&lt;/keyword&gt;&lt;keyword&gt;human tissue&lt;/keyword&gt;&lt;keyword&gt;major clinical study&lt;/keyword&gt;&lt;keyword&gt;male&lt;/keyword&gt;&lt;keyword&gt;pheochromocytoma&lt;/keyword&gt;&lt;keyword&gt;polymerase chain reaction&lt;/keyword&gt;&lt;keyword&gt;priority journal&lt;/keyword&gt;&lt;keyword&gt;proto oncogene&lt;/keyword&gt;&lt;keyword&gt;single strand conformation polymorphism&lt;/keyword&gt;&lt;keyword&gt;tumor suppressor gene&lt;/keyword&gt;&lt;/keywords&gt;&lt;dates&gt;&lt;year&gt;1997&lt;/year&gt;&lt;/dates&gt;&lt;isbn&gt;0021-972X&lt;/isbn&gt;&lt;urls&gt;&lt;related-urls&gt;&lt;url&gt;http://www.embase.com/search/results?subaction=viewrecord&amp;amp;from=export&amp;amp;id=L27525521&lt;/url&gt;&lt;url&gt;http://jcem.endojournals.org/content/82/12/4101.full.pdf&lt;/url&gt;&lt;/related-urls&gt;&lt;/urls&gt;&lt;/record&gt;&lt;/Cite&gt;&lt;/EndNote&gt;</w:instrText>
            </w:r>
            <w:r>
              <w:fldChar w:fldCharType="separate"/>
            </w:r>
            <w:r>
              <w:rPr>
                <w:noProof/>
              </w:rPr>
              <w:t>(Brauch et al 1997)</w:t>
            </w:r>
            <w:r>
              <w:fldChar w:fldCharType="end"/>
            </w:r>
          </w:p>
          <w:p w:rsidR="008864CC" w:rsidRPr="00BA00AC" w:rsidRDefault="008864CC" w:rsidP="00290F90">
            <w:pPr>
              <w:pStyle w:val="TableText"/>
              <w:keepNext w:val="0"/>
            </w:pPr>
            <w:r>
              <w:t>Germany</w:t>
            </w:r>
          </w:p>
        </w:tc>
        <w:tc>
          <w:tcPr>
            <w:tcW w:w="987" w:type="pct"/>
            <w:gridSpan w:val="3"/>
          </w:tcPr>
          <w:p w:rsidR="008864CC" w:rsidRPr="00BA00AC" w:rsidRDefault="008864CC" w:rsidP="00290F90">
            <w:pPr>
              <w:pStyle w:val="TableText"/>
              <w:keepNext w:val="0"/>
            </w:pPr>
            <w:r w:rsidRPr="00BA00AC">
              <w:t>Level IV diagnostic evidence</w:t>
            </w:r>
          </w:p>
          <w:p w:rsidR="008864CC" w:rsidRPr="00BA00AC" w:rsidRDefault="008864CC" w:rsidP="00290F90">
            <w:pPr>
              <w:pStyle w:val="TableText"/>
              <w:keepNext w:val="0"/>
            </w:pPr>
            <w:r w:rsidRPr="00BA00AC">
              <w:t>CX</w:t>
            </w:r>
          </w:p>
          <w:p w:rsidR="008864CC" w:rsidRPr="00BA00AC" w:rsidRDefault="008864CC" w:rsidP="00290F90">
            <w:pPr>
              <w:pStyle w:val="TableText"/>
              <w:keepNext w:val="0"/>
            </w:pPr>
            <w:r w:rsidRPr="00BA00AC">
              <w:t>P</w:t>
            </w:r>
            <w:r>
              <w:t>1</w:t>
            </w:r>
          </w:p>
          <w:p w:rsidR="008864CC" w:rsidRDefault="008864CC" w:rsidP="00290F90">
            <w:pPr>
              <w:pStyle w:val="TableText"/>
              <w:keepNext w:val="0"/>
            </w:pPr>
            <w:r w:rsidRPr="00BA00AC">
              <w:t>Q</w:t>
            </w:r>
            <w:r>
              <w:t>3</w:t>
            </w:r>
          </w:p>
        </w:tc>
        <w:tc>
          <w:tcPr>
            <w:tcW w:w="1481" w:type="pct"/>
            <w:gridSpan w:val="2"/>
          </w:tcPr>
          <w:p w:rsidR="008864CC" w:rsidRPr="009D3715" w:rsidRDefault="008864CC" w:rsidP="008864CC">
            <w:pPr>
              <w:pStyle w:val="TableText"/>
              <w:keepNext w:val="0"/>
              <w:rPr>
                <w:rFonts w:cs="Arial"/>
              </w:rPr>
            </w:pPr>
            <w:r w:rsidRPr="009D3715">
              <w:rPr>
                <w:rFonts w:cs="Arial"/>
              </w:rPr>
              <w:t>N = 7 first</w:t>
            </w:r>
            <w:r>
              <w:rPr>
                <w:rFonts w:cs="Arial"/>
              </w:rPr>
              <w:t>-</w:t>
            </w:r>
            <w:r w:rsidRPr="009D3715">
              <w:rPr>
                <w:rFonts w:cs="Arial"/>
              </w:rPr>
              <w:t>degree asymptomatic relatives of 2 index cases with phaeochromocytoma and known VHL mutations</w:t>
            </w:r>
          </w:p>
        </w:tc>
        <w:tc>
          <w:tcPr>
            <w:tcW w:w="833" w:type="pct"/>
          </w:tcPr>
          <w:p w:rsidR="008864CC" w:rsidRPr="00BA00AC" w:rsidRDefault="008864CC" w:rsidP="008864CC">
            <w:pPr>
              <w:pStyle w:val="TableText"/>
              <w:keepNext w:val="0"/>
            </w:pPr>
            <w:r w:rsidRPr="00C37955">
              <w:rPr>
                <w:rFonts w:cs="Arial"/>
              </w:rPr>
              <w:t>SSCP and DNA sequencing</w:t>
            </w:r>
          </w:p>
        </w:tc>
        <w:tc>
          <w:tcPr>
            <w:tcW w:w="890" w:type="pct"/>
          </w:tcPr>
          <w:p w:rsidR="008864CC" w:rsidRPr="00824686" w:rsidRDefault="008864CC" w:rsidP="00290F90">
            <w:pPr>
              <w:pStyle w:val="TableText"/>
              <w:keepNext w:val="0"/>
            </w:pPr>
            <w:r w:rsidRPr="007D2CDB">
              <w:rPr>
                <w:b/>
              </w:rPr>
              <w:t>Asymptomatic relatives</w:t>
            </w:r>
            <w:r>
              <w:br/>
            </w:r>
            <w:r w:rsidRPr="00824686">
              <w:t>2/7</w:t>
            </w:r>
            <w:r>
              <w:t xml:space="preserve"> (</w:t>
            </w:r>
            <w:r w:rsidRPr="00824686">
              <w:t>28.6%</w:t>
            </w:r>
            <w:r>
              <w:t>)</w:t>
            </w:r>
          </w:p>
        </w:tc>
      </w:tr>
      <w:tr w:rsidR="008864CC" w:rsidTr="009B2DB2">
        <w:tc>
          <w:tcPr>
            <w:tcW w:w="809" w:type="pct"/>
          </w:tcPr>
          <w:p w:rsidR="008864CC" w:rsidRDefault="008864CC" w:rsidP="00290F90">
            <w:pPr>
              <w:pStyle w:val="TableText"/>
              <w:keepNext w:val="0"/>
            </w:pPr>
            <w:r>
              <w:fldChar w:fldCharType="begin"/>
            </w:r>
            <w:r>
              <w:instrText xml:space="preserve"> ADDIN EN.CITE &lt;EndNote&gt;&lt;Cite&gt;&lt;Author&gt;Bender&lt;/Author&gt;&lt;Year&gt;1997&lt;/Year&gt;&lt;RecNum&gt;45&lt;/RecNum&gt;&lt;DisplayText&gt;(Bender et al 1997)&lt;/DisplayText&gt;&lt;record&gt;&lt;rec-number&gt;45&lt;/rec-number&gt;&lt;foreign-keys&gt;&lt;key app="EN" db-id="fr05psveaxztakevws8vsdp9twv5svwestrr"&gt;45&lt;/key&gt;&lt;/foreign-keys&gt;&lt;ref-type name="Journal Article"&gt;17&lt;/ref-type&gt;&lt;contributors&gt;&lt;authors&gt;&lt;author&gt;Bender, B. U.&lt;/author&gt;&lt;author&gt;Altehofer, C.&lt;/author&gt;&lt;author&gt;Januszewicz, A.&lt;/author&gt;&lt;author&gt;Gartner, R.&lt;/author&gt;&lt;author&gt;Schmidt, H.&lt;/author&gt;&lt;author&gt;Hoffmann, M. M.&lt;/author&gt;&lt;author&gt;Heidemann, P. H.&lt;/author&gt;&lt;author&gt;Neumann, H. P. H.&lt;/author&gt;&lt;/authors&gt;&lt;/contributors&gt;&lt;auth-address&gt;Bender, B.U., Medizinische Universitatsklinik, D 79106 Freiburg, Germany&lt;/auth-address&gt;&lt;titles&gt;&lt;title&gt;Functioning thoracic paraganglioma: Association with Von Hippel-Lindau syndrome&lt;/title&gt;&lt;secondary-title&gt;Journal of Clinical Endocrinology and Metabolism&lt;/secondary-title&gt;&lt;/titles&gt;&lt;periodical&gt;&lt;full-title&gt;Journal of Clinical Endocrinology and Metabolism&lt;/full-title&gt;&lt;/periodical&gt;&lt;pages&gt;3356-3360&lt;/pages&gt;&lt;volume&gt;82&lt;/volume&gt;&lt;number&gt;10&lt;/number&gt;&lt;keywords&gt;&lt;keyword&gt;adult&lt;/keyword&gt;&lt;keyword&gt;aged&lt;/keyword&gt;&lt;keyword&gt;article&lt;/keyword&gt;&lt;keyword&gt;child&lt;/keyword&gt;&lt;keyword&gt;clinical article&lt;/keyword&gt;&lt;keyword&gt;clinical feature&lt;/keyword&gt;&lt;keyword&gt;disease association&lt;/keyword&gt;&lt;keyword&gt;female&lt;/keyword&gt;&lt;keyword&gt;gene mutation&lt;/keyword&gt;&lt;keyword&gt;human&lt;/keyword&gt;&lt;keyword&gt;male&lt;/keyword&gt;&lt;keyword&gt;paraganglioma&lt;/keyword&gt;&lt;keyword&gt;pheochromocytoma&lt;/keyword&gt;&lt;keyword&gt;preschool child&lt;/keyword&gt;&lt;keyword&gt;priority journal&lt;/keyword&gt;&lt;keyword&gt;thorax&lt;/keyword&gt;&lt;keyword&gt;tumor localization&lt;/keyword&gt;&lt;keyword&gt;von Hippel Lindau disease&lt;/keyword&gt;&lt;/keywords&gt;&lt;dates&gt;&lt;year&gt;1997&lt;/year&gt;&lt;/dates&gt;&lt;isbn&gt;0021-972X&lt;/isbn&gt;&lt;urls&gt;&lt;related-urls&gt;&lt;url&gt;http://www.embase.com/search/results?subaction=viewrecord&amp;amp;from=export&amp;amp;id=L27419086&lt;/url&gt;&lt;url&gt;http://dx.doi.org/10.1210/jc.82.10.3356&lt;/url&gt;&lt;url&gt;http://jcem.endojournals.org/content/82/10/3356.full.pdf&lt;/url&gt;&lt;/related-urls&gt;&lt;/urls&gt;&lt;/record&gt;&lt;/Cite&gt;&lt;/EndNote&gt;</w:instrText>
            </w:r>
            <w:r>
              <w:fldChar w:fldCharType="separate"/>
            </w:r>
            <w:r>
              <w:rPr>
                <w:noProof/>
              </w:rPr>
              <w:t>(Bender et al 1997)</w:t>
            </w:r>
            <w:r>
              <w:fldChar w:fldCharType="end"/>
            </w:r>
          </w:p>
          <w:p w:rsidR="008864CC" w:rsidRDefault="008864CC" w:rsidP="00290F90">
            <w:pPr>
              <w:pStyle w:val="TableText"/>
              <w:keepNext w:val="0"/>
            </w:pPr>
            <w:r>
              <w:t>Germany</w:t>
            </w:r>
          </w:p>
        </w:tc>
        <w:tc>
          <w:tcPr>
            <w:tcW w:w="987" w:type="pct"/>
            <w:gridSpan w:val="3"/>
          </w:tcPr>
          <w:p w:rsidR="008864CC" w:rsidRPr="007354AC" w:rsidRDefault="008864CC" w:rsidP="00290F90">
            <w:pPr>
              <w:pStyle w:val="TableText"/>
              <w:keepNext w:val="0"/>
            </w:pPr>
            <w:r w:rsidRPr="007354AC">
              <w:t>Level I</w:t>
            </w:r>
            <w:r>
              <w:t>V</w:t>
            </w:r>
            <w:r w:rsidRPr="007354AC">
              <w:t xml:space="preserve"> diagnostic evidence</w:t>
            </w:r>
          </w:p>
          <w:p w:rsidR="008864CC" w:rsidRDefault="008864CC" w:rsidP="00290F90">
            <w:pPr>
              <w:pStyle w:val="TableText"/>
              <w:keepNext w:val="0"/>
            </w:pPr>
            <w:r w:rsidRPr="007354AC">
              <w:t>CX</w:t>
            </w:r>
          </w:p>
          <w:p w:rsidR="008864CC" w:rsidRDefault="008864CC" w:rsidP="00290F90">
            <w:pPr>
              <w:pStyle w:val="TableText"/>
              <w:keepNext w:val="0"/>
            </w:pPr>
            <w:r>
              <w:t>P1</w:t>
            </w:r>
          </w:p>
          <w:p w:rsidR="008864CC" w:rsidRPr="007354AC" w:rsidRDefault="008864CC" w:rsidP="00290F90">
            <w:pPr>
              <w:pStyle w:val="TableText"/>
              <w:keepNext w:val="0"/>
            </w:pPr>
            <w:r>
              <w:t>Q3</w:t>
            </w:r>
          </w:p>
        </w:tc>
        <w:tc>
          <w:tcPr>
            <w:tcW w:w="1481" w:type="pct"/>
            <w:gridSpan w:val="2"/>
          </w:tcPr>
          <w:p w:rsidR="008864CC" w:rsidRPr="009D3715" w:rsidRDefault="008864CC" w:rsidP="008864CC">
            <w:pPr>
              <w:pStyle w:val="TableText"/>
              <w:keepNext w:val="0"/>
              <w:rPr>
                <w:rFonts w:ascii="Calibri" w:hAnsi="Calibri"/>
              </w:rPr>
            </w:pPr>
            <w:r w:rsidRPr="009D3715">
              <w:rPr>
                <w:rFonts w:cs="Arial"/>
              </w:rPr>
              <w:t>N = 5 first</w:t>
            </w:r>
            <w:r>
              <w:rPr>
                <w:rFonts w:cs="Arial"/>
              </w:rPr>
              <w:t>-</w:t>
            </w:r>
            <w:r w:rsidRPr="009D3715">
              <w:rPr>
                <w:rFonts w:cs="Arial"/>
              </w:rPr>
              <w:t>degree relatives of 2 index cases with thoracic phaeochromocytoma and known VHL mutations</w:t>
            </w:r>
          </w:p>
        </w:tc>
        <w:tc>
          <w:tcPr>
            <w:tcW w:w="833" w:type="pct"/>
          </w:tcPr>
          <w:p w:rsidR="008864CC" w:rsidRPr="00E970B6" w:rsidRDefault="008864CC" w:rsidP="008864CC">
            <w:pPr>
              <w:pStyle w:val="TableText"/>
              <w:keepNext w:val="0"/>
              <w:rPr>
                <w:rFonts w:ascii="Calibri" w:hAnsi="Calibri"/>
              </w:rPr>
            </w:pPr>
            <w:r>
              <w:rPr>
                <w:rFonts w:cs="Arial"/>
              </w:rPr>
              <w:t>DNA sequencing</w:t>
            </w:r>
          </w:p>
        </w:tc>
        <w:tc>
          <w:tcPr>
            <w:tcW w:w="890" w:type="pct"/>
          </w:tcPr>
          <w:p w:rsidR="008864CC" w:rsidRDefault="008864CC" w:rsidP="00290F90">
            <w:pPr>
              <w:pStyle w:val="TableText"/>
              <w:keepNext w:val="0"/>
            </w:pPr>
            <w:r>
              <w:t>3/5 (60%)</w:t>
            </w:r>
          </w:p>
        </w:tc>
      </w:tr>
      <w:tr w:rsidR="008864CC" w:rsidTr="009B2DB2">
        <w:tc>
          <w:tcPr>
            <w:tcW w:w="809" w:type="pct"/>
          </w:tcPr>
          <w:p w:rsidR="008864CC" w:rsidRDefault="008864CC" w:rsidP="00290F90">
            <w:pPr>
              <w:pStyle w:val="TableText"/>
              <w:keepNext w:val="0"/>
            </w:pPr>
            <w:r>
              <w:lastRenderedPageBreak/>
              <w:fldChar w:fldCharType="begin"/>
            </w:r>
            <w:r>
              <w:instrText xml:space="preserve"> ADDIN EN.CITE &lt;EndNote&gt;&lt;Cite&gt;&lt;Author&gt;Garcia&lt;/Author&gt;&lt;Year&gt;1997&lt;/Year&gt;&lt;RecNum&gt;71&lt;/RecNum&gt;&lt;DisplayText&gt;(Garcia et al 1997)&lt;/DisplayText&gt;&lt;record&gt;&lt;rec-number&gt;71&lt;/rec-number&gt;&lt;foreign-keys&gt;&lt;key app="EN" db-id="fr05psveaxztakevws8vsdp9twv5svwestrr"&gt;71&lt;/key&gt;&lt;/foreign-keys&gt;&lt;ref-type name="Journal Article"&gt;17&lt;/ref-type&gt;&lt;contributors&gt;&lt;authors&gt;&lt;author&gt;Garcia, A.&lt;/author&gt;&lt;author&gt;Matias-Guiu, X.&lt;/author&gt;&lt;author&gt;Cabezas, R.&lt;/author&gt;&lt;author&gt;Chico, A.&lt;/author&gt;&lt;author&gt;Prat, J.&lt;/author&gt;&lt;author&gt;Baiget, M.&lt;/author&gt;&lt;author&gt;De Leiva, A.&lt;/author&gt;&lt;/authors&gt;&lt;/contributors&gt;&lt;auth-address&gt;Matias-Guiu, X., Department of Pathology, Hospital de la Santa Creu i Sant Pau, 08025 Barcelona, Spain&lt;/auth-address&gt;&lt;titles&gt;&lt;title&gt;Molecular diagnosis of von Hippel-Lindau disease in a kindred with a predominance of familial phaeochromocytoma&lt;/title&gt;&lt;secondary-title&gt;Clinical Endocrinology&lt;/secondary-title&gt;&lt;/titles&gt;&lt;periodical&gt;&lt;full-title&gt;Clinical Endocrinology&lt;/full-title&gt;&lt;/periodical&gt;&lt;pages&gt;359-363&lt;/pages&gt;&lt;volume&gt;46&lt;/volume&gt;&lt;number&gt;3&lt;/number&gt;&lt;keywords&gt;&lt;keyword&gt;article&lt;/keyword&gt;&lt;keyword&gt;clinical article&lt;/keyword&gt;&lt;keyword&gt;clinical trial&lt;/keyword&gt;&lt;keyword&gt;controlled clinical trial&lt;/keyword&gt;&lt;keyword&gt;controlled study&lt;/keyword&gt;&lt;keyword&gt;DNA determination&lt;/keyword&gt;&lt;keyword&gt;familial disease&lt;/keyword&gt;&lt;keyword&gt;female&lt;/keyword&gt;&lt;keyword&gt;germ cell&lt;/keyword&gt;&lt;keyword&gt;human&lt;/keyword&gt;&lt;keyword&gt;human tissue&lt;/keyword&gt;&lt;keyword&gt;male&lt;/keyword&gt;&lt;keyword&gt;pheochromocytoma&lt;/keyword&gt;&lt;keyword&gt;point mutation&lt;/keyword&gt;&lt;keyword&gt;polymerase chain reaction&lt;/keyword&gt;&lt;keyword&gt;priority journal&lt;/keyword&gt;&lt;keyword&gt;von Hippel Lindau disease&lt;/keyword&gt;&lt;/keywords&gt;&lt;dates&gt;&lt;year&gt;1997&lt;/year&gt;&lt;/dates&gt;&lt;isbn&gt;0300-0664&lt;/isbn&gt;&lt;urls&gt;&lt;related-urls&gt;&lt;url&gt;http://www.embase.com/search/results?subaction=viewrecord&amp;amp;from=export&amp;amp;id=L27174342&lt;/url&gt;&lt;/related-urls&gt;&lt;/urls&gt;&lt;/record&gt;&lt;/Cite&gt;&lt;/EndNote&gt;</w:instrText>
            </w:r>
            <w:r>
              <w:fldChar w:fldCharType="separate"/>
            </w:r>
            <w:r>
              <w:rPr>
                <w:noProof/>
              </w:rPr>
              <w:t>(Garcia et al 1997)</w:t>
            </w:r>
            <w:r>
              <w:fldChar w:fldCharType="end"/>
            </w:r>
          </w:p>
          <w:p w:rsidR="008864CC" w:rsidRDefault="008864CC" w:rsidP="00290F90">
            <w:pPr>
              <w:pStyle w:val="TableText"/>
              <w:keepNext w:val="0"/>
            </w:pPr>
            <w:r>
              <w:t>Spain</w:t>
            </w:r>
          </w:p>
        </w:tc>
        <w:tc>
          <w:tcPr>
            <w:tcW w:w="987" w:type="pct"/>
            <w:gridSpan w:val="3"/>
          </w:tcPr>
          <w:p w:rsidR="008864CC" w:rsidRPr="00BA00AC" w:rsidRDefault="008864CC" w:rsidP="00290F90">
            <w:pPr>
              <w:pStyle w:val="TableText"/>
              <w:keepNext w:val="0"/>
            </w:pPr>
            <w:r w:rsidRPr="00BA00AC">
              <w:t>Level I</w:t>
            </w:r>
            <w:r>
              <w:t>V</w:t>
            </w:r>
            <w:r w:rsidRPr="00BA00AC">
              <w:t xml:space="preserve"> diagnostic evidence</w:t>
            </w:r>
          </w:p>
          <w:p w:rsidR="008864CC" w:rsidRPr="00BA00AC" w:rsidRDefault="008864CC" w:rsidP="00290F90">
            <w:pPr>
              <w:pStyle w:val="TableText"/>
              <w:keepNext w:val="0"/>
            </w:pPr>
            <w:r>
              <w:t>CX</w:t>
            </w:r>
          </w:p>
          <w:p w:rsidR="008864CC" w:rsidRPr="00BA00AC" w:rsidRDefault="008864CC" w:rsidP="00290F90">
            <w:pPr>
              <w:pStyle w:val="TableText"/>
              <w:keepNext w:val="0"/>
            </w:pPr>
            <w:r w:rsidRPr="00BA00AC">
              <w:t>P1</w:t>
            </w:r>
          </w:p>
          <w:p w:rsidR="008864CC" w:rsidRPr="00C330DB" w:rsidRDefault="008864CC" w:rsidP="00290F90">
            <w:pPr>
              <w:pStyle w:val="TableText"/>
              <w:keepNext w:val="0"/>
            </w:pPr>
            <w:r>
              <w:t>Q3</w:t>
            </w:r>
          </w:p>
        </w:tc>
        <w:tc>
          <w:tcPr>
            <w:tcW w:w="1481" w:type="pct"/>
            <w:gridSpan w:val="2"/>
          </w:tcPr>
          <w:p w:rsidR="008864CC" w:rsidRPr="009D3715" w:rsidRDefault="008864CC" w:rsidP="008864CC">
            <w:pPr>
              <w:pStyle w:val="TableText"/>
              <w:keepNext w:val="0"/>
            </w:pPr>
            <w:r w:rsidRPr="009D3715">
              <w:t>N = 6 first</w:t>
            </w:r>
            <w:r>
              <w:t>-</w:t>
            </w:r>
            <w:r w:rsidRPr="009D3715">
              <w:t>degree asymptomatic members of a family with suspected VHL syndrome</w:t>
            </w:r>
          </w:p>
        </w:tc>
        <w:tc>
          <w:tcPr>
            <w:tcW w:w="833" w:type="pct"/>
          </w:tcPr>
          <w:p w:rsidR="008864CC" w:rsidRPr="00C330DB" w:rsidRDefault="008864CC" w:rsidP="008864CC">
            <w:pPr>
              <w:pStyle w:val="TableText"/>
              <w:keepNext w:val="0"/>
            </w:pPr>
            <w:r w:rsidRPr="00C330DB">
              <w:t>Restriction</w:t>
            </w:r>
            <w:r>
              <w:t>-</w:t>
            </w:r>
            <w:r w:rsidRPr="00C330DB">
              <w:t>site polymorphism</w:t>
            </w:r>
          </w:p>
        </w:tc>
        <w:tc>
          <w:tcPr>
            <w:tcW w:w="890" w:type="pct"/>
          </w:tcPr>
          <w:p w:rsidR="008864CC" w:rsidRPr="00BB370C" w:rsidRDefault="008864CC" w:rsidP="00290F90">
            <w:pPr>
              <w:pStyle w:val="TableText"/>
              <w:keepNext w:val="0"/>
            </w:pPr>
            <w:r w:rsidRPr="007D2CDB">
              <w:rPr>
                <w:b/>
              </w:rPr>
              <w:t>Asymptomatic relatives</w:t>
            </w:r>
            <w:r>
              <w:br/>
              <w:t>1/6</w:t>
            </w:r>
            <w:r w:rsidRPr="00353DB3">
              <w:t xml:space="preserve"> </w:t>
            </w:r>
            <w:r>
              <w:t>(16.7</w:t>
            </w:r>
            <w:r w:rsidRPr="00353DB3">
              <w:t>%</w:t>
            </w:r>
            <w:r>
              <w:t>)</w:t>
            </w:r>
          </w:p>
        </w:tc>
      </w:tr>
      <w:tr w:rsidR="008864CC" w:rsidTr="009B2DB2">
        <w:tc>
          <w:tcPr>
            <w:tcW w:w="809" w:type="pct"/>
          </w:tcPr>
          <w:p w:rsidR="008864CC" w:rsidRDefault="008864CC" w:rsidP="003D6137">
            <w:pPr>
              <w:pStyle w:val="TableText"/>
              <w:keepNext w:val="0"/>
            </w:pPr>
            <w:r>
              <w:fldChar w:fldCharType="begin"/>
            </w:r>
            <w:r>
              <w:instrText xml:space="preserve"> ADDIN EN.CITE &lt;EndNote&gt;&lt;Cite&gt;&lt;Author&gt;Wu&lt;/Author&gt;&lt;Year&gt;2000&lt;/Year&gt;&lt;RecNum&gt;177&lt;/RecNum&gt;&lt;DisplayText&gt;(Wu et al 2000)&lt;/DisplayText&gt;&lt;record&gt;&lt;rec-number&gt;177&lt;/rec-number&gt;&lt;foreign-keys&gt;&lt;key app="EN" db-id="fr05psveaxztakevws8vsdp9twv5svwestrr"&gt;177&lt;/key&gt;&lt;/foreign-keys&gt;&lt;ref-type name="Journal Article"&gt;17&lt;/ref-type&gt;&lt;contributors&gt;&lt;authors&gt;&lt;author&gt;Wu, Y.&lt;/author&gt;&lt;author&gt;Nishio, H.&lt;/author&gt;&lt;author&gt;Lee, M. J.&lt;/author&gt;&lt;author&gt;Ayaki, H.&lt;/author&gt;&lt;author&gt;Hayashi, A.&lt;/author&gt;&lt;author&gt;Ooba, T.&lt;/author&gt;&lt;author&gt;Ogawa, T.&lt;/author&gt;&lt;author&gt;Sumino, K.&lt;/author&gt;&lt;/authors&gt;&lt;/contributors&gt;&lt;auth-address&gt;Wu, Y., Department of Public Health, Kobe University School of Medicine, Himeji 670-8540, Japan&lt;/auth-address&gt;&lt;titles&gt;&lt;title&gt;Molecular genetic analysis and mutation screening of the VHL gene in a Japanese family with von Hippel-Lindau disease&lt;/title&gt;&lt;secondary-title&gt;Kobe Journal of Medical Sciences&lt;/secondary-title&gt;&lt;/titles&gt;&lt;periodical&gt;&lt;full-title&gt;Kobe Journal of Medical Sciences&lt;/full-title&gt;&lt;/periodical&gt;&lt;pages&gt;147-153&lt;/pages&gt;&lt;volume&gt;46&lt;/volume&gt;&lt;number&gt;4&lt;/number&gt;&lt;keywords&gt;&lt;keyword&gt;adult&lt;/keyword&gt;&lt;keyword&gt;article&lt;/keyword&gt;&lt;keyword&gt;case report&lt;/keyword&gt;&lt;keyword&gt;child&lt;/keyword&gt;&lt;keyword&gt;familial disease&lt;/keyword&gt;&lt;keyword&gt;family study&lt;/keyword&gt;&lt;keyword&gt;female&lt;/keyword&gt;&lt;keyword&gt;gene mutation&lt;/keyword&gt;&lt;keyword&gt;genetic analysis&lt;/keyword&gt;&lt;keyword&gt;genetic screening&lt;/keyword&gt;&lt;keyword&gt;hemangioblastoma&lt;/keyword&gt;&lt;keyword&gt;hemangioma&lt;/keyword&gt;&lt;keyword&gt;human&lt;/keyword&gt;&lt;keyword&gt;kidney tumor&lt;/keyword&gt;&lt;keyword&gt;male&lt;/keyword&gt;&lt;keyword&gt;missense mutation&lt;/keyword&gt;&lt;keyword&gt;molecular genetics&lt;/keyword&gt;&lt;keyword&gt;pheochromocytoma&lt;/keyword&gt;&lt;keyword&gt;retina tumor&lt;/keyword&gt;&lt;keyword&gt;von Hippel Lindau disease&lt;/keyword&gt;&lt;/keywords&gt;&lt;dates&gt;&lt;year&gt;2000&lt;/year&gt;&lt;/dates&gt;&lt;isbn&gt;0023-2513&lt;/isbn&gt;&lt;urls&gt;&lt;related-urls&gt;&lt;url&gt;http://www.embase.com/search/results?subaction=viewrecord&amp;amp;from=export&amp;amp;id=L32499818&lt;/url&gt;&lt;/related-urls&gt;&lt;/urls&gt;&lt;/record&gt;&lt;/Cite&gt;&lt;/EndNote&gt;</w:instrText>
            </w:r>
            <w:r>
              <w:fldChar w:fldCharType="separate"/>
            </w:r>
            <w:r>
              <w:rPr>
                <w:noProof/>
              </w:rPr>
              <w:t>(Wu et al 2000)</w:t>
            </w:r>
            <w:r>
              <w:fldChar w:fldCharType="end"/>
            </w:r>
          </w:p>
          <w:p w:rsidR="008864CC" w:rsidRDefault="008864CC" w:rsidP="003D6137">
            <w:pPr>
              <w:pStyle w:val="TableText"/>
              <w:keepNext w:val="0"/>
            </w:pPr>
            <w:r>
              <w:t>Japan</w:t>
            </w:r>
          </w:p>
        </w:tc>
        <w:tc>
          <w:tcPr>
            <w:tcW w:w="987" w:type="pct"/>
            <w:gridSpan w:val="3"/>
          </w:tcPr>
          <w:p w:rsidR="008864CC" w:rsidRPr="00BA00AC" w:rsidRDefault="008864CC" w:rsidP="003D6137">
            <w:pPr>
              <w:pStyle w:val="TableText"/>
              <w:keepNext w:val="0"/>
            </w:pPr>
            <w:r w:rsidRPr="00BA00AC">
              <w:t>Level IV diagnostic evidence</w:t>
            </w:r>
          </w:p>
          <w:p w:rsidR="008864CC" w:rsidRPr="00BA00AC" w:rsidRDefault="008864CC" w:rsidP="003D6137">
            <w:pPr>
              <w:pStyle w:val="TableText"/>
              <w:keepNext w:val="0"/>
            </w:pPr>
            <w:r w:rsidRPr="00BA00AC">
              <w:t>CX</w:t>
            </w:r>
          </w:p>
          <w:p w:rsidR="008864CC" w:rsidRPr="00BA00AC" w:rsidRDefault="008864CC" w:rsidP="003D6137">
            <w:pPr>
              <w:pStyle w:val="TableText"/>
              <w:keepNext w:val="0"/>
            </w:pPr>
            <w:r w:rsidRPr="00BA00AC">
              <w:t>P</w:t>
            </w:r>
            <w:r>
              <w:t>1</w:t>
            </w:r>
          </w:p>
          <w:p w:rsidR="008864CC" w:rsidRPr="00BA00AC" w:rsidRDefault="008864CC" w:rsidP="003D6137">
            <w:pPr>
              <w:pStyle w:val="TableText"/>
              <w:keepNext w:val="0"/>
            </w:pPr>
            <w:r w:rsidRPr="00BA00AC">
              <w:t>Q</w:t>
            </w:r>
            <w:r>
              <w:t>3</w:t>
            </w:r>
          </w:p>
        </w:tc>
        <w:tc>
          <w:tcPr>
            <w:tcW w:w="1481" w:type="pct"/>
            <w:gridSpan w:val="2"/>
          </w:tcPr>
          <w:p w:rsidR="008864CC" w:rsidRPr="009D3715" w:rsidRDefault="008864CC" w:rsidP="008864CC">
            <w:pPr>
              <w:pStyle w:val="TableText"/>
              <w:keepNext w:val="0"/>
              <w:rPr>
                <w:rFonts w:cs="Arial"/>
              </w:rPr>
            </w:pPr>
            <w:r w:rsidRPr="009D3715">
              <w:rPr>
                <w:rFonts w:cs="Arial"/>
              </w:rPr>
              <w:t>N = 4 first</w:t>
            </w:r>
            <w:r>
              <w:rPr>
                <w:rFonts w:cs="Arial"/>
              </w:rPr>
              <w:t>-</w:t>
            </w:r>
            <w:r w:rsidRPr="009D3715">
              <w:rPr>
                <w:rFonts w:cs="Arial"/>
              </w:rPr>
              <w:t>degree asymptomatic relatives of a proband with clinical diagnosis of VHL</w:t>
            </w:r>
          </w:p>
        </w:tc>
        <w:tc>
          <w:tcPr>
            <w:tcW w:w="833" w:type="pct"/>
          </w:tcPr>
          <w:p w:rsidR="008864CC" w:rsidRPr="00BA00AC" w:rsidRDefault="008864CC" w:rsidP="008864CC">
            <w:pPr>
              <w:pStyle w:val="TableText"/>
              <w:keepNext w:val="0"/>
            </w:pPr>
            <w:r>
              <w:t>Restriction-site polymorphism</w:t>
            </w:r>
          </w:p>
        </w:tc>
        <w:tc>
          <w:tcPr>
            <w:tcW w:w="890" w:type="pct"/>
          </w:tcPr>
          <w:p w:rsidR="008864CC" w:rsidRPr="007D76B7" w:rsidRDefault="008864CC" w:rsidP="003D6137">
            <w:pPr>
              <w:pStyle w:val="TableText"/>
              <w:keepNext w:val="0"/>
            </w:pPr>
            <w:r w:rsidRPr="007D2CDB">
              <w:rPr>
                <w:b/>
              </w:rPr>
              <w:t>Asymptomatic relatives</w:t>
            </w:r>
            <w:r>
              <w:br/>
              <w:t>1/4 (25.0%)</w:t>
            </w:r>
          </w:p>
        </w:tc>
      </w:tr>
      <w:tr w:rsidR="008864CC" w:rsidTr="009B2DB2">
        <w:tc>
          <w:tcPr>
            <w:tcW w:w="809" w:type="pct"/>
          </w:tcPr>
          <w:p w:rsidR="008864CC" w:rsidRDefault="008864CC" w:rsidP="00290F90">
            <w:pPr>
              <w:pStyle w:val="TableText"/>
              <w:keepNext w:val="0"/>
            </w:pPr>
            <w:r>
              <w:fldChar w:fldCharType="begin">
                <w:fldData xml:space="preserve">PEVuZE5vdGU+PENpdGU+PEF1dGhvcj5LYW5nPC9BdXRob3I+PFllYXI+MjAwNTwvWWVhcj48UmVj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</w:fldData>
              </w:fldChar>
            </w:r>
            <w:r>
              <w:instrText xml:space="preserve"> ADDIN EN.CITE </w:instrText>
            </w:r>
            <w:r>
              <w:fldChar w:fldCharType="begin">
                <w:fldData xml:space="preserve">PEVuZE5vdGU+PENpdGU+PEF1dGhvcj5LYW5nPC9BdXRob3I+PFllYXI+MjAwNTwvWWVhcj48UmVj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</w:fldData>
              </w:fldChar>
            </w:r>
            <w:r>
              <w:instrText xml:space="preserve"> ADDIN EN.CITE.DATA </w:instrText>
            </w:r>
            <w:r>
              <w:fldChar w:fldCharType="end"/>
            </w:r>
            <w:r>
              <w:fldChar w:fldCharType="separate"/>
            </w:r>
            <w:r>
              <w:rPr>
                <w:noProof/>
              </w:rPr>
              <w:t>(Kang et al 2005)</w:t>
            </w:r>
            <w:r>
              <w:fldChar w:fldCharType="end"/>
            </w:r>
          </w:p>
          <w:p w:rsidR="008864CC" w:rsidRDefault="008864CC" w:rsidP="00290F90">
            <w:pPr>
              <w:pStyle w:val="TableText"/>
              <w:keepNext w:val="0"/>
            </w:pPr>
            <w:r>
              <w:t>Korea</w:t>
            </w:r>
          </w:p>
        </w:tc>
        <w:tc>
          <w:tcPr>
            <w:tcW w:w="987" w:type="pct"/>
            <w:gridSpan w:val="3"/>
          </w:tcPr>
          <w:p w:rsidR="008864CC" w:rsidRPr="00BA00AC" w:rsidRDefault="008864CC" w:rsidP="00290F90">
            <w:pPr>
              <w:pStyle w:val="TableText"/>
              <w:keepNext w:val="0"/>
            </w:pPr>
            <w:r>
              <w:t>Level IV</w:t>
            </w:r>
            <w:r w:rsidRPr="00BA00AC">
              <w:t xml:space="preserve"> diagnostic evidence</w:t>
            </w:r>
          </w:p>
          <w:p w:rsidR="008864CC" w:rsidRPr="00BA00AC" w:rsidRDefault="008864CC" w:rsidP="00290F90">
            <w:pPr>
              <w:pStyle w:val="TableText"/>
              <w:keepNext w:val="0"/>
            </w:pPr>
            <w:r>
              <w:t>CX</w:t>
            </w:r>
          </w:p>
          <w:p w:rsidR="008864CC" w:rsidRPr="00BA00AC" w:rsidRDefault="008864CC" w:rsidP="00290F90">
            <w:pPr>
              <w:pStyle w:val="TableText"/>
              <w:keepNext w:val="0"/>
            </w:pPr>
            <w:r>
              <w:t>P1</w:t>
            </w:r>
          </w:p>
          <w:p w:rsidR="008864CC" w:rsidRPr="00BA00AC" w:rsidRDefault="008864CC" w:rsidP="00290F90">
            <w:pPr>
              <w:pStyle w:val="TableText"/>
              <w:keepNext w:val="0"/>
            </w:pPr>
            <w:r>
              <w:t>Q3</w:t>
            </w:r>
          </w:p>
        </w:tc>
        <w:tc>
          <w:tcPr>
            <w:tcW w:w="1481" w:type="pct"/>
            <w:gridSpan w:val="2"/>
          </w:tcPr>
          <w:p w:rsidR="008864CC" w:rsidRPr="009D3715" w:rsidRDefault="008864CC" w:rsidP="008864CC">
            <w:pPr>
              <w:pStyle w:val="TableText"/>
              <w:keepNext w:val="0"/>
              <w:rPr>
                <w:rFonts w:cs="Arial"/>
              </w:rPr>
            </w:pPr>
            <w:r w:rsidRPr="009D3715">
              <w:rPr>
                <w:rFonts w:cs="Arial"/>
              </w:rPr>
              <w:t>N = 3 first</w:t>
            </w:r>
            <w:r>
              <w:rPr>
                <w:rFonts w:cs="Arial"/>
              </w:rPr>
              <w:t>-</w:t>
            </w:r>
            <w:r w:rsidRPr="009D3715">
              <w:rPr>
                <w:rFonts w:cs="Arial"/>
              </w:rPr>
              <w:t>degree relatives of 1 VHL patient</w:t>
            </w:r>
          </w:p>
        </w:tc>
        <w:tc>
          <w:tcPr>
            <w:tcW w:w="833" w:type="pct"/>
          </w:tcPr>
          <w:p w:rsidR="008864CC" w:rsidRDefault="008864CC" w:rsidP="008864CC">
            <w:pPr>
              <w:pStyle w:val="TableText"/>
              <w:keepNext w:val="0"/>
              <w:rPr>
                <w:rFonts w:cs="Arial"/>
              </w:rPr>
            </w:pPr>
            <w:r>
              <w:rPr>
                <w:rFonts w:cs="Arial"/>
              </w:rPr>
              <w:t xml:space="preserve">DNA sequencing </w:t>
            </w:r>
          </w:p>
        </w:tc>
        <w:tc>
          <w:tcPr>
            <w:tcW w:w="890" w:type="pct"/>
          </w:tcPr>
          <w:p w:rsidR="008864CC" w:rsidRPr="000F52D9" w:rsidRDefault="008864CC" w:rsidP="00290F90">
            <w:pPr>
              <w:pStyle w:val="TableText"/>
              <w:keepNext w:val="0"/>
            </w:pPr>
            <w:r>
              <w:t>1/3 (33.3%)</w:t>
            </w:r>
          </w:p>
        </w:tc>
      </w:tr>
      <w:tr w:rsidR="009B2DB2" w:rsidTr="009B2DB2">
        <w:tc>
          <w:tcPr>
            <w:tcW w:w="1385" w:type="pct"/>
            <w:gridSpan w:val="3"/>
            <w:shd w:val="clear" w:color="auto" w:fill="D9D9D9"/>
          </w:tcPr>
          <w:p w:rsidR="009B2DB2" w:rsidRDefault="009B2DB2" w:rsidP="00290F90">
            <w:pPr>
              <w:pStyle w:val="TableHeading"/>
              <w:spacing w:before="40" w:after="40"/>
            </w:pPr>
            <w:r>
              <w:t>Second-</w:t>
            </w:r>
            <w:r w:rsidRPr="003A2E73">
              <w:t>degree relatives</w:t>
            </w:r>
          </w:p>
        </w:tc>
        <w:tc>
          <w:tcPr>
            <w:tcW w:w="800" w:type="pct"/>
            <w:gridSpan w:val="2"/>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c>
          <w:tcPr>
            <w:tcW w:w="1092" w:type="pct"/>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c>
          <w:tcPr>
            <w:tcW w:w="833" w:type="pct"/>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c>
          <w:tcPr>
            <w:tcW w:w="890" w:type="pct"/>
            <w:shd w:val="clear" w:color="auto" w:fill="D9D9D9"/>
          </w:tcPr>
          <w:p w:rsidR="009B2DB2" w:rsidRPr="009B2DB2" w:rsidRDefault="00BC0B65" w:rsidP="00290F90">
            <w:pPr>
              <w:pStyle w:val="TableHeading"/>
              <w:spacing w:before="40" w:after="40"/>
              <w:rPr>
                <w:color w:val="D9D9D9" w:themeColor="background1" w:themeShade="D9"/>
              </w:rPr>
            </w:pPr>
            <w:r>
              <w:rPr>
                <w:color w:val="D9D9D9" w:themeColor="background1" w:themeShade="D9"/>
              </w:rPr>
              <w:t>-</w:t>
            </w:r>
          </w:p>
        </w:tc>
      </w:tr>
      <w:tr w:rsidR="008864CC" w:rsidTr="009B2DB2">
        <w:tc>
          <w:tcPr>
            <w:tcW w:w="809" w:type="pct"/>
          </w:tcPr>
          <w:p w:rsidR="008864CC" w:rsidRDefault="008864CC" w:rsidP="00290F90">
            <w:pPr>
              <w:pStyle w:val="TableText"/>
            </w:pPr>
            <w:r>
              <w:fldChar w:fldCharType="begin"/>
            </w:r>
            <w:r>
              <w:instrText xml:space="preserve"> ADDIN EN.CITE &lt;EndNote&gt;&lt;Cite&gt;&lt;Author&gt;Stanojevic&lt;/Author&gt;&lt;Year&gt;2007&lt;/Year&gt;&lt;RecNum&gt;166&lt;/RecNum&gt;&lt;DisplayText&gt;(Stanojevic et al 2007)&lt;/DisplayText&gt;&lt;record&gt;&lt;rec-number&gt;166&lt;/rec-number&gt;&lt;foreign-keys&gt;&lt;key app="EN" db-id="fr05psveaxztakevws8vsdp9twv5svwestrr"&gt;166&lt;/key&gt;&lt;/foreign-keys&gt;&lt;ref-type name="Journal Article"&gt;17&lt;/ref-type&gt;&lt;contributors&gt;&lt;authors&gt;&lt;author&gt;Stanojevic, B. R.&lt;/author&gt;&lt;author&gt;Lohse, P.&lt;/author&gt;&lt;author&gt;Neskovic, G. G.&lt;/author&gt;&lt;author&gt;Damjanovic, S. M.&lt;/author&gt;&lt;author&gt;Novkovic, T. B.&lt;/author&gt;&lt;author&gt;Jovanovic-Cupic, S. P.&lt;/author&gt;&lt;author&gt;Dimitrijevic, B. B.&lt;/author&gt;&lt;/authors&gt;&lt;/contributors&gt;&lt;auth-address&gt;Stanojevic, B. R., Laboratory for Radiobiology and Molecular Genetics, Institute for Nuclear Sciences Vinca, 11000 Belgrade, Serbia&lt;/auth-address&gt;&lt;titles&gt;&lt;title&gt;Germline VHL gene mutations in three Serbian families with von Hippel-Lindau disease&lt;/title&gt;&lt;secondary-title&gt;Neoplasma&lt;/secondary-title&gt;&lt;/titles&gt;&lt;periodical&gt;&lt;full-title&gt;Neoplasma&lt;/full-title&gt;&lt;/periodical&gt;&lt;pages&gt;402-406&lt;/pages&gt;&lt;volume&gt;54&lt;/volume&gt;&lt;number&gt;5&lt;/number&gt;&lt;keywords&gt;&lt;keyword&gt;genomic DNA&lt;/keyword&gt;&lt;keyword&gt;amino acid substitution&lt;/keyword&gt;&lt;keyword&gt;article&lt;/keyword&gt;&lt;keyword&gt;clinical article&lt;/keyword&gt;&lt;keyword&gt;codon&lt;/keyword&gt;&lt;keyword&gt;exon&lt;/keyword&gt;&lt;keyword&gt;family&lt;/keyword&gt;&lt;keyword&gt;female&lt;/keyword&gt;&lt;keyword&gt;genetic screening&lt;/keyword&gt;&lt;keyword&gt;heterozygote&lt;/keyword&gt;&lt;keyword&gt;human&lt;/keyword&gt;&lt;keyword&gt;male&lt;/keyword&gt;&lt;keyword&gt;missense mutation&lt;/keyword&gt;&lt;keyword&gt;mutational analysis&lt;/keyword&gt;&lt;keyword&gt;nucleotide sequence&lt;/keyword&gt;&lt;keyword&gt;phenotype&lt;/keyword&gt;&lt;keyword&gt;pheochromocytoma&lt;/keyword&gt;&lt;keyword&gt;prenatal diagnosis&lt;/keyword&gt;&lt;keyword&gt;sequence analysis&lt;/keyword&gt;&lt;keyword&gt;tumor suppressor gene&lt;/keyword&gt;&lt;keyword&gt;von Hippel Lindau disease&lt;/keyword&gt;&lt;keyword&gt;von Hippel Lindau gene&lt;/keyword&gt;&lt;/keywords&gt;&lt;dates&gt;&lt;year&gt;2007&lt;/year&gt;&lt;/dates&gt;&lt;isbn&gt;0028-2685&lt;/isbn&gt;&lt;urls&gt;&lt;related-urls&gt;&lt;url&gt;http://www.embase.com/search/results?subaction=viewrecord&amp;amp;from=export&amp;amp;id=L355114397&lt;/url&gt;&lt;/related-urls&gt;&lt;/urls&gt;&lt;/record&gt;&lt;/Cite&gt;&lt;/EndNote&gt;</w:instrText>
            </w:r>
            <w:r>
              <w:fldChar w:fldCharType="separate"/>
            </w:r>
            <w:r>
              <w:rPr>
                <w:noProof/>
              </w:rPr>
              <w:t>(Stanojevic et al 2007)</w:t>
            </w:r>
            <w:r>
              <w:fldChar w:fldCharType="end"/>
            </w:r>
          </w:p>
          <w:p w:rsidR="008864CC" w:rsidRDefault="008864CC" w:rsidP="00290F90">
            <w:pPr>
              <w:pStyle w:val="TableText"/>
            </w:pPr>
            <w:r>
              <w:t>Serbia</w:t>
            </w:r>
          </w:p>
        </w:tc>
        <w:tc>
          <w:tcPr>
            <w:tcW w:w="987" w:type="pct"/>
            <w:gridSpan w:val="3"/>
          </w:tcPr>
          <w:p w:rsidR="008864CC" w:rsidRPr="00BA00AC" w:rsidRDefault="008864CC" w:rsidP="00290F90">
            <w:pPr>
              <w:pStyle w:val="TableText"/>
            </w:pPr>
            <w:r w:rsidRPr="00BA00AC">
              <w:t>Level I</w:t>
            </w:r>
            <w:r>
              <w:t>V</w:t>
            </w:r>
            <w:r w:rsidRPr="00BA00AC">
              <w:t xml:space="preserve"> diagnostic evidence</w:t>
            </w:r>
          </w:p>
          <w:p w:rsidR="008864CC" w:rsidRPr="00BA00AC" w:rsidRDefault="008864CC" w:rsidP="00290F90">
            <w:pPr>
              <w:pStyle w:val="TableText"/>
            </w:pPr>
            <w:r w:rsidRPr="00BA00AC">
              <w:t>CX</w:t>
            </w:r>
          </w:p>
          <w:p w:rsidR="008864CC" w:rsidRPr="00BA00AC" w:rsidRDefault="008864CC" w:rsidP="00290F90">
            <w:pPr>
              <w:pStyle w:val="TableText"/>
            </w:pPr>
            <w:r w:rsidRPr="00BA00AC">
              <w:t>P1</w:t>
            </w:r>
          </w:p>
          <w:p w:rsidR="008864CC" w:rsidRPr="00BA00AC" w:rsidRDefault="008864CC" w:rsidP="00290F90">
            <w:pPr>
              <w:pStyle w:val="TableText"/>
            </w:pPr>
            <w:r w:rsidRPr="00BA00AC">
              <w:t>Q</w:t>
            </w:r>
            <w:r>
              <w:t>3</w:t>
            </w:r>
          </w:p>
        </w:tc>
        <w:tc>
          <w:tcPr>
            <w:tcW w:w="1481" w:type="pct"/>
            <w:gridSpan w:val="2"/>
          </w:tcPr>
          <w:p w:rsidR="008864CC" w:rsidRPr="009D3715" w:rsidRDefault="008864CC" w:rsidP="008864CC">
            <w:pPr>
              <w:pStyle w:val="TableText"/>
            </w:pPr>
            <w:r w:rsidRPr="009D3715">
              <w:rPr>
                <w:rFonts w:cs="Arial"/>
              </w:rPr>
              <w:t>N = 6 asymptomatic second</w:t>
            </w:r>
            <w:r>
              <w:rPr>
                <w:rFonts w:cs="Arial"/>
              </w:rPr>
              <w:t>-</w:t>
            </w:r>
            <w:r w:rsidRPr="009D3715">
              <w:rPr>
                <w:rFonts w:cs="Arial"/>
              </w:rPr>
              <w:t>degree relatives from 3 families of hospitalised VHL patients</w:t>
            </w:r>
          </w:p>
        </w:tc>
        <w:tc>
          <w:tcPr>
            <w:tcW w:w="833" w:type="pct"/>
          </w:tcPr>
          <w:p w:rsidR="008864CC" w:rsidRPr="00C330DB" w:rsidRDefault="008864CC" w:rsidP="008864CC">
            <w:pPr>
              <w:pStyle w:val="TableText"/>
            </w:pPr>
            <w:r>
              <w:rPr>
                <w:rFonts w:cs="Arial"/>
              </w:rPr>
              <w:t>SSCP and DNA sequencing</w:t>
            </w:r>
          </w:p>
        </w:tc>
        <w:tc>
          <w:tcPr>
            <w:tcW w:w="890" w:type="pct"/>
          </w:tcPr>
          <w:p w:rsidR="008864CC" w:rsidRPr="00592328" w:rsidRDefault="008864CC" w:rsidP="00290F90">
            <w:pPr>
              <w:pStyle w:val="TableText"/>
            </w:pPr>
            <w:r w:rsidRPr="007D2CDB">
              <w:rPr>
                <w:b/>
              </w:rPr>
              <w:t>Asymptomatic relatives</w:t>
            </w:r>
            <w:r>
              <w:br/>
            </w:r>
            <w:r w:rsidRPr="00592328">
              <w:t xml:space="preserve">0/6 </w:t>
            </w:r>
            <w:r>
              <w:t>(</w:t>
            </w:r>
            <w:r w:rsidRPr="00592328">
              <w:t>0%</w:t>
            </w:r>
            <w:r>
              <w:t>)</w:t>
            </w:r>
          </w:p>
        </w:tc>
      </w:tr>
      <w:tr w:rsidR="008864CC" w:rsidTr="009B2DB2">
        <w:tc>
          <w:tcPr>
            <w:tcW w:w="809" w:type="pct"/>
          </w:tcPr>
          <w:p w:rsidR="008864CC" w:rsidRDefault="008864CC" w:rsidP="00290F90">
            <w:pPr>
              <w:pStyle w:val="TableText"/>
              <w:keepNext w:val="0"/>
            </w:pPr>
            <w:r>
              <w:fldChar w:fldCharType="begin"/>
            </w:r>
            <w:r>
              <w:instrText xml:space="preserve"> ADDIN EN.CITE &lt;EndNote&gt;&lt;Cite&gt;&lt;Author&gt;Garcia&lt;/Author&gt;&lt;Year&gt;1997&lt;/Year&gt;&lt;RecNum&gt;71&lt;/RecNum&gt;&lt;DisplayText&gt;(Garcia et al 1997)&lt;/DisplayText&gt;&lt;record&gt;&lt;rec-number&gt;71&lt;/rec-number&gt;&lt;foreign-keys&gt;&lt;key app="EN" db-id="fr05psveaxztakevws8vsdp9twv5svwestrr"&gt;71&lt;/key&gt;&lt;/foreign-keys&gt;&lt;ref-type name="Journal Article"&gt;17&lt;/ref-type&gt;&lt;contributors&gt;&lt;authors&gt;&lt;author&gt;Garcia, A.&lt;/author&gt;&lt;author&gt;Matias-Guiu, X.&lt;/author&gt;&lt;author&gt;Cabezas, R.&lt;/author&gt;&lt;author&gt;Chico, A.&lt;/author&gt;&lt;author&gt;Prat, J.&lt;/author&gt;&lt;author&gt;Baiget, M.&lt;/author&gt;&lt;author&gt;De Leiva, A.&lt;/author&gt;&lt;/authors&gt;&lt;/contributors&gt;&lt;auth-address&gt;Matias-Guiu, X., Department of Pathology, Hospital de la Santa Creu i Sant Pau, 08025 Barcelona, Spain&lt;/auth-address&gt;&lt;titles&gt;&lt;title&gt;Molecular diagnosis of von Hippel-Lindau disease in a kindred with a predominance of familial phaeochromocytoma&lt;/title&gt;&lt;secondary-title&gt;Clinical Endocrinology&lt;/secondary-title&gt;&lt;/titles&gt;&lt;periodical&gt;&lt;full-title&gt;Clinical Endocrinology&lt;/full-title&gt;&lt;/periodical&gt;&lt;pages&gt;359-363&lt;/pages&gt;&lt;volume&gt;46&lt;/volume&gt;&lt;number&gt;3&lt;/number&gt;&lt;keywords&gt;&lt;keyword&gt;article&lt;/keyword&gt;&lt;keyword&gt;clinical article&lt;/keyword&gt;&lt;keyword&gt;clinical trial&lt;/keyword&gt;&lt;keyword&gt;controlled clinical trial&lt;/keyword&gt;&lt;keyword&gt;controlled study&lt;/keyword&gt;&lt;keyword&gt;DNA determination&lt;/keyword&gt;&lt;keyword&gt;familial disease&lt;/keyword&gt;&lt;keyword&gt;female&lt;/keyword&gt;&lt;keyword&gt;germ cell&lt;/keyword&gt;&lt;keyword&gt;human&lt;/keyword&gt;&lt;keyword&gt;human tissue&lt;/keyword&gt;&lt;keyword&gt;male&lt;/keyword&gt;&lt;keyword&gt;pheochromocytoma&lt;/keyword&gt;&lt;keyword&gt;point mutation&lt;/keyword&gt;&lt;keyword&gt;polymerase chain reaction&lt;/keyword&gt;&lt;keyword&gt;priority journal&lt;/keyword&gt;&lt;keyword&gt;von Hippel Lindau disease&lt;/keyword&gt;&lt;/keywords&gt;&lt;dates&gt;&lt;year&gt;1997&lt;/year&gt;&lt;/dates&gt;&lt;isbn&gt;0300-0664&lt;/isbn&gt;&lt;urls&gt;&lt;related-urls&gt;&lt;url&gt;http://www.embase.com/search/results?subaction=viewrecord&amp;amp;from=export&amp;amp;id=L27174342&lt;/url&gt;&lt;/related-urls&gt;&lt;/urls&gt;&lt;/record&gt;&lt;/Cite&gt;&lt;/EndNote&gt;</w:instrText>
            </w:r>
            <w:r>
              <w:fldChar w:fldCharType="separate"/>
            </w:r>
            <w:r>
              <w:rPr>
                <w:noProof/>
              </w:rPr>
              <w:t>(Garcia et al 1997)</w:t>
            </w:r>
            <w:r>
              <w:fldChar w:fldCharType="end"/>
            </w:r>
          </w:p>
          <w:p w:rsidR="008864CC" w:rsidRDefault="008864CC" w:rsidP="00290F90">
            <w:pPr>
              <w:pStyle w:val="TableText"/>
              <w:keepNext w:val="0"/>
            </w:pPr>
            <w:r>
              <w:t>Spain</w:t>
            </w:r>
          </w:p>
        </w:tc>
        <w:tc>
          <w:tcPr>
            <w:tcW w:w="987" w:type="pct"/>
            <w:gridSpan w:val="3"/>
          </w:tcPr>
          <w:p w:rsidR="008864CC" w:rsidRPr="00BA00AC" w:rsidRDefault="008864CC" w:rsidP="00290F90">
            <w:pPr>
              <w:pStyle w:val="TableText"/>
              <w:keepNext w:val="0"/>
            </w:pPr>
            <w:r w:rsidRPr="00BA00AC">
              <w:t>Level I</w:t>
            </w:r>
            <w:r>
              <w:t>V</w:t>
            </w:r>
            <w:r w:rsidRPr="00BA00AC">
              <w:t xml:space="preserve"> diagnostic evidence</w:t>
            </w:r>
          </w:p>
          <w:p w:rsidR="008864CC" w:rsidRPr="00BA00AC" w:rsidRDefault="008864CC" w:rsidP="00290F90">
            <w:pPr>
              <w:pStyle w:val="TableText"/>
              <w:keepNext w:val="0"/>
            </w:pPr>
            <w:r>
              <w:t>CX</w:t>
            </w:r>
          </w:p>
          <w:p w:rsidR="008864CC" w:rsidRPr="00BA00AC" w:rsidRDefault="008864CC" w:rsidP="00290F90">
            <w:pPr>
              <w:pStyle w:val="TableText"/>
              <w:keepNext w:val="0"/>
            </w:pPr>
            <w:r w:rsidRPr="00BA00AC">
              <w:t>P1</w:t>
            </w:r>
          </w:p>
          <w:p w:rsidR="008864CC" w:rsidRPr="00C330DB" w:rsidRDefault="008864CC" w:rsidP="00290F90">
            <w:pPr>
              <w:pStyle w:val="TableText"/>
              <w:keepNext w:val="0"/>
            </w:pPr>
            <w:r>
              <w:t>Q3</w:t>
            </w:r>
          </w:p>
        </w:tc>
        <w:tc>
          <w:tcPr>
            <w:tcW w:w="1481" w:type="pct"/>
            <w:gridSpan w:val="2"/>
          </w:tcPr>
          <w:p w:rsidR="008864CC" w:rsidRPr="009D3715" w:rsidRDefault="008864CC" w:rsidP="008864CC">
            <w:pPr>
              <w:pStyle w:val="TableText"/>
              <w:keepNext w:val="0"/>
            </w:pPr>
            <w:r w:rsidRPr="009D3715">
              <w:t>N = 3 asymptomatic second</w:t>
            </w:r>
            <w:r>
              <w:t>-</w:t>
            </w:r>
            <w:r w:rsidRPr="009D3715">
              <w:t>degree relatives from a family with suspected VHL syndrome</w:t>
            </w:r>
          </w:p>
        </w:tc>
        <w:tc>
          <w:tcPr>
            <w:tcW w:w="833" w:type="pct"/>
          </w:tcPr>
          <w:p w:rsidR="008864CC" w:rsidRPr="00C330DB" w:rsidRDefault="008864CC" w:rsidP="008864CC">
            <w:pPr>
              <w:pStyle w:val="TableText"/>
              <w:keepNext w:val="0"/>
            </w:pPr>
            <w:r w:rsidRPr="00C330DB">
              <w:t>Restriction</w:t>
            </w:r>
            <w:r>
              <w:t>-</w:t>
            </w:r>
            <w:r w:rsidRPr="00C330DB">
              <w:t>site polymorphism</w:t>
            </w:r>
          </w:p>
        </w:tc>
        <w:tc>
          <w:tcPr>
            <w:tcW w:w="890" w:type="pct"/>
          </w:tcPr>
          <w:p w:rsidR="008864CC" w:rsidRPr="00BB370C" w:rsidRDefault="008864CC" w:rsidP="00290F90">
            <w:pPr>
              <w:pStyle w:val="TableText"/>
              <w:keepNext w:val="0"/>
            </w:pPr>
            <w:r w:rsidRPr="007D2CDB">
              <w:rPr>
                <w:b/>
              </w:rPr>
              <w:t>Asymptomatic relatives</w:t>
            </w:r>
            <w:r>
              <w:br/>
              <w:t>0/3</w:t>
            </w:r>
            <w:r w:rsidRPr="00353DB3">
              <w:t xml:space="preserve"> </w:t>
            </w:r>
            <w:r>
              <w:t>(0</w:t>
            </w:r>
            <w:r w:rsidRPr="00353DB3">
              <w:t>%</w:t>
            </w:r>
            <w:r>
              <w:t>)</w:t>
            </w:r>
          </w:p>
        </w:tc>
      </w:tr>
      <w:tr w:rsidR="009B2DB2" w:rsidTr="009B2DB2">
        <w:tc>
          <w:tcPr>
            <w:tcW w:w="1796" w:type="pct"/>
            <w:gridSpan w:val="4"/>
            <w:shd w:val="clear" w:color="auto" w:fill="D9D9D9"/>
          </w:tcPr>
          <w:p w:rsidR="009B2DB2" w:rsidRDefault="009B2DB2" w:rsidP="00290F90">
            <w:pPr>
              <w:pStyle w:val="TableHeading"/>
              <w:spacing w:before="40" w:after="40"/>
            </w:pPr>
            <w:r w:rsidRPr="003A2E73">
              <w:t>First</w:t>
            </w:r>
            <w:r>
              <w:t>-</w:t>
            </w:r>
            <w:r w:rsidRPr="003A2E73">
              <w:t xml:space="preserve"> </w:t>
            </w:r>
            <w:r>
              <w:t>and second-</w:t>
            </w:r>
            <w:r w:rsidRPr="003A2E73">
              <w:t>degree relatives</w:t>
            </w:r>
          </w:p>
        </w:tc>
        <w:tc>
          <w:tcPr>
            <w:tcW w:w="389" w:type="pct"/>
            <w:shd w:val="clear" w:color="auto" w:fill="D9D9D9"/>
          </w:tcPr>
          <w:p w:rsidR="009B2DB2" w:rsidRPr="00BC0B65" w:rsidRDefault="00BC0B65" w:rsidP="00290F90">
            <w:pPr>
              <w:pStyle w:val="TableHeading"/>
              <w:spacing w:before="40" w:after="40"/>
              <w:rPr>
                <w:color w:val="D9D9D9" w:themeColor="background1" w:themeShade="D9"/>
              </w:rPr>
            </w:pPr>
            <w:r w:rsidRPr="00BC0B65">
              <w:rPr>
                <w:color w:val="D9D9D9" w:themeColor="background1" w:themeShade="D9"/>
              </w:rPr>
              <w:t>-</w:t>
            </w:r>
          </w:p>
        </w:tc>
        <w:tc>
          <w:tcPr>
            <w:tcW w:w="1092" w:type="pct"/>
            <w:shd w:val="clear" w:color="auto" w:fill="D9D9D9"/>
          </w:tcPr>
          <w:p w:rsidR="009B2DB2" w:rsidRPr="00BC0B65" w:rsidRDefault="00BC0B65" w:rsidP="00290F90">
            <w:pPr>
              <w:pStyle w:val="TableHeading"/>
              <w:spacing w:before="40" w:after="40"/>
              <w:rPr>
                <w:color w:val="D9D9D9" w:themeColor="background1" w:themeShade="D9"/>
              </w:rPr>
            </w:pPr>
            <w:r w:rsidRPr="00BC0B65">
              <w:rPr>
                <w:color w:val="D9D9D9" w:themeColor="background1" w:themeShade="D9"/>
              </w:rPr>
              <w:t>-</w:t>
            </w:r>
          </w:p>
        </w:tc>
        <w:tc>
          <w:tcPr>
            <w:tcW w:w="833" w:type="pct"/>
            <w:shd w:val="clear" w:color="auto" w:fill="D9D9D9"/>
          </w:tcPr>
          <w:p w:rsidR="009B2DB2" w:rsidRPr="00BC0B65" w:rsidRDefault="00BC0B65" w:rsidP="00290F90">
            <w:pPr>
              <w:pStyle w:val="TableHeading"/>
              <w:spacing w:before="40" w:after="40"/>
              <w:rPr>
                <w:color w:val="D9D9D9" w:themeColor="background1" w:themeShade="D9"/>
              </w:rPr>
            </w:pPr>
            <w:r w:rsidRPr="00BC0B65">
              <w:rPr>
                <w:color w:val="D9D9D9" w:themeColor="background1" w:themeShade="D9"/>
              </w:rPr>
              <w:t>-</w:t>
            </w:r>
          </w:p>
        </w:tc>
        <w:tc>
          <w:tcPr>
            <w:tcW w:w="890" w:type="pct"/>
            <w:shd w:val="clear" w:color="auto" w:fill="D9D9D9"/>
          </w:tcPr>
          <w:p w:rsidR="009B2DB2" w:rsidRPr="00BC0B65" w:rsidRDefault="00BC0B65" w:rsidP="00290F90">
            <w:pPr>
              <w:pStyle w:val="TableHeading"/>
              <w:spacing w:before="40" w:after="40"/>
              <w:rPr>
                <w:color w:val="D9D9D9" w:themeColor="background1" w:themeShade="D9"/>
              </w:rPr>
            </w:pPr>
            <w:r w:rsidRPr="00BC0B65">
              <w:rPr>
                <w:color w:val="D9D9D9" w:themeColor="background1" w:themeShade="D9"/>
              </w:rPr>
              <w:t>-</w:t>
            </w:r>
          </w:p>
        </w:tc>
      </w:tr>
      <w:tr w:rsidR="008864CC" w:rsidTr="009B2DB2">
        <w:tc>
          <w:tcPr>
            <w:tcW w:w="809" w:type="pct"/>
          </w:tcPr>
          <w:p w:rsidR="008864CC" w:rsidRPr="0088269C" w:rsidRDefault="008864CC" w:rsidP="00290F90">
            <w:pPr>
              <w:pStyle w:val="TableText"/>
              <w:keepNext w:val="0"/>
              <w:rPr>
                <w:lang w:val="fr-FR"/>
              </w:rPr>
            </w:pPr>
            <w:r>
              <w:fldChar w:fldCharType="begin">
                <w:fldData xml:space="preserve">PEVuZE5vdGU+PENpdGU+PEF1dGhvcj5SdWl6LUxsb3JlbnRlPC9BdXRob3I+PFllYXI+MjAwNDwv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</w:fldData>
              </w:fldChar>
            </w:r>
            <w:r w:rsidRPr="0088269C">
              <w:rPr>
                <w:lang w:val="fr-FR"/>
              </w:rPr>
              <w:instrText xml:space="preserve"> ADDIN EN.CITE </w:instrText>
            </w:r>
            <w:r>
              <w:fldChar w:fldCharType="begin">
                <w:fldData xml:space="preserve">PEVuZE5vdGU+PENpdGU+PEF1dGhvcj5SdWl6LUxsb3JlbnRlPC9BdXRob3I+PFllYXI+MjAwNDwv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</w:fldData>
              </w:fldChar>
            </w:r>
            <w:r w:rsidRPr="0088269C">
              <w:rPr>
                <w:lang w:val="fr-FR"/>
              </w:rPr>
              <w:instrText xml:space="preserve"> ADDIN EN.CITE.DATA </w:instrText>
            </w:r>
            <w:r>
              <w:fldChar w:fldCharType="end"/>
            </w:r>
            <w:r>
              <w:fldChar w:fldCharType="separate"/>
            </w:r>
            <w:r w:rsidRPr="0088269C">
              <w:rPr>
                <w:lang w:val="fr-FR"/>
              </w:rPr>
              <w:t>(Ruiz-Llorente et al 2004)</w:t>
            </w:r>
            <w:r>
              <w:fldChar w:fldCharType="end"/>
            </w:r>
          </w:p>
          <w:p w:rsidR="008864CC" w:rsidRPr="0088269C" w:rsidRDefault="008864CC" w:rsidP="00290F90">
            <w:pPr>
              <w:pStyle w:val="TableText"/>
              <w:keepNext w:val="0"/>
              <w:rPr>
                <w:lang w:val="fr-FR"/>
              </w:rPr>
            </w:pPr>
            <w:r w:rsidRPr="0088269C">
              <w:rPr>
                <w:lang w:val="fr-FR"/>
              </w:rPr>
              <w:t>Spain</w:t>
            </w:r>
          </w:p>
        </w:tc>
        <w:tc>
          <w:tcPr>
            <w:tcW w:w="987" w:type="pct"/>
            <w:gridSpan w:val="3"/>
          </w:tcPr>
          <w:p w:rsidR="008864CC" w:rsidRPr="00BA00AC" w:rsidRDefault="008864CC" w:rsidP="00290F90">
            <w:pPr>
              <w:pStyle w:val="TableText"/>
              <w:keepNext w:val="0"/>
            </w:pPr>
            <w:r w:rsidRPr="00BA00AC">
              <w:t>Level I</w:t>
            </w:r>
            <w:r>
              <w:t>V</w:t>
            </w:r>
            <w:r w:rsidRPr="00BA00AC">
              <w:t xml:space="preserve"> diagnostic evidence</w:t>
            </w:r>
          </w:p>
          <w:p w:rsidR="008864CC" w:rsidRPr="00BA00AC" w:rsidRDefault="008864CC" w:rsidP="00290F90">
            <w:pPr>
              <w:pStyle w:val="TableText"/>
              <w:keepNext w:val="0"/>
            </w:pPr>
            <w:r w:rsidRPr="00BA00AC">
              <w:t>CX</w:t>
            </w:r>
          </w:p>
          <w:p w:rsidR="008864CC" w:rsidRPr="00BA00AC" w:rsidRDefault="008864CC" w:rsidP="00290F90">
            <w:pPr>
              <w:pStyle w:val="TableText"/>
              <w:keepNext w:val="0"/>
            </w:pPr>
            <w:r w:rsidRPr="00BA00AC">
              <w:t>P1</w:t>
            </w:r>
          </w:p>
          <w:p w:rsidR="008864CC" w:rsidRPr="00BA00AC" w:rsidRDefault="008864CC" w:rsidP="00290F90">
            <w:pPr>
              <w:pStyle w:val="TableText"/>
              <w:keepNext w:val="0"/>
            </w:pPr>
            <w:r w:rsidRPr="00BA00AC">
              <w:t>Q</w:t>
            </w:r>
            <w:r>
              <w:t>3</w:t>
            </w:r>
          </w:p>
        </w:tc>
        <w:tc>
          <w:tcPr>
            <w:tcW w:w="1481" w:type="pct"/>
            <w:gridSpan w:val="2"/>
          </w:tcPr>
          <w:p w:rsidR="008864CC" w:rsidRPr="009D3715" w:rsidRDefault="008864CC" w:rsidP="008864CC">
            <w:pPr>
              <w:pStyle w:val="TableText"/>
              <w:keepNext w:val="0"/>
            </w:pPr>
            <w:r w:rsidRPr="009D3715">
              <w:t>N = 103 relatives from 20 families</w:t>
            </w:r>
            <w:r w:rsidRPr="009D3715">
              <w:br/>
              <w:t xml:space="preserve">n = </w:t>
            </w:r>
            <w:r w:rsidRPr="009D3715">
              <w:rPr>
                <w:rFonts w:cs="Arial"/>
              </w:rPr>
              <w:t>25</w:t>
            </w:r>
            <w:r>
              <w:rPr>
                <w:rFonts w:cs="Arial"/>
              </w:rPr>
              <w:t xml:space="preserve"> who</w:t>
            </w:r>
            <w:r w:rsidRPr="009D3715">
              <w:rPr>
                <w:rFonts w:cs="Arial"/>
              </w:rPr>
              <w:t xml:space="preserve"> presented with some clinical symptoms</w:t>
            </w:r>
          </w:p>
        </w:tc>
        <w:tc>
          <w:tcPr>
            <w:tcW w:w="833" w:type="pct"/>
          </w:tcPr>
          <w:p w:rsidR="008864CC" w:rsidRPr="00BD1CF2" w:rsidRDefault="008864CC" w:rsidP="008864CC">
            <w:pPr>
              <w:pStyle w:val="TableText"/>
              <w:keepNext w:val="0"/>
            </w:pPr>
            <w:r>
              <w:rPr>
                <w:rFonts w:cs="Arial"/>
              </w:rPr>
              <w:t>DNA sequencing and Southern blotting</w:t>
            </w:r>
          </w:p>
        </w:tc>
        <w:tc>
          <w:tcPr>
            <w:tcW w:w="890" w:type="pct"/>
          </w:tcPr>
          <w:p w:rsidR="008864CC" w:rsidRPr="0046170F" w:rsidRDefault="008864CC" w:rsidP="00290F90">
            <w:pPr>
              <w:pStyle w:val="TableText"/>
              <w:keepNext w:val="0"/>
            </w:pPr>
            <w:r w:rsidRPr="00427B61">
              <w:rPr>
                <w:b/>
              </w:rPr>
              <w:t>All relatives</w:t>
            </w:r>
            <w:r>
              <w:br/>
            </w:r>
            <w:r w:rsidRPr="0046170F">
              <w:t xml:space="preserve">41/103 </w:t>
            </w:r>
            <w:r>
              <w:t>(</w:t>
            </w:r>
            <w:r w:rsidRPr="0046170F">
              <w:t>39.8%</w:t>
            </w:r>
            <w:r>
              <w:t>)</w:t>
            </w:r>
          </w:p>
          <w:p w:rsidR="008864CC" w:rsidRPr="00942C92" w:rsidRDefault="008864CC" w:rsidP="00290F90">
            <w:pPr>
              <w:pStyle w:val="TableText"/>
              <w:keepNext w:val="0"/>
            </w:pPr>
            <w:r w:rsidRPr="00427B61">
              <w:rPr>
                <w:b/>
              </w:rPr>
              <w:t>Asymptomatic relatives</w:t>
            </w:r>
            <w:r>
              <w:br/>
            </w:r>
            <w:r w:rsidRPr="0046170F">
              <w:t xml:space="preserve">16/78 </w:t>
            </w:r>
            <w:r>
              <w:t>(</w:t>
            </w:r>
            <w:r w:rsidRPr="0046170F">
              <w:t>20.5%</w:t>
            </w:r>
            <w:r>
              <w:t>)</w:t>
            </w:r>
          </w:p>
        </w:tc>
      </w:tr>
      <w:tr w:rsidR="008864CC" w:rsidTr="009B2DB2">
        <w:tc>
          <w:tcPr>
            <w:tcW w:w="809" w:type="pct"/>
          </w:tcPr>
          <w:p w:rsidR="008864CC" w:rsidRDefault="008864CC" w:rsidP="003D6137">
            <w:pPr>
              <w:pStyle w:val="TableText"/>
              <w:keepNext w:val="0"/>
            </w:pPr>
            <w:r>
              <w:fldChar w:fldCharType="begin"/>
            </w:r>
            <w:r>
              <w:instrText xml:space="preserve"> ADDIN EN.CITE &lt;EndNote&gt;&lt;Cite&gt;&lt;Author&gt;Rasmussen&lt;/Author&gt;&lt;Year&gt;2006&lt;/Year&gt;&lt;RecNum&gt;122&lt;/RecNum&gt;&lt;DisplayText&gt;(Rasmussen et al 2006)&lt;/DisplayText&gt;&lt;record&gt;&lt;rec-number&gt;122&lt;/rec-number&gt;&lt;foreign-keys&gt;&lt;key app="EN" db-id="fr05psveaxztakevws8vsdp9twv5svwestrr"&gt;122&lt;/key&gt;&lt;/foreign-keys&gt;&lt;ref-type name="Journal Article"&gt;17&lt;/ref-type&gt;&lt;contributors&gt;&lt;authors&gt;&lt;author&gt;Rasmussen, A.&lt;/author&gt;&lt;author&gt;Nava-Salazar, S.&lt;/author&gt;&lt;author&gt;Yescas, P.&lt;/author&gt;&lt;author&gt;Alonso, E.&lt;/author&gt;&lt;author&gt;Revuelra, R.&lt;/author&gt;&lt;author&gt;Ortiz, I.&lt;/author&gt;&lt;author&gt;Canizales-Quinteros, S.&lt;/author&gt;&lt;author&gt;Tusie-Luna, M. T.&lt;/author&gt;&lt;author&gt;Lopez-Lopez, M.&lt;/author&gt;&lt;/authors&gt;&lt;/contributors&gt;&lt;titles&gt;&lt;title&gt;Von Hippel-Lindau disease germline mutations in Mexican patients with cerebellar hemangioblastoma&lt;/title&gt;&lt;secondary-title&gt;Journal of Neurosurgery&lt;/secondary-title&gt;&lt;/titles&gt;&lt;periodical&gt;&lt;full-title&gt;Journal of Neurosurgery&lt;/full-title&gt;&lt;/periodical&gt;&lt;pages&gt;389-394&lt;/pages&gt;&lt;volume&gt;104&lt;/volume&gt;&lt;number&gt;3&lt;/number&gt;&lt;dates&gt;&lt;year&gt;2006&lt;/year&gt;&lt;pub-dates&gt;&lt;date&gt;Mar&lt;/date&gt;&lt;/pub-dates&gt;&lt;/dates&gt;&lt;isbn&gt;0022-3085&lt;/isbn&gt;&lt;accession-num&gt;ISI:000236188500009&lt;/accession-num&gt;&lt;urls&gt;&lt;related-urls&gt;&lt;url&gt;&amp;lt;Go to ISI&amp;gt;://000236188500009&lt;/url&gt;&lt;/related-urls&gt;&lt;/urls&gt;&lt;/record&gt;&lt;/Cite&gt;&lt;/EndNote&gt;</w:instrText>
            </w:r>
            <w:r>
              <w:fldChar w:fldCharType="separate"/>
            </w:r>
            <w:r>
              <w:rPr>
                <w:noProof/>
              </w:rPr>
              <w:t>(Rasmussen et al 2006)</w:t>
            </w:r>
            <w:r>
              <w:fldChar w:fldCharType="end"/>
            </w:r>
          </w:p>
          <w:p w:rsidR="008864CC" w:rsidRDefault="008864CC" w:rsidP="003D6137">
            <w:pPr>
              <w:pStyle w:val="TableText"/>
              <w:keepNext w:val="0"/>
            </w:pPr>
            <w:r>
              <w:t>Mexico</w:t>
            </w:r>
          </w:p>
        </w:tc>
        <w:tc>
          <w:tcPr>
            <w:tcW w:w="987" w:type="pct"/>
            <w:gridSpan w:val="3"/>
          </w:tcPr>
          <w:p w:rsidR="008864CC" w:rsidRPr="00BA00AC" w:rsidRDefault="008864CC" w:rsidP="003D6137">
            <w:pPr>
              <w:pStyle w:val="TableText"/>
              <w:keepNext w:val="0"/>
            </w:pPr>
            <w:r>
              <w:t>Level IV</w:t>
            </w:r>
            <w:r w:rsidRPr="00BA00AC">
              <w:t xml:space="preserve"> diagnostic evidence</w:t>
            </w:r>
          </w:p>
          <w:p w:rsidR="008864CC" w:rsidRPr="00BA00AC" w:rsidRDefault="008864CC" w:rsidP="003D6137">
            <w:pPr>
              <w:pStyle w:val="TableText"/>
              <w:keepNext w:val="0"/>
            </w:pPr>
            <w:r>
              <w:t>CX</w:t>
            </w:r>
          </w:p>
          <w:p w:rsidR="008864CC" w:rsidRPr="00BA00AC" w:rsidRDefault="008864CC" w:rsidP="003D6137">
            <w:pPr>
              <w:pStyle w:val="TableText"/>
              <w:keepNext w:val="0"/>
            </w:pPr>
            <w:r>
              <w:t>P1</w:t>
            </w:r>
          </w:p>
          <w:p w:rsidR="008864CC" w:rsidRDefault="008864CC" w:rsidP="003D6137">
            <w:pPr>
              <w:pStyle w:val="TableText"/>
              <w:keepNext w:val="0"/>
            </w:pPr>
            <w:r>
              <w:t>Q3</w:t>
            </w:r>
          </w:p>
        </w:tc>
        <w:tc>
          <w:tcPr>
            <w:tcW w:w="1481" w:type="pct"/>
            <w:gridSpan w:val="2"/>
          </w:tcPr>
          <w:p w:rsidR="008864CC" w:rsidRPr="009D3715" w:rsidRDefault="008864CC" w:rsidP="008864CC">
            <w:pPr>
              <w:pStyle w:val="TableText"/>
              <w:keepNext w:val="0"/>
            </w:pPr>
            <w:r w:rsidRPr="009D3715">
              <w:t>N = 70 asymptomatic relatives from 7 families with VHL disease</w:t>
            </w:r>
          </w:p>
        </w:tc>
        <w:tc>
          <w:tcPr>
            <w:tcW w:w="833" w:type="pct"/>
          </w:tcPr>
          <w:p w:rsidR="008864CC" w:rsidRDefault="008864CC" w:rsidP="008864CC">
            <w:pPr>
              <w:pStyle w:val="TableText"/>
              <w:keepNext w:val="0"/>
              <w:rPr>
                <w:rFonts w:cs="Arial"/>
              </w:rPr>
            </w:pPr>
            <w:r>
              <w:rPr>
                <w:rFonts w:cs="Arial"/>
              </w:rPr>
              <w:t>DNA sequencing</w:t>
            </w:r>
          </w:p>
        </w:tc>
        <w:tc>
          <w:tcPr>
            <w:tcW w:w="890" w:type="pct"/>
          </w:tcPr>
          <w:p w:rsidR="008864CC" w:rsidRPr="00E94D21" w:rsidRDefault="008864CC" w:rsidP="003D6137">
            <w:pPr>
              <w:pStyle w:val="TableText"/>
              <w:keepNext w:val="0"/>
            </w:pPr>
            <w:r w:rsidRPr="007D2CDB">
              <w:rPr>
                <w:b/>
              </w:rPr>
              <w:t>Asymptomatic relatives</w:t>
            </w:r>
            <w:r>
              <w:br/>
            </w:r>
            <w:r w:rsidRPr="0095733E">
              <w:t>14/</w:t>
            </w:r>
            <w:r>
              <w:t>70 (</w:t>
            </w:r>
            <w:r w:rsidRPr="0095733E">
              <w:t>20.0%</w:t>
            </w:r>
            <w:r>
              <w:t>)</w:t>
            </w:r>
          </w:p>
        </w:tc>
      </w:tr>
      <w:tr w:rsidR="008864CC" w:rsidTr="009B2DB2">
        <w:tc>
          <w:tcPr>
            <w:tcW w:w="809" w:type="pct"/>
          </w:tcPr>
          <w:p w:rsidR="008864CC" w:rsidRDefault="008864CC" w:rsidP="003D6137">
            <w:pPr>
              <w:pStyle w:val="TableText"/>
              <w:keepNext w:val="0"/>
            </w:pPr>
            <w:r>
              <w:fldChar w:fldCharType="begin"/>
            </w:r>
            <w: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fldChar w:fldCharType="separate"/>
            </w:r>
            <w:r>
              <w:rPr>
                <w:noProof/>
              </w:rPr>
              <w:t>(Glavac et al 1996)</w:t>
            </w:r>
            <w:r>
              <w:fldChar w:fldCharType="end"/>
            </w:r>
          </w:p>
          <w:p w:rsidR="008864CC" w:rsidRPr="00BA00AC" w:rsidRDefault="008864CC" w:rsidP="003D6137">
            <w:pPr>
              <w:pStyle w:val="TableText"/>
              <w:keepNext w:val="0"/>
            </w:pPr>
            <w:r>
              <w:t>Slovenia</w:t>
            </w:r>
          </w:p>
        </w:tc>
        <w:tc>
          <w:tcPr>
            <w:tcW w:w="987" w:type="pct"/>
            <w:gridSpan w:val="3"/>
          </w:tcPr>
          <w:p w:rsidR="008864CC" w:rsidRPr="00BA00AC" w:rsidRDefault="008864CC" w:rsidP="003D6137">
            <w:pPr>
              <w:pStyle w:val="TableText"/>
              <w:keepNext w:val="0"/>
            </w:pPr>
            <w:r>
              <w:t>Level IV</w:t>
            </w:r>
            <w:r w:rsidRPr="00BA00AC">
              <w:t xml:space="preserve"> diagnostic evidence</w:t>
            </w:r>
          </w:p>
          <w:p w:rsidR="008864CC" w:rsidRPr="00BA00AC" w:rsidRDefault="008864CC" w:rsidP="003D6137">
            <w:pPr>
              <w:pStyle w:val="TableText"/>
              <w:keepNext w:val="0"/>
            </w:pPr>
            <w:r>
              <w:t>CX</w:t>
            </w:r>
          </w:p>
          <w:p w:rsidR="008864CC" w:rsidRPr="00BA00AC" w:rsidRDefault="008864CC" w:rsidP="003D6137">
            <w:pPr>
              <w:pStyle w:val="TableText"/>
              <w:keepNext w:val="0"/>
            </w:pPr>
            <w:r>
              <w:t>P1</w:t>
            </w:r>
          </w:p>
          <w:p w:rsidR="008864CC" w:rsidRPr="00BA00AC" w:rsidRDefault="008864CC" w:rsidP="003D6137">
            <w:pPr>
              <w:pStyle w:val="TableText"/>
              <w:keepNext w:val="0"/>
            </w:pPr>
            <w:r>
              <w:t>Q3</w:t>
            </w:r>
          </w:p>
        </w:tc>
        <w:tc>
          <w:tcPr>
            <w:tcW w:w="1481" w:type="pct"/>
            <w:gridSpan w:val="2"/>
          </w:tcPr>
          <w:p w:rsidR="008864CC" w:rsidRPr="009D3715" w:rsidRDefault="008864CC" w:rsidP="008864CC">
            <w:pPr>
              <w:pStyle w:val="TableText"/>
              <w:keepNext w:val="0"/>
            </w:pPr>
            <w:r w:rsidRPr="009D3715">
              <w:t xml:space="preserve">N = 50 </w:t>
            </w:r>
            <w:r w:rsidRPr="009D3715">
              <w:rPr>
                <w:rFonts w:cs="Arial"/>
              </w:rPr>
              <w:t>asymptomatic family members from 8 large VHL families</w:t>
            </w:r>
          </w:p>
        </w:tc>
        <w:tc>
          <w:tcPr>
            <w:tcW w:w="833" w:type="pct"/>
          </w:tcPr>
          <w:p w:rsidR="008864CC" w:rsidRPr="00BA00AC" w:rsidRDefault="008864CC" w:rsidP="008864CC">
            <w:pPr>
              <w:pStyle w:val="TableText"/>
              <w:keepNext w:val="0"/>
            </w:pPr>
            <w:r>
              <w:rPr>
                <w:rFonts w:cs="Arial"/>
              </w:rPr>
              <w:t>DNA sequencing, SSCP analysis, Southern blotting and MLPA</w:t>
            </w:r>
          </w:p>
        </w:tc>
        <w:tc>
          <w:tcPr>
            <w:tcW w:w="890" w:type="pct"/>
          </w:tcPr>
          <w:p w:rsidR="008864CC" w:rsidRPr="007D76B7" w:rsidRDefault="008864CC" w:rsidP="003D6137">
            <w:pPr>
              <w:pStyle w:val="TableText"/>
              <w:keepNext w:val="0"/>
            </w:pPr>
            <w:r w:rsidRPr="007D2CDB">
              <w:rPr>
                <w:b/>
              </w:rPr>
              <w:t>Asymptomatic relatives</w:t>
            </w:r>
            <w:r>
              <w:br/>
            </w:r>
            <w:r w:rsidRPr="00E94D21">
              <w:t xml:space="preserve">15/50 </w:t>
            </w:r>
            <w:r>
              <w:t>(</w:t>
            </w:r>
            <w:r w:rsidRPr="00E94D21">
              <w:t>30.0%</w:t>
            </w:r>
            <w:r>
              <w:t>)</w:t>
            </w:r>
          </w:p>
        </w:tc>
      </w:tr>
      <w:tr w:rsidR="008864CC" w:rsidTr="009B2DB2">
        <w:tc>
          <w:tcPr>
            <w:tcW w:w="809" w:type="pct"/>
          </w:tcPr>
          <w:p w:rsidR="008864CC" w:rsidRDefault="008864CC" w:rsidP="00290F90">
            <w:pPr>
              <w:pStyle w:val="TableText"/>
              <w:keepNext w:val="0"/>
            </w:pPr>
            <w:r>
              <w:fldChar w:fldCharType="begin">
                <w:fldData xml:space="preserve">PEVuZE5vdGU+PENpdGU+PEF1dGhvcj5IdWFuZzwvQXV0aG9yPjxZZWFyPjIwMDc8L1llYXI+PFJl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=
</w:fldData>
              </w:fldChar>
            </w:r>
            <w:r>
              <w:instrText xml:space="preserve"> ADDIN EN.CITE </w:instrText>
            </w:r>
            <w:r>
              <w:fldChar w:fldCharType="begin">
                <w:fldData xml:space="preserve">PEVuZE5vdGU+PENpdGU+PEF1dGhvcj5IdWFuZzwvQXV0aG9yPjxZZWFyPjIwMDc8L1llYXI+PFJl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=
</w:fldData>
              </w:fldChar>
            </w:r>
            <w:r>
              <w:instrText xml:space="preserve"> ADDIN EN.CITE.DATA </w:instrText>
            </w:r>
            <w:r>
              <w:fldChar w:fldCharType="end"/>
            </w:r>
            <w:r>
              <w:fldChar w:fldCharType="separate"/>
            </w:r>
            <w:r>
              <w:rPr>
                <w:noProof/>
              </w:rPr>
              <w:t>(Huang et al 2007)</w:t>
            </w:r>
            <w:r>
              <w:fldChar w:fldCharType="end"/>
            </w:r>
          </w:p>
          <w:p w:rsidR="008864CC" w:rsidRDefault="008864CC" w:rsidP="00290F90">
            <w:pPr>
              <w:pStyle w:val="TableText"/>
              <w:keepNext w:val="0"/>
            </w:pPr>
            <w:r>
              <w:t>Taiwan</w:t>
            </w:r>
          </w:p>
        </w:tc>
        <w:tc>
          <w:tcPr>
            <w:tcW w:w="987" w:type="pct"/>
            <w:gridSpan w:val="3"/>
          </w:tcPr>
          <w:p w:rsidR="008864CC" w:rsidRPr="00BA00AC" w:rsidRDefault="008864CC" w:rsidP="00290F90">
            <w:pPr>
              <w:pStyle w:val="TableText"/>
              <w:keepNext w:val="0"/>
            </w:pPr>
            <w:r w:rsidRPr="00BA00AC">
              <w:t>Level IV diagnostic evidence</w:t>
            </w:r>
          </w:p>
          <w:p w:rsidR="008864CC" w:rsidRPr="00BA00AC" w:rsidRDefault="008864CC" w:rsidP="00290F90">
            <w:pPr>
              <w:pStyle w:val="TableText"/>
              <w:keepNext w:val="0"/>
            </w:pPr>
            <w:r w:rsidRPr="00BA00AC">
              <w:t>CX</w:t>
            </w:r>
          </w:p>
          <w:p w:rsidR="008864CC" w:rsidRPr="00BA00AC" w:rsidRDefault="008864CC" w:rsidP="00290F90">
            <w:pPr>
              <w:pStyle w:val="TableText"/>
              <w:keepNext w:val="0"/>
            </w:pPr>
            <w:r w:rsidRPr="00BA00AC">
              <w:t>P1</w:t>
            </w:r>
          </w:p>
          <w:p w:rsidR="008864CC" w:rsidRPr="00BA00AC" w:rsidRDefault="008864CC" w:rsidP="00290F90">
            <w:pPr>
              <w:pStyle w:val="TableText"/>
              <w:keepNext w:val="0"/>
            </w:pPr>
            <w:r w:rsidRPr="00BA00AC">
              <w:t>Q</w:t>
            </w:r>
            <w:r>
              <w:t>3</w:t>
            </w:r>
          </w:p>
        </w:tc>
        <w:tc>
          <w:tcPr>
            <w:tcW w:w="1481" w:type="pct"/>
            <w:gridSpan w:val="2"/>
          </w:tcPr>
          <w:p w:rsidR="008864CC" w:rsidRPr="009D3715" w:rsidRDefault="008864CC" w:rsidP="008864CC">
            <w:pPr>
              <w:pStyle w:val="TableText"/>
              <w:keepNext w:val="0"/>
            </w:pPr>
            <w:r w:rsidRPr="009D3715">
              <w:rPr>
                <w:rFonts w:cs="Arial"/>
              </w:rPr>
              <w:t>N = 38 relatives from 3 unrelated families</w:t>
            </w:r>
            <w:r w:rsidRPr="009D3715">
              <w:rPr>
                <w:rFonts w:cs="Arial"/>
              </w:rPr>
              <w:br/>
              <w:t xml:space="preserve">n = 5 </w:t>
            </w:r>
            <w:r w:rsidRPr="009D3715">
              <w:t>clinically diagnosed with VHL syndrome</w:t>
            </w:r>
          </w:p>
        </w:tc>
        <w:tc>
          <w:tcPr>
            <w:tcW w:w="833" w:type="pct"/>
          </w:tcPr>
          <w:p w:rsidR="008864CC" w:rsidRPr="00BD1CF2" w:rsidRDefault="008864CC" w:rsidP="008864CC">
            <w:pPr>
              <w:pStyle w:val="TableText"/>
              <w:keepNext w:val="0"/>
            </w:pPr>
            <w:r>
              <w:rPr>
                <w:rFonts w:cs="Arial"/>
              </w:rPr>
              <w:t>DNA sequencing, Southern blotting</w:t>
            </w:r>
          </w:p>
        </w:tc>
        <w:tc>
          <w:tcPr>
            <w:tcW w:w="890" w:type="pct"/>
          </w:tcPr>
          <w:p w:rsidR="008864CC" w:rsidRPr="007D2CDB" w:rsidRDefault="008864CC" w:rsidP="00290F90">
            <w:pPr>
              <w:pStyle w:val="TableText"/>
              <w:keepNext w:val="0"/>
            </w:pPr>
            <w:r w:rsidRPr="007D2CDB">
              <w:rPr>
                <w:b/>
              </w:rPr>
              <w:t>All relatives</w:t>
            </w:r>
            <w:r>
              <w:br/>
            </w:r>
            <w:r w:rsidRPr="007D2CDB">
              <w:t xml:space="preserve">13/38 </w:t>
            </w:r>
            <w:r>
              <w:t>(</w:t>
            </w:r>
            <w:r w:rsidRPr="007D2CDB">
              <w:t>34.2%</w:t>
            </w:r>
            <w:r>
              <w:t>)</w:t>
            </w:r>
          </w:p>
          <w:p w:rsidR="008864CC" w:rsidRPr="00BB370C" w:rsidRDefault="008864CC" w:rsidP="00290F90">
            <w:pPr>
              <w:pStyle w:val="TableText"/>
              <w:keepNext w:val="0"/>
            </w:pPr>
            <w:r w:rsidRPr="007D2CDB">
              <w:rPr>
                <w:b/>
              </w:rPr>
              <w:t>Asymptomatic relatives</w:t>
            </w:r>
            <w:r>
              <w:br/>
            </w:r>
            <w:r w:rsidRPr="007D2CDB">
              <w:t xml:space="preserve">7/32 </w:t>
            </w:r>
            <w:r>
              <w:t>(</w:t>
            </w:r>
            <w:r w:rsidRPr="007D2CDB">
              <w:t>21.9%</w:t>
            </w:r>
            <w:r>
              <w:t>)</w:t>
            </w:r>
          </w:p>
        </w:tc>
      </w:tr>
      <w:tr w:rsidR="00B03B2B" w:rsidTr="009B2DB2">
        <w:tc>
          <w:tcPr>
            <w:tcW w:w="809" w:type="pct"/>
          </w:tcPr>
          <w:p w:rsidR="00B03B2B" w:rsidRDefault="00B03B2B" w:rsidP="003D6137">
            <w:pPr>
              <w:pStyle w:val="TableText"/>
              <w:keepNext w:val="0"/>
            </w:pPr>
            <w:r>
              <w:fldChar w:fldCharType="begin">
                <w:fldData xml:space="preserve">PEVuZE5vdGU+PENpdGU+PEF1dGhvcj5HZXJnaWNzPC9BdXRob3I+PFllYXI+MjAwOTwvWWVhcj48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</w:fldData>
              </w:fldChar>
            </w:r>
            <w:r>
              <w:instrText xml:space="preserve"> ADDIN EN.CITE </w:instrText>
            </w:r>
            <w:r>
              <w:fldChar w:fldCharType="begin">
                <w:fldData xml:space="preserve">PEVuZE5vdGU+PENpdGU+PEF1dGhvcj5HZXJnaWNzPC9BdXRob3I+PFllYXI+MjAwOTwvWWVhcj48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</w:fldData>
              </w:fldChar>
            </w:r>
            <w:r>
              <w:instrText xml:space="preserve"> ADDIN EN.CITE.DATA </w:instrText>
            </w:r>
            <w:r>
              <w:fldChar w:fldCharType="end"/>
            </w:r>
            <w:r>
              <w:fldChar w:fldCharType="separate"/>
            </w:r>
            <w:r>
              <w:rPr>
                <w:noProof/>
              </w:rPr>
              <w:t>(Gergics et al 2009)</w:t>
            </w:r>
            <w:r>
              <w:fldChar w:fldCharType="end"/>
            </w:r>
          </w:p>
          <w:p w:rsidR="00B03B2B" w:rsidRDefault="00B03B2B" w:rsidP="003D6137">
            <w:pPr>
              <w:pStyle w:val="TableText"/>
              <w:keepNext w:val="0"/>
            </w:pPr>
            <w:r>
              <w:lastRenderedPageBreak/>
              <w:t>Hungary</w:t>
            </w:r>
          </w:p>
        </w:tc>
        <w:tc>
          <w:tcPr>
            <w:tcW w:w="987" w:type="pct"/>
            <w:gridSpan w:val="3"/>
          </w:tcPr>
          <w:p w:rsidR="00B03B2B" w:rsidRPr="00BA00AC" w:rsidRDefault="00B03B2B" w:rsidP="003D6137">
            <w:pPr>
              <w:pStyle w:val="TableText"/>
              <w:keepNext w:val="0"/>
            </w:pPr>
            <w:r w:rsidRPr="00BA00AC">
              <w:lastRenderedPageBreak/>
              <w:t>Level I</w:t>
            </w:r>
            <w:r>
              <w:t>V</w:t>
            </w:r>
            <w:r w:rsidRPr="00BA00AC">
              <w:t xml:space="preserve"> diagnostic evidence</w:t>
            </w:r>
          </w:p>
          <w:p w:rsidR="00B03B2B" w:rsidRPr="00BA00AC" w:rsidRDefault="00B03B2B" w:rsidP="003D6137">
            <w:pPr>
              <w:pStyle w:val="TableText"/>
              <w:keepNext w:val="0"/>
            </w:pPr>
            <w:r w:rsidRPr="00BA00AC">
              <w:lastRenderedPageBreak/>
              <w:t>CX</w:t>
            </w:r>
          </w:p>
          <w:p w:rsidR="00B03B2B" w:rsidRPr="00BA00AC" w:rsidRDefault="00B03B2B" w:rsidP="003D6137">
            <w:pPr>
              <w:pStyle w:val="TableText"/>
              <w:keepNext w:val="0"/>
            </w:pPr>
            <w:r w:rsidRPr="00BA00AC">
              <w:t>P1</w:t>
            </w:r>
          </w:p>
          <w:p w:rsidR="00B03B2B" w:rsidRPr="00BA00AC" w:rsidRDefault="00B03B2B" w:rsidP="003D6137">
            <w:pPr>
              <w:pStyle w:val="TableText"/>
              <w:keepNext w:val="0"/>
            </w:pPr>
            <w:r w:rsidRPr="00BA00AC">
              <w:t>Q</w:t>
            </w:r>
            <w:r>
              <w:t>3</w:t>
            </w:r>
          </w:p>
        </w:tc>
        <w:tc>
          <w:tcPr>
            <w:tcW w:w="1481" w:type="pct"/>
            <w:gridSpan w:val="2"/>
          </w:tcPr>
          <w:p w:rsidR="00B03B2B" w:rsidRPr="009D3715" w:rsidRDefault="00B03B2B" w:rsidP="00B03B2B">
            <w:pPr>
              <w:pStyle w:val="TableText"/>
              <w:keepNext w:val="0"/>
            </w:pPr>
            <w:r w:rsidRPr="009D3715">
              <w:lastRenderedPageBreak/>
              <w:t>N = 36 relatives</w:t>
            </w:r>
          </w:p>
          <w:p w:rsidR="00B03B2B" w:rsidRPr="009D3715" w:rsidRDefault="00B03B2B" w:rsidP="00B03B2B">
            <w:pPr>
              <w:pStyle w:val="TableText"/>
              <w:keepNext w:val="0"/>
            </w:pPr>
            <w:r>
              <w:t>n</w:t>
            </w:r>
            <w:r w:rsidRPr="009D3715">
              <w:t xml:space="preserve">= 28 family members of VHL </w:t>
            </w:r>
            <w:r w:rsidRPr="009D3715">
              <w:lastRenderedPageBreak/>
              <w:t>patients</w:t>
            </w:r>
            <w:r w:rsidRPr="009D3715">
              <w:br/>
              <w:t>n = 8 relatives of 3 VHL mutation +ve phaeochromocytoma patients</w:t>
            </w:r>
          </w:p>
        </w:tc>
        <w:tc>
          <w:tcPr>
            <w:tcW w:w="833" w:type="pct"/>
          </w:tcPr>
          <w:p w:rsidR="00B03B2B" w:rsidRPr="00C330DB" w:rsidRDefault="00B03B2B" w:rsidP="00B03B2B">
            <w:pPr>
              <w:pStyle w:val="TableText"/>
              <w:keepNext w:val="0"/>
            </w:pPr>
            <w:r w:rsidRPr="00942C92">
              <w:lastRenderedPageBreak/>
              <w:t xml:space="preserve">DNA sequencing, </w:t>
            </w:r>
            <w:r>
              <w:lastRenderedPageBreak/>
              <w:t>r</w:t>
            </w:r>
            <w:r w:rsidRPr="00942C92">
              <w:t>eal</w:t>
            </w:r>
            <w:r>
              <w:t>-</w:t>
            </w:r>
            <w:r w:rsidRPr="00942C92">
              <w:t>time PCR and MLPA</w:t>
            </w:r>
          </w:p>
        </w:tc>
        <w:tc>
          <w:tcPr>
            <w:tcW w:w="890" w:type="pct"/>
          </w:tcPr>
          <w:p w:rsidR="00B03B2B" w:rsidRDefault="00B03B2B" w:rsidP="003D6137">
            <w:pPr>
              <w:pStyle w:val="TableText"/>
              <w:keepNext w:val="0"/>
            </w:pPr>
            <w:r w:rsidRPr="007D2CDB">
              <w:rPr>
                <w:b/>
              </w:rPr>
              <w:lastRenderedPageBreak/>
              <w:t>All relatives</w:t>
            </w:r>
            <w:r>
              <w:br/>
              <w:t>1</w:t>
            </w:r>
            <w:r w:rsidRPr="00942C92">
              <w:t>5/3</w:t>
            </w:r>
            <w:r>
              <w:t>6</w:t>
            </w:r>
            <w:r w:rsidRPr="00942C92">
              <w:t xml:space="preserve"> </w:t>
            </w:r>
            <w:r>
              <w:t>(4</w:t>
            </w:r>
            <w:r w:rsidRPr="00942C92">
              <w:t>1.</w:t>
            </w:r>
            <w:r>
              <w:t>7</w:t>
            </w:r>
            <w:r w:rsidRPr="00942C92">
              <w:t>%</w:t>
            </w:r>
            <w:r>
              <w:t>)</w:t>
            </w:r>
          </w:p>
          <w:p w:rsidR="00B03B2B" w:rsidRPr="00F900D5" w:rsidRDefault="00B03B2B" w:rsidP="003D6137">
            <w:pPr>
              <w:pStyle w:val="TableText"/>
              <w:keepNext w:val="0"/>
            </w:pPr>
            <w:r w:rsidRPr="007D2CDB">
              <w:rPr>
                <w:b/>
              </w:rPr>
              <w:lastRenderedPageBreak/>
              <w:t>Asymptomatic relatives</w:t>
            </w:r>
            <w:r>
              <w:br/>
              <w:t>5</w:t>
            </w:r>
            <w:r w:rsidRPr="00BB370C">
              <w:t>/</w:t>
            </w:r>
            <w:r>
              <w:t>19</w:t>
            </w:r>
            <w:r w:rsidRPr="00BB370C">
              <w:t xml:space="preserve"> </w:t>
            </w:r>
            <w:r>
              <w:t>(26.3</w:t>
            </w:r>
            <w:r w:rsidRPr="00BB370C">
              <w:t>%</w:t>
            </w:r>
            <w:r>
              <w:t>)</w:t>
            </w:r>
          </w:p>
        </w:tc>
      </w:tr>
      <w:tr w:rsidR="00B03B2B" w:rsidTr="009B2DB2">
        <w:tc>
          <w:tcPr>
            <w:tcW w:w="809" w:type="pct"/>
          </w:tcPr>
          <w:p w:rsidR="00B03B2B" w:rsidRDefault="00B03B2B" w:rsidP="00290F90">
            <w:pPr>
              <w:pStyle w:val="TableText"/>
              <w:keepNext w:val="0"/>
            </w:pPr>
            <w:r>
              <w:lastRenderedPageBreak/>
              <w:fldChar w:fldCharType="begin"/>
            </w:r>
            <w:r>
              <w:instrText xml:space="preserve"> ADDIN EN.CITE &lt;EndNote&gt;&lt;Cite&gt;&lt;Author&gt;AlFadhli&lt;/Author&gt;&lt;Year&gt;2008&lt;/Year&gt;&lt;RecNum&gt;41&lt;/RecNum&gt;&lt;DisplayText&gt;(AlFadhli et al 2008)&lt;/DisplayText&gt;&lt;record&gt;&lt;rec-number&gt;41&lt;/rec-number&gt;&lt;foreign-keys&gt;&lt;key app="EN" db-id="fr05psveaxztakevws8vsdp9twv5svwestrr"&gt;41&lt;/key&gt;&lt;/foreign-keys&gt;&lt;ref-type name="Journal Article"&gt;17&lt;/ref-type&gt;&lt;contributors&gt;&lt;authors&gt;&lt;author&gt;AlFadhli, S. M.&lt;/author&gt;&lt;author&gt;Mohammed, B.&lt;/author&gt;&lt;author&gt;Yassin, A.&lt;/author&gt;&lt;/authors&gt;&lt;/contributors&gt;&lt;auth-address&gt;Department of Medical Laboratory Sciences, Faculty of Allied Health Sciences, Kuwait University, Kuwait. Suadq8@yahoo.com&lt;/auth-address&gt;&lt;titles&gt;&lt;title&gt;Germline mutation in the von Hippel-Lindau gene in Kuwait: a clinical and molecular study&lt;/title&gt;&lt;secondary-title&gt;Med Princ Pract&lt;/secondary-title&gt;&lt;/titles&gt;&lt;periodical&gt;&lt;full-title&gt;Med Princ Pract&lt;/full-title&gt;&lt;/periodical&gt;&lt;pages&gt;395-9&lt;/pages&gt;&lt;volume&gt;17&lt;/volume&gt;&lt;number&gt;5&lt;/number&gt;&lt;edition&gt;2008/08/08&lt;/edition&gt;&lt;keywords&gt;&lt;keyword&gt;Case-Control Studies&lt;/keyword&gt;&lt;keyword&gt;Female&lt;/keyword&gt;&lt;keyword&gt;Germ-Line Mutation&lt;/keyword&gt;&lt;keyword&gt;Humans&lt;/keyword&gt;&lt;keyword&gt;Kuwait&lt;/keyword&gt;&lt;keyword&gt;Male&lt;/keyword&gt;&lt;keyword&gt;Mutation, Missense&lt;/keyword&gt;&lt;keyword&gt;Pedigree&lt;/keyword&gt;&lt;keyword&gt;Polymerase Chain Reaction&lt;/keyword&gt;&lt;keyword&gt;Polymorphism, Single-Stranded Conformational&lt;/keyword&gt;&lt;keyword&gt;Sequence Analysis, DNA&lt;/keyword&gt;&lt;keyword&gt;von Hippel-Lindau Disease/ genetics&lt;/keyword&gt;&lt;/keywords&gt;&lt;dates&gt;&lt;year&gt;2008&lt;/year&gt;&lt;/dates&gt;&lt;isbn&gt;1423-0151 (Electronic)&amp;#xD;1011-7571 (Linking)&lt;/isbn&gt;&lt;accession-num&gt;18685280&lt;/accession-num&gt;&lt;urls&gt;&lt;/urls&gt;&lt;electronic-resource-num&gt;000141504 [pii]&amp;#xD;10.1159/000141504 [doi]&lt;/electronic-resource-num&gt;&lt;remote-database-provider&gt;Nlm&lt;/remote-database-provider&gt;&lt;language&gt;eng&lt;/language&gt;&lt;/record&gt;&lt;/Cite&gt;&lt;/EndNote&gt;</w:instrText>
            </w:r>
            <w:r>
              <w:fldChar w:fldCharType="separate"/>
            </w:r>
            <w:r>
              <w:rPr>
                <w:noProof/>
              </w:rPr>
              <w:t>(AlFadhli et al 2008)</w:t>
            </w:r>
            <w:r>
              <w:fldChar w:fldCharType="end"/>
            </w:r>
          </w:p>
          <w:p w:rsidR="00B03B2B" w:rsidRPr="00BA00AC" w:rsidRDefault="00B03B2B" w:rsidP="00290F90">
            <w:pPr>
              <w:pStyle w:val="TableText"/>
              <w:keepNext w:val="0"/>
            </w:pPr>
            <w:r>
              <w:t>Kuwait</w:t>
            </w:r>
          </w:p>
        </w:tc>
        <w:tc>
          <w:tcPr>
            <w:tcW w:w="987" w:type="pct"/>
            <w:gridSpan w:val="3"/>
          </w:tcPr>
          <w:p w:rsidR="00B03B2B" w:rsidRPr="00BA00AC" w:rsidRDefault="00B03B2B" w:rsidP="00290F90">
            <w:pPr>
              <w:pStyle w:val="TableText"/>
              <w:keepNext w:val="0"/>
            </w:pPr>
            <w:r w:rsidRPr="00BA00AC">
              <w:t>Level IV diagnostic evidence</w:t>
            </w:r>
          </w:p>
          <w:p w:rsidR="00B03B2B" w:rsidRPr="00BA00AC" w:rsidRDefault="00B03B2B" w:rsidP="00290F90">
            <w:pPr>
              <w:pStyle w:val="TableText"/>
              <w:keepNext w:val="0"/>
            </w:pPr>
            <w:r w:rsidRPr="00BA00AC">
              <w:t>CX</w:t>
            </w:r>
          </w:p>
          <w:p w:rsidR="00B03B2B" w:rsidRPr="00BA00AC" w:rsidRDefault="00B03B2B" w:rsidP="00290F90">
            <w:pPr>
              <w:pStyle w:val="TableText"/>
              <w:keepNext w:val="0"/>
            </w:pPr>
            <w:r w:rsidRPr="00BA00AC">
              <w:t>P1</w:t>
            </w:r>
          </w:p>
          <w:p w:rsidR="00B03B2B" w:rsidRPr="00BA00AC" w:rsidRDefault="00B03B2B" w:rsidP="00290F90">
            <w:pPr>
              <w:pStyle w:val="TableText"/>
              <w:keepNext w:val="0"/>
            </w:pPr>
            <w:r w:rsidRPr="00BA00AC">
              <w:t>Q</w:t>
            </w:r>
            <w:r>
              <w:t>3</w:t>
            </w:r>
          </w:p>
        </w:tc>
        <w:tc>
          <w:tcPr>
            <w:tcW w:w="1481" w:type="pct"/>
            <w:gridSpan w:val="2"/>
          </w:tcPr>
          <w:p w:rsidR="00B03B2B" w:rsidRPr="009D3715" w:rsidRDefault="00B03B2B" w:rsidP="00B03B2B">
            <w:pPr>
              <w:pStyle w:val="TableText"/>
              <w:keepNext w:val="0"/>
            </w:pPr>
            <w:r w:rsidRPr="009D3715">
              <w:t>N = 33 members of a VHL family</w:t>
            </w:r>
            <w:r w:rsidRPr="009D3715">
              <w:br/>
              <w:t>n = 13 clinically diagnosed with VHL syndrome</w:t>
            </w:r>
          </w:p>
        </w:tc>
        <w:tc>
          <w:tcPr>
            <w:tcW w:w="833" w:type="pct"/>
          </w:tcPr>
          <w:p w:rsidR="00B03B2B" w:rsidRPr="00BA00AC" w:rsidRDefault="00B03B2B" w:rsidP="00B03B2B">
            <w:pPr>
              <w:pStyle w:val="TableText"/>
              <w:keepNext w:val="0"/>
            </w:pPr>
            <w:r>
              <w:t>SSCP</w:t>
            </w:r>
          </w:p>
        </w:tc>
        <w:tc>
          <w:tcPr>
            <w:tcW w:w="890" w:type="pct"/>
          </w:tcPr>
          <w:p w:rsidR="00B03B2B" w:rsidRDefault="00B03B2B" w:rsidP="00290F90">
            <w:pPr>
              <w:pStyle w:val="TableText"/>
              <w:keepNext w:val="0"/>
            </w:pPr>
            <w:r w:rsidRPr="007D2CDB">
              <w:rPr>
                <w:b/>
              </w:rPr>
              <w:t>All relatives</w:t>
            </w:r>
            <w:r>
              <w:br/>
            </w:r>
            <w:r w:rsidRPr="00286902">
              <w:t xml:space="preserve">13/33 </w:t>
            </w:r>
            <w:r>
              <w:t>(</w:t>
            </w:r>
            <w:r w:rsidRPr="00286902">
              <w:t>39.4%</w:t>
            </w:r>
            <w:r>
              <w:t>)</w:t>
            </w:r>
          </w:p>
          <w:p w:rsidR="00B03B2B" w:rsidRPr="00BD1CF2" w:rsidRDefault="00B03B2B" w:rsidP="00290F90">
            <w:pPr>
              <w:pStyle w:val="TableText"/>
              <w:keepNext w:val="0"/>
            </w:pPr>
            <w:r w:rsidRPr="007D2CDB">
              <w:rPr>
                <w:b/>
              </w:rPr>
              <w:t>Asymptomatic relatives</w:t>
            </w:r>
            <w:r>
              <w:br/>
              <w:t>0</w:t>
            </w:r>
            <w:r w:rsidRPr="00BB370C">
              <w:t>/</w:t>
            </w:r>
            <w:r>
              <w:t>20</w:t>
            </w:r>
            <w:r w:rsidRPr="00BB370C">
              <w:t xml:space="preserve"> </w:t>
            </w:r>
            <w:r>
              <w:t>(0</w:t>
            </w:r>
            <w:r w:rsidRPr="00BB370C">
              <w:t>%</w:t>
            </w:r>
            <w:r>
              <w:t>)</w:t>
            </w:r>
          </w:p>
        </w:tc>
      </w:tr>
      <w:tr w:rsidR="00B03B2B" w:rsidTr="009B2DB2">
        <w:tc>
          <w:tcPr>
            <w:tcW w:w="809" w:type="pct"/>
          </w:tcPr>
          <w:p w:rsidR="00B03B2B" w:rsidRDefault="00B03B2B" w:rsidP="00290F90">
            <w:pPr>
              <w:pStyle w:val="TableText"/>
              <w:keepNext w:val="0"/>
            </w:pPr>
            <w:r>
              <w:fldChar w:fldCharType="begin">
                <w:fldData xml:space="preserve">PEVuZE5vdGU+PENpdGU+PEF1dGhvcj5Ba2NhZ2xhcjwvQXV0aG9yPjxZZWFyPjIwMDg8L1llYXI+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==
</w:fldData>
              </w:fldChar>
            </w:r>
            <w:r>
              <w:instrText xml:space="preserve"> ADDIN EN.CITE </w:instrText>
            </w:r>
            <w:r>
              <w:fldChar w:fldCharType="begin">
                <w:fldData xml:space="preserve">PEVuZE5vdGU+PENpdGU+PEF1dGhvcj5Ba2NhZ2xhcjwvQXV0aG9yPjxZZWFyPjIwMDg8L1llYXI+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==
</w:fldData>
              </w:fldChar>
            </w:r>
            <w:r>
              <w:instrText xml:space="preserve"> ADDIN EN.CITE.DATA </w:instrText>
            </w:r>
            <w:r>
              <w:fldChar w:fldCharType="end"/>
            </w:r>
            <w:r>
              <w:fldChar w:fldCharType="separate"/>
            </w:r>
            <w:r>
              <w:rPr>
                <w:noProof/>
              </w:rPr>
              <w:t>(Akcaglar et al 2008)</w:t>
            </w:r>
            <w:r>
              <w:fldChar w:fldCharType="end"/>
            </w:r>
          </w:p>
          <w:p w:rsidR="00B03B2B" w:rsidRPr="00BA00AC" w:rsidRDefault="00B03B2B" w:rsidP="00290F90">
            <w:pPr>
              <w:pStyle w:val="TableText"/>
              <w:keepNext w:val="0"/>
            </w:pPr>
            <w:r>
              <w:t>Turkey</w:t>
            </w:r>
          </w:p>
        </w:tc>
        <w:tc>
          <w:tcPr>
            <w:tcW w:w="987" w:type="pct"/>
            <w:gridSpan w:val="3"/>
          </w:tcPr>
          <w:p w:rsidR="00B03B2B" w:rsidRPr="00BA00AC" w:rsidRDefault="00B03B2B" w:rsidP="00290F90">
            <w:pPr>
              <w:pStyle w:val="TableText"/>
              <w:keepNext w:val="0"/>
            </w:pPr>
            <w:r w:rsidRPr="00BA00AC">
              <w:t>Level I</w:t>
            </w:r>
            <w:r>
              <w:t>V</w:t>
            </w:r>
            <w:r w:rsidRPr="00BA00AC">
              <w:t xml:space="preserve"> diagnostic evidence</w:t>
            </w:r>
          </w:p>
          <w:p w:rsidR="00B03B2B" w:rsidRPr="00BA00AC" w:rsidRDefault="00B03B2B" w:rsidP="00290F90">
            <w:pPr>
              <w:pStyle w:val="TableText"/>
              <w:keepNext w:val="0"/>
            </w:pPr>
            <w:r w:rsidRPr="00BA00AC">
              <w:t>CX</w:t>
            </w:r>
          </w:p>
          <w:p w:rsidR="00B03B2B" w:rsidRPr="00BA00AC" w:rsidRDefault="00B03B2B" w:rsidP="00290F90">
            <w:pPr>
              <w:pStyle w:val="TableText"/>
              <w:keepNext w:val="0"/>
            </w:pPr>
            <w:r w:rsidRPr="00BA00AC">
              <w:t>P1</w:t>
            </w:r>
          </w:p>
          <w:p w:rsidR="00B03B2B" w:rsidRPr="00BA00AC" w:rsidRDefault="00B03B2B" w:rsidP="00290F90">
            <w:pPr>
              <w:pStyle w:val="TableText"/>
              <w:keepNext w:val="0"/>
            </w:pPr>
            <w:r>
              <w:t>Q3</w:t>
            </w:r>
          </w:p>
        </w:tc>
        <w:tc>
          <w:tcPr>
            <w:tcW w:w="1481" w:type="pct"/>
            <w:gridSpan w:val="2"/>
          </w:tcPr>
          <w:p w:rsidR="00B03B2B" w:rsidRPr="009D3715" w:rsidRDefault="00B03B2B" w:rsidP="00B03B2B">
            <w:pPr>
              <w:pStyle w:val="TableText"/>
              <w:keepNext w:val="0"/>
            </w:pPr>
            <w:r w:rsidRPr="009D3715">
              <w:t xml:space="preserve">N = 31 kindred of 4 </w:t>
            </w:r>
            <w:r>
              <w:t>i</w:t>
            </w:r>
            <w:r w:rsidRPr="009D3715">
              <w:t>ndex patients with VHL and RCC</w:t>
            </w:r>
          </w:p>
        </w:tc>
        <w:tc>
          <w:tcPr>
            <w:tcW w:w="833" w:type="pct"/>
          </w:tcPr>
          <w:p w:rsidR="00B03B2B" w:rsidRPr="00BA00AC" w:rsidRDefault="00B03B2B" w:rsidP="00B03B2B">
            <w:pPr>
              <w:pStyle w:val="TableText"/>
              <w:keepNext w:val="0"/>
            </w:pPr>
            <w:r w:rsidRPr="00BA00AC">
              <w:t>Moorehead karyotyping method to detect deletion of the short arm of chromosome 3</w:t>
            </w:r>
          </w:p>
        </w:tc>
        <w:tc>
          <w:tcPr>
            <w:tcW w:w="890" w:type="pct"/>
          </w:tcPr>
          <w:p w:rsidR="00B03B2B" w:rsidRDefault="00B03B2B" w:rsidP="00290F90">
            <w:pPr>
              <w:pStyle w:val="TableText"/>
              <w:keepNext w:val="0"/>
            </w:pPr>
            <w:r w:rsidRPr="007D2CDB">
              <w:rPr>
                <w:b/>
              </w:rPr>
              <w:t>All relatives</w:t>
            </w:r>
            <w:r>
              <w:br/>
            </w:r>
            <w:r w:rsidRPr="00BD1CF2">
              <w:t>22/31 (71.0%)</w:t>
            </w:r>
          </w:p>
          <w:p w:rsidR="00B03B2B" w:rsidRPr="00BA00AC" w:rsidRDefault="00B03B2B" w:rsidP="00290F90">
            <w:pPr>
              <w:pStyle w:val="TableText"/>
              <w:keepNext w:val="0"/>
            </w:pPr>
            <w:r w:rsidRPr="007D2CDB">
              <w:rPr>
                <w:b/>
              </w:rPr>
              <w:t>Asymptomatic relatives</w:t>
            </w:r>
            <w:r>
              <w:br/>
              <w:t>12</w:t>
            </w:r>
            <w:r w:rsidRPr="00BB370C">
              <w:t>/</w:t>
            </w:r>
            <w:r>
              <w:t>21</w:t>
            </w:r>
            <w:r w:rsidRPr="00BB370C">
              <w:t xml:space="preserve"> </w:t>
            </w:r>
            <w:r>
              <w:t>(57.1</w:t>
            </w:r>
            <w:r w:rsidRPr="00BB370C">
              <w:t>%</w:t>
            </w:r>
            <w:r>
              <w:t>)</w:t>
            </w:r>
          </w:p>
        </w:tc>
      </w:tr>
      <w:tr w:rsidR="00B03B2B" w:rsidTr="009B2DB2">
        <w:tc>
          <w:tcPr>
            <w:tcW w:w="809" w:type="pct"/>
          </w:tcPr>
          <w:p w:rsidR="00B03B2B" w:rsidRDefault="00B03B2B" w:rsidP="00290F90">
            <w:pPr>
              <w:pStyle w:val="TableText"/>
              <w:keepNext w:val="0"/>
            </w:pPr>
            <w:r>
              <w:fldChar w:fldCharType="begin"/>
            </w:r>
            <w:r>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fldChar w:fldCharType="separate"/>
            </w:r>
            <w:r>
              <w:rPr>
                <w:noProof/>
              </w:rPr>
              <w:t>(Green 1996)</w:t>
            </w:r>
            <w:r>
              <w:fldChar w:fldCharType="end"/>
            </w:r>
          </w:p>
          <w:p w:rsidR="00B03B2B" w:rsidRPr="00BA00AC" w:rsidRDefault="00B03B2B" w:rsidP="00290F90">
            <w:pPr>
              <w:pStyle w:val="TableText"/>
              <w:keepNext w:val="0"/>
            </w:pPr>
            <w:r>
              <w:t>Canada</w:t>
            </w:r>
          </w:p>
        </w:tc>
        <w:tc>
          <w:tcPr>
            <w:tcW w:w="987" w:type="pct"/>
            <w:gridSpan w:val="3"/>
          </w:tcPr>
          <w:p w:rsidR="00B03B2B" w:rsidRPr="00BA00AC" w:rsidRDefault="00B03B2B" w:rsidP="00290F90">
            <w:pPr>
              <w:pStyle w:val="TableText"/>
              <w:keepNext w:val="0"/>
            </w:pPr>
            <w:r w:rsidRPr="00BA00AC">
              <w:t>Level IV diagnostic evidence</w:t>
            </w:r>
          </w:p>
          <w:p w:rsidR="00B03B2B" w:rsidRPr="00BA00AC" w:rsidRDefault="00B03B2B" w:rsidP="00290F90">
            <w:pPr>
              <w:pStyle w:val="TableText"/>
              <w:keepNext w:val="0"/>
            </w:pPr>
            <w:r w:rsidRPr="00BA00AC">
              <w:t>CX</w:t>
            </w:r>
          </w:p>
          <w:p w:rsidR="00B03B2B" w:rsidRPr="00BA00AC" w:rsidRDefault="00B03B2B" w:rsidP="00290F90">
            <w:pPr>
              <w:pStyle w:val="TableText"/>
              <w:keepNext w:val="0"/>
            </w:pPr>
            <w:r w:rsidRPr="00BA00AC">
              <w:t>P1</w:t>
            </w:r>
          </w:p>
          <w:p w:rsidR="00B03B2B" w:rsidRPr="00BA00AC" w:rsidRDefault="00B03B2B" w:rsidP="00290F90">
            <w:pPr>
              <w:pStyle w:val="TableText"/>
              <w:keepNext w:val="0"/>
            </w:pPr>
            <w:r w:rsidRPr="00BA00AC">
              <w:t>Q</w:t>
            </w:r>
            <w:r>
              <w:t>3</w:t>
            </w:r>
          </w:p>
        </w:tc>
        <w:tc>
          <w:tcPr>
            <w:tcW w:w="1481" w:type="pct"/>
            <w:gridSpan w:val="2"/>
          </w:tcPr>
          <w:p w:rsidR="00B03B2B" w:rsidRPr="009D3715" w:rsidRDefault="00B03B2B" w:rsidP="00B03B2B">
            <w:pPr>
              <w:pStyle w:val="TableText"/>
              <w:keepNext w:val="0"/>
            </w:pPr>
            <w:r w:rsidRPr="009D3715">
              <w:rPr>
                <w:rFonts w:cs="Arial"/>
              </w:rPr>
              <w:t xml:space="preserve">N = 28 members of a large VHL family from Bonavista Bay with no clinical signs of VHL </w:t>
            </w:r>
            <w:r w:rsidRPr="009D3715">
              <w:t>syndrome</w:t>
            </w:r>
          </w:p>
        </w:tc>
        <w:tc>
          <w:tcPr>
            <w:tcW w:w="833" w:type="pct"/>
          </w:tcPr>
          <w:p w:rsidR="00B03B2B" w:rsidRPr="00BA00AC" w:rsidRDefault="00B03B2B" w:rsidP="00B03B2B">
            <w:pPr>
              <w:pStyle w:val="TableText"/>
              <w:keepNext w:val="0"/>
            </w:pPr>
            <w:r>
              <w:t>Restriction-site polymorphism</w:t>
            </w:r>
          </w:p>
        </w:tc>
        <w:tc>
          <w:tcPr>
            <w:tcW w:w="890" w:type="pct"/>
          </w:tcPr>
          <w:p w:rsidR="00B03B2B" w:rsidRPr="00BA00AC" w:rsidRDefault="00B03B2B" w:rsidP="00290F90">
            <w:pPr>
              <w:pStyle w:val="TableText"/>
              <w:keepNext w:val="0"/>
              <w:rPr>
                <w:rFonts w:cs="Arial"/>
              </w:rPr>
            </w:pPr>
            <w:r w:rsidRPr="007D2CDB">
              <w:rPr>
                <w:b/>
              </w:rPr>
              <w:t>Asymptomatic relatives</w:t>
            </w:r>
            <w:r>
              <w:br/>
            </w:r>
            <w:r w:rsidRPr="00BD1CF2">
              <w:t xml:space="preserve">4/28 </w:t>
            </w:r>
            <w:r>
              <w:t>(</w:t>
            </w:r>
            <w:r w:rsidRPr="00BD1CF2">
              <w:t>14.3%</w:t>
            </w:r>
            <w:r>
              <w:t>)</w:t>
            </w:r>
          </w:p>
        </w:tc>
      </w:tr>
      <w:tr w:rsidR="00B03B2B" w:rsidTr="009B2DB2">
        <w:tc>
          <w:tcPr>
            <w:tcW w:w="809" w:type="pct"/>
          </w:tcPr>
          <w:p w:rsidR="00B03B2B" w:rsidRDefault="00B03B2B" w:rsidP="00290F90">
            <w:pPr>
              <w:pStyle w:val="TableText"/>
              <w:keepNext w:val="0"/>
            </w:pPr>
            <w:r>
              <w:fldChar w:fldCharType="begin">
                <w:fldData xml:space="preserve">PEVuZE5vdGU+PENpdGU+PEF1dGhvcj5IdWFuZzwvQXV0aG9yPjxZZWFyPjIwMDQ8L1llYXI+PFJl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</w:fldData>
              </w:fldChar>
            </w:r>
            <w:r>
              <w:instrText xml:space="preserve"> ADDIN EN.CITE </w:instrText>
            </w:r>
            <w:r>
              <w:fldChar w:fldCharType="begin">
                <w:fldData xml:space="preserve">PEVuZE5vdGU+PENpdGU+PEF1dGhvcj5IdWFuZzwvQXV0aG9yPjxZZWFyPjIwMDQ8L1llYXI+PFJl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</w:fldData>
              </w:fldChar>
            </w:r>
            <w:r>
              <w:instrText xml:space="preserve"> ADDIN EN.CITE.DATA </w:instrText>
            </w:r>
            <w:r>
              <w:fldChar w:fldCharType="end"/>
            </w:r>
            <w:r>
              <w:fldChar w:fldCharType="separate"/>
            </w:r>
            <w:r>
              <w:rPr>
                <w:noProof/>
              </w:rPr>
              <w:t>(Huang et al 2004)</w:t>
            </w:r>
            <w:r>
              <w:fldChar w:fldCharType="end"/>
            </w:r>
          </w:p>
          <w:p w:rsidR="00B03B2B" w:rsidRPr="00BA00AC" w:rsidRDefault="00B03B2B" w:rsidP="00290F90">
            <w:pPr>
              <w:pStyle w:val="TableText"/>
              <w:keepNext w:val="0"/>
            </w:pPr>
            <w:r>
              <w:t>China</w:t>
            </w:r>
          </w:p>
        </w:tc>
        <w:tc>
          <w:tcPr>
            <w:tcW w:w="987" w:type="pct"/>
            <w:gridSpan w:val="3"/>
          </w:tcPr>
          <w:p w:rsidR="00B03B2B" w:rsidRPr="00BA00AC" w:rsidRDefault="00B03B2B" w:rsidP="00290F90">
            <w:pPr>
              <w:pStyle w:val="TableText"/>
              <w:keepNext w:val="0"/>
            </w:pPr>
            <w:r w:rsidRPr="00BA00AC">
              <w:t>Level I</w:t>
            </w:r>
            <w:r>
              <w:t>V</w:t>
            </w:r>
            <w:r w:rsidRPr="00BA00AC">
              <w:t xml:space="preserve"> diagnostic evidence</w:t>
            </w:r>
          </w:p>
          <w:p w:rsidR="00B03B2B" w:rsidRPr="00BA00AC" w:rsidRDefault="00B03B2B" w:rsidP="00290F90">
            <w:pPr>
              <w:pStyle w:val="TableText"/>
              <w:keepNext w:val="0"/>
            </w:pPr>
            <w:r w:rsidRPr="00BA00AC">
              <w:t>CX</w:t>
            </w:r>
          </w:p>
          <w:p w:rsidR="00B03B2B" w:rsidRPr="00BA00AC" w:rsidRDefault="00B03B2B" w:rsidP="00290F90">
            <w:pPr>
              <w:pStyle w:val="TableText"/>
              <w:keepNext w:val="0"/>
            </w:pPr>
            <w:r w:rsidRPr="00BA00AC">
              <w:t>P1</w:t>
            </w:r>
          </w:p>
          <w:p w:rsidR="00B03B2B" w:rsidRPr="00BA00AC" w:rsidRDefault="00B03B2B" w:rsidP="00290F90">
            <w:pPr>
              <w:pStyle w:val="TableText"/>
              <w:keepNext w:val="0"/>
            </w:pPr>
            <w:r>
              <w:t>Q3</w:t>
            </w:r>
          </w:p>
        </w:tc>
        <w:tc>
          <w:tcPr>
            <w:tcW w:w="1481" w:type="pct"/>
            <w:gridSpan w:val="2"/>
          </w:tcPr>
          <w:p w:rsidR="00B03B2B" w:rsidRPr="009D3715" w:rsidRDefault="00B03B2B" w:rsidP="00B03B2B">
            <w:pPr>
              <w:pStyle w:val="TableText"/>
              <w:keepNext w:val="0"/>
            </w:pPr>
            <w:r w:rsidRPr="009D3715">
              <w:rPr>
                <w:rFonts w:cs="Arial"/>
              </w:rPr>
              <w:t>N = 27 kindred from a large family with VHL disease</w:t>
            </w:r>
            <w:r w:rsidRPr="009D3715">
              <w:rPr>
                <w:rFonts w:cs="Arial"/>
              </w:rPr>
              <w:br/>
              <w:t xml:space="preserve">n = 9 </w:t>
            </w:r>
            <w:r w:rsidRPr="009D3715">
              <w:t>clinically diagnosed with VHL syndrome</w:t>
            </w:r>
          </w:p>
        </w:tc>
        <w:tc>
          <w:tcPr>
            <w:tcW w:w="833" w:type="pct"/>
          </w:tcPr>
          <w:p w:rsidR="00B03B2B" w:rsidRPr="00BD1CF2" w:rsidRDefault="00B03B2B" w:rsidP="00B03B2B">
            <w:pPr>
              <w:pStyle w:val="TableText"/>
              <w:keepNext w:val="0"/>
            </w:pPr>
            <w:r>
              <w:rPr>
                <w:rFonts w:cs="Arial"/>
              </w:rPr>
              <w:t>DNA sequencing</w:t>
            </w:r>
          </w:p>
        </w:tc>
        <w:tc>
          <w:tcPr>
            <w:tcW w:w="890" w:type="pct"/>
          </w:tcPr>
          <w:p w:rsidR="00B03B2B" w:rsidRPr="007D2CDB" w:rsidRDefault="00B03B2B" w:rsidP="00290F90">
            <w:pPr>
              <w:pStyle w:val="TableText"/>
              <w:keepNext w:val="0"/>
            </w:pPr>
            <w:r w:rsidRPr="007D2CDB">
              <w:rPr>
                <w:b/>
              </w:rPr>
              <w:t>All relatives</w:t>
            </w:r>
            <w:r>
              <w:br/>
            </w:r>
            <w:r w:rsidRPr="00AE798C">
              <w:t xml:space="preserve">15/27 </w:t>
            </w:r>
            <w:r>
              <w:t>(</w:t>
            </w:r>
            <w:r w:rsidRPr="00AE798C">
              <w:t>55.6%</w:t>
            </w:r>
            <w:r>
              <w:t>)</w:t>
            </w:r>
          </w:p>
          <w:p w:rsidR="00B03B2B" w:rsidRPr="00BB370C" w:rsidRDefault="00B03B2B" w:rsidP="00290F90">
            <w:pPr>
              <w:pStyle w:val="TableText"/>
              <w:keepNext w:val="0"/>
            </w:pPr>
            <w:r w:rsidRPr="007D2CDB">
              <w:rPr>
                <w:b/>
              </w:rPr>
              <w:t>Asymptomatic relatives</w:t>
            </w:r>
            <w:r>
              <w:br/>
            </w:r>
            <w:r w:rsidRPr="00AE798C">
              <w:t xml:space="preserve">6/18 </w:t>
            </w:r>
            <w:r>
              <w:t>(</w:t>
            </w:r>
            <w:r w:rsidRPr="00AE798C">
              <w:t>33.3%</w:t>
            </w:r>
            <w:r>
              <w:t>)</w:t>
            </w:r>
          </w:p>
        </w:tc>
      </w:tr>
      <w:tr w:rsidR="00B03B2B" w:rsidTr="009B2DB2">
        <w:tc>
          <w:tcPr>
            <w:tcW w:w="809" w:type="pct"/>
          </w:tcPr>
          <w:p w:rsidR="00B03B2B" w:rsidRDefault="00B03B2B" w:rsidP="003D6137">
            <w:pPr>
              <w:pStyle w:val="TableText"/>
              <w:keepNext w:val="0"/>
            </w:pPr>
            <w:r>
              <w:fldChar w:fldCharType="begin"/>
            </w:r>
            <w:r>
              <w:instrText xml:space="preserve"> ADDIN EN.CITE &lt;EndNote&gt;&lt;Cite&gt;&lt;Author&gt;Kanno&lt;/Author&gt;&lt;Year&gt;1996&lt;/Year&gt;&lt;RecNum&gt;92&lt;/RecNum&gt;&lt;DisplayText&gt;(Kanno et al 1996)&lt;/DisplayText&gt;&lt;record&gt;&lt;rec-number&gt;92&lt;/rec-number&gt;&lt;foreign-keys&gt;&lt;key app="EN" db-id="fr05psveaxztakevws8vsdp9twv5svwestrr"&gt;92&lt;/key&gt;&lt;/foreign-keys&gt;&lt;ref-type name="Journal Article"&gt;17&lt;/ref-type&gt;&lt;contributors&gt;&lt;authors&gt;&lt;author&gt;Kanno, H.&lt;/author&gt;&lt;author&gt;Shuin, T.&lt;/author&gt;&lt;author&gt;Kondo, K.&lt;/author&gt;&lt;author&gt;Ito, S.&lt;/author&gt;&lt;author&gt;Hosaka, M.&lt;/author&gt;&lt;author&gt;Torigoe, S.&lt;/author&gt;&lt;author&gt;Fujii, S.&lt;/author&gt;&lt;author&gt;Tanaka, Y.&lt;/author&gt;&lt;author&gt;Yamamoto, I.&lt;/author&gt;&lt;author&gt;Kim, I.&lt;/author&gt;&lt;author&gt;Yao, M.&lt;/author&gt;&lt;/authors&gt;&lt;/contributors&gt;&lt;auth-address&gt;Kanno, H., Department of Neurosurgery, Yokohama City Univ. School Medicine, Yokohama 236, Japan&lt;/auth-address&gt;&lt;titles&gt;&lt;title&gt;Molecular genetic diagnosis of von vippel-lindau disease: Analysis of five japanese families&lt;/title&gt;&lt;secondary-title&gt;Japanese Journal of Cancer Research&lt;/secondary-title&gt;&lt;/titles&gt;&lt;periodical&gt;&lt;full-title&gt;Japanese Journal of Cancer Research&lt;/full-title&gt;&lt;/periodical&gt;&lt;pages&gt;423-428&lt;/pages&gt;&lt;volume&gt;87&lt;/volume&gt;&lt;number&gt;5&lt;/number&gt;&lt;keywords&gt;&lt;keyword&gt;DNA&lt;/keyword&gt;&lt;keyword&gt;article&lt;/keyword&gt;&lt;keyword&gt;clinical article&lt;/keyword&gt;&lt;keyword&gt;deletion mutant&lt;/keyword&gt;&lt;keyword&gt;exon&lt;/keyword&gt;&lt;keyword&gt;familial disease&lt;/keyword&gt;&lt;keyword&gt;female&lt;/keyword&gt;&lt;keyword&gt;hemangioblastoma&lt;/keyword&gt;&lt;keyword&gt;human&lt;/keyword&gt;&lt;keyword&gt;human tissue&lt;/keyword&gt;&lt;keyword&gt;Japan&lt;/keyword&gt;&lt;keyword&gt;male&lt;/keyword&gt;&lt;keyword&gt;missense mutation&lt;/keyword&gt;&lt;keyword&gt;molecular genetics&lt;/keyword&gt;&lt;keyword&gt;priority journal&lt;/keyword&gt;&lt;keyword&gt;single strand conformation polymorphism&lt;/keyword&gt;&lt;keyword&gt;somatic mutation&lt;/keyword&gt;&lt;keyword&gt;von Hippel Lindau disease&lt;/keyword&gt;&lt;/keywords&gt;&lt;dates&gt;&lt;year&gt;1996&lt;/year&gt;&lt;/dates&gt;&lt;isbn&gt;0910-5050&lt;/isbn&gt;&lt;urls&gt;&lt;related-urls&gt;&lt;url&gt;http://www.embase.com/search/results?subaction=viewrecord&amp;amp;from=export&amp;amp;id=L26182309&lt;/url&gt;&lt;/related-urls&gt;&lt;/urls&gt;&lt;/record&gt;&lt;/Cite&gt;&lt;/EndNote&gt;</w:instrText>
            </w:r>
            <w:r>
              <w:fldChar w:fldCharType="separate"/>
            </w:r>
            <w:r>
              <w:rPr>
                <w:noProof/>
              </w:rPr>
              <w:t>(Kanno et al 1996)</w:t>
            </w:r>
            <w:r>
              <w:fldChar w:fldCharType="end"/>
            </w:r>
          </w:p>
          <w:p w:rsidR="00B03B2B" w:rsidRPr="00BA00AC" w:rsidRDefault="00B03B2B" w:rsidP="003D6137">
            <w:pPr>
              <w:pStyle w:val="TableText"/>
              <w:keepNext w:val="0"/>
            </w:pPr>
            <w:r>
              <w:t>Japan</w:t>
            </w:r>
          </w:p>
        </w:tc>
        <w:tc>
          <w:tcPr>
            <w:tcW w:w="987" w:type="pct"/>
            <w:gridSpan w:val="3"/>
          </w:tcPr>
          <w:p w:rsidR="00B03B2B" w:rsidRPr="007354AC" w:rsidRDefault="00B03B2B" w:rsidP="003D6137">
            <w:pPr>
              <w:pStyle w:val="TableText"/>
              <w:keepNext w:val="0"/>
            </w:pPr>
            <w:r w:rsidRPr="007354AC">
              <w:t>Level I</w:t>
            </w:r>
            <w:r>
              <w:t>V</w:t>
            </w:r>
            <w:r w:rsidRPr="007354AC">
              <w:t xml:space="preserve"> diagnostic evidence</w:t>
            </w:r>
          </w:p>
          <w:p w:rsidR="00B03B2B" w:rsidRDefault="00B03B2B" w:rsidP="003D6137">
            <w:pPr>
              <w:pStyle w:val="TableText"/>
              <w:keepNext w:val="0"/>
            </w:pPr>
            <w:r>
              <w:t>CX</w:t>
            </w:r>
          </w:p>
          <w:p w:rsidR="00B03B2B" w:rsidRDefault="00B03B2B" w:rsidP="003D6137">
            <w:pPr>
              <w:pStyle w:val="TableText"/>
              <w:keepNext w:val="0"/>
            </w:pPr>
            <w:r>
              <w:t>P1</w:t>
            </w:r>
          </w:p>
          <w:p w:rsidR="00B03B2B" w:rsidRPr="007354AC" w:rsidRDefault="00B03B2B" w:rsidP="003D6137">
            <w:pPr>
              <w:pStyle w:val="TableText"/>
              <w:keepNext w:val="0"/>
            </w:pPr>
            <w:r>
              <w:t>Q3</w:t>
            </w:r>
          </w:p>
        </w:tc>
        <w:tc>
          <w:tcPr>
            <w:tcW w:w="1481" w:type="pct"/>
            <w:gridSpan w:val="2"/>
          </w:tcPr>
          <w:p w:rsidR="00B03B2B" w:rsidRPr="009D3715" w:rsidRDefault="00B03B2B" w:rsidP="00B03B2B">
            <w:pPr>
              <w:pStyle w:val="TableText"/>
              <w:keepNext w:val="0"/>
              <w:rPr>
                <w:rFonts w:cs="Arial"/>
              </w:rPr>
            </w:pPr>
            <w:r w:rsidRPr="009D3715">
              <w:rPr>
                <w:rFonts w:cs="Arial"/>
              </w:rPr>
              <w:t>N = 25 individuals belonging to 1 of 5 Japanese VHL families</w:t>
            </w:r>
            <w:r w:rsidRPr="009D3715">
              <w:rPr>
                <w:rFonts w:cs="Arial"/>
              </w:rPr>
              <w:br/>
              <w:t>n = 8 clinically diagnosed with VHL syndrome</w:t>
            </w:r>
          </w:p>
        </w:tc>
        <w:tc>
          <w:tcPr>
            <w:tcW w:w="833" w:type="pct"/>
          </w:tcPr>
          <w:p w:rsidR="00B03B2B" w:rsidRPr="00BA00AC" w:rsidRDefault="00B03B2B" w:rsidP="00B03B2B">
            <w:pPr>
              <w:pStyle w:val="TableText"/>
              <w:keepNext w:val="0"/>
            </w:pPr>
            <w:r>
              <w:rPr>
                <w:rFonts w:cs="Arial"/>
              </w:rPr>
              <w:t>SSCP</w:t>
            </w:r>
          </w:p>
        </w:tc>
        <w:tc>
          <w:tcPr>
            <w:tcW w:w="890" w:type="pct"/>
          </w:tcPr>
          <w:p w:rsidR="00B03B2B" w:rsidRPr="007D2CDB" w:rsidRDefault="00B03B2B" w:rsidP="003D6137">
            <w:pPr>
              <w:pStyle w:val="TableText"/>
              <w:keepNext w:val="0"/>
            </w:pPr>
            <w:r w:rsidRPr="007D2CDB">
              <w:rPr>
                <w:b/>
              </w:rPr>
              <w:t>All relatives</w:t>
            </w:r>
            <w:r>
              <w:br/>
            </w:r>
            <w:r w:rsidRPr="009669CB">
              <w:t xml:space="preserve">10/25 </w:t>
            </w:r>
            <w:r>
              <w:t>(</w:t>
            </w:r>
            <w:r w:rsidRPr="009669CB">
              <w:t>40.0%</w:t>
            </w:r>
            <w:r>
              <w:t>)</w:t>
            </w:r>
          </w:p>
          <w:p w:rsidR="00B03B2B" w:rsidRPr="00BA00AC" w:rsidRDefault="00B03B2B" w:rsidP="003D6137">
            <w:pPr>
              <w:pStyle w:val="TableText"/>
              <w:keepNext w:val="0"/>
              <w:rPr>
                <w:rFonts w:cs="Arial"/>
              </w:rPr>
            </w:pPr>
            <w:r w:rsidRPr="007D2CDB">
              <w:rPr>
                <w:b/>
              </w:rPr>
              <w:t>Asymptomatic relatives</w:t>
            </w:r>
            <w:r>
              <w:br/>
              <w:t>3/17 (</w:t>
            </w:r>
            <w:r w:rsidRPr="009669CB">
              <w:t>17.6%</w:t>
            </w:r>
            <w:r>
              <w:t>)</w:t>
            </w:r>
          </w:p>
        </w:tc>
      </w:tr>
      <w:tr w:rsidR="00B03B2B" w:rsidTr="009B2DB2">
        <w:tc>
          <w:tcPr>
            <w:tcW w:w="809" w:type="pct"/>
          </w:tcPr>
          <w:p w:rsidR="00B03B2B" w:rsidRDefault="00B03B2B" w:rsidP="003D6137">
            <w:pPr>
              <w:pStyle w:val="TableText"/>
              <w:keepNext w:val="0"/>
            </w:pPr>
            <w:r>
              <w:fldChar w:fldCharType="begin"/>
            </w:r>
            <w:r>
              <w:instrText xml:space="preserve"> ADDIN EN.CITE &lt;EndNote&gt;&lt;Cite&gt;&lt;Author&gt;Cybulski&lt;/Author&gt;&lt;Year&gt;1999&lt;/Year&gt;&lt;RecNum&gt;62&lt;/RecNum&gt;&lt;DisplayText&gt;(Cybulski et al 1999)&lt;/DisplayText&gt;&lt;record&gt;&lt;rec-number&gt;62&lt;/rec-number&gt;&lt;foreign-keys&gt;&lt;key app="EN" db-id="fr05psveaxztakevws8vsdp9twv5svwestrr"&gt;62&lt;/key&gt;&lt;/foreign-keys&gt;&lt;ref-type name="Journal Article"&gt;17&lt;/ref-type&gt;&lt;contributors&gt;&lt;authors&gt;&lt;author&gt;Cybulski, C.&lt;/author&gt;&lt;author&gt;Krzystolik, K.&lt;/author&gt;&lt;author&gt;Maher, E. R.&lt;/author&gt;&lt;author&gt;Richard, S.&lt;/author&gt;&lt;author&gt;Kurzawski, G.&lt;/author&gt;&lt;author&gt;Gronwald, J.&lt;/author&gt;&lt;author&gt;Lubinski, J.&lt;/author&gt;&lt;/authors&gt;&lt;/contributors&gt;&lt;auth-address&gt;Cybulski, C., Department of Genetics and Pathology, Pomeranian Medical Academy, Szczecin, Poland&lt;/auth-address&gt;&lt;titles&gt;&lt;title&gt;Long polymerase chain reaction in detection of germline deletions in the von Hippel-Lindau tumour suppressor gene&lt;/title&gt;&lt;secondary-title&gt;Human Genetics&lt;/secondary-title&gt;&lt;/titles&gt;&lt;periodical&gt;&lt;full-title&gt;Human Genetics&lt;/full-title&gt;&lt;/periodical&gt;&lt;pages&gt;333-336&lt;/pages&gt;&lt;volume&gt;105&lt;/volume&gt;&lt;number&gt;4&lt;/number&gt;&lt;keywords&gt;&lt;keyword&gt;article&lt;/keyword&gt;&lt;keyword&gt;clinical article&lt;/keyword&gt;&lt;keyword&gt;controlled study&lt;/keyword&gt;&lt;keyword&gt;exon&lt;/keyword&gt;&lt;keyword&gt;gene deletion&lt;/keyword&gt;&lt;keyword&gt;gene sequence&lt;/keyword&gt;&lt;keyword&gt;germ cell&lt;/keyword&gt;&lt;keyword&gt;human&lt;/keyword&gt;&lt;keyword&gt;human cell&lt;/keyword&gt;&lt;keyword&gt;patient&lt;/keyword&gt;&lt;keyword&gt;polymerase chain reaction&lt;/keyword&gt;&lt;keyword&gt;priority journal&lt;/keyword&gt;&lt;keyword&gt;promoter region&lt;/keyword&gt;&lt;keyword&gt;Southern blotting&lt;/keyword&gt;&lt;keyword&gt;tumor suppressor gene&lt;/keyword&gt;&lt;keyword&gt;von Hippel Lindau disease&lt;/keyword&gt;&lt;/keywords&gt;&lt;dates&gt;&lt;year&gt;1999&lt;/year&gt;&lt;/dates&gt;&lt;isbn&gt;0340-6717&lt;/isbn&gt;&lt;urls&gt;&lt;related-urls&gt;&lt;url&gt;http://www.embase.com/search/results?subaction=viewrecord&amp;amp;from=export&amp;amp;id=L29476284&lt;/url&gt;&lt;url&gt;http://dx.doi.org/10.1007/s004390051110&lt;/url&gt;&lt;/related-urls&gt;&lt;/urls&gt;&lt;/record&gt;&lt;/Cite&gt;&lt;/EndNote&gt;</w:instrText>
            </w:r>
            <w:r>
              <w:fldChar w:fldCharType="separate"/>
            </w:r>
            <w:r>
              <w:rPr>
                <w:noProof/>
              </w:rPr>
              <w:t>(Cybulski et al 1999)</w:t>
            </w:r>
            <w:r>
              <w:fldChar w:fldCharType="end"/>
            </w:r>
          </w:p>
          <w:p w:rsidR="00B03B2B" w:rsidRPr="00BA00AC" w:rsidRDefault="00B03B2B" w:rsidP="003D6137">
            <w:pPr>
              <w:pStyle w:val="TableText"/>
              <w:keepNext w:val="0"/>
            </w:pPr>
            <w:r>
              <w:t>Poland</w:t>
            </w:r>
          </w:p>
        </w:tc>
        <w:tc>
          <w:tcPr>
            <w:tcW w:w="987" w:type="pct"/>
            <w:gridSpan w:val="3"/>
          </w:tcPr>
          <w:p w:rsidR="00B03B2B" w:rsidRPr="00BA00AC" w:rsidRDefault="00B03B2B" w:rsidP="003D6137">
            <w:pPr>
              <w:pStyle w:val="TableText"/>
              <w:keepNext w:val="0"/>
            </w:pPr>
            <w:r w:rsidRPr="00BA00AC">
              <w:t>Level I</w:t>
            </w:r>
            <w:r>
              <w:t>V</w:t>
            </w:r>
            <w:r w:rsidRPr="00BA00AC">
              <w:t xml:space="preserve"> diagnostic evidence</w:t>
            </w:r>
          </w:p>
          <w:p w:rsidR="00B03B2B" w:rsidRPr="00BA00AC" w:rsidRDefault="00B03B2B" w:rsidP="003D6137">
            <w:pPr>
              <w:pStyle w:val="TableText"/>
              <w:keepNext w:val="0"/>
            </w:pPr>
            <w:r w:rsidRPr="00BA00AC">
              <w:t>CX</w:t>
            </w:r>
          </w:p>
          <w:p w:rsidR="00B03B2B" w:rsidRPr="00BA00AC" w:rsidRDefault="00B03B2B" w:rsidP="003D6137">
            <w:pPr>
              <w:pStyle w:val="TableText"/>
              <w:keepNext w:val="0"/>
            </w:pPr>
            <w:r w:rsidRPr="00BA00AC">
              <w:t>P1</w:t>
            </w:r>
          </w:p>
          <w:p w:rsidR="00B03B2B" w:rsidRPr="00BA00AC" w:rsidRDefault="00B03B2B" w:rsidP="003D6137">
            <w:pPr>
              <w:pStyle w:val="TableText"/>
              <w:keepNext w:val="0"/>
            </w:pPr>
            <w:r w:rsidRPr="00BA00AC">
              <w:t>Q</w:t>
            </w:r>
            <w:r>
              <w:t>3</w:t>
            </w:r>
          </w:p>
        </w:tc>
        <w:tc>
          <w:tcPr>
            <w:tcW w:w="1481" w:type="pct"/>
            <w:gridSpan w:val="2"/>
          </w:tcPr>
          <w:p w:rsidR="00B03B2B" w:rsidRPr="009D3715" w:rsidRDefault="00B03B2B" w:rsidP="00B03B2B">
            <w:pPr>
              <w:pStyle w:val="TableText"/>
              <w:keepNext w:val="0"/>
            </w:pPr>
            <w:r w:rsidRPr="009D3715">
              <w:t>N = 24 relatives of 9 VHL patients with deletions identified by means of long PCR</w:t>
            </w:r>
          </w:p>
        </w:tc>
        <w:tc>
          <w:tcPr>
            <w:tcW w:w="833" w:type="pct"/>
          </w:tcPr>
          <w:p w:rsidR="00B03B2B" w:rsidRPr="00BA00AC" w:rsidRDefault="00B03B2B" w:rsidP="00B03B2B">
            <w:pPr>
              <w:pStyle w:val="TableText"/>
              <w:keepNext w:val="0"/>
            </w:pPr>
            <w:r w:rsidRPr="00BA00AC">
              <w:t>Long PCR</w:t>
            </w:r>
          </w:p>
        </w:tc>
        <w:tc>
          <w:tcPr>
            <w:tcW w:w="890" w:type="pct"/>
          </w:tcPr>
          <w:p w:rsidR="00B03B2B" w:rsidRPr="007D2CDB" w:rsidRDefault="00B03B2B" w:rsidP="003D6137">
            <w:pPr>
              <w:pStyle w:val="TableText"/>
              <w:keepNext w:val="0"/>
            </w:pPr>
            <w:r w:rsidRPr="007D2CDB">
              <w:rPr>
                <w:b/>
              </w:rPr>
              <w:t>All relatives</w:t>
            </w:r>
            <w:r>
              <w:br/>
            </w:r>
            <w:r w:rsidRPr="00BA00AC">
              <w:rPr>
                <w:rFonts w:cs="Arial"/>
              </w:rPr>
              <w:t>1</w:t>
            </w:r>
            <w:r>
              <w:rPr>
                <w:rFonts w:cs="Arial"/>
              </w:rPr>
              <w:t>5</w:t>
            </w:r>
            <w:r w:rsidRPr="00BA00AC">
              <w:rPr>
                <w:rFonts w:cs="Arial"/>
              </w:rPr>
              <w:t xml:space="preserve">/24 </w:t>
            </w:r>
            <w:r>
              <w:rPr>
                <w:rFonts w:cs="Arial"/>
              </w:rPr>
              <w:t>(62</w:t>
            </w:r>
            <w:r w:rsidRPr="00BA00AC">
              <w:rPr>
                <w:rFonts w:cs="Arial"/>
              </w:rPr>
              <w:t>.</w:t>
            </w:r>
            <w:r>
              <w:rPr>
                <w:rFonts w:cs="Arial"/>
              </w:rPr>
              <w:t>5</w:t>
            </w:r>
            <w:r w:rsidRPr="00BA00AC">
              <w:rPr>
                <w:rFonts w:cs="Arial"/>
              </w:rPr>
              <w:t>%</w:t>
            </w:r>
            <w:r>
              <w:rPr>
                <w:rFonts w:cs="Arial"/>
              </w:rPr>
              <w:t>)</w:t>
            </w:r>
          </w:p>
          <w:p w:rsidR="00B03B2B" w:rsidRPr="00BA00AC" w:rsidRDefault="00B03B2B" w:rsidP="003D6137">
            <w:pPr>
              <w:pStyle w:val="TableText"/>
              <w:keepNext w:val="0"/>
            </w:pPr>
            <w:r w:rsidRPr="007D2CDB">
              <w:rPr>
                <w:b/>
              </w:rPr>
              <w:t>Asymptomatic relatives</w:t>
            </w:r>
            <w:r>
              <w:br/>
              <w:t>3/12 (25</w:t>
            </w:r>
            <w:r w:rsidRPr="009669CB">
              <w:t>.</w:t>
            </w:r>
            <w:r>
              <w:t>0</w:t>
            </w:r>
            <w:r w:rsidRPr="009669CB">
              <w:t>%</w:t>
            </w:r>
            <w:r>
              <w:t>)</w:t>
            </w:r>
          </w:p>
        </w:tc>
      </w:tr>
      <w:tr w:rsidR="00B03B2B" w:rsidTr="009B2DB2">
        <w:tc>
          <w:tcPr>
            <w:tcW w:w="809" w:type="pct"/>
          </w:tcPr>
          <w:p w:rsidR="00B03B2B" w:rsidRDefault="00B03B2B" w:rsidP="003D6137">
            <w:pPr>
              <w:pStyle w:val="TableText"/>
              <w:keepNext w:val="0"/>
            </w:pPr>
            <w:r>
              <w:fldChar w:fldCharType="begin"/>
            </w:r>
            <w:r>
              <w:instrText xml:space="preserve"> ADDIN EN.CITE &lt;EndNote&gt;&lt;Cite&gt;&lt;Author&gt;Stanojevic&lt;/Author&gt;&lt;Year&gt;2007&lt;/Year&gt;&lt;RecNum&gt;166&lt;/RecNum&gt;&lt;DisplayText&gt;(Stanojevic et al 2007)&lt;/DisplayText&gt;&lt;record&gt;&lt;rec-number&gt;166&lt;/rec-number&gt;&lt;foreign-keys&gt;&lt;key app="EN" db-id="fr05psveaxztakevws8vsdp9twv5svwestrr"&gt;166&lt;/key&gt;&lt;/foreign-keys&gt;&lt;ref-type name="Journal Article"&gt;17&lt;/ref-type&gt;&lt;contributors&gt;&lt;authors&gt;&lt;author&gt;Stanojevic, B. R.&lt;/author&gt;&lt;author&gt;Lohse, P.&lt;/author&gt;&lt;author&gt;Neskovic, G. G.&lt;/author&gt;&lt;author&gt;Damjanovic, S. M.&lt;/author&gt;&lt;author&gt;Novkovic, T. B.&lt;/author&gt;&lt;author&gt;Jovanovic-Cupic, S. P.&lt;/author&gt;&lt;author&gt;Dimitrijevic, B. B.&lt;/author&gt;&lt;/authors&gt;&lt;/contributors&gt;&lt;auth-address&gt;Stanojevic, B. R., Laboratory for Radiobiology and Molecular Genetics, Institute for Nuclear Sciences Vinca, 11000 Belgrade, Serbia&lt;/auth-address&gt;&lt;titles&gt;&lt;title&gt;Germline VHL gene mutations in three Serbian families with von Hippel-Lindau disease&lt;/title&gt;&lt;secondary-title&gt;Neoplasma&lt;/secondary-title&gt;&lt;/titles&gt;&lt;periodical&gt;&lt;full-title&gt;Neoplasma&lt;/full-title&gt;&lt;/periodical&gt;&lt;pages&gt;402-406&lt;/pages&gt;&lt;volume&gt;54&lt;/volume&gt;&lt;number&gt;5&lt;/number&gt;&lt;keywords&gt;&lt;keyword&gt;genomic DNA&lt;/keyword&gt;&lt;keyword&gt;amino acid substitution&lt;/keyword&gt;&lt;keyword&gt;article&lt;/keyword&gt;&lt;keyword&gt;clinical article&lt;/keyword&gt;&lt;keyword&gt;codon&lt;/keyword&gt;&lt;keyword&gt;exon&lt;/keyword&gt;&lt;keyword&gt;family&lt;/keyword&gt;&lt;keyword&gt;female&lt;/keyword&gt;&lt;keyword&gt;genetic screening&lt;/keyword&gt;&lt;keyword&gt;heterozygote&lt;/keyword&gt;&lt;keyword&gt;human&lt;/keyword&gt;&lt;keyword&gt;male&lt;/keyword&gt;&lt;keyword&gt;missense mutation&lt;/keyword&gt;&lt;keyword&gt;mutational analysis&lt;/keyword&gt;&lt;keyword&gt;nucleotide sequence&lt;/keyword&gt;&lt;keyword&gt;phenotype&lt;/keyword&gt;&lt;keyword&gt;pheochromocytoma&lt;/keyword&gt;&lt;keyword&gt;prenatal diagnosis&lt;/keyword&gt;&lt;keyword&gt;sequence analysis&lt;/keyword&gt;&lt;keyword&gt;tumor suppressor gene&lt;/keyword&gt;&lt;keyword&gt;von Hippel Lindau disease&lt;/keyword&gt;&lt;keyword&gt;von Hippel Lindau gene&lt;/keyword&gt;&lt;/keywords&gt;&lt;dates&gt;&lt;year&gt;2007&lt;/year&gt;&lt;/dates&gt;&lt;isbn&gt;0028-2685&lt;/isbn&gt;&lt;urls&gt;&lt;related-urls&gt;&lt;url&gt;http://www.embase.com/search/results?subaction=viewrecord&amp;amp;from=export&amp;amp;id=L355114397&lt;/url&gt;&lt;/related-urls&gt;&lt;/urls&gt;&lt;/record&gt;&lt;/Cite&gt;&lt;/EndNote&gt;</w:instrText>
            </w:r>
            <w:r>
              <w:fldChar w:fldCharType="separate"/>
            </w:r>
            <w:r>
              <w:rPr>
                <w:noProof/>
              </w:rPr>
              <w:t>(Stanojevic et al 2007)</w:t>
            </w:r>
            <w:r>
              <w:fldChar w:fldCharType="end"/>
            </w:r>
          </w:p>
          <w:p w:rsidR="00B03B2B" w:rsidRDefault="00B03B2B" w:rsidP="003D6137">
            <w:pPr>
              <w:pStyle w:val="TableText"/>
              <w:keepNext w:val="0"/>
            </w:pPr>
            <w:r>
              <w:t>Serbia</w:t>
            </w:r>
          </w:p>
        </w:tc>
        <w:tc>
          <w:tcPr>
            <w:tcW w:w="987" w:type="pct"/>
            <w:gridSpan w:val="3"/>
          </w:tcPr>
          <w:p w:rsidR="00B03B2B" w:rsidRPr="00BA00AC" w:rsidRDefault="00B03B2B" w:rsidP="003D6137">
            <w:pPr>
              <w:pStyle w:val="TableText"/>
              <w:keepNext w:val="0"/>
            </w:pPr>
            <w:r w:rsidRPr="00BA00AC">
              <w:t>Level I</w:t>
            </w:r>
            <w:r>
              <w:t>V</w:t>
            </w:r>
            <w:r w:rsidRPr="00BA00AC">
              <w:t xml:space="preserve"> diagnostic evidence</w:t>
            </w:r>
          </w:p>
          <w:p w:rsidR="00B03B2B" w:rsidRPr="00BA00AC" w:rsidRDefault="00B03B2B" w:rsidP="003D6137">
            <w:pPr>
              <w:pStyle w:val="TableText"/>
              <w:keepNext w:val="0"/>
            </w:pPr>
            <w:r w:rsidRPr="00BA00AC">
              <w:t>CX</w:t>
            </w:r>
          </w:p>
          <w:p w:rsidR="00B03B2B" w:rsidRPr="00BA00AC" w:rsidRDefault="00B03B2B" w:rsidP="003D6137">
            <w:pPr>
              <w:pStyle w:val="TableText"/>
              <w:keepNext w:val="0"/>
            </w:pPr>
            <w:r w:rsidRPr="00BA00AC">
              <w:t>P1</w:t>
            </w:r>
          </w:p>
          <w:p w:rsidR="00B03B2B" w:rsidRPr="00BA00AC" w:rsidRDefault="00B03B2B" w:rsidP="003D6137">
            <w:pPr>
              <w:pStyle w:val="TableText"/>
              <w:keepNext w:val="0"/>
            </w:pPr>
            <w:r w:rsidRPr="00BA00AC">
              <w:t>Q</w:t>
            </w:r>
            <w:r>
              <w:t>3</w:t>
            </w:r>
          </w:p>
        </w:tc>
        <w:tc>
          <w:tcPr>
            <w:tcW w:w="1481" w:type="pct"/>
            <w:gridSpan w:val="2"/>
          </w:tcPr>
          <w:p w:rsidR="00B03B2B" w:rsidRPr="009D3715" w:rsidRDefault="00B03B2B" w:rsidP="00B03B2B">
            <w:pPr>
              <w:pStyle w:val="TableText"/>
              <w:keepNext w:val="0"/>
            </w:pPr>
            <w:r w:rsidRPr="009D3715">
              <w:rPr>
                <w:rFonts w:cs="Arial"/>
              </w:rPr>
              <w:t>N = 18 first</w:t>
            </w:r>
            <w:r>
              <w:rPr>
                <w:rFonts w:cs="Arial"/>
              </w:rPr>
              <w:t>-</w:t>
            </w:r>
            <w:r w:rsidRPr="009D3715">
              <w:rPr>
                <w:rFonts w:cs="Arial"/>
              </w:rPr>
              <w:t xml:space="preserve"> and second</w:t>
            </w:r>
            <w:r>
              <w:rPr>
                <w:rFonts w:cs="Arial"/>
              </w:rPr>
              <w:t>-</w:t>
            </w:r>
            <w:r w:rsidRPr="009D3715">
              <w:rPr>
                <w:rFonts w:cs="Arial"/>
              </w:rPr>
              <w:t>degree relatives from 3 families of hospitalised VHL patients</w:t>
            </w:r>
            <w:r w:rsidRPr="009D3715">
              <w:rPr>
                <w:rFonts w:cs="Arial"/>
              </w:rPr>
              <w:br/>
              <w:t>n = 5 symptomatic</w:t>
            </w:r>
            <w:r w:rsidRPr="009D3715">
              <w:rPr>
                <w:rFonts w:cs="Arial"/>
              </w:rPr>
              <w:br/>
              <w:t>n = 13 asymptomatic</w:t>
            </w:r>
          </w:p>
        </w:tc>
        <w:tc>
          <w:tcPr>
            <w:tcW w:w="833" w:type="pct"/>
          </w:tcPr>
          <w:p w:rsidR="00B03B2B" w:rsidRPr="00C330DB" w:rsidRDefault="00B03B2B" w:rsidP="00B03B2B">
            <w:pPr>
              <w:pStyle w:val="TableText"/>
              <w:keepNext w:val="0"/>
            </w:pPr>
            <w:r>
              <w:rPr>
                <w:rFonts w:cs="Arial"/>
              </w:rPr>
              <w:t>SSCP and DNA sequencing</w:t>
            </w:r>
          </w:p>
        </w:tc>
        <w:tc>
          <w:tcPr>
            <w:tcW w:w="890" w:type="pct"/>
          </w:tcPr>
          <w:p w:rsidR="00B03B2B" w:rsidRPr="00592328" w:rsidRDefault="00B03B2B" w:rsidP="003D6137">
            <w:pPr>
              <w:pStyle w:val="TableText"/>
              <w:keepNext w:val="0"/>
            </w:pPr>
            <w:r w:rsidRPr="00592328">
              <w:rPr>
                <w:b/>
              </w:rPr>
              <w:t>All relatives</w:t>
            </w:r>
            <w:r>
              <w:br/>
            </w:r>
            <w:r w:rsidRPr="00592328">
              <w:t>7/18 = 38.9%</w:t>
            </w:r>
            <w:r w:rsidRPr="00592328">
              <w:br/>
            </w:r>
            <w:r w:rsidRPr="00592328">
              <w:rPr>
                <w:b/>
              </w:rPr>
              <w:t>Asymptomatic relatives</w:t>
            </w:r>
            <w:r>
              <w:br/>
            </w:r>
            <w:r w:rsidRPr="00592328">
              <w:t>2/13 = 15.4%</w:t>
            </w:r>
          </w:p>
        </w:tc>
      </w:tr>
      <w:tr w:rsidR="00B03B2B" w:rsidTr="009B2DB2">
        <w:tc>
          <w:tcPr>
            <w:tcW w:w="809" w:type="pct"/>
          </w:tcPr>
          <w:p w:rsidR="00B03B2B" w:rsidRDefault="00B03B2B" w:rsidP="003D6137">
            <w:pPr>
              <w:pStyle w:val="TableText"/>
              <w:keepNext w:val="0"/>
            </w:pPr>
            <w:r>
              <w:fldChar w:fldCharType="begin"/>
            </w:r>
            <w:r>
              <w:instrText xml:space="preserve"> ADDIN EN.CITE &lt;EndNote&gt;&lt;Cite&gt;&lt;Author&gt;Garcia&lt;/Author&gt;&lt;Year&gt;1997&lt;/Year&gt;&lt;RecNum&gt;71&lt;/RecNum&gt;&lt;DisplayText&gt;(Garcia et al 1997)&lt;/DisplayText&gt;&lt;record&gt;&lt;rec-number&gt;71&lt;/rec-number&gt;&lt;foreign-keys&gt;&lt;key app="EN" db-id="fr05psveaxztakevws8vsdp9twv5svwestrr"&gt;71&lt;/key&gt;&lt;/foreign-keys&gt;&lt;ref-type name="Journal Article"&gt;17&lt;/ref-type&gt;&lt;contributors&gt;&lt;authors&gt;&lt;author&gt;Garcia, A.&lt;/author&gt;&lt;author&gt;Matias-Guiu, X.&lt;/author&gt;&lt;author&gt;Cabezas, R.&lt;/author&gt;&lt;author&gt;Chico, A.&lt;/author&gt;&lt;author&gt;Prat, J.&lt;/author&gt;&lt;author&gt;Baiget, M.&lt;/author&gt;&lt;author&gt;De Leiva, A.&lt;/author&gt;&lt;/authors&gt;&lt;/contributors&gt;&lt;auth-address&gt;Matias-Guiu, X., Department of Pathology, Hospital de la Santa Creu i Sant Pau, 08025 Barcelona, Spain&lt;/auth-address&gt;&lt;titles&gt;&lt;title&gt;Molecular diagnosis of von Hippel-Lindau disease in a kindred with a predominance of familial phaeochromocytoma&lt;/title&gt;&lt;secondary-title&gt;Clinical Endocrinology&lt;/secondary-title&gt;&lt;/titles&gt;&lt;periodical&gt;&lt;full-title&gt;Clinical Endocrinology&lt;/full-title&gt;&lt;/periodical&gt;&lt;pages&gt;359-363&lt;/pages&gt;&lt;volume&gt;46&lt;/volume&gt;&lt;number&gt;3&lt;/number&gt;&lt;keywords&gt;&lt;keyword&gt;article&lt;/keyword&gt;&lt;keyword&gt;clinical article&lt;/keyword&gt;&lt;keyword&gt;clinical trial&lt;/keyword&gt;&lt;keyword&gt;controlled clinical trial&lt;/keyword&gt;&lt;keyword&gt;controlled study&lt;/keyword&gt;&lt;keyword&gt;DNA determination&lt;/keyword&gt;&lt;keyword&gt;familial disease&lt;/keyword&gt;&lt;keyword&gt;female&lt;/keyword&gt;&lt;keyword&gt;germ cell&lt;/keyword&gt;&lt;keyword&gt;human&lt;/keyword&gt;&lt;keyword&gt;human tissue&lt;/keyword&gt;&lt;keyword&gt;male&lt;/keyword&gt;&lt;keyword&gt;pheochromocytoma&lt;/keyword&gt;&lt;keyword&gt;point mutation&lt;/keyword&gt;&lt;keyword&gt;polymerase chain reaction&lt;/keyword&gt;&lt;keyword&gt;priority journal&lt;/keyword&gt;&lt;keyword&gt;von Hippel Lindau disease&lt;/keyword&gt;&lt;/keywords&gt;&lt;dates&gt;&lt;year&gt;1997&lt;/year&gt;&lt;/dates&gt;&lt;isbn&gt;0300-0664&lt;/isbn&gt;&lt;urls&gt;&lt;related-urls&gt;&lt;url&gt;http://www.embase.com/search/results?subaction=viewrecord&amp;amp;from=export&amp;amp;id=L27174342&lt;/url&gt;&lt;/related-urls&gt;&lt;/urls&gt;&lt;/record&gt;&lt;/Cite&gt;&lt;/EndNote&gt;</w:instrText>
            </w:r>
            <w:r>
              <w:fldChar w:fldCharType="separate"/>
            </w:r>
            <w:r>
              <w:rPr>
                <w:noProof/>
              </w:rPr>
              <w:t>(Garcia et al 1997)</w:t>
            </w:r>
            <w:r>
              <w:fldChar w:fldCharType="end"/>
            </w:r>
          </w:p>
          <w:p w:rsidR="00B03B2B" w:rsidRDefault="00B03B2B" w:rsidP="003D6137">
            <w:pPr>
              <w:pStyle w:val="TableText"/>
              <w:keepNext w:val="0"/>
            </w:pPr>
            <w:r>
              <w:t>Spain</w:t>
            </w:r>
          </w:p>
        </w:tc>
        <w:tc>
          <w:tcPr>
            <w:tcW w:w="987" w:type="pct"/>
            <w:gridSpan w:val="3"/>
          </w:tcPr>
          <w:p w:rsidR="00B03B2B" w:rsidRPr="00BA00AC" w:rsidRDefault="00B03B2B" w:rsidP="003D6137">
            <w:pPr>
              <w:pStyle w:val="TableText"/>
              <w:keepNext w:val="0"/>
            </w:pPr>
            <w:r w:rsidRPr="00BA00AC">
              <w:t>Level I</w:t>
            </w:r>
            <w:r>
              <w:t>V</w:t>
            </w:r>
            <w:r w:rsidRPr="00BA00AC">
              <w:t xml:space="preserve"> diagnostic evidence</w:t>
            </w:r>
          </w:p>
          <w:p w:rsidR="00B03B2B" w:rsidRPr="00BA00AC" w:rsidRDefault="00B03B2B" w:rsidP="003D6137">
            <w:pPr>
              <w:pStyle w:val="TableText"/>
              <w:keepNext w:val="0"/>
            </w:pPr>
            <w:r>
              <w:t>CX</w:t>
            </w:r>
          </w:p>
          <w:p w:rsidR="00B03B2B" w:rsidRPr="00BA00AC" w:rsidRDefault="00B03B2B" w:rsidP="003D6137">
            <w:pPr>
              <w:pStyle w:val="TableText"/>
              <w:keepNext w:val="0"/>
            </w:pPr>
            <w:r w:rsidRPr="00BA00AC">
              <w:t>P1</w:t>
            </w:r>
          </w:p>
          <w:p w:rsidR="00B03B2B" w:rsidRPr="00C330DB" w:rsidRDefault="00B03B2B" w:rsidP="003D6137">
            <w:pPr>
              <w:pStyle w:val="TableText"/>
              <w:keepNext w:val="0"/>
            </w:pPr>
            <w:r>
              <w:t>Q3</w:t>
            </w:r>
          </w:p>
        </w:tc>
        <w:tc>
          <w:tcPr>
            <w:tcW w:w="1481" w:type="pct"/>
            <w:gridSpan w:val="2"/>
          </w:tcPr>
          <w:p w:rsidR="00B03B2B" w:rsidRPr="009D3715" w:rsidRDefault="00B03B2B" w:rsidP="00B03B2B">
            <w:pPr>
              <w:pStyle w:val="TableText"/>
              <w:keepNext w:val="0"/>
            </w:pPr>
            <w:r w:rsidRPr="009D3715">
              <w:t>N = 15 members of a family with suspected VHL syndrome</w:t>
            </w:r>
            <w:r w:rsidRPr="009D3715">
              <w:br/>
              <w:t>n = 5 clinically diagnosed with VHL syndrome</w:t>
            </w:r>
          </w:p>
        </w:tc>
        <w:tc>
          <w:tcPr>
            <w:tcW w:w="833" w:type="pct"/>
          </w:tcPr>
          <w:p w:rsidR="00B03B2B" w:rsidRPr="00C330DB" w:rsidRDefault="00B03B2B" w:rsidP="00B03B2B">
            <w:pPr>
              <w:pStyle w:val="TableText"/>
              <w:keepNext w:val="0"/>
            </w:pPr>
            <w:r w:rsidRPr="00C330DB">
              <w:t>Restriction</w:t>
            </w:r>
            <w:r>
              <w:t>-</w:t>
            </w:r>
            <w:r w:rsidRPr="00C330DB">
              <w:t>site polymorphism</w:t>
            </w:r>
          </w:p>
        </w:tc>
        <w:tc>
          <w:tcPr>
            <w:tcW w:w="890" w:type="pct"/>
          </w:tcPr>
          <w:p w:rsidR="00B03B2B" w:rsidRDefault="00B03B2B" w:rsidP="003D6137">
            <w:pPr>
              <w:pStyle w:val="TableText"/>
              <w:keepNext w:val="0"/>
            </w:pPr>
            <w:r w:rsidRPr="007D2CDB">
              <w:rPr>
                <w:b/>
              </w:rPr>
              <w:t>All relatives</w:t>
            </w:r>
            <w:r>
              <w:br/>
            </w:r>
            <w:r w:rsidRPr="00F900D5">
              <w:t>6/15 (40%)</w:t>
            </w:r>
          </w:p>
          <w:p w:rsidR="00B03B2B" w:rsidRPr="00BB370C" w:rsidRDefault="00B03B2B" w:rsidP="003D6137">
            <w:pPr>
              <w:pStyle w:val="TableText"/>
              <w:keepNext w:val="0"/>
            </w:pPr>
            <w:r w:rsidRPr="007D2CDB">
              <w:rPr>
                <w:b/>
              </w:rPr>
              <w:t>Asymptomatic relatives</w:t>
            </w:r>
            <w:r>
              <w:br/>
              <w:t>1</w:t>
            </w:r>
            <w:r w:rsidRPr="00BB370C">
              <w:t>/</w:t>
            </w:r>
            <w:r>
              <w:t>10</w:t>
            </w:r>
            <w:r w:rsidRPr="00BB370C">
              <w:t xml:space="preserve"> </w:t>
            </w:r>
            <w:r>
              <w:t>(10</w:t>
            </w:r>
            <w:r w:rsidRPr="00BB370C">
              <w:t>%</w:t>
            </w:r>
            <w:r>
              <w:t>)</w:t>
            </w:r>
          </w:p>
        </w:tc>
      </w:tr>
      <w:tr w:rsidR="00620835" w:rsidTr="009B2DB2">
        <w:tc>
          <w:tcPr>
            <w:tcW w:w="809" w:type="pct"/>
          </w:tcPr>
          <w:p w:rsidR="00620835" w:rsidRDefault="00CF68F1" w:rsidP="00290F90">
            <w:pPr>
              <w:pStyle w:val="TableText"/>
              <w:keepNext w:val="0"/>
            </w:pPr>
            <w:r>
              <w:fldChar w:fldCharType="begin">
                <w:fldData xml:space="preserve">PEVuZE5vdGU+PENpdGU+PEF1dGhvcj5DaGVuPC9BdXRob3I+PFllYXI+MTk5NjwvWWVhcj48UmVj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</w:fldData>
              </w:fldChar>
            </w:r>
            <w:r>
              <w:instrText xml:space="preserve"> ADDIN EN.CITE </w:instrText>
            </w:r>
            <w:r>
              <w:fldChar w:fldCharType="begin">
                <w:fldData xml:space="preserve">PEVuZE5vdGU+PENpdGU+PEF1dGhvcj5DaGVuPC9BdXRob3I+PFllYXI+MTk5NjwvWWVhcj48UmVj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</w:fldData>
              </w:fldChar>
            </w:r>
            <w:r>
              <w:instrText xml:space="preserve"> ADDIN EN.CITE.DATA </w:instrText>
            </w:r>
            <w:r>
              <w:fldChar w:fldCharType="end"/>
            </w:r>
            <w:r>
              <w:fldChar w:fldCharType="separate"/>
            </w:r>
            <w:r>
              <w:rPr>
                <w:noProof/>
              </w:rPr>
              <w:t>(Chen et al 1996)</w:t>
            </w:r>
            <w:r>
              <w:fldChar w:fldCharType="end"/>
            </w:r>
          </w:p>
          <w:p w:rsidR="00620835" w:rsidRDefault="00620835" w:rsidP="00290F90">
            <w:pPr>
              <w:pStyle w:val="TableText"/>
              <w:keepNext w:val="0"/>
            </w:pPr>
            <w:r>
              <w:t>USA</w:t>
            </w:r>
          </w:p>
        </w:tc>
        <w:tc>
          <w:tcPr>
            <w:tcW w:w="987" w:type="pct"/>
            <w:gridSpan w:val="3"/>
          </w:tcPr>
          <w:p w:rsidR="00620835" w:rsidRPr="00BA00AC" w:rsidRDefault="00620835" w:rsidP="00290F90">
            <w:pPr>
              <w:pStyle w:val="TableText"/>
              <w:keepNext w:val="0"/>
            </w:pPr>
            <w:r w:rsidRPr="00BA00AC">
              <w:t>Level I</w:t>
            </w:r>
            <w:r>
              <w:t>V</w:t>
            </w:r>
            <w:r w:rsidRPr="00BA00AC">
              <w:t xml:space="preserve"> diagnostic evidence</w:t>
            </w:r>
          </w:p>
          <w:p w:rsidR="00620835" w:rsidRPr="00BA00AC" w:rsidRDefault="00620835" w:rsidP="00290F90">
            <w:pPr>
              <w:pStyle w:val="TableText"/>
              <w:keepNext w:val="0"/>
            </w:pPr>
            <w:r w:rsidRPr="00BA00AC">
              <w:t>CX</w:t>
            </w:r>
          </w:p>
          <w:p w:rsidR="00620835" w:rsidRPr="00BA00AC" w:rsidRDefault="00620835" w:rsidP="00290F90">
            <w:pPr>
              <w:pStyle w:val="TableText"/>
              <w:keepNext w:val="0"/>
            </w:pPr>
            <w:r w:rsidRPr="00BA00AC">
              <w:t>P1</w:t>
            </w:r>
          </w:p>
          <w:p w:rsidR="00620835" w:rsidRPr="00BA00AC" w:rsidRDefault="00620835" w:rsidP="00290F90">
            <w:pPr>
              <w:pStyle w:val="TableText"/>
              <w:keepNext w:val="0"/>
            </w:pPr>
            <w:r>
              <w:t>Q</w:t>
            </w:r>
            <w:r w:rsidR="003D6137">
              <w:t>3</w:t>
            </w:r>
          </w:p>
        </w:tc>
        <w:tc>
          <w:tcPr>
            <w:tcW w:w="1481" w:type="pct"/>
            <w:gridSpan w:val="2"/>
          </w:tcPr>
          <w:p w:rsidR="00620835" w:rsidRPr="009D3715" w:rsidRDefault="00B03B2B" w:rsidP="00290F90">
            <w:pPr>
              <w:pStyle w:val="TableText"/>
              <w:keepNext w:val="0"/>
              <w:rPr>
                <w:rFonts w:cs="Arial"/>
              </w:rPr>
            </w:pPr>
            <w:r w:rsidRPr="009D3715">
              <w:rPr>
                <w:rFonts w:cs="Arial"/>
              </w:rPr>
              <w:t>N = 12 members of a large Pennsylvanian VHL type 2A phaeochromocytoma family</w:t>
            </w:r>
            <w:r w:rsidRPr="009D3715">
              <w:rPr>
                <w:rFonts w:cs="Arial"/>
              </w:rPr>
              <w:br/>
              <w:t xml:space="preserve">n = 5 </w:t>
            </w:r>
            <w:r w:rsidRPr="009D3715">
              <w:t>clinically diagnosed with VHL syndrome</w:t>
            </w:r>
          </w:p>
        </w:tc>
        <w:tc>
          <w:tcPr>
            <w:tcW w:w="833" w:type="pct"/>
          </w:tcPr>
          <w:p w:rsidR="00620835" w:rsidRPr="00BD1CF2" w:rsidRDefault="00620835" w:rsidP="00290F90">
            <w:pPr>
              <w:pStyle w:val="TableText"/>
              <w:keepNext w:val="0"/>
            </w:pPr>
            <w:r w:rsidRPr="00DB6D5C">
              <w:rPr>
                <w:rFonts w:cs="Arial"/>
              </w:rPr>
              <w:t>SSCP and DNA sequencing</w:t>
            </w:r>
          </w:p>
        </w:tc>
        <w:tc>
          <w:tcPr>
            <w:tcW w:w="890" w:type="pct"/>
          </w:tcPr>
          <w:p w:rsidR="00620835" w:rsidRPr="007D2CDB" w:rsidRDefault="00620835" w:rsidP="00290F90">
            <w:pPr>
              <w:pStyle w:val="TableText"/>
              <w:keepNext w:val="0"/>
            </w:pPr>
            <w:r w:rsidRPr="007D2CDB">
              <w:rPr>
                <w:b/>
              </w:rPr>
              <w:t>All relatives</w:t>
            </w:r>
            <w:r>
              <w:br/>
            </w:r>
            <w:r w:rsidRPr="00592D41">
              <w:t xml:space="preserve">5/12 </w:t>
            </w:r>
            <w:r>
              <w:t>(</w:t>
            </w:r>
            <w:r w:rsidRPr="00592D41">
              <w:t>41.7%</w:t>
            </w:r>
            <w:r>
              <w:t>)</w:t>
            </w:r>
          </w:p>
          <w:p w:rsidR="00620835" w:rsidRPr="00BB370C" w:rsidRDefault="00620835" w:rsidP="00290F90">
            <w:pPr>
              <w:pStyle w:val="TableText"/>
              <w:keepNext w:val="0"/>
            </w:pPr>
            <w:r w:rsidRPr="007D2CDB">
              <w:rPr>
                <w:b/>
              </w:rPr>
              <w:t>Asymptomatic relatives</w:t>
            </w:r>
            <w:r>
              <w:br/>
              <w:t>0</w:t>
            </w:r>
            <w:r w:rsidRPr="00AE798C">
              <w:t>/</w:t>
            </w:r>
            <w:r>
              <w:t>7</w:t>
            </w:r>
            <w:r w:rsidRPr="00AE798C">
              <w:t xml:space="preserve"> </w:t>
            </w:r>
            <w:r>
              <w:t>(0</w:t>
            </w:r>
            <w:r w:rsidRPr="00AE798C">
              <w:t>%</w:t>
            </w:r>
            <w:r>
              <w:t>)</w:t>
            </w:r>
          </w:p>
        </w:tc>
      </w:tr>
      <w:tr w:rsidR="00620835" w:rsidTr="009B2DB2">
        <w:tc>
          <w:tcPr>
            <w:tcW w:w="809" w:type="pct"/>
          </w:tcPr>
          <w:p w:rsidR="00620835" w:rsidRDefault="00CF68F1" w:rsidP="00290F90">
            <w:pPr>
              <w:pStyle w:val="TableText"/>
              <w:keepNext w:val="0"/>
            </w:pPr>
            <w:r>
              <w:lastRenderedPageBreak/>
              <w:fldChar w:fldCharType="begin"/>
            </w:r>
            <w:r>
              <w:instrText xml:space="preserve"> ADDIN EN.CITE &lt;EndNote&gt;&lt;Cite&gt;&lt;Author&gt;AlFadhli&lt;/Author&gt;&lt;Year&gt;2004&lt;/Year&gt;&lt;RecNum&gt;40&lt;/RecNum&gt;&lt;DisplayText&gt;(AlFadhli et al 2004)&lt;/DisplayText&gt;&lt;record&gt;&lt;rec-number&gt;40&lt;/rec-number&gt;&lt;foreign-keys&gt;&lt;key app="EN" db-id="fr05psveaxztakevws8vsdp9twv5svwestrr"&gt;40&lt;/key&gt;&lt;/foreign-keys&gt;&lt;ref-type name="Journal Article"&gt;17&lt;/ref-type&gt;&lt;contributors&gt;&lt;authors&gt;&lt;author&gt;AlFadhli, S.&lt;/author&gt;&lt;author&gt;Salim, M.&lt;/author&gt;&lt;author&gt;Al-Awadi, S.&lt;/author&gt;&lt;/authors&gt;&lt;/contributors&gt;&lt;titles&gt;&lt;title&gt;A novel germline mutation in the von Hippel-Lindau gene in patients in Kuwait&lt;/title&gt;&lt;secondary-title&gt;Medical Principles and Practice&lt;/secondary-title&gt;&lt;/titles&gt;&lt;periodical&gt;&lt;full-title&gt;Medical Principles and Practice&lt;/full-title&gt;&lt;/periodical&gt;&lt;pages&gt;312-315&lt;/pages&gt;&lt;volume&gt;13&lt;/volume&gt;&lt;number&gt;6&lt;/number&gt;&lt;dates&gt;&lt;year&gt;2004&lt;/year&gt;&lt;/dates&gt;&lt;isbn&gt;1011-7571&lt;/isbn&gt;&lt;accession-num&gt;ISI:000224208900002&lt;/accession-num&gt;&lt;urls&gt;&lt;related-urls&gt;&lt;url&gt;&amp;lt;Go to ISI&amp;gt;://000224208900002&lt;/url&gt;&lt;/related-urls&gt;&lt;/urls&gt;&lt;electronic-resource-num&gt;10.1159/000080467&lt;/electronic-resource-num&gt;&lt;/record&gt;&lt;/Cite&gt;&lt;/EndNote&gt;</w:instrText>
            </w:r>
            <w:r>
              <w:fldChar w:fldCharType="separate"/>
            </w:r>
            <w:r>
              <w:rPr>
                <w:noProof/>
              </w:rPr>
              <w:t>(AlFadhli et al 2004)</w:t>
            </w:r>
            <w:r>
              <w:fldChar w:fldCharType="end"/>
            </w:r>
          </w:p>
          <w:p w:rsidR="00620835" w:rsidRPr="00BA00AC" w:rsidRDefault="00620835" w:rsidP="00290F90">
            <w:pPr>
              <w:pStyle w:val="TableText"/>
              <w:keepNext w:val="0"/>
            </w:pPr>
            <w:r>
              <w:t>Kuwait</w:t>
            </w:r>
          </w:p>
        </w:tc>
        <w:tc>
          <w:tcPr>
            <w:tcW w:w="987" w:type="pct"/>
            <w:gridSpan w:val="3"/>
          </w:tcPr>
          <w:p w:rsidR="00620835" w:rsidRPr="00BA00AC" w:rsidRDefault="00620835" w:rsidP="00290F90">
            <w:pPr>
              <w:pStyle w:val="TableText"/>
              <w:keepNext w:val="0"/>
            </w:pPr>
            <w:r w:rsidRPr="00BA00AC">
              <w:t>Level IV diagnostic evidence</w:t>
            </w:r>
          </w:p>
          <w:p w:rsidR="00620835" w:rsidRPr="00BA00AC" w:rsidRDefault="00620835" w:rsidP="00290F90">
            <w:pPr>
              <w:pStyle w:val="TableText"/>
              <w:keepNext w:val="0"/>
            </w:pPr>
            <w:r w:rsidRPr="00BA00AC">
              <w:t>CX</w:t>
            </w:r>
          </w:p>
          <w:p w:rsidR="00620835" w:rsidRPr="00BA00AC" w:rsidRDefault="00620835" w:rsidP="00290F90">
            <w:pPr>
              <w:pStyle w:val="TableText"/>
              <w:keepNext w:val="0"/>
            </w:pPr>
            <w:r w:rsidRPr="00BA00AC">
              <w:t>P</w:t>
            </w:r>
            <w:r>
              <w:t>1</w:t>
            </w:r>
          </w:p>
          <w:p w:rsidR="00620835" w:rsidRPr="00BA00AC" w:rsidRDefault="00620835" w:rsidP="00290F90">
            <w:pPr>
              <w:pStyle w:val="TableText"/>
              <w:keepNext w:val="0"/>
            </w:pPr>
            <w:r w:rsidRPr="00BA00AC">
              <w:t>Q</w:t>
            </w:r>
            <w:r w:rsidR="003D6137">
              <w:t>3</w:t>
            </w:r>
          </w:p>
        </w:tc>
        <w:tc>
          <w:tcPr>
            <w:tcW w:w="1481" w:type="pct"/>
            <w:gridSpan w:val="2"/>
          </w:tcPr>
          <w:p w:rsidR="00620835" w:rsidRPr="009D3715" w:rsidRDefault="00620835" w:rsidP="00290F90">
            <w:pPr>
              <w:pStyle w:val="TableText"/>
              <w:keepNext w:val="0"/>
            </w:pPr>
            <w:r w:rsidRPr="009D3715">
              <w:rPr>
                <w:rFonts w:cs="Arial"/>
              </w:rPr>
              <w:t>N = 9 asymptomatic relatives of a proband with clinical diagnosis of VHL</w:t>
            </w:r>
          </w:p>
        </w:tc>
        <w:tc>
          <w:tcPr>
            <w:tcW w:w="833" w:type="pct"/>
          </w:tcPr>
          <w:p w:rsidR="00620835" w:rsidRPr="00BA00AC" w:rsidRDefault="00620835" w:rsidP="00290F90">
            <w:pPr>
              <w:pStyle w:val="TableText"/>
              <w:keepNext w:val="0"/>
            </w:pPr>
            <w:r>
              <w:t>SSCP</w:t>
            </w:r>
          </w:p>
        </w:tc>
        <w:tc>
          <w:tcPr>
            <w:tcW w:w="890" w:type="pct"/>
          </w:tcPr>
          <w:p w:rsidR="00620835" w:rsidRPr="00BA00AC" w:rsidRDefault="00620835" w:rsidP="00290F90">
            <w:pPr>
              <w:pStyle w:val="TableText"/>
              <w:keepNext w:val="0"/>
            </w:pPr>
            <w:r w:rsidRPr="007D2CDB">
              <w:rPr>
                <w:b/>
              </w:rPr>
              <w:t>Asymptomatic relatives</w:t>
            </w:r>
            <w:r>
              <w:br/>
              <w:t>3/9 (33.3%)</w:t>
            </w:r>
          </w:p>
        </w:tc>
      </w:tr>
      <w:tr w:rsidR="003D6137" w:rsidTr="009B2DB2">
        <w:tc>
          <w:tcPr>
            <w:tcW w:w="809" w:type="pct"/>
          </w:tcPr>
          <w:p w:rsidR="003D6137" w:rsidRDefault="00CF68F1" w:rsidP="003D6137">
            <w:pPr>
              <w:pStyle w:val="TableText"/>
              <w:keepNext w:val="0"/>
            </w:pPr>
            <w:r>
              <w:fldChar w:fldCharType="begin">
                <w:fldData xml:space="preserve">PEVuZE5vdGU+PENpdGU+PEF1dGhvcj5Ub25nPC9BdXRob3I+PFllYXI+MjAwOTwvWWVhcj48UmVj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</w:fldData>
              </w:fldChar>
            </w:r>
            <w:r>
              <w:instrText xml:space="preserve"> ADDIN EN.CITE </w:instrText>
            </w:r>
            <w:r>
              <w:fldChar w:fldCharType="begin">
                <w:fldData xml:space="preserve">PEVuZE5vdGU+PENpdGU+PEF1dGhvcj5Ub25nPC9BdXRob3I+PFllYXI+MjAwOTwvWWVhcj48UmVj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</w:fldData>
              </w:fldChar>
            </w:r>
            <w:r>
              <w:instrText xml:space="preserve"> ADDIN EN.CITE.DATA </w:instrText>
            </w:r>
            <w:r>
              <w:fldChar w:fldCharType="end"/>
            </w:r>
            <w:r>
              <w:fldChar w:fldCharType="separate"/>
            </w:r>
            <w:r>
              <w:rPr>
                <w:noProof/>
              </w:rPr>
              <w:t>(Tong et al 2009)</w:t>
            </w:r>
            <w:r>
              <w:fldChar w:fldCharType="end"/>
            </w:r>
          </w:p>
          <w:p w:rsidR="003D6137" w:rsidRDefault="003D6137" w:rsidP="003D6137">
            <w:pPr>
              <w:pStyle w:val="TableText"/>
              <w:keepNext w:val="0"/>
            </w:pPr>
            <w:r>
              <w:t>China</w:t>
            </w:r>
          </w:p>
        </w:tc>
        <w:tc>
          <w:tcPr>
            <w:tcW w:w="987" w:type="pct"/>
            <w:gridSpan w:val="3"/>
          </w:tcPr>
          <w:p w:rsidR="003D6137" w:rsidRPr="007354AC" w:rsidRDefault="003D6137" w:rsidP="003D6137">
            <w:pPr>
              <w:pStyle w:val="TableText"/>
              <w:keepNext w:val="0"/>
            </w:pPr>
            <w:r w:rsidRPr="007354AC">
              <w:t>Level I</w:t>
            </w:r>
            <w:r>
              <w:t>V</w:t>
            </w:r>
            <w:r w:rsidRPr="007354AC">
              <w:t xml:space="preserve"> diagnostic evidence</w:t>
            </w:r>
          </w:p>
          <w:p w:rsidR="003D6137" w:rsidRDefault="003D6137" w:rsidP="003D6137">
            <w:pPr>
              <w:pStyle w:val="TableText"/>
              <w:keepNext w:val="0"/>
            </w:pPr>
            <w:r w:rsidRPr="007354AC">
              <w:t>CX</w:t>
            </w:r>
          </w:p>
          <w:p w:rsidR="003D6137" w:rsidRDefault="003D6137" w:rsidP="003D6137">
            <w:pPr>
              <w:pStyle w:val="TableText"/>
              <w:keepNext w:val="0"/>
            </w:pPr>
            <w:r>
              <w:t>P1</w:t>
            </w:r>
          </w:p>
          <w:p w:rsidR="003D6137" w:rsidRPr="007354AC" w:rsidRDefault="003D6137" w:rsidP="003D6137">
            <w:pPr>
              <w:pStyle w:val="TableText"/>
              <w:keepNext w:val="0"/>
            </w:pPr>
            <w:r>
              <w:t>Q3</w:t>
            </w:r>
          </w:p>
        </w:tc>
        <w:tc>
          <w:tcPr>
            <w:tcW w:w="1481" w:type="pct"/>
            <w:gridSpan w:val="2"/>
          </w:tcPr>
          <w:p w:rsidR="003D6137" w:rsidRPr="009D3715" w:rsidRDefault="003D6137" w:rsidP="003D6137">
            <w:pPr>
              <w:pStyle w:val="TableText"/>
              <w:keepNext w:val="0"/>
              <w:rPr>
                <w:rFonts w:cs="Arial"/>
              </w:rPr>
            </w:pPr>
            <w:r w:rsidRPr="009D3715">
              <w:rPr>
                <w:rFonts w:cs="Arial"/>
              </w:rPr>
              <w:t>N = 8 family members</w:t>
            </w:r>
            <w:r w:rsidRPr="009D3715">
              <w:rPr>
                <w:rFonts w:cs="Arial"/>
              </w:rPr>
              <w:br/>
              <w:t>n = 3 patients with phaeochromocytomas</w:t>
            </w:r>
            <w:r w:rsidRPr="009D3715">
              <w:rPr>
                <w:rFonts w:cs="Arial"/>
              </w:rPr>
              <w:br/>
              <w:t>n = 5 asymptomatic relatives</w:t>
            </w:r>
          </w:p>
        </w:tc>
        <w:tc>
          <w:tcPr>
            <w:tcW w:w="833" w:type="pct"/>
          </w:tcPr>
          <w:p w:rsidR="003D6137" w:rsidRPr="00E970B6" w:rsidRDefault="003D6137" w:rsidP="003D6137">
            <w:pPr>
              <w:pStyle w:val="TableText"/>
              <w:keepNext w:val="0"/>
              <w:rPr>
                <w:rFonts w:ascii="Calibri" w:hAnsi="Calibri"/>
              </w:rPr>
            </w:pPr>
            <w:r>
              <w:rPr>
                <w:rFonts w:cs="Arial"/>
              </w:rPr>
              <w:t>DNA sequencing</w:t>
            </w:r>
          </w:p>
        </w:tc>
        <w:tc>
          <w:tcPr>
            <w:tcW w:w="890" w:type="pct"/>
          </w:tcPr>
          <w:p w:rsidR="003D6137" w:rsidRPr="003F2458" w:rsidRDefault="003D6137" w:rsidP="003D6137">
            <w:pPr>
              <w:pStyle w:val="TableText"/>
              <w:keepNext w:val="0"/>
            </w:pPr>
            <w:r w:rsidRPr="003F2458">
              <w:rPr>
                <w:b/>
              </w:rPr>
              <w:t>All relatives</w:t>
            </w:r>
            <w:r>
              <w:br/>
            </w:r>
            <w:r w:rsidRPr="003F2458">
              <w:t xml:space="preserve">3/8 </w:t>
            </w:r>
            <w:r>
              <w:t>(</w:t>
            </w:r>
            <w:r w:rsidRPr="003F2458">
              <w:t>37.5%</w:t>
            </w:r>
            <w:r>
              <w:t>)</w:t>
            </w:r>
          </w:p>
          <w:p w:rsidR="003D6137" w:rsidRDefault="003D6137" w:rsidP="003D6137">
            <w:pPr>
              <w:pStyle w:val="TableText"/>
              <w:keepNext w:val="0"/>
            </w:pPr>
            <w:r w:rsidRPr="003F2458">
              <w:rPr>
                <w:b/>
              </w:rPr>
              <w:t>Asymptomatic relatives</w:t>
            </w:r>
            <w:r>
              <w:br/>
            </w:r>
            <w:r w:rsidRPr="003F2458">
              <w:t xml:space="preserve">0/5 </w:t>
            </w:r>
            <w:r>
              <w:t>(</w:t>
            </w:r>
            <w:r w:rsidRPr="003F2458">
              <w:t>0%</w:t>
            </w:r>
            <w:r>
              <w:t>)</w:t>
            </w:r>
          </w:p>
        </w:tc>
      </w:tr>
      <w:tr w:rsidR="00620835" w:rsidTr="009B2DB2">
        <w:tc>
          <w:tcPr>
            <w:tcW w:w="809" w:type="pct"/>
          </w:tcPr>
          <w:p w:rsidR="00620835" w:rsidRDefault="00CF68F1" w:rsidP="00290F90">
            <w:pPr>
              <w:pStyle w:val="TableText"/>
              <w:keepNext w:val="0"/>
            </w:pPr>
            <w:r>
              <w:fldChar w:fldCharType="begin">
                <w:fldData xml:space="preserve">PEVuZE5vdGU+PENpdGU+PEF1dGhvcj5QYWNrPC9BdXRob3I+PFllYXI+MTk5OTwvWWVhcj48UmVj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</w:fldData>
              </w:fldChar>
            </w:r>
            <w:r>
              <w:instrText xml:space="preserve"> ADDIN EN.CITE </w:instrText>
            </w:r>
            <w:r>
              <w:fldChar w:fldCharType="begin">
                <w:fldData xml:space="preserve">PEVuZE5vdGU+PENpdGU+PEF1dGhvcj5QYWNrPC9BdXRob3I+PFllYXI+MTk5OTwvWWVhcj48UmVj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</w:fldData>
              </w:fldChar>
            </w:r>
            <w:r>
              <w:instrText xml:space="preserve"> ADDIN EN.CITE.DATA </w:instrText>
            </w:r>
            <w:r>
              <w:fldChar w:fldCharType="end"/>
            </w:r>
            <w:r>
              <w:fldChar w:fldCharType="separate"/>
            </w:r>
            <w:r>
              <w:rPr>
                <w:noProof/>
              </w:rPr>
              <w:t>(Pack et al 1999)</w:t>
            </w:r>
            <w:r>
              <w:fldChar w:fldCharType="end"/>
            </w:r>
          </w:p>
          <w:p w:rsidR="00620835" w:rsidRPr="00BA00AC" w:rsidRDefault="00620835" w:rsidP="00290F90">
            <w:pPr>
              <w:pStyle w:val="TableText"/>
              <w:keepNext w:val="0"/>
            </w:pPr>
            <w:r>
              <w:t>USA</w:t>
            </w:r>
          </w:p>
        </w:tc>
        <w:tc>
          <w:tcPr>
            <w:tcW w:w="987" w:type="pct"/>
            <w:gridSpan w:val="3"/>
          </w:tcPr>
          <w:p w:rsidR="00620835" w:rsidRPr="00BA00AC" w:rsidRDefault="00620835" w:rsidP="00290F90">
            <w:pPr>
              <w:pStyle w:val="TableText"/>
              <w:keepNext w:val="0"/>
            </w:pPr>
            <w:r>
              <w:t xml:space="preserve">Level IV </w:t>
            </w:r>
            <w:r w:rsidRPr="00BA00AC">
              <w:t>diagnostic evidence</w:t>
            </w:r>
          </w:p>
          <w:p w:rsidR="00620835" w:rsidRPr="00BA00AC" w:rsidRDefault="00620835" w:rsidP="00290F90">
            <w:pPr>
              <w:pStyle w:val="TableText"/>
              <w:keepNext w:val="0"/>
            </w:pPr>
            <w:r w:rsidRPr="00BA00AC">
              <w:t>CX</w:t>
            </w:r>
          </w:p>
          <w:p w:rsidR="00620835" w:rsidRPr="00BA00AC" w:rsidRDefault="00620835" w:rsidP="00290F90">
            <w:pPr>
              <w:pStyle w:val="TableText"/>
              <w:keepNext w:val="0"/>
            </w:pPr>
            <w:r w:rsidRPr="00BA00AC">
              <w:t>P</w:t>
            </w:r>
            <w:r>
              <w:t>2</w:t>
            </w:r>
          </w:p>
          <w:p w:rsidR="00620835" w:rsidRPr="00BA00AC" w:rsidRDefault="00620835" w:rsidP="00290F90">
            <w:pPr>
              <w:pStyle w:val="TableText"/>
              <w:keepNext w:val="0"/>
            </w:pPr>
            <w:r w:rsidRPr="00BA00AC">
              <w:t>Q</w:t>
            </w:r>
            <w:r w:rsidR="003D6137">
              <w:t>3</w:t>
            </w:r>
          </w:p>
        </w:tc>
        <w:tc>
          <w:tcPr>
            <w:tcW w:w="1481" w:type="pct"/>
            <w:gridSpan w:val="2"/>
          </w:tcPr>
          <w:p w:rsidR="00620835" w:rsidRPr="009D3715" w:rsidRDefault="00620835" w:rsidP="00290F90">
            <w:pPr>
              <w:pStyle w:val="TableText"/>
              <w:keepNext w:val="0"/>
            </w:pPr>
            <w:r w:rsidRPr="009D3715">
              <w:rPr>
                <w:rFonts w:cs="Arial"/>
              </w:rPr>
              <w:t>N = 6 asymptomatic relatives of 4 VHL patients</w:t>
            </w:r>
          </w:p>
        </w:tc>
        <w:tc>
          <w:tcPr>
            <w:tcW w:w="833" w:type="pct"/>
          </w:tcPr>
          <w:p w:rsidR="00620835" w:rsidRPr="00BA00AC" w:rsidRDefault="00620835" w:rsidP="00290F90">
            <w:pPr>
              <w:pStyle w:val="TableText"/>
              <w:keepNext w:val="0"/>
            </w:pPr>
            <w:r w:rsidRPr="00BA00AC">
              <w:t>FISH</w:t>
            </w:r>
          </w:p>
        </w:tc>
        <w:tc>
          <w:tcPr>
            <w:tcW w:w="890" w:type="pct"/>
          </w:tcPr>
          <w:p w:rsidR="00620835" w:rsidRPr="00BA00AC" w:rsidRDefault="00620835" w:rsidP="00290F90">
            <w:pPr>
              <w:pStyle w:val="TableText"/>
              <w:keepNext w:val="0"/>
            </w:pPr>
            <w:r w:rsidRPr="007D2CDB">
              <w:rPr>
                <w:b/>
              </w:rPr>
              <w:t>Asymptomatic relatives</w:t>
            </w:r>
            <w:r>
              <w:br/>
            </w:r>
            <w:r w:rsidRPr="00BA00AC">
              <w:rPr>
                <w:rFonts w:cs="Arial"/>
              </w:rPr>
              <w:t>2/6 (33.3%)</w:t>
            </w:r>
          </w:p>
        </w:tc>
      </w:tr>
    </w:tbl>
    <w:p w:rsidR="00B03B2B" w:rsidRDefault="003D6137" w:rsidP="00B03B2B">
      <w:pPr>
        <w:pStyle w:val="BodyText"/>
        <w:spacing w:after="0"/>
        <w:jc w:val="both"/>
      </w:pPr>
      <w:proofErr w:type="gramStart"/>
      <w:r w:rsidRPr="00B03B2B">
        <w:rPr>
          <w:vertAlign w:val="superscript"/>
        </w:rPr>
        <w:t>a</w:t>
      </w:r>
      <w:proofErr w:type="gramEnd"/>
      <w:r w:rsidR="00807E49" w:rsidRPr="00481C21">
        <w:t xml:space="preserve"> </w:t>
      </w:r>
      <w:r w:rsidR="003C7B07" w:rsidRPr="00B03B2B">
        <w:t>A</w:t>
      </w:r>
      <w:r w:rsidR="003C7B07" w:rsidRPr="00F21A70">
        <w:t xml:space="preserve"> description of study quality characteristics is provided in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r w:rsidR="003C7B07" w:rsidRPr="00F21A70">
        <w:t xml:space="preserve"> and </w:t>
      </w:r>
      <w:r w:rsidR="001369A3">
        <w:fldChar w:fldCharType="begin"/>
      </w:r>
      <w:r w:rsidR="001369A3">
        <w:instrText xml:space="preserve"> REF _Ref243303148 \h  \* MERGEFORMAT </w:instrText>
      </w:r>
      <w:r w:rsidR="001369A3">
        <w:fldChar w:fldCharType="separate"/>
      </w:r>
      <w:r w:rsidR="00536AA5">
        <w:t>Table</w:t>
      </w:r>
      <w:r w:rsidR="00536AA5" w:rsidRPr="005F22AF">
        <w:t xml:space="preserve"> </w:t>
      </w:r>
      <w:r w:rsidR="00536AA5">
        <w:t>14</w:t>
      </w:r>
      <w:r w:rsidR="001369A3">
        <w:fldChar w:fldCharType="end"/>
      </w:r>
      <w:r w:rsidR="003C7B07" w:rsidRPr="00F21A70">
        <w:t xml:space="preserve">; </w:t>
      </w:r>
      <w:r w:rsidRPr="00B03B2B">
        <w:rPr>
          <w:vertAlign w:val="superscript"/>
        </w:rPr>
        <w:t>b</w:t>
      </w:r>
      <w:r w:rsidR="00807E49" w:rsidRPr="00481C21">
        <w:t xml:space="preserve"> </w:t>
      </w:r>
      <w:r w:rsidR="00B03B2B">
        <w:t>D</w:t>
      </w:r>
      <w:r>
        <w:t>etection limit of genetic test was not reported</w:t>
      </w:r>
    </w:p>
    <w:p w:rsidR="00C22A9F" w:rsidRPr="00E62EEE" w:rsidRDefault="003C7B07" w:rsidP="00521504">
      <w:pPr>
        <w:pStyle w:val="BodyText"/>
        <w:jc w:val="both"/>
      </w:pPr>
      <w:r w:rsidRPr="00E62EEE">
        <w:t xml:space="preserve">DNA = deoxyribonucleic acid; PCR = polymerase chain reaction; </w:t>
      </w:r>
      <w:r>
        <w:t>RCC</w:t>
      </w:r>
      <w:r w:rsidRPr="00E62EEE">
        <w:t xml:space="preserve"> = </w:t>
      </w:r>
      <w:r>
        <w:t>renal cell carcinoma</w:t>
      </w:r>
      <w:r w:rsidRPr="00E62EEE">
        <w:t xml:space="preserve">; </w:t>
      </w:r>
      <w:r w:rsidR="00C22A9F" w:rsidRPr="00E62EEE">
        <w:t>DNA = deoxyribonucleic acid</w:t>
      </w:r>
      <w:r w:rsidR="00C22A9F">
        <w:t>;</w:t>
      </w:r>
      <w:r w:rsidR="00C22A9F" w:rsidRPr="00F21A70">
        <w:t xml:space="preserve"> FISH = fluorescence </w:t>
      </w:r>
      <w:r w:rsidR="00C22A9F" w:rsidRPr="006E37C6">
        <w:t>in</w:t>
      </w:r>
      <w:r w:rsidR="00B03B2B" w:rsidRPr="006E37C6">
        <w:t>-</w:t>
      </w:r>
      <w:r w:rsidR="00C22A9F" w:rsidRPr="006E37C6">
        <w:t>situ</w:t>
      </w:r>
      <w:r w:rsidR="00C22A9F" w:rsidRPr="00F21A70">
        <w:t xml:space="preserve"> hybridi</w:t>
      </w:r>
      <w:r w:rsidR="009D3715">
        <w:t>s</w:t>
      </w:r>
      <w:r w:rsidR="00C22A9F" w:rsidRPr="00F21A70">
        <w:t xml:space="preserve">ation; MLPA = multiplex ligation-dependent probe amplification, PCR = polymerase chain reaction; SSCP = single-strand conformational polymorphism; </w:t>
      </w:r>
      <w:r w:rsidR="00B03B2B">
        <w:t>VHL = von Hippel-Lindau</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669"/>
      </w:tblGrid>
      <w:tr w:rsidR="00C22A9F" w:rsidTr="00A625E3">
        <w:trPr>
          <w:cantSplit/>
          <w:trHeight w:val="396"/>
        </w:trPr>
        <w:tc>
          <w:tcPr>
            <w:tcW w:w="8669" w:type="dxa"/>
          </w:tcPr>
          <w:p w:rsidR="00B03B2B" w:rsidRPr="00557BCF" w:rsidRDefault="00B03B2B" w:rsidP="00B03B2B">
            <w:pPr>
              <w:pStyle w:val="Summaryboxheading"/>
              <w:spacing w:line="312" w:lineRule="auto"/>
              <w:rPr>
                <w:rFonts w:ascii="Tahoma" w:hAnsi="Tahoma" w:cs="Tahoma"/>
                <w:sz w:val="22"/>
                <w:szCs w:val="22"/>
              </w:rPr>
            </w:pPr>
            <w:r w:rsidRPr="00557BCF">
              <w:rPr>
                <w:rFonts w:ascii="Tahoma" w:hAnsi="Tahoma" w:cs="Tahoma"/>
                <w:sz w:val="22"/>
                <w:szCs w:val="22"/>
              </w:rPr>
              <w:lastRenderedPageBreak/>
              <w:t>Summary of the diagnostic accuracy of genetic testing in the d</w:t>
            </w:r>
            <w:r>
              <w:rPr>
                <w:rFonts w:ascii="Tahoma" w:hAnsi="Tahoma" w:cs="Tahoma"/>
                <w:sz w:val="22"/>
                <w:szCs w:val="22"/>
              </w:rPr>
              <w:t>etection</w:t>
            </w:r>
            <w:r w:rsidRPr="00557BCF">
              <w:rPr>
                <w:rFonts w:ascii="Tahoma" w:hAnsi="Tahoma" w:cs="Tahoma"/>
                <w:sz w:val="22"/>
                <w:szCs w:val="22"/>
              </w:rPr>
              <w:t xml:space="preserve"> of </w:t>
            </w:r>
            <w:r>
              <w:rPr>
                <w:rFonts w:ascii="Tahoma" w:hAnsi="Tahoma" w:cs="Tahoma"/>
                <w:sz w:val="22"/>
                <w:szCs w:val="22"/>
              </w:rPr>
              <w:t xml:space="preserve">an inherited </w:t>
            </w:r>
            <w:r w:rsidRPr="00557BCF">
              <w:rPr>
                <w:rFonts w:ascii="Tahoma" w:hAnsi="Tahoma" w:cs="Tahoma"/>
                <w:sz w:val="22"/>
                <w:szCs w:val="22"/>
              </w:rPr>
              <w:t xml:space="preserve">VHL </w:t>
            </w:r>
            <w:r>
              <w:rPr>
                <w:rFonts w:ascii="Tahoma" w:hAnsi="Tahoma" w:cs="Tahoma"/>
                <w:sz w:val="22"/>
                <w:szCs w:val="22"/>
              </w:rPr>
              <w:t>mutation in first- and/or second-degree relatives of index cases with a known germ-line VHL mutation</w:t>
            </w:r>
          </w:p>
          <w:p w:rsidR="00B03B2B" w:rsidRDefault="00B03B2B" w:rsidP="00B03B2B">
            <w:pPr>
              <w:pStyle w:val="Summaryboxtext"/>
              <w:spacing w:after="240" w:afterAutospacing="0" w:line="312" w:lineRule="auto"/>
              <w:jc w:val="both"/>
              <w:rPr>
                <w:rFonts w:ascii="Tahoma" w:hAnsi="Tahoma" w:cs="Tahoma"/>
                <w:sz w:val="22"/>
                <w:szCs w:val="22"/>
              </w:rPr>
            </w:pPr>
            <w:r>
              <w:rPr>
                <w:rFonts w:ascii="Tahoma" w:hAnsi="Tahoma" w:cs="Tahoma"/>
                <w:sz w:val="22"/>
                <w:szCs w:val="22"/>
              </w:rPr>
              <w:t>Once an index case has a pathogenic VHL mutation identified, their close relatives need only be tested for that specific mutation, using a testing methodology known to be able to detect that type of mutation. Therefore, contrary to testing of the index case, the diagnostic accuracy of genetic testing within family members did not vary to any great extent by specific genetic testing methodology. Every included study reporting accuracy data for relatives of someone with a known VHL mutation reported a sensitivity of 100%. This indicates that, as expected, patients who met the clinical diagnostic criteria for VHL syndrome carried the familial VHL mutation. The median specificity of 83.3–85.0% and the false positive rates of 16.9–23.5% reflect the difference in the timeframe required for a positive clinical diagnosis compared with a positive genetic test. Younger relatives are more likely to receive a positive genetic test before any clinical signs of disease can be detected by clinical screening.</w:t>
            </w:r>
          </w:p>
          <w:p w:rsidR="00B03B2B" w:rsidRDefault="00B03B2B" w:rsidP="00B03B2B">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The 100% negative predictive value indicates that a negative genetic test result is likely to reflect the true disease status of the patient. However, the median positive predictive value of 69.4% for first-degree relatives and 47.8% for first- and second-degree relatives reflects both the potential lag between a genetic and clinical diagnosis and the greater prevalence of VHL mutation carriers among first-degree relatives compared with second-degree relatives. That is, it reflects the imperfect nature of the reference standard at predicting which relatives would likely develop clinical symptoms over time, rather than reflecting poorly on the accuracy of the genetic test. </w:t>
            </w:r>
          </w:p>
          <w:p w:rsidR="00C22A9F" w:rsidRPr="008B05B0" w:rsidRDefault="00B03B2B" w:rsidP="00481C21">
            <w:pPr>
              <w:pStyle w:val="Summaryboxtext"/>
              <w:spacing w:after="240" w:afterAutospacing="0" w:line="312" w:lineRule="auto"/>
              <w:jc w:val="both"/>
              <w:rPr>
                <w:rFonts w:ascii="Tahoma" w:hAnsi="Tahoma" w:cs="Tahoma"/>
                <w:sz w:val="22"/>
                <w:szCs w:val="22"/>
              </w:rPr>
            </w:pPr>
            <w:r>
              <w:rPr>
                <w:rFonts w:ascii="Tahoma" w:hAnsi="Tahoma" w:cs="Tahoma"/>
                <w:sz w:val="22"/>
                <w:szCs w:val="22"/>
              </w:rPr>
              <w:t>Approximately 4 out of 10 of all first- and second-degree relatives, and 2</w:t>
            </w:r>
            <w:r w:rsidR="00481C21">
              <w:rPr>
                <w:rFonts w:ascii="Tahoma" w:hAnsi="Tahoma" w:cs="Tahoma"/>
                <w:sz w:val="22"/>
                <w:szCs w:val="22"/>
              </w:rPr>
              <w:t>–</w:t>
            </w:r>
            <w:r>
              <w:rPr>
                <w:rFonts w:ascii="Tahoma" w:hAnsi="Tahoma" w:cs="Tahoma"/>
                <w:sz w:val="22"/>
                <w:szCs w:val="22"/>
              </w:rPr>
              <w:t>3 out of 10 asymptomatic first- and second-degree relatives, who undergo VHL genetic testing were identified as carriers of the familial VHL mutation.</w:t>
            </w:r>
          </w:p>
        </w:tc>
      </w:tr>
    </w:tbl>
    <w:p w:rsidR="00C22A9F" w:rsidRDefault="00C22A9F" w:rsidP="00C22A9F">
      <w:pPr>
        <w:ind w:left="0"/>
      </w:pPr>
    </w:p>
    <w:p w:rsidR="003F6B57" w:rsidRDefault="00C22A9F" w:rsidP="003F6B57">
      <w:pPr>
        <w:ind w:left="0"/>
        <w:rPr>
          <w:rFonts w:ascii="Tahoma" w:hAnsi="Tahoma" w:cs="Tahoma"/>
          <w:sz w:val="22"/>
          <w:szCs w:val="22"/>
        </w:rPr>
      </w:pPr>
      <w:r>
        <w:rPr>
          <w:rFonts w:ascii="Tahoma" w:hAnsi="Tahoma" w:cs="Tahoma"/>
          <w:sz w:val="22"/>
          <w:szCs w:val="22"/>
        </w:rPr>
        <w:br w:type="page"/>
      </w:r>
    </w:p>
    <w:p w:rsidR="003F6B57" w:rsidRPr="00A40D71" w:rsidRDefault="00B03B2B" w:rsidP="00A40D71">
      <w:pPr>
        <w:pStyle w:val="Heading2"/>
      </w:pPr>
      <w:bookmarkStart w:id="545" w:name="_Toc303677524"/>
      <w:bookmarkStart w:id="546" w:name="_Toc303860375"/>
      <w:bookmarkStart w:id="547" w:name="_Toc305162540"/>
      <w:r w:rsidRPr="00A40D71">
        <w:lastRenderedPageBreak/>
        <w:t xml:space="preserve">Does </w:t>
      </w:r>
      <w:r>
        <w:t>VHL genetic testing</w:t>
      </w:r>
      <w:r w:rsidRPr="00A40D71">
        <w:t xml:space="preserve"> </w:t>
      </w:r>
      <w:r w:rsidR="00C22A9F" w:rsidRPr="00A40D71">
        <w:t>change patient management</w:t>
      </w:r>
      <w:r w:rsidR="003F6B57" w:rsidRPr="00A40D71">
        <w:t>?</w:t>
      </w:r>
      <w:bookmarkEnd w:id="545"/>
      <w:bookmarkEnd w:id="546"/>
      <w:bookmarkEnd w:id="547"/>
    </w:p>
    <w:p w:rsidR="00C22A9F" w:rsidRDefault="009D3715" w:rsidP="00C22A9F">
      <w:pPr>
        <w:spacing w:line="312" w:lineRule="auto"/>
        <w:ind w:left="0"/>
        <w:jc w:val="both"/>
        <w:rPr>
          <w:rFonts w:ascii="Tahoma" w:hAnsi="Tahoma" w:cs="Tahoma"/>
          <w:sz w:val="22"/>
          <w:szCs w:val="22"/>
        </w:rPr>
      </w:pPr>
      <w:r>
        <w:rPr>
          <w:rFonts w:ascii="Tahoma" w:hAnsi="Tahoma" w:cs="Tahoma"/>
          <w:sz w:val="22"/>
          <w:szCs w:val="22"/>
        </w:rPr>
        <w:t>S</w:t>
      </w:r>
      <w:r w:rsidR="00C22A9F" w:rsidRPr="005B2D5B">
        <w:rPr>
          <w:rFonts w:ascii="Tahoma" w:hAnsi="Tahoma" w:cs="Tahoma"/>
          <w:sz w:val="22"/>
          <w:szCs w:val="22"/>
        </w:rPr>
        <w:t xml:space="preserve">tudies </w:t>
      </w:r>
      <w:r w:rsidR="00D4203A">
        <w:rPr>
          <w:rFonts w:ascii="Tahoma" w:hAnsi="Tahoma" w:cs="Tahoma"/>
          <w:sz w:val="22"/>
          <w:szCs w:val="22"/>
        </w:rPr>
        <w:t>me</w:t>
      </w:r>
      <w:r>
        <w:rPr>
          <w:rFonts w:ascii="Tahoma" w:hAnsi="Tahoma" w:cs="Tahoma"/>
          <w:sz w:val="22"/>
          <w:szCs w:val="22"/>
        </w:rPr>
        <w:t>e</w:t>
      </w:r>
      <w:r w:rsidR="00D4203A">
        <w:rPr>
          <w:rFonts w:ascii="Tahoma" w:hAnsi="Tahoma" w:cs="Tahoma"/>
          <w:sz w:val="22"/>
          <w:szCs w:val="22"/>
        </w:rPr>
        <w:t>t</w:t>
      </w:r>
      <w:r>
        <w:rPr>
          <w:rFonts w:ascii="Tahoma" w:hAnsi="Tahoma" w:cs="Tahoma"/>
          <w:sz w:val="22"/>
          <w:szCs w:val="22"/>
        </w:rPr>
        <w:t>ing</w:t>
      </w:r>
      <w:r w:rsidR="00D4203A" w:rsidRPr="005B2D5B">
        <w:rPr>
          <w:rFonts w:ascii="Tahoma" w:hAnsi="Tahoma" w:cs="Tahoma"/>
          <w:sz w:val="22"/>
          <w:szCs w:val="22"/>
        </w:rPr>
        <w:t xml:space="preserve"> the inclusion criteria outlined in</w:t>
      </w:r>
      <w:r w:rsidR="00D4203A">
        <w:rPr>
          <w:rFonts w:ascii="Tahoma" w:hAnsi="Tahoma" w:cs="Tahoma"/>
          <w:sz w:val="22"/>
          <w:szCs w:val="22"/>
        </w:rPr>
        <w:t xml:space="preserve"> </w:t>
      </w:r>
      <w:r w:rsidR="001369A3">
        <w:fldChar w:fldCharType="begin"/>
      </w:r>
      <w:r w:rsidR="001369A3">
        <w:instrText xml:space="preserve"> REF _Ref301869141 \h  \* MERGEFORMAT </w:instrText>
      </w:r>
      <w:r w:rsidR="001369A3">
        <w:fldChar w:fldCharType="separate"/>
      </w:r>
      <w:r w:rsidR="00536AA5" w:rsidRPr="00536AA5">
        <w:rPr>
          <w:rFonts w:ascii="Tahoma" w:hAnsi="Tahoma" w:cs="Tahoma"/>
          <w:sz w:val="22"/>
          <w:szCs w:val="22"/>
        </w:rPr>
        <w:t>Box 8</w:t>
      </w:r>
      <w:r w:rsidR="001369A3">
        <w:fldChar w:fldCharType="end"/>
      </w:r>
      <w:r w:rsidR="00D4203A">
        <w:rPr>
          <w:rFonts w:ascii="Tahoma" w:hAnsi="Tahoma" w:cs="Tahoma"/>
          <w:sz w:val="22"/>
          <w:szCs w:val="22"/>
        </w:rPr>
        <w:t xml:space="preserve"> and </w:t>
      </w:r>
      <w:r w:rsidR="001369A3">
        <w:fldChar w:fldCharType="begin"/>
      </w:r>
      <w:r w:rsidR="001369A3">
        <w:instrText xml:space="preserve"> REF _Ref301869148 \h  \* MERGEFORMAT </w:instrText>
      </w:r>
      <w:r w:rsidR="001369A3">
        <w:fldChar w:fldCharType="separate"/>
      </w:r>
      <w:r w:rsidR="00536AA5" w:rsidRPr="00536AA5">
        <w:rPr>
          <w:rFonts w:ascii="Tahoma" w:hAnsi="Tahoma" w:cs="Tahoma"/>
          <w:sz w:val="22"/>
          <w:szCs w:val="22"/>
        </w:rPr>
        <w:t>Box 9</w:t>
      </w:r>
      <w:r w:rsidR="001369A3">
        <w:fldChar w:fldCharType="end"/>
      </w:r>
      <w:r w:rsidR="00D4203A">
        <w:rPr>
          <w:rFonts w:ascii="Tahoma" w:hAnsi="Tahoma" w:cs="Tahoma"/>
          <w:sz w:val="22"/>
          <w:szCs w:val="22"/>
        </w:rPr>
        <w:t xml:space="preserve"> were used to determine</w:t>
      </w:r>
      <w:r w:rsidR="00C22A9F">
        <w:rPr>
          <w:rFonts w:ascii="Tahoma" w:hAnsi="Tahoma" w:cs="Tahoma"/>
          <w:sz w:val="22"/>
          <w:szCs w:val="22"/>
        </w:rPr>
        <w:t xml:space="preserve"> </w:t>
      </w:r>
      <w:r w:rsidR="00D4203A">
        <w:rPr>
          <w:rFonts w:ascii="Tahoma" w:hAnsi="Tahoma" w:cs="Tahoma"/>
          <w:sz w:val="22"/>
          <w:szCs w:val="22"/>
        </w:rPr>
        <w:t>i</w:t>
      </w:r>
      <w:r w:rsidR="00C22A9F">
        <w:rPr>
          <w:rFonts w:ascii="Tahoma" w:hAnsi="Tahoma" w:cs="Tahoma"/>
          <w:sz w:val="22"/>
          <w:szCs w:val="22"/>
        </w:rPr>
        <w:t xml:space="preserve">f </w:t>
      </w:r>
      <w:r w:rsidR="00C22A9F" w:rsidRPr="00A507BB">
        <w:rPr>
          <w:rFonts w:ascii="Tahoma" w:hAnsi="Tahoma" w:cs="Tahoma"/>
          <w:sz w:val="22"/>
          <w:szCs w:val="22"/>
        </w:rPr>
        <w:t xml:space="preserve">testing for mutations in the </w:t>
      </w:r>
      <w:r w:rsidR="00C22A9F" w:rsidRPr="00043269">
        <w:rPr>
          <w:rFonts w:ascii="Tahoma" w:hAnsi="Tahoma" w:cs="Tahoma"/>
          <w:i/>
          <w:sz w:val="22"/>
          <w:szCs w:val="22"/>
        </w:rPr>
        <w:t>VHL</w:t>
      </w:r>
      <w:r w:rsidR="00C22A9F" w:rsidRPr="00A507BB">
        <w:rPr>
          <w:rFonts w:ascii="Tahoma" w:hAnsi="Tahoma" w:cs="Tahoma"/>
          <w:sz w:val="22"/>
          <w:szCs w:val="22"/>
        </w:rPr>
        <w:t xml:space="preserve"> gene </w:t>
      </w:r>
      <w:r w:rsidR="00C22A9F" w:rsidRPr="003B3C3F">
        <w:rPr>
          <w:rFonts w:ascii="Tahoma" w:hAnsi="Tahoma" w:cs="Tahoma"/>
          <w:sz w:val="22"/>
          <w:szCs w:val="22"/>
        </w:rPr>
        <w:t xml:space="preserve">plus </w:t>
      </w:r>
      <w:r w:rsidR="00D4203A" w:rsidRPr="00D4203A">
        <w:rPr>
          <w:rFonts w:ascii="Tahoma" w:hAnsi="Tahoma" w:cs="Tahoma"/>
          <w:sz w:val="22"/>
          <w:szCs w:val="22"/>
        </w:rPr>
        <w:t xml:space="preserve">usual diagnostic </w:t>
      </w:r>
      <w:r w:rsidR="00D4203A">
        <w:rPr>
          <w:rFonts w:ascii="Tahoma" w:hAnsi="Tahoma" w:cs="Tahoma"/>
          <w:sz w:val="22"/>
          <w:szCs w:val="22"/>
        </w:rPr>
        <w:t>screening</w:t>
      </w:r>
      <w:r w:rsidR="00D4203A" w:rsidRPr="00D4203A">
        <w:rPr>
          <w:rFonts w:ascii="Tahoma" w:hAnsi="Tahoma" w:cs="Tahoma"/>
          <w:sz w:val="22"/>
          <w:szCs w:val="22"/>
        </w:rPr>
        <w:t xml:space="preserve"> </w:t>
      </w:r>
      <w:r w:rsidR="00D4203A">
        <w:rPr>
          <w:rFonts w:ascii="Tahoma" w:hAnsi="Tahoma" w:cs="Tahoma"/>
          <w:sz w:val="22"/>
          <w:szCs w:val="22"/>
        </w:rPr>
        <w:t xml:space="preserve">and </w:t>
      </w:r>
      <w:r w:rsidR="00D4203A" w:rsidRPr="00D4203A">
        <w:rPr>
          <w:rFonts w:ascii="Tahoma" w:hAnsi="Tahoma" w:cs="Tahoma"/>
          <w:sz w:val="22"/>
          <w:szCs w:val="22"/>
        </w:rPr>
        <w:t>assessment</w:t>
      </w:r>
      <w:r w:rsidR="00D4203A">
        <w:rPr>
          <w:rFonts w:ascii="Tahoma" w:hAnsi="Tahoma" w:cs="Tahoma"/>
          <w:sz w:val="22"/>
          <w:szCs w:val="22"/>
        </w:rPr>
        <w:t xml:space="preserve"> </w:t>
      </w:r>
      <w:r w:rsidR="00D4203A" w:rsidRPr="00D4203A">
        <w:rPr>
          <w:rFonts w:ascii="Tahoma" w:hAnsi="Tahoma" w:cs="Tahoma"/>
          <w:sz w:val="22"/>
          <w:szCs w:val="22"/>
        </w:rPr>
        <w:t>change</w:t>
      </w:r>
      <w:r w:rsidR="00D4203A">
        <w:rPr>
          <w:rFonts w:ascii="Tahoma" w:hAnsi="Tahoma" w:cs="Tahoma"/>
          <w:sz w:val="22"/>
          <w:szCs w:val="22"/>
        </w:rPr>
        <w:t>d</w:t>
      </w:r>
      <w:r w:rsidR="00D4203A" w:rsidRPr="00D4203A">
        <w:rPr>
          <w:rFonts w:ascii="Tahoma" w:hAnsi="Tahoma" w:cs="Tahoma"/>
          <w:sz w:val="22"/>
          <w:szCs w:val="22"/>
        </w:rPr>
        <w:t xml:space="preserve"> patient management</w:t>
      </w:r>
      <w:r>
        <w:rPr>
          <w:rFonts w:ascii="Tahoma" w:hAnsi="Tahoma" w:cs="Tahoma"/>
          <w:sz w:val="22"/>
          <w:szCs w:val="22"/>
        </w:rPr>
        <w:t>,</w:t>
      </w:r>
      <w:r w:rsidR="00D4203A" w:rsidRPr="00D4203A">
        <w:rPr>
          <w:rFonts w:ascii="Tahoma" w:hAnsi="Tahoma" w:cs="Tahoma"/>
          <w:sz w:val="22"/>
          <w:szCs w:val="22"/>
        </w:rPr>
        <w:t xml:space="preserve"> compared with usual </w:t>
      </w:r>
      <w:r w:rsidR="00D4203A">
        <w:rPr>
          <w:rFonts w:ascii="Tahoma" w:hAnsi="Tahoma" w:cs="Tahoma"/>
          <w:sz w:val="22"/>
          <w:szCs w:val="22"/>
        </w:rPr>
        <w:t>screening</w:t>
      </w:r>
      <w:r w:rsidR="00D4203A" w:rsidRPr="00D4203A">
        <w:rPr>
          <w:rFonts w:ascii="Tahoma" w:hAnsi="Tahoma" w:cs="Tahoma"/>
          <w:sz w:val="22"/>
          <w:szCs w:val="22"/>
        </w:rPr>
        <w:t xml:space="preserve"> </w:t>
      </w:r>
      <w:r w:rsidR="00D4203A">
        <w:rPr>
          <w:rFonts w:ascii="Tahoma" w:hAnsi="Tahoma" w:cs="Tahoma"/>
          <w:sz w:val="22"/>
          <w:szCs w:val="22"/>
        </w:rPr>
        <w:t xml:space="preserve">and </w:t>
      </w:r>
      <w:r w:rsidR="00B03B2B" w:rsidRPr="00D4203A">
        <w:rPr>
          <w:rFonts w:ascii="Tahoma" w:hAnsi="Tahoma" w:cs="Tahoma"/>
          <w:sz w:val="22"/>
          <w:szCs w:val="22"/>
        </w:rPr>
        <w:t>assessment</w:t>
      </w:r>
      <w:r w:rsidR="00B03B2B">
        <w:rPr>
          <w:rFonts w:ascii="Tahoma" w:hAnsi="Tahoma" w:cs="Tahoma"/>
          <w:sz w:val="22"/>
          <w:szCs w:val="22"/>
        </w:rPr>
        <w:t xml:space="preserve"> alone,</w:t>
      </w:r>
      <w:r w:rsidR="00B03B2B" w:rsidRPr="00D4203A">
        <w:rPr>
          <w:rFonts w:ascii="Tahoma" w:hAnsi="Tahoma" w:cs="Tahoma"/>
          <w:sz w:val="22"/>
          <w:szCs w:val="22"/>
        </w:rPr>
        <w:t xml:space="preserve"> </w:t>
      </w:r>
      <w:r w:rsidR="00B03B2B">
        <w:rPr>
          <w:rFonts w:ascii="Tahoma" w:hAnsi="Tahoma" w:cs="Tahoma"/>
          <w:sz w:val="22"/>
          <w:szCs w:val="22"/>
        </w:rPr>
        <w:t xml:space="preserve">either </w:t>
      </w:r>
      <w:r w:rsidR="00B03B2B" w:rsidRPr="00D4203A">
        <w:rPr>
          <w:rFonts w:ascii="Tahoma" w:hAnsi="Tahoma" w:cs="Tahoma"/>
          <w:sz w:val="22"/>
          <w:szCs w:val="22"/>
        </w:rPr>
        <w:t>in patients suspected</w:t>
      </w:r>
      <w:r w:rsidR="00B03B2B">
        <w:rPr>
          <w:rFonts w:ascii="Tahoma" w:hAnsi="Tahoma" w:cs="Tahoma"/>
          <w:sz w:val="22"/>
          <w:szCs w:val="22"/>
        </w:rPr>
        <w:t xml:space="preserve"> of having</w:t>
      </w:r>
      <w:r w:rsidR="00B03B2B" w:rsidRPr="00D4203A">
        <w:rPr>
          <w:rFonts w:ascii="Tahoma" w:hAnsi="Tahoma" w:cs="Tahoma"/>
          <w:sz w:val="22"/>
          <w:szCs w:val="22"/>
        </w:rPr>
        <w:t xml:space="preserve"> VHL syndrome</w:t>
      </w:r>
      <w:r w:rsidR="00B03B2B">
        <w:rPr>
          <w:rFonts w:ascii="Tahoma" w:hAnsi="Tahoma" w:cs="Tahoma"/>
          <w:sz w:val="22"/>
          <w:szCs w:val="22"/>
        </w:rPr>
        <w:t xml:space="preserve"> or in their family members.</w:t>
      </w:r>
    </w:p>
    <w:p w:rsidR="00C22A9F" w:rsidRDefault="00C22A9F" w:rsidP="00521504">
      <w:pPr>
        <w:pStyle w:val="tablename"/>
      </w:pPr>
      <w:bookmarkStart w:id="548" w:name="_Ref301869141"/>
      <w:bookmarkStart w:id="549" w:name="_Toc303860817"/>
      <w:bookmarkStart w:id="550" w:name="_Toc305162666"/>
      <w:r>
        <w:t xml:space="preserve">Box </w:t>
      </w:r>
      <w:r w:rsidR="001369A3">
        <w:fldChar w:fldCharType="begin"/>
      </w:r>
      <w:r w:rsidR="001369A3">
        <w:instrText xml:space="preserve"> SEQ Box \* ARABIC </w:instrText>
      </w:r>
      <w:r w:rsidR="001369A3">
        <w:fldChar w:fldCharType="separate"/>
      </w:r>
      <w:r w:rsidR="00536AA5">
        <w:rPr>
          <w:noProof/>
        </w:rPr>
        <w:t>8</w:t>
      </w:r>
      <w:r w:rsidR="001369A3">
        <w:rPr>
          <w:noProof/>
        </w:rPr>
        <w:fldChar w:fldCharType="end"/>
      </w:r>
      <w:bookmarkEnd w:id="548"/>
      <w:r>
        <w:tab/>
      </w:r>
      <w:r w:rsidRPr="00A32765">
        <w:t>Inclusion criteria for identification of studies relevant to assessment of a change in patient management as a result of genetic testing for VHL syndrome (index patient)</w:t>
      </w:r>
      <w:bookmarkEnd w:id="549"/>
      <w:bookmarkEnd w:id="550"/>
    </w:p>
    <w:tbl>
      <w:tblPr>
        <w:tblW w:w="0" w:type="auto"/>
        <w:tblInd w:w="108" w:type="dxa"/>
        <w:tblLayout w:type="fixed"/>
        <w:tblLook w:val="01E0" w:firstRow="1" w:lastRow="1" w:firstColumn="1" w:lastColumn="1" w:noHBand="0" w:noVBand="0"/>
      </w:tblPr>
      <w:tblGrid>
        <w:gridCol w:w="1737"/>
        <w:gridCol w:w="6867"/>
      </w:tblGrid>
      <w:tr w:rsidR="003F6B57" w:rsidTr="003F6B57">
        <w:trPr>
          <w:cantSplit/>
          <w:trHeight w:val="360"/>
        </w:trPr>
        <w:tc>
          <w:tcPr>
            <w:tcW w:w="8604" w:type="dxa"/>
            <w:gridSpan w:val="2"/>
            <w:tcBorders>
              <w:top w:val="single" w:sz="4" w:space="0" w:color="auto"/>
              <w:left w:val="single" w:sz="4" w:space="0" w:color="auto"/>
              <w:bottom w:val="nil"/>
              <w:right w:val="single" w:sz="4" w:space="0" w:color="auto"/>
            </w:tcBorders>
          </w:tcPr>
          <w:p w:rsidR="003F6B57" w:rsidRPr="00461B4A" w:rsidRDefault="003F6B57" w:rsidP="00D2790D">
            <w:pPr>
              <w:pStyle w:val="TableHeading"/>
              <w:jc w:val="both"/>
            </w:pPr>
            <w:r w:rsidRPr="00461B4A">
              <w:t>Research question</w:t>
            </w:r>
          </w:p>
          <w:p w:rsidR="003F6B57" w:rsidRPr="003B3C3F" w:rsidRDefault="00B03B2B" w:rsidP="00D2790D">
            <w:pPr>
              <w:pStyle w:val="TableHeading"/>
              <w:spacing w:before="40" w:after="40"/>
              <w:jc w:val="both"/>
              <w:rPr>
                <w:b w:val="0"/>
              </w:rPr>
            </w:pPr>
            <w:r w:rsidRPr="003B3C3F">
              <w:rPr>
                <w:b w:val="0"/>
              </w:rPr>
              <w:t xml:space="preserve">Does genetic testing for mutations in the </w:t>
            </w:r>
            <w:r w:rsidRPr="003B3C3F">
              <w:rPr>
                <w:b w:val="0"/>
                <w:i/>
              </w:rPr>
              <w:t>VHL</w:t>
            </w:r>
            <w:r w:rsidRPr="003B3C3F">
              <w:rPr>
                <w:b w:val="0"/>
              </w:rPr>
              <w:t xml:space="preserve"> gene</w:t>
            </w:r>
            <w:r>
              <w:rPr>
                <w:b w:val="0"/>
              </w:rPr>
              <w:t>,</w:t>
            </w:r>
            <w:r w:rsidRPr="003B3C3F">
              <w:rPr>
                <w:b w:val="0"/>
              </w:rPr>
              <w:t xml:space="preserve"> in addition to usual diagnostic assessment</w:t>
            </w:r>
            <w:r>
              <w:rPr>
                <w:b w:val="0"/>
              </w:rPr>
              <w:t>,</w:t>
            </w:r>
            <w:r w:rsidRPr="003B3C3F">
              <w:rPr>
                <w:b w:val="0"/>
              </w:rPr>
              <w:t xml:space="preserve"> change patient management compared with usual clinical diagnosis in patients with suspected VHL syndrome?</w:t>
            </w:r>
          </w:p>
        </w:tc>
      </w:tr>
      <w:tr w:rsidR="003F6B57" w:rsidTr="003F6B57">
        <w:trPr>
          <w:cantSplit/>
          <w:trHeight w:val="345"/>
        </w:trPr>
        <w:tc>
          <w:tcPr>
            <w:tcW w:w="1737" w:type="dxa"/>
            <w:tcBorders>
              <w:top w:val="nil"/>
              <w:left w:val="single" w:sz="4" w:space="0" w:color="auto"/>
              <w:bottom w:val="nil"/>
            </w:tcBorders>
          </w:tcPr>
          <w:p w:rsidR="003F6B57" w:rsidRPr="00461B4A" w:rsidRDefault="003F6B57" w:rsidP="00D2790D">
            <w:pPr>
              <w:pStyle w:val="TableHeading"/>
              <w:spacing w:before="40" w:after="40"/>
              <w:jc w:val="both"/>
            </w:pPr>
            <w:r w:rsidRPr="00461B4A">
              <w:t>Selection criteria</w:t>
            </w:r>
          </w:p>
        </w:tc>
        <w:tc>
          <w:tcPr>
            <w:tcW w:w="6867" w:type="dxa"/>
            <w:tcBorders>
              <w:top w:val="nil"/>
              <w:bottom w:val="nil"/>
              <w:right w:val="single" w:sz="4" w:space="0" w:color="auto"/>
            </w:tcBorders>
          </w:tcPr>
          <w:p w:rsidR="003F6B57" w:rsidRPr="00461B4A" w:rsidRDefault="003F6B57" w:rsidP="00D2790D">
            <w:pPr>
              <w:pStyle w:val="TableHeading"/>
              <w:jc w:val="both"/>
            </w:pPr>
            <w:r w:rsidRPr="00461B4A">
              <w:t>Inclusion criteria</w:t>
            </w:r>
          </w:p>
        </w:tc>
      </w:tr>
      <w:tr w:rsidR="00B03B2B" w:rsidTr="003F6B57">
        <w:trPr>
          <w:cantSplit/>
          <w:trHeight w:val="375"/>
        </w:trPr>
        <w:tc>
          <w:tcPr>
            <w:tcW w:w="1737" w:type="dxa"/>
            <w:tcBorders>
              <w:top w:val="nil"/>
              <w:left w:val="single" w:sz="4" w:space="0" w:color="auto"/>
              <w:bottom w:val="nil"/>
            </w:tcBorders>
          </w:tcPr>
          <w:p w:rsidR="00B03B2B" w:rsidRPr="00AF3EE8" w:rsidRDefault="00B03B2B" w:rsidP="00D2790D">
            <w:pPr>
              <w:pStyle w:val="TableText"/>
              <w:jc w:val="both"/>
            </w:pPr>
            <w:r w:rsidRPr="00AF3EE8">
              <w:t>Population</w:t>
            </w:r>
          </w:p>
        </w:tc>
        <w:tc>
          <w:tcPr>
            <w:tcW w:w="6867" w:type="dxa"/>
            <w:tcBorders>
              <w:top w:val="nil"/>
              <w:bottom w:val="nil"/>
              <w:right w:val="single" w:sz="4" w:space="0" w:color="auto"/>
            </w:tcBorders>
          </w:tcPr>
          <w:p w:rsidR="00B03B2B" w:rsidRPr="00AF3EE8" w:rsidRDefault="00B03B2B" w:rsidP="00B03B2B">
            <w:pPr>
              <w:pStyle w:val="TableText"/>
              <w:jc w:val="both"/>
            </w:pPr>
            <w:r w:rsidRPr="00641A95">
              <w:t>Patients presenting with one or more clinical features suggestive of VHL syndrome</w:t>
            </w:r>
          </w:p>
        </w:tc>
      </w:tr>
      <w:tr w:rsidR="00B03B2B" w:rsidTr="003F6B57">
        <w:trPr>
          <w:cantSplit/>
          <w:trHeight w:val="270"/>
        </w:trPr>
        <w:tc>
          <w:tcPr>
            <w:tcW w:w="1737" w:type="dxa"/>
            <w:tcBorders>
              <w:top w:val="nil"/>
              <w:left w:val="single" w:sz="4" w:space="0" w:color="auto"/>
              <w:bottom w:val="nil"/>
            </w:tcBorders>
          </w:tcPr>
          <w:p w:rsidR="00B03B2B" w:rsidRPr="00AF3EE8" w:rsidRDefault="00B03B2B" w:rsidP="00D2790D">
            <w:pPr>
              <w:pStyle w:val="TableText"/>
              <w:jc w:val="both"/>
            </w:pPr>
            <w:r w:rsidRPr="00AF3EE8">
              <w:t>Intervention</w:t>
            </w:r>
          </w:p>
        </w:tc>
        <w:tc>
          <w:tcPr>
            <w:tcW w:w="6867" w:type="dxa"/>
            <w:tcBorders>
              <w:top w:val="nil"/>
              <w:bottom w:val="nil"/>
              <w:right w:val="single" w:sz="4" w:space="0" w:color="auto"/>
            </w:tcBorders>
          </w:tcPr>
          <w:p w:rsidR="00B03B2B" w:rsidRPr="00DD1AD8" w:rsidRDefault="00B03B2B" w:rsidP="00B03B2B">
            <w:pPr>
              <w:pStyle w:val="TableText"/>
              <w:jc w:val="both"/>
            </w:pPr>
            <w:r w:rsidRPr="00641A95">
              <w:t xml:space="preserve">VHL genetic testing </w:t>
            </w:r>
            <w:r>
              <w:t>to diagnose</w:t>
            </w:r>
            <w:r w:rsidRPr="00656ED5">
              <w:rPr>
                <w:i/>
              </w:rPr>
              <w:t xml:space="preserve"> VHL</w:t>
            </w:r>
            <w:r>
              <w:t xml:space="preserve"> gene mutations,</w:t>
            </w:r>
            <w:r w:rsidRPr="00641A95">
              <w:t xml:space="preserve"> </w:t>
            </w:r>
            <w:r>
              <w:rPr>
                <w:b/>
              </w:rPr>
              <w:t xml:space="preserve">and </w:t>
            </w:r>
            <w:r w:rsidRPr="00641A95">
              <w:t xml:space="preserve">clinical diagnosis from family history, clinical history, tests including CT, MRI, ultrasound, hearing test, eye exam, blood tests </w:t>
            </w:r>
            <w:r>
              <w:t xml:space="preserve">and </w:t>
            </w:r>
            <w:r w:rsidRPr="00641A95">
              <w:t>other tests as appropriate</w:t>
            </w:r>
            <w:r>
              <w:t>,</w:t>
            </w:r>
            <w:r w:rsidRPr="00641A95">
              <w:t xml:space="preserve"> to identify any signs of disease other than presenting complaint</w:t>
            </w:r>
          </w:p>
        </w:tc>
      </w:tr>
      <w:tr w:rsidR="00B03B2B" w:rsidTr="003F6B57">
        <w:trPr>
          <w:cantSplit/>
          <w:trHeight w:val="360"/>
        </w:trPr>
        <w:tc>
          <w:tcPr>
            <w:tcW w:w="1737" w:type="dxa"/>
            <w:tcBorders>
              <w:top w:val="nil"/>
              <w:left w:val="single" w:sz="4" w:space="0" w:color="auto"/>
              <w:bottom w:val="nil"/>
            </w:tcBorders>
          </w:tcPr>
          <w:p w:rsidR="00B03B2B" w:rsidRPr="00AF3EE8" w:rsidRDefault="00B03B2B" w:rsidP="00D2790D">
            <w:pPr>
              <w:pStyle w:val="TableText"/>
              <w:jc w:val="both"/>
            </w:pPr>
            <w:r w:rsidRPr="00AF3EE8">
              <w:t>Comparator(s)</w:t>
            </w:r>
          </w:p>
        </w:tc>
        <w:tc>
          <w:tcPr>
            <w:tcW w:w="6867" w:type="dxa"/>
            <w:tcBorders>
              <w:top w:val="nil"/>
              <w:bottom w:val="nil"/>
              <w:right w:val="single" w:sz="4" w:space="0" w:color="auto"/>
            </w:tcBorders>
          </w:tcPr>
          <w:p w:rsidR="00B03B2B" w:rsidRPr="00DD1AD8" w:rsidRDefault="00B03B2B" w:rsidP="00B03B2B">
            <w:pPr>
              <w:pStyle w:val="TableText"/>
              <w:jc w:val="both"/>
            </w:pPr>
            <w:r w:rsidRPr="009210CE">
              <w:t>Clinical diagnosis from family history, clinical history, tests including CT, MRI, ultrasound, hearing test, eye exam, blood tests</w:t>
            </w:r>
            <w:r>
              <w:t xml:space="preserve"> and</w:t>
            </w:r>
            <w:r w:rsidRPr="009210CE">
              <w:t xml:space="preserve"> other tests as appropriate to identify any signs of disease other than presenting complaint</w:t>
            </w:r>
          </w:p>
        </w:tc>
      </w:tr>
      <w:tr w:rsidR="00B03B2B" w:rsidTr="003F6B57">
        <w:trPr>
          <w:cantSplit/>
          <w:trHeight w:val="255"/>
        </w:trPr>
        <w:tc>
          <w:tcPr>
            <w:tcW w:w="1737" w:type="dxa"/>
            <w:tcBorders>
              <w:top w:val="nil"/>
              <w:left w:val="single" w:sz="4" w:space="0" w:color="auto"/>
              <w:bottom w:val="nil"/>
            </w:tcBorders>
          </w:tcPr>
          <w:p w:rsidR="00B03B2B" w:rsidRPr="00D45B18" w:rsidRDefault="00B03B2B" w:rsidP="00D2790D">
            <w:pPr>
              <w:pStyle w:val="TableText"/>
              <w:jc w:val="both"/>
            </w:pPr>
            <w:r w:rsidRPr="00D45B18">
              <w:t>Outcomes</w:t>
            </w:r>
          </w:p>
        </w:tc>
        <w:tc>
          <w:tcPr>
            <w:tcW w:w="6867" w:type="dxa"/>
            <w:tcBorders>
              <w:top w:val="nil"/>
              <w:bottom w:val="nil"/>
              <w:right w:val="single" w:sz="4" w:space="0" w:color="auto"/>
            </w:tcBorders>
          </w:tcPr>
          <w:p w:rsidR="00B03B2B" w:rsidRPr="00D45B18" w:rsidRDefault="00B03B2B" w:rsidP="00B03B2B">
            <w:pPr>
              <w:pStyle w:val="TableText"/>
              <w:jc w:val="both"/>
            </w:pPr>
            <w:r>
              <w:t>R</w:t>
            </w:r>
            <w:r w:rsidRPr="00641A95">
              <w:t xml:space="preserve">ate </w:t>
            </w:r>
            <w:r w:rsidRPr="00591030">
              <w:t xml:space="preserve">and type </w:t>
            </w:r>
            <w:r w:rsidRPr="00641A95">
              <w:t xml:space="preserve">of referral, </w:t>
            </w:r>
            <w:r>
              <w:t>frequency and compliance with clinical screening, r</w:t>
            </w:r>
            <w:r w:rsidRPr="00641A95">
              <w:t xml:space="preserve">ate </w:t>
            </w:r>
            <w:r w:rsidRPr="00591030">
              <w:t xml:space="preserve">and type </w:t>
            </w:r>
            <w:r w:rsidRPr="00641A95">
              <w:t>of treatment, type of referral, hospital separations and readmissions, hospital length of stay</w:t>
            </w:r>
          </w:p>
        </w:tc>
      </w:tr>
      <w:tr w:rsidR="00B03B2B" w:rsidTr="003F6B57">
        <w:trPr>
          <w:cantSplit/>
          <w:trHeight w:val="345"/>
        </w:trPr>
        <w:tc>
          <w:tcPr>
            <w:tcW w:w="1737" w:type="dxa"/>
            <w:tcBorders>
              <w:top w:val="nil"/>
              <w:left w:val="single" w:sz="4" w:space="0" w:color="auto"/>
              <w:bottom w:val="nil"/>
            </w:tcBorders>
          </w:tcPr>
          <w:p w:rsidR="00B03B2B" w:rsidRPr="00D45B18" w:rsidRDefault="00B03B2B" w:rsidP="00D2790D">
            <w:pPr>
              <w:pStyle w:val="TableText"/>
              <w:jc w:val="both"/>
            </w:pPr>
            <w:r w:rsidRPr="00D45B18">
              <w:t>Search period</w:t>
            </w:r>
          </w:p>
        </w:tc>
        <w:tc>
          <w:tcPr>
            <w:tcW w:w="6867" w:type="dxa"/>
            <w:tcBorders>
              <w:top w:val="nil"/>
              <w:bottom w:val="nil"/>
              <w:right w:val="single" w:sz="4" w:space="0" w:color="auto"/>
            </w:tcBorders>
          </w:tcPr>
          <w:p w:rsidR="00B03B2B" w:rsidRPr="00D45B18" w:rsidRDefault="00B03B2B" w:rsidP="00B03B2B">
            <w:pPr>
              <w:pStyle w:val="TableText"/>
              <w:jc w:val="both"/>
              <w:rPr>
                <w:lang w:val="en-US"/>
              </w:rPr>
            </w:pPr>
            <w:r>
              <w:rPr>
                <w:lang w:val="en-US"/>
              </w:rPr>
              <w:t>1993</w:t>
            </w:r>
            <w:r w:rsidRPr="00DD1AD8">
              <w:rPr>
                <w:lang w:val="en-US"/>
              </w:rPr>
              <w:t xml:space="preserve"> – </w:t>
            </w:r>
            <w:r>
              <w:rPr>
                <w:lang w:val="en-US"/>
              </w:rPr>
              <w:t>May 2011</w:t>
            </w:r>
          </w:p>
        </w:tc>
      </w:tr>
      <w:tr w:rsidR="00B03B2B" w:rsidTr="003F6B57">
        <w:trPr>
          <w:cantSplit/>
          <w:trHeight w:val="458"/>
        </w:trPr>
        <w:tc>
          <w:tcPr>
            <w:tcW w:w="1737" w:type="dxa"/>
            <w:tcBorders>
              <w:top w:val="nil"/>
              <w:left w:val="single" w:sz="4" w:space="0" w:color="auto"/>
              <w:bottom w:val="single" w:sz="4" w:space="0" w:color="auto"/>
            </w:tcBorders>
          </w:tcPr>
          <w:p w:rsidR="00B03B2B" w:rsidRPr="00D45B18" w:rsidRDefault="00B03B2B" w:rsidP="00D2790D">
            <w:pPr>
              <w:pStyle w:val="TableText"/>
              <w:jc w:val="both"/>
            </w:pPr>
            <w:r w:rsidRPr="00D45B18">
              <w:t>Language</w:t>
            </w:r>
          </w:p>
        </w:tc>
        <w:tc>
          <w:tcPr>
            <w:tcW w:w="6867" w:type="dxa"/>
            <w:tcBorders>
              <w:top w:val="nil"/>
              <w:bottom w:val="single" w:sz="4" w:space="0" w:color="auto"/>
              <w:right w:val="single" w:sz="4" w:space="0" w:color="auto"/>
            </w:tcBorders>
          </w:tcPr>
          <w:p w:rsidR="00B03B2B" w:rsidRPr="00D45B18" w:rsidRDefault="00B03B2B" w:rsidP="00B03B2B">
            <w:pPr>
              <w:pStyle w:val="TableText"/>
              <w:jc w:val="both"/>
            </w:pPr>
            <w:r w:rsidRPr="00D45B18">
              <w:t>Non-English language articles were excluded unless they provide</w:t>
            </w:r>
            <w:r>
              <w:t>d</w:t>
            </w:r>
            <w:r w:rsidRPr="00D45B18">
              <w:t xml:space="preserve"> a higher level of evidence than the English language articles identified</w:t>
            </w:r>
          </w:p>
        </w:tc>
      </w:tr>
    </w:tbl>
    <w:p w:rsidR="003F6B57" w:rsidRPr="00A32765" w:rsidRDefault="003F6B57" w:rsidP="00D2790D">
      <w:pPr>
        <w:pStyle w:val="BodyText"/>
        <w:jc w:val="both"/>
      </w:pPr>
      <w:r w:rsidRPr="00D81499">
        <w:t xml:space="preserve">CT = computed tomography; MRI = magnetic resonance imaging; </w:t>
      </w:r>
      <w:r w:rsidR="00B03B2B">
        <w:t>VHL = von Hippel-Lindau</w:t>
      </w:r>
    </w:p>
    <w:p w:rsidR="00C22A9F" w:rsidRDefault="00C22A9F" w:rsidP="00521504">
      <w:pPr>
        <w:pStyle w:val="tablename"/>
      </w:pPr>
      <w:bookmarkStart w:id="551" w:name="_Ref301869148"/>
      <w:bookmarkStart w:id="552" w:name="_Toc303860818"/>
      <w:bookmarkStart w:id="553" w:name="_Toc305162667"/>
      <w:bookmarkStart w:id="554" w:name="_Ref299968498"/>
      <w:bookmarkStart w:id="555" w:name="_Ref301863742"/>
      <w:r>
        <w:t xml:space="preserve">Box </w:t>
      </w:r>
      <w:r w:rsidR="001369A3">
        <w:fldChar w:fldCharType="begin"/>
      </w:r>
      <w:r w:rsidR="001369A3">
        <w:instrText xml:space="preserve"> SEQ Box \* ARABIC </w:instrText>
      </w:r>
      <w:r w:rsidR="001369A3">
        <w:fldChar w:fldCharType="separate"/>
      </w:r>
      <w:r w:rsidR="00536AA5">
        <w:rPr>
          <w:noProof/>
        </w:rPr>
        <w:t>9</w:t>
      </w:r>
      <w:r w:rsidR="001369A3">
        <w:rPr>
          <w:noProof/>
        </w:rPr>
        <w:fldChar w:fldCharType="end"/>
      </w:r>
      <w:bookmarkEnd w:id="551"/>
      <w:r>
        <w:tab/>
      </w:r>
      <w:r w:rsidRPr="00A32765">
        <w:t>Inclusion criteria for identification of studies relevant to assessment of a change in patient management as a result of genetic testing for VHL syndrome (family members)</w:t>
      </w:r>
      <w:bookmarkEnd w:id="552"/>
      <w:bookmarkEnd w:id="553"/>
    </w:p>
    <w:tbl>
      <w:tblPr>
        <w:tblW w:w="0" w:type="auto"/>
        <w:tblInd w:w="130" w:type="dxa"/>
        <w:tblLayout w:type="fixed"/>
        <w:tblLook w:val="01E0" w:firstRow="1" w:lastRow="1" w:firstColumn="1" w:lastColumn="1" w:noHBand="0" w:noVBand="0"/>
      </w:tblPr>
      <w:tblGrid>
        <w:gridCol w:w="1715"/>
        <w:gridCol w:w="6867"/>
      </w:tblGrid>
      <w:tr w:rsidR="003F6B57" w:rsidTr="003F6B57">
        <w:trPr>
          <w:trHeight w:val="360"/>
        </w:trPr>
        <w:tc>
          <w:tcPr>
            <w:tcW w:w="8582" w:type="dxa"/>
            <w:gridSpan w:val="2"/>
            <w:tcBorders>
              <w:top w:val="single" w:sz="4" w:space="0" w:color="auto"/>
              <w:left w:val="single" w:sz="4" w:space="0" w:color="auto"/>
              <w:bottom w:val="nil"/>
              <w:right w:val="single" w:sz="4" w:space="0" w:color="auto"/>
            </w:tcBorders>
          </w:tcPr>
          <w:bookmarkEnd w:id="554"/>
          <w:bookmarkEnd w:id="555"/>
          <w:p w:rsidR="003F6B57" w:rsidRPr="00461B4A" w:rsidRDefault="003F6B57" w:rsidP="00D2790D">
            <w:pPr>
              <w:pStyle w:val="TableHeading"/>
              <w:jc w:val="both"/>
            </w:pPr>
            <w:r w:rsidRPr="00461B4A">
              <w:t>Research question</w:t>
            </w:r>
          </w:p>
          <w:p w:rsidR="003F6B57" w:rsidRPr="003B3C3F" w:rsidRDefault="00B03B2B" w:rsidP="00D2790D">
            <w:pPr>
              <w:pStyle w:val="TableHeading"/>
              <w:spacing w:before="40" w:after="40"/>
              <w:jc w:val="both"/>
              <w:rPr>
                <w:b w:val="0"/>
              </w:rPr>
            </w:pPr>
            <w:r w:rsidRPr="003B3C3F">
              <w:rPr>
                <w:b w:val="0"/>
              </w:rPr>
              <w:t xml:space="preserve">Does genetic testing for mutations in the </w:t>
            </w:r>
            <w:r w:rsidRPr="003B3C3F">
              <w:rPr>
                <w:b w:val="0"/>
                <w:i/>
              </w:rPr>
              <w:t>VHL</w:t>
            </w:r>
            <w:r w:rsidRPr="003B3C3F">
              <w:rPr>
                <w:b w:val="0"/>
              </w:rPr>
              <w:t xml:space="preserve"> gene</w:t>
            </w:r>
            <w:r>
              <w:rPr>
                <w:b w:val="0"/>
              </w:rPr>
              <w:t>,</w:t>
            </w:r>
            <w:r w:rsidRPr="003B3C3F">
              <w:rPr>
                <w:b w:val="0"/>
              </w:rPr>
              <w:t xml:space="preserve"> in addition to usual diagnostic assessment</w:t>
            </w:r>
            <w:r>
              <w:rPr>
                <w:b w:val="0"/>
              </w:rPr>
              <w:t>,</w:t>
            </w:r>
            <w:r w:rsidRPr="003B3C3F">
              <w:rPr>
                <w:b w:val="0"/>
              </w:rPr>
              <w:t xml:space="preserve"> change patient management compared with usual clinical diagnosis </w:t>
            </w:r>
            <w:r>
              <w:rPr>
                <w:b w:val="0"/>
              </w:rPr>
              <w:t xml:space="preserve">for </w:t>
            </w:r>
            <w:r w:rsidRPr="003B3C3F">
              <w:rPr>
                <w:b w:val="0"/>
              </w:rPr>
              <w:t>relatives of patients with a</w:t>
            </w:r>
            <w:r>
              <w:rPr>
                <w:b w:val="0"/>
              </w:rPr>
              <w:t xml:space="preserve"> known</w:t>
            </w:r>
            <w:r w:rsidRPr="003B3C3F">
              <w:rPr>
                <w:b w:val="0"/>
              </w:rPr>
              <w:t xml:space="preserve"> VHL mutation?</w:t>
            </w:r>
          </w:p>
        </w:tc>
      </w:tr>
      <w:tr w:rsidR="003F6B57" w:rsidTr="003F6B57">
        <w:trPr>
          <w:trHeight w:val="345"/>
        </w:trPr>
        <w:tc>
          <w:tcPr>
            <w:tcW w:w="1715" w:type="dxa"/>
            <w:tcBorders>
              <w:top w:val="nil"/>
              <w:left w:val="single" w:sz="4" w:space="0" w:color="auto"/>
              <w:bottom w:val="nil"/>
            </w:tcBorders>
          </w:tcPr>
          <w:p w:rsidR="003F6B57" w:rsidRPr="00461B4A" w:rsidRDefault="003F6B57" w:rsidP="00D2790D">
            <w:pPr>
              <w:pStyle w:val="TableHeading"/>
              <w:spacing w:before="40" w:after="40"/>
              <w:jc w:val="both"/>
            </w:pPr>
            <w:r w:rsidRPr="00461B4A">
              <w:t>Selection criteria</w:t>
            </w:r>
          </w:p>
        </w:tc>
        <w:tc>
          <w:tcPr>
            <w:tcW w:w="6867" w:type="dxa"/>
            <w:tcBorders>
              <w:top w:val="nil"/>
              <w:bottom w:val="nil"/>
              <w:right w:val="single" w:sz="4" w:space="0" w:color="auto"/>
            </w:tcBorders>
          </w:tcPr>
          <w:p w:rsidR="003F6B57" w:rsidRPr="00461B4A" w:rsidRDefault="003F6B57" w:rsidP="00D2790D">
            <w:pPr>
              <w:pStyle w:val="TableHeading"/>
              <w:jc w:val="both"/>
            </w:pPr>
            <w:r w:rsidRPr="00461B4A">
              <w:t>Inclusion criteria</w:t>
            </w:r>
          </w:p>
        </w:tc>
      </w:tr>
      <w:tr w:rsidR="00B03B2B" w:rsidTr="003F6B57">
        <w:trPr>
          <w:trHeight w:val="375"/>
        </w:trPr>
        <w:tc>
          <w:tcPr>
            <w:tcW w:w="1715" w:type="dxa"/>
            <w:tcBorders>
              <w:top w:val="nil"/>
              <w:left w:val="single" w:sz="4" w:space="0" w:color="auto"/>
              <w:bottom w:val="nil"/>
            </w:tcBorders>
          </w:tcPr>
          <w:p w:rsidR="00B03B2B" w:rsidRPr="00461B4A" w:rsidRDefault="00B03B2B" w:rsidP="00D2790D">
            <w:pPr>
              <w:pStyle w:val="TableText"/>
              <w:jc w:val="both"/>
            </w:pPr>
            <w:r w:rsidRPr="00461B4A">
              <w:t>Population</w:t>
            </w:r>
          </w:p>
        </w:tc>
        <w:tc>
          <w:tcPr>
            <w:tcW w:w="6867" w:type="dxa"/>
            <w:tcBorders>
              <w:top w:val="nil"/>
              <w:bottom w:val="nil"/>
              <w:right w:val="single" w:sz="4" w:space="0" w:color="auto"/>
            </w:tcBorders>
          </w:tcPr>
          <w:p w:rsidR="00B03B2B" w:rsidRPr="00461B4A" w:rsidRDefault="00B03B2B" w:rsidP="00B03B2B">
            <w:pPr>
              <w:pStyle w:val="TableText"/>
              <w:jc w:val="both"/>
            </w:pPr>
            <w:r w:rsidRPr="00641A95">
              <w:rPr>
                <w:rFonts w:cs="Tahoma"/>
              </w:rPr>
              <w:t>Clinically unaffected first</w:t>
            </w:r>
            <w:r>
              <w:rPr>
                <w:rFonts w:cs="Tahoma"/>
              </w:rPr>
              <w:t>-</w:t>
            </w:r>
            <w:r w:rsidRPr="00641A95">
              <w:rPr>
                <w:rFonts w:cs="Tahoma"/>
              </w:rPr>
              <w:t xml:space="preserve"> or second</w:t>
            </w:r>
            <w:r>
              <w:rPr>
                <w:rFonts w:cs="Tahoma"/>
              </w:rPr>
              <w:t>-</w:t>
            </w:r>
            <w:r w:rsidRPr="00641A95">
              <w:rPr>
                <w:rFonts w:cs="Tahoma"/>
              </w:rPr>
              <w:t>degree family members of patients with clinically diagnosed VHL syndrome</w:t>
            </w:r>
            <w:r>
              <w:rPr>
                <w:rFonts w:cs="Tahoma"/>
              </w:rPr>
              <w:t xml:space="preserve"> and/or a diagnosed VHL genetic abnormality</w:t>
            </w:r>
          </w:p>
        </w:tc>
      </w:tr>
      <w:tr w:rsidR="00B03B2B" w:rsidTr="003F6B57">
        <w:trPr>
          <w:trHeight w:val="270"/>
        </w:trPr>
        <w:tc>
          <w:tcPr>
            <w:tcW w:w="1715" w:type="dxa"/>
            <w:tcBorders>
              <w:top w:val="nil"/>
              <w:left w:val="single" w:sz="4" w:space="0" w:color="auto"/>
              <w:bottom w:val="nil"/>
            </w:tcBorders>
          </w:tcPr>
          <w:p w:rsidR="00B03B2B" w:rsidRPr="00461B4A" w:rsidRDefault="00B03B2B" w:rsidP="00D2790D">
            <w:pPr>
              <w:pStyle w:val="TableText"/>
              <w:jc w:val="both"/>
            </w:pPr>
            <w:r w:rsidRPr="00461B4A">
              <w:t>Intervention</w:t>
            </w:r>
          </w:p>
        </w:tc>
        <w:tc>
          <w:tcPr>
            <w:tcW w:w="6867" w:type="dxa"/>
            <w:tcBorders>
              <w:top w:val="nil"/>
              <w:bottom w:val="nil"/>
              <w:right w:val="single" w:sz="4" w:space="0" w:color="auto"/>
            </w:tcBorders>
          </w:tcPr>
          <w:p w:rsidR="00B03B2B" w:rsidRPr="00461B4A" w:rsidRDefault="00B03B2B" w:rsidP="00B03B2B">
            <w:pPr>
              <w:pStyle w:val="TableText"/>
              <w:jc w:val="both"/>
            </w:pPr>
            <w:r w:rsidRPr="00641A95">
              <w:t xml:space="preserve">VHL genetic testing to screen for </w:t>
            </w:r>
            <w:r w:rsidRPr="0004594E">
              <w:rPr>
                <w:i/>
              </w:rPr>
              <w:t>VHL</w:t>
            </w:r>
            <w:r w:rsidRPr="00641A95">
              <w:t xml:space="preserve"> gene mutations </w:t>
            </w:r>
            <w:r w:rsidRPr="00E330AF">
              <w:rPr>
                <w:b/>
              </w:rPr>
              <w:t>±</w:t>
            </w:r>
            <w:r w:rsidRPr="00641A95">
              <w:t xml:space="preserve"> clinical testing (CT, MRI, ultrasound, hearing test, eye exam, and blood tests)</w:t>
            </w:r>
            <w:r>
              <w:t xml:space="preserve"> </w:t>
            </w:r>
            <w:r w:rsidRPr="00A32745">
              <w:rPr>
                <w:b/>
              </w:rPr>
              <w:t>and</w:t>
            </w:r>
            <w:r>
              <w:t xml:space="preserve"> </w:t>
            </w:r>
            <w:r w:rsidRPr="00641A95">
              <w:t>routine lifelong screening for neoplasms using CT, MRI, ultrasound, hearing test, eye exam and blood tests</w:t>
            </w:r>
          </w:p>
        </w:tc>
      </w:tr>
      <w:tr w:rsidR="00B03B2B" w:rsidTr="003F6B57">
        <w:trPr>
          <w:trHeight w:val="360"/>
        </w:trPr>
        <w:tc>
          <w:tcPr>
            <w:tcW w:w="1715" w:type="dxa"/>
            <w:tcBorders>
              <w:top w:val="nil"/>
              <w:left w:val="single" w:sz="4" w:space="0" w:color="auto"/>
              <w:bottom w:val="nil"/>
            </w:tcBorders>
          </w:tcPr>
          <w:p w:rsidR="00B03B2B" w:rsidRPr="00461B4A" w:rsidRDefault="00B03B2B" w:rsidP="00D2790D">
            <w:pPr>
              <w:pStyle w:val="TableText"/>
              <w:jc w:val="both"/>
            </w:pPr>
            <w:r w:rsidRPr="00461B4A">
              <w:t>Comparator(s)</w:t>
            </w:r>
          </w:p>
        </w:tc>
        <w:tc>
          <w:tcPr>
            <w:tcW w:w="6867" w:type="dxa"/>
            <w:tcBorders>
              <w:top w:val="nil"/>
              <w:bottom w:val="nil"/>
              <w:right w:val="single" w:sz="4" w:space="0" w:color="auto"/>
            </w:tcBorders>
          </w:tcPr>
          <w:p w:rsidR="00B03B2B" w:rsidRPr="00461B4A" w:rsidRDefault="00B03B2B" w:rsidP="00B03B2B">
            <w:pPr>
              <w:pStyle w:val="TableText"/>
              <w:jc w:val="both"/>
            </w:pPr>
            <w:r w:rsidRPr="00641A95">
              <w:rPr>
                <w:rFonts w:cs="Tahoma"/>
              </w:rPr>
              <w:t>Clinical testing (</w:t>
            </w:r>
            <w:r w:rsidRPr="00641A95">
              <w:t xml:space="preserve">CT, MRI, ultrasound, hearing test, eye exam, and blood tests) </w:t>
            </w:r>
            <w:r>
              <w:rPr>
                <w:b/>
              </w:rPr>
              <w:t>and</w:t>
            </w:r>
            <w:r w:rsidRPr="00641A95">
              <w:t xml:space="preserve"> r</w:t>
            </w:r>
            <w:r w:rsidRPr="00641A95">
              <w:rPr>
                <w:rFonts w:cs="Tahoma"/>
              </w:rPr>
              <w:t>outine lifelong screening for neoplasms using CT, MRI, ultrasound, hearing test, eye exam and blood tests</w:t>
            </w:r>
          </w:p>
        </w:tc>
      </w:tr>
      <w:tr w:rsidR="00B03B2B" w:rsidTr="003F6B57">
        <w:trPr>
          <w:trHeight w:val="255"/>
        </w:trPr>
        <w:tc>
          <w:tcPr>
            <w:tcW w:w="1715" w:type="dxa"/>
            <w:tcBorders>
              <w:top w:val="nil"/>
              <w:left w:val="single" w:sz="4" w:space="0" w:color="auto"/>
              <w:bottom w:val="nil"/>
            </w:tcBorders>
          </w:tcPr>
          <w:p w:rsidR="00B03B2B" w:rsidRPr="00D45B18" w:rsidRDefault="00B03B2B" w:rsidP="00D2790D">
            <w:pPr>
              <w:pStyle w:val="TableText"/>
              <w:jc w:val="both"/>
            </w:pPr>
            <w:r w:rsidRPr="00D45B18">
              <w:t>Outcomes</w:t>
            </w:r>
          </w:p>
        </w:tc>
        <w:tc>
          <w:tcPr>
            <w:tcW w:w="6867" w:type="dxa"/>
            <w:tcBorders>
              <w:top w:val="nil"/>
              <w:bottom w:val="nil"/>
              <w:right w:val="single" w:sz="4" w:space="0" w:color="auto"/>
            </w:tcBorders>
          </w:tcPr>
          <w:p w:rsidR="00B03B2B" w:rsidRPr="00D45B18" w:rsidRDefault="00B03B2B" w:rsidP="00B03B2B">
            <w:pPr>
              <w:pStyle w:val="TableText"/>
              <w:jc w:val="both"/>
            </w:pPr>
            <w:r>
              <w:t>R</w:t>
            </w:r>
            <w:r w:rsidRPr="00641A95">
              <w:t xml:space="preserve">ate </w:t>
            </w:r>
            <w:r w:rsidRPr="00591030">
              <w:t xml:space="preserve">and type </w:t>
            </w:r>
            <w:r w:rsidRPr="00641A95">
              <w:t xml:space="preserve">of referral, </w:t>
            </w:r>
            <w:r>
              <w:t>frequency and compliance with clinical screening, r</w:t>
            </w:r>
            <w:r w:rsidRPr="00641A95">
              <w:t xml:space="preserve">ate </w:t>
            </w:r>
            <w:r w:rsidRPr="00591030">
              <w:t xml:space="preserve">and type </w:t>
            </w:r>
            <w:r w:rsidRPr="00641A95">
              <w:t>of treatment, type of referral, hospital separations and readmissions, hospital length of stay</w:t>
            </w:r>
          </w:p>
        </w:tc>
      </w:tr>
      <w:tr w:rsidR="00B03B2B" w:rsidTr="003F6B57">
        <w:trPr>
          <w:trHeight w:val="345"/>
        </w:trPr>
        <w:tc>
          <w:tcPr>
            <w:tcW w:w="1715" w:type="dxa"/>
            <w:tcBorders>
              <w:top w:val="nil"/>
              <w:left w:val="single" w:sz="4" w:space="0" w:color="auto"/>
              <w:bottom w:val="nil"/>
            </w:tcBorders>
          </w:tcPr>
          <w:p w:rsidR="00B03B2B" w:rsidRPr="00D45B18" w:rsidRDefault="00B03B2B" w:rsidP="00D2790D">
            <w:pPr>
              <w:pStyle w:val="TableText"/>
              <w:jc w:val="both"/>
            </w:pPr>
            <w:r w:rsidRPr="00D45B18">
              <w:t>Search period</w:t>
            </w:r>
          </w:p>
        </w:tc>
        <w:tc>
          <w:tcPr>
            <w:tcW w:w="6867" w:type="dxa"/>
            <w:tcBorders>
              <w:top w:val="nil"/>
              <w:bottom w:val="nil"/>
              <w:right w:val="single" w:sz="4" w:space="0" w:color="auto"/>
            </w:tcBorders>
          </w:tcPr>
          <w:p w:rsidR="00B03B2B" w:rsidRPr="00D45B18" w:rsidRDefault="00B03B2B" w:rsidP="00B03B2B">
            <w:pPr>
              <w:pStyle w:val="TableText"/>
              <w:jc w:val="both"/>
              <w:rPr>
                <w:lang w:val="en-US"/>
              </w:rPr>
            </w:pPr>
            <w:r>
              <w:rPr>
                <w:lang w:val="en-US"/>
              </w:rPr>
              <w:t>1993</w:t>
            </w:r>
            <w:r w:rsidRPr="00DD1AD8">
              <w:rPr>
                <w:lang w:val="en-US"/>
              </w:rPr>
              <w:t xml:space="preserve"> – </w:t>
            </w:r>
            <w:r>
              <w:rPr>
                <w:lang w:val="en-US"/>
              </w:rPr>
              <w:t>May 2011</w:t>
            </w:r>
          </w:p>
        </w:tc>
      </w:tr>
      <w:tr w:rsidR="00B03B2B" w:rsidTr="003F6B57">
        <w:trPr>
          <w:trHeight w:val="458"/>
        </w:trPr>
        <w:tc>
          <w:tcPr>
            <w:tcW w:w="1715" w:type="dxa"/>
            <w:tcBorders>
              <w:top w:val="nil"/>
              <w:left w:val="single" w:sz="4" w:space="0" w:color="auto"/>
              <w:bottom w:val="single" w:sz="4" w:space="0" w:color="auto"/>
            </w:tcBorders>
          </w:tcPr>
          <w:p w:rsidR="00B03B2B" w:rsidRPr="00D45B18" w:rsidRDefault="00B03B2B" w:rsidP="00D2790D">
            <w:pPr>
              <w:pStyle w:val="TableText"/>
              <w:jc w:val="both"/>
            </w:pPr>
            <w:r w:rsidRPr="00D45B18">
              <w:t>Language</w:t>
            </w:r>
          </w:p>
        </w:tc>
        <w:tc>
          <w:tcPr>
            <w:tcW w:w="6867" w:type="dxa"/>
            <w:tcBorders>
              <w:top w:val="nil"/>
              <w:bottom w:val="single" w:sz="4" w:space="0" w:color="auto"/>
              <w:right w:val="single" w:sz="4" w:space="0" w:color="auto"/>
            </w:tcBorders>
          </w:tcPr>
          <w:p w:rsidR="00B03B2B" w:rsidRPr="00D45B18" w:rsidRDefault="00B03B2B" w:rsidP="00B03B2B">
            <w:pPr>
              <w:pStyle w:val="TableText"/>
              <w:jc w:val="both"/>
            </w:pPr>
            <w:r w:rsidRPr="00D45B18">
              <w:t>Non-English language articles were excluded unless they provide</w:t>
            </w:r>
            <w:r>
              <w:t>d</w:t>
            </w:r>
            <w:r w:rsidRPr="00D45B18">
              <w:t xml:space="preserve"> a higher level of evidence than the English language articles identified</w:t>
            </w:r>
          </w:p>
        </w:tc>
      </w:tr>
    </w:tbl>
    <w:p w:rsidR="003F6B57" w:rsidRPr="00991132" w:rsidRDefault="003F6B57" w:rsidP="00D2790D">
      <w:pPr>
        <w:pStyle w:val="BodyText"/>
        <w:jc w:val="both"/>
      </w:pPr>
      <w:r w:rsidRPr="00D81499">
        <w:t xml:space="preserve">CT = computed tomography; MRI = magnetic resonance imaging; </w:t>
      </w:r>
      <w:r w:rsidR="00B03B2B">
        <w:t>VHL = von Hippel-Lindau</w:t>
      </w:r>
    </w:p>
    <w:p w:rsidR="00D4203A" w:rsidRDefault="00D4203A" w:rsidP="00D4203A">
      <w:pPr>
        <w:spacing w:line="312" w:lineRule="auto"/>
        <w:ind w:left="0"/>
        <w:jc w:val="both"/>
        <w:rPr>
          <w:rFonts w:ascii="Tahoma" w:hAnsi="Tahoma" w:cs="Tahoma"/>
          <w:sz w:val="22"/>
          <w:szCs w:val="22"/>
        </w:rPr>
      </w:pPr>
      <w:r w:rsidRPr="00E62EEE">
        <w:rPr>
          <w:rFonts w:ascii="Tahoma" w:hAnsi="Tahoma" w:cs="Tahoma"/>
          <w:sz w:val="22"/>
          <w:szCs w:val="22"/>
        </w:rPr>
        <w:lastRenderedPageBreak/>
        <w:t xml:space="preserve">Minimal evidence was identified regarding a change in patient management following diagnosis of </w:t>
      </w:r>
      <w:r>
        <w:rPr>
          <w:rFonts w:ascii="Tahoma" w:hAnsi="Tahoma" w:cs="Tahoma"/>
          <w:sz w:val="22"/>
          <w:szCs w:val="22"/>
        </w:rPr>
        <w:t>VHL syndrome</w:t>
      </w:r>
      <w:r w:rsidRPr="00E62EEE">
        <w:rPr>
          <w:rFonts w:ascii="Tahoma" w:hAnsi="Tahoma" w:cs="Tahoma"/>
          <w:sz w:val="22"/>
          <w:szCs w:val="22"/>
        </w:rPr>
        <w:t xml:space="preserve"> using </w:t>
      </w:r>
      <w:r>
        <w:rPr>
          <w:rFonts w:ascii="Tahoma" w:hAnsi="Tahoma" w:cs="Tahoma"/>
          <w:sz w:val="22"/>
          <w:szCs w:val="22"/>
        </w:rPr>
        <w:t xml:space="preserve">genetic </w:t>
      </w:r>
      <w:r w:rsidRPr="00E62EEE">
        <w:rPr>
          <w:rFonts w:ascii="Tahoma" w:hAnsi="Tahoma" w:cs="Tahoma"/>
          <w:sz w:val="22"/>
          <w:szCs w:val="22"/>
        </w:rPr>
        <w:t>testing</w:t>
      </w:r>
      <w:r>
        <w:rPr>
          <w:rFonts w:ascii="Tahoma" w:hAnsi="Tahoma" w:cs="Tahoma"/>
          <w:sz w:val="22"/>
          <w:szCs w:val="22"/>
        </w:rPr>
        <w:t xml:space="preserve"> in combination with clinical diagnosis. Only </w:t>
      </w:r>
      <w:r w:rsidR="00B03B2B">
        <w:rPr>
          <w:rFonts w:ascii="Tahoma" w:hAnsi="Tahoma" w:cs="Tahoma"/>
          <w:sz w:val="22"/>
          <w:szCs w:val="22"/>
        </w:rPr>
        <w:t>5</w:t>
      </w:r>
      <w:r>
        <w:rPr>
          <w:rFonts w:ascii="Tahoma" w:hAnsi="Tahoma" w:cs="Tahoma"/>
          <w:sz w:val="22"/>
          <w:szCs w:val="22"/>
        </w:rPr>
        <w:t xml:space="preserve"> studies (level IV interventional evidence) were included that provided any evidence associated with </w:t>
      </w:r>
      <w:r w:rsidR="00F35770">
        <w:rPr>
          <w:rFonts w:ascii="Tahoma" w:hAnsi="Tahoma" w:cs="Tahoma"/>
          <w:sz w:val="22"/>
          <w:szCs w:val="22"/>
        </w:rPr>
        <w:t xml:space="preserve">the </w:t>
      </w:r>
      <w:r>
        <w:rPr>
          <w:rFonts w:ascii="Tahoma" w:hAnsi="Tahoma" w:cs="Tahoma"/>
          <w:sz w:val="22"/>
          <w:szCs w:val="22"/>
        </w:rPr>
        <w:t>clinical management of patients with a germ-line VHL mutation, but none provided a direct comparison between patients with a known VHL mutation and those that had not been tested (</w:t>
      </w:r>
      <w:r w:rsidR="001369A3">
        <w:fldChar w:fldCharType="begin"/>
      </w:r>
      <w:r w:rsidR="001369A3">
        <w:instrText xml:space="preserve"> REF _Ref303090567 \h  \* MERGEFORMAT </w:instrText>
      </w:r>
      <w:r w:rsidR="001369A3">
        <w:fldChar w:fldCharType="separate"/>
      </w:r>
      <w:r w:rsidR="00536AA5" w:rsidRPr="00536AA5">
        <w:rPr>
          <w:rFonts w:ascii="Tahoma" w:hAnsi="Tahoma" w:cs="Tahoma"/>
          <w:sz w:val="22"/>
          <w:szCs w:val="22"/>
        </w:rPr>
        <w:t>Table 26</w:t>
      </w:r>
      <w:r w:rsidR="001369A3">
        <w:fldChar w:fldCharType="end"/>
      </w:r>
      <w:r>
        <w:rPr>
          <w:rFonts w:ascii="Tahoma" w:hAnsi="Tahoma" w:cs="Tahoma"/>
          <w:sz w:val="22"/>
          <w:szCs w:val="22"/>
        </w:rPr>
        <w:t>). Nevertheless, as these studies all included patients with VHL syndrome and their families, the results are generalisable for the purposes of this assessment. Additionally, as the studies were conducted in the USA, Canada, UK and Europe, the results are applicable to the Australian healthcare context with few caveats. However, due to the lack of an appropriate comparator group in these studies, no comment can be made about the clinical impact of genetic testing on patient management.</w:t>
      </w:r>
    </w:p>
    <w:p w:rsidR="00D4203A" w:rsidRDefault="00B03B2B" w:rsidP="00D4203A">
      <w:pPr>
        <w:spacing w:line="312" w:lineRule="auto"/>
        <w:ind w:left="0"/>
        <w:jc w:val="both"/>
        <w:rPr>
          <w:rFonts w:ascii="Tahoma" w:hAnsi="Tahoma" w:cs="Tahoma"/>
          <w:sz w:val="22"/>
          <w:szCs w:val="22"/>
        </w:rPr>
      </w:pPr>
      <w:r>
        <w:rPr>
          <w:rFonts w:ascii="Tahoma" w:hAnsi="Tahoma" w:cs="Tahoma"/>
          <w:sz w:val="22"/>
          <w:szCs w:val="22"/>
        </w:rPr>
        <w:t xml:space="preserve">A good-quality </w:t>
      </w:r>
      <w:r w:rsidRPr="009055CF">
        <w:rPr>
          <w:rFonts w:ascii="Tahoma" w:hAnsi="Tahoma" w:cs="Tahoma"/>
          <w:sz w:val="22"/>
          <w:szCs w:val="22"/>
        </w:rPr>
        <w:t>narrative systematic review (</w:t>
      </w:r>
      <w:r>
        <w:rPr>
          <w:rFonts w:ascii="Tahoma" w:hAnsi="Tahoma" w:cs="Tahoma"/>
          <w:sz w:val="22"/>
          <w:szCs w:val="22"/>
        </w:rPr>
        <w:t xml:space="preserve">of </w:t>
      </w:r>
      <w:r w:rsidRPr="009055CF">
        <w:rPr>
          <w:rFonts w:ascii="Tahoma" w:hAnsi="Tahoma" w:cs="Tahoma"/>
          <w:sz w:val="22"/>
          <w:szCs w:val="22"/>
        </w:rPr>
        <w:t>level IV interventional</w:t>
      </w:r>
      <w:r>
        <w:rPr>
          <w:rFonts w:ascii="Tahoma" w:hAnsi="Tahoma" w:cs="Tahoma"/>
          <w:sz w:val="22"/>
          <w:szCs w:val="22"/>
        </w:rPr>
        <w:t xml:space="preserve"> evidence) reported on genotype–phenotype correlations in patients with VHL syndrome and their relatives </w:t>
      </w:r>
      <w:r>
        <w:rPr>
          <w:rFonts w:ascii="Tahoma" w:hAnsi="Tahoma" w:cs="Tahoma"/>
          <w:sz w:val="22"/>
          <w:szCs w:val="22"/>
        </w:rPr>
        <w:fldChar w:fldCharType="begin"/>
      </w:r>
      <w:r>
        <w:rPr>
          <w:rFonts w:ascii="Tahoma" w:hAnsi="Tahoma" w:cs="Tahoma"/>
          <w:sz w:val="22"/>
          <w:szCs w:val="22"/>
        </w:rPr>
        <w:instrText xml:space="preserve"> ADDIN EN.CITE &lt;EndNote&gt;&lt;Cite&gt;&lt;Author&gt;Ho&lt;/Author&gt;&lt;Year&gt;2003&lt;/Year&gt;&lt;RecNum&gt;31&lt;/RecNum&gt;&lt;DisplayText&gt;(Ho et al 2003)&lt;/DisplayText&gt;&lt;record&gt;&lt;rec-number&gt;31&lt;/rec-number&gt;&lt;foreign-keys&gt;&lt;key app="EN" db-id="fr05psveaxztakevws8vsdp9twv5svwestrr"&gt;31&lt;/key&gt;&lt;/foreign-keys&gt;&lt;ref-type name="Government Document"&gt;46&lt;/ref-type&gt;&lt;contributors&gt;&lt;authors&gt;&lt;author&gt;Ho, C&lt;/author&gt;&lt;author&gt;Banerjee, S&lt;/author&gt;&lt;author&gt;Mensinkai, S&lt;/author&gt;&lt;/authors&gt;&lt;/contributors&gt;&lt;titles&gt;&lt;title&gt;Molecular diagnosis for hereditary cancer predisposing syndromes: genetic testing and clinical impact.&lt;/title&gt;&lt;/titles&gt;&lt;volume&gt;Technology report no 41&lt;/volume&gt;&lt;dates&gt;&lt;year&gt;2003&lt;/year&gt;&lt;/dates&gt;&lt;pub-location&gt; Ottawa&lt;/pub-location&gt;&lt;publisher&gt;Canadian Coordinating Office for Health Technology Assessment&lt;/publisher&gt;&lt;urls&gt;&lt;/urls&gt;&lt;/record&gt;&lt;/Cite&gt;&lt;/EndNote&gt;</w:instrText>
      </w:r>
      <w:r>
        <w:rPr>
          <w:rFonts w:ascii="Tahoma" w:hAnsi="Tahoma" w:cs="Tahoma"/>
          <w:sz w:val="22"/>
          <w:szCs w:val="22"/>
        </w:rPr>
        <w:fldChar w:fldCharType="separate"/>
      </w:r>
      <w:r>
        <w:rPr>
          <w:rFonts w:ascii="Tahoma" w:hAnsi="Tahoma" w:cs="Tahoma"/>
          <w:noProof/>
          <w:sz w:val="22"/>
          <w:szCs w:val="22"/>
        </w:rPr>
        <w:t>(Ho et al 2003)</w:t>
      </w:r>
      <w:r>
        <w:rPr>
          <w:rFonts w:ascii="Tahoma" w:hAnsi="Tahoma" w:cs="Tahoma"/>
          <w:sz w:val="22"/>
          <w:szCs w:val="22"/>
        </w:rPr>
        <w:fldChar w:fldCharType="end"/>
      </w:r>
      <w:r>
        <w:rPr>
          <w:rFonts w:ascii="Tahoma" w:hAnsi="Tahoma" w:cs="Tahoma"/>
          <w:sz w:val="22"/>
          <w:szCs w:val="22"/>
        </w:rPr>
        <w:t xml:space="preserve">. Knowledge of a specific germ-line VHL mutation in a patient with a clinical diagnosis of VHL syndrome is not expected to alter patient management significantly. However, it may </w:t>
      </w:r>
      <w:r w:rsidRPr="001E2880">
        <w:rPr>
          <w:rFonts w:ascii="Tahoma" w:hAnsi="Tahoma" w:cs="Tahoma"/>
          <w:sz w:val="22"/>
          <w:szCs w:val="22"/>
        </w:rPr>
        <w:t>provide</w:t>
      </w:r>
      <w:r>
        <w:rPr>
          <w:rFonts w:ascii="Tahoma" w:hAnsi="Tahoma" w:cs="Tahoma"/>
          <w:sz w:val="22"/>
          <w:szCs w:val="22"/>
        </w:rPr>
        <w:t xml:space="preserve"> some</w:t>
      </w:r>
      <w:r w:rsidRPr="001E2880">
        <w:rPr>
          <w:rFonts w:ascii="Tahoma" w:hAnsi="Tahoma" w:cs="Tahoma"/>
          <w:sz w:val="22"/>
          <w:szCs w:val="22"/>
        </w:rPr>
        <w:t xml:space="preserve"> information about the </w:t>
      </w:r>
      <w:r>
        <w:rPr>
          <w:rFonts w:ascii="Tahoma" w:hAnsi="Tahoma" w:cs="Tahoma"/>
          <w:sz w:val="22"/>
          <w:szCs w:val="22"/>
        </w:rPr>
        <w:t>types of neoplasms that are likely to develop in a particular patient, and thus affect the type of screening offered.</w:t>
      </w:r>
      <w:r w:rsidRPr="001E2880">
        <w:rPr>
          <w:rFonts w:ascii="Tahoma" w:hAnsi="Tahoma" w:cs="Tahoma"/>
          <w:sz w:val="22"/>
          <w:szCs w:val="22"/>
        </w:rPr>
        <w:t xml:space="preserve"> </w:t>
      </w:r>
      <w:r>
        <w:rPr>
          <w:rFonts w:ascii="Tahoma" w:hAnsi="Tahoma" w:cs="Tahoma"/>
          <w:sz w:val="22"/>
          <w:szCs w:val="22"/>
        </w:rPr>
        <w:t xml:space="preserve">Patients with </w:t>
      </w:r>
      <w:r w:rsidRPr="001E2880">
        <w:rPr>
          <w:rFonts w:ascii="Tahoma" w:hAnsi="Tahoma" w:cs="Tahoma"/>
          <w:sz w:val="22"/>
          <w:szCs w:val="22"/>
        </w:rPr>
        <w:t>VHL type 1</w:t>
      </w:r>
      <w:r>
        <w:rPr>
          <w:rFonts w:ascii="Tahoma" w:hAnsi="Tahoma" w:cs="Tahoma"/>
          <w:sz w:val="22"/>
          <w:szCs w:val="22"/>
        </w:rPr>
        <w:t xml:space="preserve"> syndrome are more likely to have g</w:t>
      </w:r>
      <w:r w:rsidRPr="001E2880">
        <w:rPr>
          <w:rFonts w:ascii="Tahoma" w:hAnsi="Tahoma" w:cs="Tahoma"/>
          <w:sz w:val="22"/>
          <w:szCs w:val="22"/>
        </w:rPr>
        <w:t>erm</w:t>
      </w:r>
      <w:r>
        <w:rPr>
          <w:rFonts w:ascii="Tahoma" w:hAnsi="Tahoma" w:cs="Tahoma"/>
          <w:sz w:val="22"/>
          <w:szCs w:val="22"/>
        </w:rPr>
        <w:t>-</w:t>
      </w:r>
      <w:r w:rsidRPr="001E2880">
        <w:rPr>
          <w:rFonts w:ascii="Tahoma" w:hAnsi="Tahoma" w:cs="Tahoma"/>
          <w:sz w:val="22"/>
          <w:szCs w:val="22"/>
        </w:rPr>
        <w:t xml:space="preserve">line </w:t>
      </w:r>
      <w:r>
        <w:rPr>
          <w:rFonts w:ascii="Tahoma" w:hAnsi="Tahoma" w:cs="Tahoma"/>
          <w:sz w:val="22"/>
          <w:szCs w:val="22"/>
        </w:rPr>
        <w:t xml:space="preserve">VHL </w:t>
      </w:r>
      <w:r w:rsidRPr="001E2880">
        <w:rPr>
          <w:rFonts w:ascii="Tahoma" w:hAnsi="Tahoma" w:cs="Tahoma"/>
          <w:sz w:val="22"/>
          <w:szCs w:val="22"/>
        </w:rPr>
        <w:t xml:space="preserve">mutations </w:t>
      </w:r>
      <w:r>
        <w:rPr>
          <w:rFonts w:ascii="Tahoma" w:hAnsi="Tahoma" w:cs="Tahoma"/>
          <w:sz w:val="22"/>
          <w:szCs w:val="22"/>
        </w:rPr>
        <w:t>that</w:t>
      </w:r>
      <w:r w:rsidRPr="001E2880">
        <w:rPr>
          <w:rFonts w:ascii="Tahoma" w:hAnsi="Tahoma" w:cs="Tahoma"/>
          <w:sz w:val="22"/>
          <w:szCs w:val="22"/>
        </w:rPr>
        <w:t xml:space="preserve"> </w:t>
      </w:r>
      <w:proofErr w:type="gramStart"/>
      <w:r w:rsidRPr="001E2880">
        <w:rPr>
          <w:rFonts w:ascii="Tahoma" w:hAnsi="Tahoma" w:cs="Tahoma"/>
          <w:sz w:val="22"/>
          <w:szCs w:val="22"/>
        </w:rPr>
        <w:t>inactivate</w:t>
      </w:r>
      <w:r w:rsidR="00481C21">
        <w:rPr>
          <w:rFonts w:ascii="Tahoma" w:hAnsi="Tahoma" w:cs="Tahoma"/>
          <w:sz w:val="22"/>
          <w:szCs w:val="22"/>
        </w:rPr>
        <w:t>s</w:t>
      </w:r>
      <w:proofErr w:type="gramEnd"/>
      <w:r w:rsidRPr="001E2880">
        <w:rPr>
          <w:rFonts w:ascii="Tahoma" w:hAnsi="Tahoma" w:cs="Tahoma"/>
          <w:sz w:val="22"/>
          <w:szCs w:val="22"/>
        </w:rPr>
        <w:t xml:space="preserve"> </w:t>
      </w:r>
      <w:r>
        <w:rPr>
          <w:rFonts w:ascii="Tahoma" w:hAnsi="Tahoma" w:cs="Tahoma"/>
          <w:sz w:val="22"/>
          <w:szCs w:val="22"/>
        </w:rPr>
        <w:t>p</w:t>
      </w:r>
      <w:r w:rsidRPr="001E2880">
        <w:rPr>
          <w:rFonts w:ascii="Tahoma" w:hAnsi="Tahoma" w:cs="Tahoma"/>
          <w:sz w:val="22"/>
          <w:szCs w:val="22"/>
        </w:rPr>
        <w:t>VHL</w:t>
      </w:r>
      <w:r>
        <w:rPr>
          <w:rFonts w:ascii="Tahoma" w:hAnsi="Tahoma" w:cs="Tahoma"/>
          <w:sz w:val="22"/>
          <w:szCs w:val="22"/>
        </w:rPr>
        <w:t>, for example l</w:t>
      </w:r>
      <w:r w:rsidRPr="001E2880">
        <w:rPr>
          <w:rFonts w:ascii="Tahoma" w:hAnsi="Tahoma" w:cs="Tahoma"/>
          <w:sz w:val="22"/>
          <w:szCs w:val="22"/>
        </w:rPr>
        <w:t xml:space="preserve">arge deletions and </w:t>
      </w:r>
      <w:r>
        <w:rPr>
          <w:rFonts w:ascii="Tahoma" w:hAnsi="Tahoma" w:cs="Tahoma"/>
          <w:sz w:val="22"/>
          <w:szCs w:val="22"/>
        </w:rPr>
        <w:t xml:space="preserve">nonsense </w:t>
      </w:r>
      <w:r w:rsidRPr="001E2880">
        <w:rPr>
          <w:rFonts w:ascii="Tahoma" w:hAnsi="Tahoma" w:cs="Tahoma"/>
          <w:sz w:val="22"/>
          <w:szCs w:val="22"/>
        </w:rPr>
        <w:t>mutations</w:t>
      </w:r>
      <w:r>
        <w:rPr>
          <w:rFonts w:ascii="Tahoma" w:hAnsi="Tahoma" w:cs="Tahoma"/>
          <w:sz w:val="22"/>
          <w:szCs w:val="22"/>
        </w:rPr>
        <w:t xml:space="preserve"> that</w:t>
      </w:r>
      <w:r w:rsidRPr="001E2880">
        <w:rPr>
          <w:rFonts w:ascii="Tahoma" w:hAnsi="Tahoma" w:cs="Tahoma"/>
          <w:sz w:val="22"/>
          <w:szCs w:val="22"/>
        </w:rPr>
        <w:t xml:space="preserve"> truncate</w:t>
      </w:r>
      <w:r>
        <w:rPr>
          <w:rFonts w:ascii="Tahoma" w:hAnsi="Tahoma" w:cs="Tahoma"/>
          <w:sz w:val="22"/>
          <w:szCs w:val="22"/>
        </w:rPr>
        <w:t xml:space="preserve"> the</w:t>
      </w:r>
      <w:r w:rsidRPr="001E2880">
        <w:rPr>
          <w:rFonts w:ascii="Tahoma" w:hAnsi="Tahoma" w:cs="Tahoma"/>
          <w:sz w:val="22"/>
          <w:szCs w:val="22"/>
        </w:rPr>
        <w:t xml:space="preserve"> protein</w:t>
      </w:r>
      <w:r>
        <w:rPr>
          <w:rFonts w:ascii="Tahoma" w:hAnsi="Tahoma" w:cs="Tahoma"/>
          <w:sz w:val="22"/>
          <w:szCs w:val="22"/>
        </w:rPr>
        <w:t xml:space="preserve">. They are also more likely to develop </w:t>
      </w:r>
      <w:r w:rsidRPr="001E2880">
        <w:rPr>
          <w:rFonts w:ascii="Tahoma" w:hAnsi="Tahoma" w:cs="Tahoma"/>
          <w:sz w:val="22"/>
          <w:szCs w:val="22"/>
        </w:rPr>
        <w:t xml:space="preserve">renal </w:t>
      </w:r>
      <w:r>
        <w:rPr>
          <w:rFonts w:ascii="Tahoma" w:hAnsi="Tahoma" w:cs="Tahoma"/>
          <w:sz w:val="22"/>
          <w:szCs w:val="22"/>
        </w:rPr>
        <w:t xml:space="preserve">cell </w:t>
      </w:r>
      <w:r w:rsidRPr="001E2880">
        <w:rPr>
          <w:rFonts w:ascii="Tahoma" w:hAnsi="Tahoma" w:cs="Tahoma"/>
          <w:sz w:val="22"/>
          <w:szCs w:val="22"/>
        </w:rPr>
        <w:t>carcinoma and CNS haemangioblastomas without ph</w:t>
      </w:r>
      <w:r>
        <w:rPr>
          <w:rFonts w:ascii="Tahoma" w:hAnsi="Tahoma" w:cs="Tahoma"/>
          <w:sz w:val="22"/>
          <w:szCs w:val="22"/>
        </w:rPr>
        <w:t>a</w:t>
      </w:r>
      <w:r w:rsidRPr="001E2880">
        <w:rPr>
          <w:rFonts w:ascii="Tahoma" w:hAnsi="Tahoma" w:cs="Tahoma"/>
          <w:sz w:val="22"/>
          <w:szCs w:val="22"/>
        </w:rPr>
        <w:t>eochromocytoma</w:t>
      </w:r>
      <w:r>
        <w:rPr>
          <w:rFonts w:ascii="Tahoma" w:hAnsi="Tahoma" w:cs="Tahoma"/>
          <w:sz w:val="22"/>
          <w:szCs w:val="22"/>
        </w:rPr>
        <w:t xml:space="preserve">. Patients with </w:t>
      </w:r>
      <w:r w:rsidRPr="001E2880">
        <w:rPr>
          <w:rFonts w:ascii="Tahoma" w:hAnsi="Tahoma" w:cs="Tahoma"/>
          <w:sz w:val="22"/>
          <w:szCs w:val="22"/>
        </w:rPr>
        <w:t>VHL type 2</w:t>
      </w:r>
      <w:r>
        <w:rPr>
          <w:rFonts w:ascii="Tahoma" w:hAnsi="Tahoma" w:cs="Tahoma"/>
          <w:sz w:val="22"/>
          <w:szCs w:val="22"/>
        </w:rPr>
        <w:t xml:space="preserve"> </w:t>
      </w:r>
      <w:proofErr w:type="gramStart"/>
      <w:r>
        <w:rPr>
          <w:rFonts w:ascii="Tahoma" w:hAnsi="Tahoma" w:cs="Tahoma"/>
          <w:sz w:val="22"/>
          <w:szCs w:val="22"/>
        </w:rPr>
        <w:t>syndrome</w:t>
      </w:r>
      <w:proofErr w:type="gramEnd"/>
      <w:r>
        <w:rPr>
          <w:rFonts w:ascii="Tahoma" w:hAnsi="Tahoma" w:cs="Tahoma"/>
          <w:sz w:val="22"/>
          <w:szCs w:val="22"/>
        </w:rPr>
        <w:t xml:space="preserve"> are more likely both to develop </w:t>
      </w:r>
      <w:r w:rsidRPr="001E2880">
        <w:rPr>
          <w:rFonts w:ascii="Tahoma" w:hAnsi="Tahoma" w:cs="Tahoma"/>
          <w:sz w:val="22"/>
          <w:szCs w:val="22"/>
        </w:rPr>
        <w:t>ph</w:t>
      </w:r>
      <w:r>
        <w:rPr>
          <w:rFonts w:ascii="Tahoma" w:hAnsi="Tahoma" w:cs="Tahoma"/>
          <w:sz w:val="22"/>
          <w:szCs w:val="22"/>
        </w:rPr>
        <w:t>a</w:t>
      </w:r>
      <w:r w:rsidRPr="001E2880">
        <w:rPr>
          <w:rFonts w:ascii="Tahoma" w:hAnsi="Tahoma" w:cs="Tahoma"/>
          <w:sz w:val="22"/>
          <w:szCs w:val="22"/>
        </w:rPr>
        <w:t>eochromocytoma in addition to the other VHL</w:t>
      </w:r>
      <w:r>
        <w:rPr>
          <w:rFonts w:ascii="Tahoma" w:hAnsi="Tahoma" w:cs="Tahoma"/>
          <w:sz w:val="22"/>
          <w:szCs w:val="22"/>
        </w:rPr>
        <w:t>-associated</w:t>
      </w:r>
      <w:r w:rsidRPr="001E2880">
        <w:rPr>
          <w:rFonts w:ascii="Tahoma" w:hAnsi="Tahoma" w:cs="Tahoma"/>
          <w:sz w:val="22"/>
          <w:szCs w:val="22"/>
        </w:rPr>
        <w:t xml:space="preserve"> </w:t>
      </w:r>
      <w:r>
        <w:rPr>
          <w:rFonts w:ascii="Tahoma" w:hAnsi="Tahoma" w:cs="Tahoma"/>
          <w:sz w:val="22"/>
          <w:szCs w:val="22"/>
        </w:rPr>
        <w:t>neoplasms, and to have</w:t>
      </w:r>
      <w:r w:rsidRPr="001E2880">
        <w:rPr>
          <w:rFonts w:ascii="Tahoma" w:hAnsi="Tahoma" w:cs="Tahoma"/>
          <w:sz w:val="22"/>
          <w:szCs w:val="22"/>
        </w:rPr>
        <w:t xml:space="preserve"> </w:t>
      </w:r>
      <w:r>
        <w:rPr>
          <w:rFonts w:ascii="Tahoma" w:hAnsi="Tahoma" w:cs="Tahoma"/>
          <w:sz w:val="22"/>
          <w:szCs w:val="22"/>
        </w:rPr>
        <w:t xml:space="preserve">germ-line missense </w:t>
      </w:r>
      <w:r w:rsidRPr="001E2880">
        <w:rPr>
          <w:rFonts w:ascii="Tahoma" w:hAnsi="Tahoma" w:cs="Tahoma"/>
          <w:sz w:val="22"/>
          <w:szCs w:val="22"/>
        </w:rPr>
        <w:t xml:space="preserve">mutations predicted to produce </w:t>
      </w:r>
      <w:r>
        <w:rPr>
          <w:rFonts w:ascii="Tahoma" w:hAnsi="Tahoma" w:cs="Tahoma"/>
          <w:sz w:val="22"/>
          <w:szCs w:val="22"/>
        </w:rPr>
        <w:t xml:space="preserve">altered </w:t>
      </w:r>
      <w:r w:rsidRPr="001E2880">
        <w:rPr>
          <w:rFonts w:ascii="Tahoma" w:hAnsi="Tahoma" w:cs="Tahoma"/>
          <w:sz w:val="22"/>
          <w:szCs w:val="22"/>
        </w:rPr>
        <w:t xml:space="preserve">full-length </w:t>
      </w:r>
      <w:r w:rsidR="00DD5DFE">
        <w:rPr>
          <w:rFonts w:ascii="Tahoma" w:hAnsi="Tahoma" w:cs="Tahoma"/>
          <w:sz w:val="22"/>
          <w:szCs w:val="22"/>
        </w:rPr>
        <w:t>p</w:t>
      </w:r>
      <w:r w:rsidRPr="001E2880">
        <w:rPr>
          <w:rFonts w:ascii="Tahoma" w:hAnsi="Tahoma" w:cs="Tahoma"/>
          <w:sz w:val="22"/>
          <w:szCs w:val="22"/>
        </w:rPr>
        <w:t>VHL</w:t>
      </w:r>
      <w:r w:rsidR="00DD5DFE">
        <w:rPr>
          <w:rFonts w:ascii="Tahoma" w:hAnsi="Tahoma" w:cs="Tahoma"/>
          <w:sz w:val="22"/>
          <w:szCs w:val="22"/>
        </w:rPr>
        <w:t>s</w:t>
      </w:r>
      <w:r>
        <w:rPr>
          <w:rFonts w:ascii="Tahoma" w:hAnsi="Tahoma" w:cs="Tahoma"/>
          <w:sz w:val="22"/>
          <w:szCs w:val="22"/>
        </w:rPr>
        <w:t>.</w:t>
      </w:r>
      <w:r w:rsidRPr="001E2880">
        <w:rPr>
          <w:rFonts w:ascii="Tahoma" w:hAnsi="Tahoma" w:cs="Tahoma"/>
          <w:sz w:val="22"/>
          <w:szCs w:val="22"/>
        </w:rPr>
        <w:t xml:space="preserve"> </w:t>
      </w:r>
      <w:r>
        <w:rPr>
          <w:rFonts w:ascii="Tahoma" w:hAnsi="Tahoma" w:cs="Tahoma"/>
          <w:sz w:val="22"/>
          <w:szCs w:val="22"/>
        </w:rPr>
        <w:t xml:space="preserve">Thus, management of patients with type 1 or type 2 VHL </w:t>
      </w:r>
      <w:proofErr w:type="gramStart"/>
      <w:r>
        <w:rPr>
          <w:rFonts w:ascii="Tahoma" w:hAnsi="Tahoma" w:cs="Tahoma"/>
          <w:sz w:val="22"/>
          <w:szCs w:val="22"/>
        </w:rPr>
        <w:t>syndrome</w:t>
      </w:r>
      <w:proofErr w:type="gramEnd"/>
      <w:r>
        <w:rPr>
          <w:rFonts w:ascii="Tahoma" w:hAnsi="Tahoma" w:cs="Tahoma"/>
          <w:sz w:val="22"/>
          <w:szCs w:val="22"/>
        </w:rPr>
        <w:t xml:space="preserve"> could be tailored to ensure early detection of the neoplasms most likely to occur.</w:t>
      </w:r>
    </w:p>
    <w:p w:rsidR="00B03B2B" w:rsidRDefault="00B03B2B" w:rsidP="00B03B2B">
      <w:pPr>
        <w:spacing w:line="312" w:lineRule="auto"/>
        <w:ind w:left="0"/>
        <w:jc w:val="both"/>
        <w:rPr>
          <w:rFonts w:ascii="Tahoma" w:hAnsi="Tahoma" w:cs="Tahoma"/>
          <w:sz w:val="22"/>
          <w:szCs w:val="22"/>
        </w:rPr>
      </w:pPr>
      <w:r>
        <w:rPr>
          <w:rFonts w:ascii="Tahoma" w:hAnsi="Tahoma" w:cs="Tahoma"/>
          <w:sz w:val="22"/>
          <w:szCs w:val="22"/>
        </w:rPr>
        <w:t xml:space="preserve">Although no difference in patient management is expected for patients presenting with the same VHL-associated neoplasms based on VHL mutation status, early detection of neoplasms is expected to affect long-term outcomes. Thus, identifying VHL mutations in patients presenting with early stages of </w:t>
      </w:r>
      <w:r w:rsidRPr="001E3722">
        <w:rPr>
          <w:rFonts w:ascii="Tahoma" w:hAnsi="Tahoma" w:cs="Tahoma"/>
          <w:i/>
          <w:sz w:val="22"/>
          <w:szCs w:val="22"/>
        </w:rPr>
        <w:t>de novo</w:t>
      </w:r>
      <w:r>
        <w:rPr>
          <w:rFonts w:ascii="Tahoma" w:hAnsi="Tahoma" w:cs="Tahoma"/>
          <w:sz w:val="22"/>
          <w:szCs w:val="22"/>
        </w:rPr>
        <w:t xml:space="preserve"> VHL syndrome, that is, with their first neoplasm and no family history, enables early commencement of routine screening to monitor disease progression. Currently, as these patients would not meet the criteria for a positive clinical diagnosis of VHL syndrome, the clinicians may consider them to have sporadic disease and may not offer routine screening until they present with a second neoplasm. The availability of VHL genetic testing may change this.</w:t>
      </w:r>
    </w:p>
    <w:p w:rsidR="00B03B2B" w:rsidRDefault="00B03B2B" w:rsidP="00B03B2B">
      <w:pPr>
        <w:spacing w:line="312" w:lineRule="auto"/>
        <w:ind w:left="0"/>
        <w:jc w:val="both"/>
        <w:rPr>
          <w:rFonts w:ascii="Tahoma" w:hAnsi="Tahoma" w:cs="Tahoma"/>
          <w:sz w:val="22"/>
          <w:szCs w:val="22"/>
        </w:rPr>
      </w:pPr>
      <w:r>
        <w:rPr>
          <w:rFonts w:ascii="Tahoma" w:hAnsi="Tahoma" w:cs="Tahoma"/>
          <w:sz w:val="22"/>
          <w:szCs w:val="22"/>
        </w:rPr>
        <w:t>Conversely, the VHL genetic test is expected to change patient management for asymptomatic relatives</w:t>
      </w:r>
      <w:r w:rsidRPr="005403BA">
        <w:rPr>
          <w:rFonts w:ascii="Tahoma" w:hAnsi="Tahoma" w:cs="Tahoma"/>
          <w:sz w:val="22"/>
          <w:szCs w:val="22"/>
        </w:rPr>
        <w:t xml:space="preserve"> when used as a triage test for lifelong screening</w:t>
      </w:r>
      <w:r>
        <w:rPr>
          <w:rFonts w:ascii="Tahoma" w:hAnsi="Tahoma" w:cs="Tahoma"/>
          <w:sz w:val="22"/>
          <w:szCs w:val="22"/>
        </w:rPr>
        <w:t xml:space="preserve">. Relatives with a </w:t>
      </w:r>
      <w:r>
        <w:rPr>
          <w:rFonts w:ascii="Tahoma" w:hAnsi="Tahoma" w:cs="Tahoma"/>
          <w:sz w:val="22"/>
          <w:szCs w:val="22"/>
        </w:rPr>
        <w:lastRenderedPageBreak/>
        <w:t>negative genetic test result would not require lifelong screening, saving potential anguish and unnecessary use of healthcare resources. Lifelong screening programs designed to detect and then treat any new neoplasms early, thus preventing serious morbidity and/or mortality outcomes, can then be targeted towards relatives that have inherited the VHL mutation and are therefore likely to develop VHL-associated neoplasms.</w:t>
      </w:r>
    </w:p>
    <w:p w:rsidR="00EE6901" w:rsidRDefault="00B03B2B" w:rsidP="00B03B2B">
      <w:pPr>
        <w:spacing w:line="312" w:lineRule="auto"/>
        <w:ind w:left="0"/>
        <w:jc w:val="both"/>
        <w:rPr>
          <w:rFonts w:ascii="Tahoma" w:hAnsi="Tahoma" w:cs="Tahoma"/>
          <w:sz w:val="22"/>
          <w:szCs w:val="22"/>
        </w:rPr>
      </w:pPr>
      <w:r>
        <w:rPr>
          <w:rFonts w:ascii="Tahoma" w:hAnsi="Tahoma" w:cs="Tahoma"/>
          <w:sz w:val="22"/>
          <w:szCs w:val="22"/>
        </w:rPr>
        <w:t xml:space="preserve">One level IV study of moderate quality investigated the proportion of VHL patients with and without </w:t>
      </w:r>
      <w:r w:rsidRPr="002C531E">
        <w:rPr>
          <w:rFonts w:ascii="Tahoma" w:hAnsi="Tahoma" w:cs="Tahoma"/>
          <w:sz w:val="22"/>
          <w:szCs w:val="22"/>
        </w:rPr>
        <w:t xml:space="preserve">retinal </w:t>
      </w:r>
      <w:r>
        <w:rPr>
          <w:rFonts w:ascii="Tahoma" w:hAnsi="Tahoma" w:cs="Tahoma"/>
          <w:sz w:val="22"/>
          <w:szCs w:val="22"/>
        </w:rPr>
        <w:t>disease who</w:t>
      </w:r>
      <w:r w:rsidRPr="002C531E">
        <w:rPr>
          <w:rFonts w:ascii="Tahoma" w:hAnsi="Tahoma" w:cs="Tahoma"/>
          <w:sz w:val="22"/>
          <w:szCs w:val="22"/>
        </w:rPr>
        <w:t xml:space="preserve"> agreed to genetic testing</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Pr>
          <w:rFonts w:ascii="Tahoma" w:hAnsi="Tahoma" w:cs="Tahoma"/>
          <w:sz w:val="22"/>
          <w:szCs w:val="22"/>
        </w:rPr>
        <w:fldChar w:fldCharType="separate"/>
      </w:r>
      <w:r>
        <w:rPr>
          <w:rFonts w:ascii="Tahoma" w:hAnsi="Tahoma" w:cs="Tahoma"/>
          <w:noProof/>
          <w:sz w:val="22"/>
          <w:szCs w:val="22"/>
        </w:rPr>
        <w:t>(Dollfus et al 2002)</w:t>
      </w:r>
      <w:r>
        <w:rPr>
          <w:rFonts w:ascii="Tahoma" w:hAnsi="Tahoma" w:cs="Tahoma"/>
          <w:sz w:val="22"/>
          <w:szCs w:val="22"/>
        </w:rPr>
        <w:fldChar w:fldCharType="end"/>
      </w:r>
      <w:r>
        <w:rPr>
          <w:rFonts w:ascii="Tahoma" w:hAnsi="Tahoma" w:cs="Tahoma"/>
          <w:sz w:val="22"/>
          <w:szCs w:val="22"/>
        </w:rPr>
        <w:t xml:space="preserve">. The authors found that </w:t>
      </w:r>
      <w:r w:rsidRPr="007352A3">
        <w:rPr>
          <w:rFonts w:ascii="Tahoma" w:hAnsi="Tahoma" w:cs="Tahoma"/>
          <w:sz w:val="22"/>
          <w:szCs w:val="22"/>
        </w:rPr>
        <w:t>88</w:t>
      </w:r>
      <w:r>
        <w:rPr>
          <w:rFonts w:ascii="Tahoma" w:hAnsi="Tahoma" w:cs="Tahoma"/>
          <w:sz w:val="22"/>
          <w:szCs w:val="22"/>
        </w:rPr>
        <w:t>.0</w:t>
      </w:r>
      <w:r w:rsidRPr="007352A3">
        <w:rPr>
          <w:rFonts w:ascii="Tahoma" w:hAnsi="Tahoma" w:cs="Tahoma"/>
          <w:sz w:val="22"/>
          <w:szCs w:val="22"/>
        </w:rPr>
        <w:t xml:space="preserve">% (91/103) </w:t>
      </w:r>
      <w:r>
        <w:rPr>
          <w:rFonts w:ascii="Tahoma" w:hAnsi="Tahoma" w:cs="Tahoma"/>
          <w:sz w:val="22"/>
          <w:szCs w:val="22"/>
        </w:rPr>
        <w:t>of p</w:t>
      </w:r>
      <w:r w:rsidRPr="007352A3">
        <w:rPr>
          <w:rFonts w:ascii="Tahoma" w:hAnsi="Tahoma" w:cs="Tahoma"/>
          <w:sz w:val="22"/>
          <w:szCs w:val="22"/>
        </w:rPr>
        <w:t>atients with retinal manifestations</w:t>
      </w:r>
      <w:r>
        <w:rPr>
          <w:rFonts w:ascii="Tahoma" w:hAnsi="Tahoma" w:cs="Tahoma"/>
          <w:sz w:val="22"/>
          <w:szCs w:val="22"/>
        </w:rPr>
        <w:t xml:space="preserve"> and </w:t>
      </w:r>
      <w:r w:rsidRPr="007352A3">
        <w:rPr>
          <w:rFonts w:ascii="Tahoma" w:hAnsi="Tahoma" w:cs="Tahoma"/>
          <w:sz w:val="22"/>
          <w:szCs w:val="22"/>
        </w:rPr>
        <w:t>97</w:t>
      </w:r>
      <w:r>
        <w:rPr>
          <w:rFonts w:ascii="Tahoma" w:hAnsi="Tahoma" w:cs="Tahoma"/>
          <w:sz w:val="22"/>
          <w:szCs w:val="22"/>
        </w:rPr>
        <w:t>.0</w:t>
      </w:r>
      <w:r w:rsidRPr="007352A3">
        <w:rPr>
          <w:rFonts w:ascii="Tahoma" w:hAnsi="Tahoma" w:cs="Tahoma"/>
          <w:sz w:val="22"/>
          <w:szCs w:val="22"/>
        </w:rPr>
        <w:t xml:space="preserve">% (105/108) </w:t>
      </w:r>
      <w:r>
        <w:rPr>
          <w:rFonts w:ascii="Tahoma" w:hAnsi="Tahoma" w:cs="Tahoma"/>
          <w:sz w:val="22"/>
          <w:szCs w:val="22"/>
        </w:rPr>
        <w:t>of p</w:t>
      </w:r>
      <w:r w:rsidRPr="007352A3">
        <w:rPr>
          <w:rFonts w:ascii="Tahoma" w:hAnsi="Tahoma" w:cs="Tahoma"/>
          <w:sz w:val="22"/>
          <w:szCs w:val="22"/>
        </w:rPr>
        <w:t>atients without retinal manifestations</w:t>
      </w:r>
      <w:r>
        <w:rPr>
          <w:rFonts w:ascii="Tahoma" w:hAnsi="Tahoma" w:cs="Tahoma"/>
          <w:sz w:val="22"/>
          <w:szCs w:val="22"/>
        </w:rPr>
        <w:t xml:space="preserve"> agreed to genetic testing. This rate is quite high when compared with the number of at-risk relatives of patients diagnosed with VHL syndrome </w:t>
      </w:r>
      <w:r w:rsidR="00DD5DFE">
        <w:rPr>
          <w:rFonts w:ascii="Tahoma" w:hAnsi="Tahoma" w:cs="Tahoma"/>
          <w:sz w:val="22"/>
          <w:szCs w:val="22"/>
        </w:rPr>
        <w:t>and</w:t>
      </w:r>
      <w:r>
        <w:rPr>
          <w:rFonts w:ascii="Tahoma" w:hAnsi="Tahoma" w:cs="Tahoma"/>
          <w:sz w:val="22"/>
          <w:szCs w:val="22"/>
        </w:rPr>
        <w:t xml:space="preserve"> a known VHL mutation</w:t>
      </w:r>
      <w:r w:rsidR="00DD5DFE">
        <w:rPr>
          <w:rFonts w:ascii="Tahoma" w:hAnsi="Tahoma" w:cs="Tahoma"/>
          <w:sz w:val="22"/>
          <w:szCs w:val="22"/>
        </w:rPr>
        <w:t>,</w:t>
      </w:r>
      <w:r>
        <w:rPr>
          <w:rFonts w:ascii="Tahoma" w:hAnsi="Tahoma" w:cs="Tahoma"/>
          <w:sz w:val="22"/>
          <w:szCs w:val="22"/>
        </w:rPr>
        <w:t xml:space="preserve"> who agreed to genetic testing. Rasmussen et al (2010) and Evans et al (1997) reported in 2 good-quality level IV studies that </w:t>
      </w:r>
      <w:r w:rsidRPr="00472106">
        <w:rPr>
          <w:rFonts w:ascii="Tahoma" w:hAnsi="Tahoma" w:cs="Tahoma"/>
          <w:sz w:val="22"/>
          <w:szCs w:val="22"/>
        </w:rPr>
        <w:t>58.5% (92/157)</w:t>
      </w:r>
      <w:r w:rsidRPr="006F4887">
        <w:rPr>
          <w:rFonts w:ascii="Tahoma" w:hAnsi="Tahoma" w:cs="Tahoma"/>
          <w:sz w:val="22"/>
          <w:szCs w:val="22"/>
        </w:rPr>
        <w:t xml:space="preserve"> </w:t>
      </w:r>
      <w:r>
        <w:rPr>
          <w:rFonts w:ascii="Tahoma" w:hAnsi="Tahoma" w:cs="Tahoma"/>
          <w:sz w:val="22"/>
          <w:szCs w:val="22"/>
        </w:rPr>
        <w:t xml:space="preserve">and </w:t>
      </w:r>
      <w:r w:rsidRPr="00472106">
        <w:rPr>
          <w:rFonts w:ascii="Tahoma" w:hAnsi="Tahoma" w:cs="Tahoma"/>
          <w:sz w:val="22"/>
          <w:szCs w:val="22"/>
        </w:rPr>
        <w:t>65.8% (48/73)</w:t>
      </w:r>
      <w:r>
        <w:rPr>
          <w:rFonts w:ascii="Tahoma" w:hAnsi="Tahoma" w:cs="Tahoma"/>
          <w:sz w:val="22"/>
          <w:szCs w:val="22"/>
        </w:rPr>
        <w:t xml:space="preserve">, respectively, of at-risk relatives agreed to </w:t>
      </w:r>
      <w:r w:rsidRPr="00472106">
        <w:rPr>
          <w:rFonts w:ascii="Tahoma" w:hAnsi="Tahoma" w:cs="Tahoma"/>
          <w:sz w:val="22"/>
          <w:szCs w:val="22"/>
        </w:rPr>
        <w:t>genetic testing</w:t>
      </w:r>
      <w:r>
        <w:rPr>
          <w:rFonts w:ascii="Tahoma" w:hAnsi="Tahoma" w:cs="Tahoma"/>
          <w:sz w:val="22"/>
          <w:szCs w:val="22"/>
        </w:rPr>
        <w:t xml:space="preserve">. Evans et al (1997) found that relatives aged over 20 years </w:t>
      </w:r>
      <w:r w:rsidRPr="00472106">
        <w:rPr>
          <w:rFonts w:ascii="Tahoma" w:hAnsi="Tahoma" w:cs="Tahoma"/>
          <w:sz w:val="22"/>
          <w:szCs w:val="22"/>
        </w:rPr>
        <w:t>(94.9%</w:t>
      </w:r>
      <w:r>
        <w:rPr>
          <w:rFonts w:ascii="Tahoma" w:hAnsi="Tahoma" w:cs="Tahoma"/>
          <w:sz w:val="22"/>
          <w:szCs w:val="22"/>
        </w:rPr>
        <w:t>;</w:t>
      </w:r>
      <w:r w:rsidRPr="00472106">
        <w:rPr>
          <w:rFonts w:ascii="Tahoma" w:hAnsi="Tahoma" w:cs="Tahoma"/>
          <w:sz w:val="22"/>
          <w:szCs w:val="22"/>
        </w:rPr>
        <w:t xml:space="preserve"> 37/39)</w:t>
      </w:r>
      <w:r>
        <w:rPr>
          <w:rFonts w:ascii="Tahoma" w:hAnsi="Tahoma" w:cs="Tahoma"/>
          <w:sz w:val="22"/>
          <w:szCs w:val="22"/>
        </w:rPr>
        <w:t xml:space="preserve"> were more likely to undergo genetic testing than children aged less than 5 years </w:t>
      </w:r>
      <w:r w:rsidRPr="00472106">
        <w:rPr>
          <w:rFonts w:ascii="Tahoma" w:hAnsi="Tahoma" w:cs="Tahoma"/>
          <w:sz w:val="22"/>
          <w:szCs w:val="22"/>
        </w:rPr>
        <w:t>(0%</w:t>
      </w:r>
      <w:r>
        <w:rPr>
          <w:rFonts w:ascii="Tahoma" w:hAnsi="Tahoma" w:cs="Tahoma"/>
          <w:sz w:val="22"/>
          <w:szCs w:val="22"/>
        </w:rPr>
        <w:t>;</w:t>
      </w:r>
      <w:r w:rsidRPr="00472106">
        <w:rPr>
          <w:rFonts w:ascii="Tahoma" w:hAnsi="Tahoma" w:cs="Tahoma"/>
          <w:sz w:val="22"/>
          <w:szCs w:val="22"/>
        </w:rPr>
        <w:t xml:space="preserve"> 0/6)</w:t>
      </w:r>
      <w:r>
        <w:rPr>
          <w:rFonts w:ascii="Tahoma" w:hAnsi="Tahoma" w:cs="Tahoma"/>
          <w:sz w:val="22"/>
          <w:szCs w:val="22"/>
        </w:rPr>
        <w:t xml:space="preserve">. This suggests that parents are reluctant to have very young children genetically tested. Their reluctance diminished with increasing age of the child, agreeing to genetic testing of </w:t>
      </w:r>
      <w:r w:rsidRPr="00472106">
        <w:rPr>
          <w:rFonts w:ascii="Tahoma" w:hAnsi="Tahoma" w:cs="Tahoma"/>
          <w:sz w:val="22"/>
          <w:szCs w:val="22"/>
        </w:rPr>
        <w:t>33.3% (6/18)</w:t>
      </w:r>
      <w:r>
        <w:rPr>
          <w:rFonts w:ascii="Tahoma" w:hAnsi="Tahoma" w:cs="Tahoma"/>
          <w:sz w:val="22"/>
          <w:szCs w:val="22"/>
        </w:rPr>
        <w:t xml:space="preserve"> of children aged </w:t>
      </w:r>
      <w:r w:rsidRPr="00472106">
        <w:rPr>
          <w:rFonts w:ascii="Tahoma" w:hAnsi="Tahoma" w:cs="Tahoma"/>
          <w:sz w:val="22"/>
          <w:szCs w:val="22"/>
        </w:rPr>
        <w:t>5</w:t>
      </w:r>
      <w:r>
        <w:rPr>
          <w:rFonts w:ascii="Tahoma" w:hAnsi="Tahoma" w:cs="Tahoma"/>
          <w:sz w:val="22"/>
          <w:szCs w:val="22"/>
        </w:rPr>
        <w:t>–</w:t>
      </w:r>
      <w:r w:rsidRPr="00472106">
        <w:rPr>
          <w:rFonts w:ascii="Tahoma" w:hAnsi="Tahoma" w:cs="Tahoma"/>
          <w:sz w:val="22"/>
          <w:szCs w:val="22"/>
        </w:rPr>
        <w:t>9</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and </w:t>
      </w:r>
      <w:r w:rsidRPr="00472106">
        <w:rPr>
          <w:rFonts w:ascii="Tahoma" w:hAnsi="Tahoma" w:cs="Tahoma"/>
          <w:sz w:val="22"/>
          <w:szCs w:val="22"/>
        </w:rPr>
        <w:t>50.0% (5/10)</w:t>
      </w:r>
      <w:r>
        <w:rPr>
          <w:rFonts w:ascii="Tahoma" w:hAnsi="Tahoma" w:cs="Tahoma"/>
          <w:sz w:val="22"/>
          <w:szCs w:val="22"/>
        </w:rPr>
        <w:t xml:space="preserve"> of children aged over </w:t>
      </w:r>
      <w:r w:rsidRPr="00472106">
        <w:rPr>
          <w:rFonts w:ascii="Tahoma" w:hAnsi="Tahoma" w:cs="Tahoma"/>
          <w:sz w:val="22"/>
          <w:szCs w:val="22"/>
        </w:rPr>
        <w:t>10</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Gender had little influence on this decision, as </w:t>
      </w:r>
      <w:r w:rsidRPr="00472106">
        <w:rPr>
          <w:rFonts w:ascii="Tahoma" w:hAnsi="Tahoma" w:cs="Tahoma"/>
          <w:sz w:val="22"/>
          <w:szCs w:val="22"/>
        </w:rPr>
        <w:t>82.6% (19/23)</w:t>
      </w:r>
      <w:r w:rsidRPr="00D71619">
        <w:rPr>
          <w:rFonts w:ascii="Tahoma" w:hAnsi="Tahoma" w:cs="Tahoma"/>
          <w:sz w:val="22"/>
          <w:szCs w:val="22"/>
        </w:rPr>
        <w:t xml:space="preserve"> </w:t>
      </w:r>
      <w:r>
        <w:rPr>
          <w:rFonts w:ascii="Tahoma" w:hAnsi="Tahoma" w:cs="Tahoma"/>
          <w:sz w:val="22"/>
          <w:szCs w:val="22"/>
        </w:rPr>
        <w:t>of m</w:t>
      </w:r>
      <w:r w:rsidRPr="00472106">
        <w:rPr>
          <w:rFonts w:ascii="Tahoma" w:hAnsi="Tahoma" w:cs="Tahoma"/>
          <w:sz w:val="22"/>
          <w:szCs w:val="22"/>
        </w:rPr>
        <w:t xml:space="preserve">ales </w:t>
      </w:r>
      <w:r>
        <w:rPr>
          <w:rFonts w:ascii="Tahoma" w:hAnsi="Tahoma" w:cs="Tahoma"/>
          <w:sz w:val="22"/>
          <w:szCs w:val="22"/>
        </w:rPr>
        <w:t xml:space="preserve">and </w:t>
      </w:r>
      <w:r w:rsidRPr="00472106">
        <w:rPr>
          <w:rFonts w:ascii="Tahoma" w:hAnsi="Tahoma" w:cs="Tahoma"/>
          <w:sz w:val="22"/>
          <w:szCs w:val="22"/>
        </w:rPr>
        <w:t>90.9% (20/22)</w:t>
      </w:r>
      <w:r w:rsidRPr="00D71619">
        <w:rPr>
          <w:rFonts w:ascii="Tahoma" w:hAnsi="Tahoma" w:cs="Tahoma"/>
          <w:sz w:val="22"/>
          <w:szCs w:val="22"/>
        </w:rPr>
        <w:t xml:space="preserve"> </w:t>
      </w:r>
      <w:r>
        <w:rPr>
          <w:rFonts w:ascii="Tahoma" w:hAnsi="Tahoma" w:cs="Tahoma"/>
          <w:sz w:val="22"/>
          <w:szCs w:val="22"/>
        </w:rPr>
        <w:t>of f</w:t>
      </w:r>
      <w:r w:rsidRPr="00472106">
        <w:rPr>
          <w:rFonts w:ascii="Tahoma" w:hAnsi="Tahoma" w:cs="Tahoma"/>
          <w:sz w:val="22"/>
          <w:szCs w:val="22"/>
        </w:rPr>
        <w:t xml:space="preserve">emales aged </w:t>
      </w:r>
      <w:r>
        <w:rPr>
          <w:rFonts w:ascii="Tahoma" w:hAnsi="Tahoma" w:cs="Tahoma"/>
          <w:sz w:val="22"/>
          <w:szCs w:val="22"/>
        </w:rPr>
        <w:t>over</w:t>
      </w:r>
      <w:r w:rsidRPr="00472106">
        <w:rPr>
          <w:rFonts w:ascii="Tahoma" w:hAnsi="Tahoma" w:cs="Tahoma"/>
          <w:sz w:val="22"/>
          <w:szCs w:val="22"/>
        </w:rPr>
        <w:t xml:space="preserve"> 16</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agreed to genetic testing.</w:t>
      </w:r>
    </w:p>
    <w:p w:rsidR="00C30BBA" w:rsidRDefault="00B03B2B" w:rsidP="00EE6901">
      <w:pPr>
        <w:spacing w:line="312" w:lineRule="auto"/>
        <w:ind w:left="0"/>
        <w:jc w:val="both"/>
        <w:rPr>
          <w:rFonts w:ascii="Tahoma" w:hAnsi="Tahoma" w:cs="Tahoma"/>
          <w:sz w:val="22"/>
          <w:szCs w:val="22"/>
        </w:rPr>
      </w:pPr>
      <w:r>
        <w:rPr>
          <w:rFonts w:ascii="Tahoma" w:hAnsi="Tahoma" w:cs="Tahoma"/>
          <w:sz w:val="22"/>
          <w:szCs w:val="22"/>
        </w:rPr>
        <w:t xml:space="preserve">Rasmussen et al (2010) conducted a study in Mexico City that investigated the likelihood that </w:t>
      </w:r>
      <w:r w:rsidRPr="002C531E">
        <w:rPr>
          <w:rFonts w:ascii="Tahoma" w:hAnsi="Tahoma" w:cs="Tahoma"/>
          <w:sz w:val="22"/>
          <w:szCs w:val="22"/>
        </w:rPr>
        <w:t xml:space="preserve">symptomatic </w:t>
      </w:r>
      <w:r>
        <w:rPr>
          <w:rFonts w:ascii="Tahoma" w:hAnsi="Tahoma" w:cs="Tahoma"/>
          <w:sz w:val="22"/>
          <w:szCs w:val="22"/>
        </w:rPr>
        <w:t>and</w:t>
      </w:r>
      <w:r w:rsidRPr="002C531E">
        <w:rPr>
          <w:rFonts w:ascii="Tahoma" w:hAnsi="Tahoma" w:cs="Tahoma"/>
          <w:sz w:val="22"/>
          <w:szCs w:val="22"/>
        </w:rPr>
        <w:t xml:space="preserve"> asymptomatic patients </w:t>
      </w:r>
      <w:r>
        <w:rPr>
          <w:rFonts w:ascii="Tahoma" w:hAnsi="Tahoma" w:cs="Tahoma"/>
          <w:sz w:val="22"/>
          <w:szCs w:val="22"/>
        </w:rPr>
        <w:t xml:space="preserve">with a VHL mutation would </w:t>
      </w:r>
      <w:r w:rsidRPr="002C531E">
        <w:rPr>
          <w:rFonts w:ascii="Tahoma" w:hAnsi="Tahoma" w:cs="Tahoma"/>
          <w:sz w:val="22"/>
          <w:szCs w:val="22"/>
        </w:rPr>
        <w:t>continu</w:t>
      </w:r>
      <w:r>
        <w:rPr>
          <w:rFonts w:ascii="Tahoma" w:hAnsi="Tahoma" w:cs="Tahoma"/>
          <w:sz w:val="22"/>
          <w:szCs w:val="22"/>
        </w:rPr>
        <w:t>e</w:t>
      </w:r>
      <w:r w:rsidRPr="002C531E">
        <w:rPr>
          <w:rFonts w:ascii="Tahoma" w:hAnsi="Tahoma" w:cs="Tahoma"/>
          <w:sz w:val="22"/>
          <w:szCs w:val="22"/>
        </w:rPr>
        <w:t xml:space="preserve"> </w:t>
      </w:r>
      <w:r>
        <w:rPr>
          <w:rFonts w:ascii="Tahoma" w:hAnsi="Tahoma" w:cs="Tahoma"/>
          <w:sz w:val="22"/>
          <w:szCs w:val="22"/>
        </w:rPr>
        <w:t xml:space="preserve">annual </w:t>
      </w:r>
      <w:r w:rsidRPr="002C531E">
        <w:rPr>
          <w:rFonts w:ascii="Tahoma" w:hAnsi="Tahoma" w:cs="Tahoma"/>
          <w:sz w:val="22"/>
          <w:szCs w:val="22"/>
        </w:rPr>
        <w:t xml:space="preserve">screening </w:t>
      </w:r>
      <w:r>
        <w:rPr>
          <w:rFonts w:ascii="Tahoma" w:hAnsi="Tahoma" w:cs="Tahoma"/>
          <w:sz w:val="22"/>
          <w:szCs w:val="22"/>
        </w:rPr>
        <w:t xml:space="preserve">after 5 years. The authors found that only </w:t>
      </w:r>
      <w:r w:rsidRPr="00472106">
        <w:rPr>
          <w:rFonts w:ascii="Tahoma" w:hAnsi="Tahoma" w:cs="Tahoma"/>
          <w:sz w:val="22"/>
          <w:szCs w:val="22"/>
        </w:rPr>
        <w:t>38.9% (14/36)</w:t>
      </w:r>
      <w:r w:rsidRPr="00453078">
        <w:rPr>
          <w:rFonts w:ascii="Tahoma" w:hAnsi="Tahoma" w:cs="Tahoma"/>
          <w:sz w:val="22"/>
          <w:szCs w:val="22"/>
        </w:rPr>
        <w:t xml:space="preserve"> </w:t>
      </w:r>
      <w:r>
        <w:rPr>
          <w:rFonts w:ascii="Tahoma" w:hAnsi="Tahoma" w:cs="Tahoma"/>
          <w:sz w:val="22"/>
          <w:szCs w:val="22"/>
        </w:rPr>
        <w:t xml:space="preserve">of </w:t>
      </w:r>
      <w:r w:rsidRPr="00472106">
        <w:rPr>
          <w:rFonts w:ascii="Tahoma" w:hAnsi="Tahoma" w:cs="Tahoma"/>
          <w:sz w:val="22"/>
          <w:szCs w:val="22"/>
        </w:rPr>
        <w:t xml:space="preserve">patients with a </w:t>
      </w:r>
      <w:r w:rsidRPr="00AC1BC5">
        <w:rPr>
          <w:rFonts w:ascii="Tahoma" w:hAnsi="Tahoma" w:cs="Tahoma"/>
          <w:sz w:val="22"/>
          <w:szCs w:val="22"/>
        </w:rPr>
        <w:t>VHL</w:t>
      </w:r>
      <w:r w:rsidRPr="00472106">
        <w:rPr>
          <w:rFonts w:ascii="Tahoma" w:hAnsi="Tahoma" w:cs="Tahoma"/>
          <w:sz w:val="22"/>
          <w:szCs w:val="22"/>
        </w:rPr>
        <w:t xml:space="preserve"> mutation continued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S</w:t>
      </w:r>
      <w:r w:rsidRPr="00472106">
        <w:rPr>
          <w:rFonts w:ascii="Tahoma" w:hAnsi="Tahoma" w:cs="Tahoma"/>
          <w:sz w:val="22"/>
          <w:szCs w:val="22"/>
        </w:rPr>
        <w:t>ymptomatic patients</w:t>
      </w:r>
      <w:r>
        <w:rPr>
          <w:rFonts w:ascii="Tahoma" w:hAnsi="Tahoma" w:cs="Tahoma"/>
          <w:sz w:val="22"/>
          <w:szCs w:val="22"/>
        </w:rPr>
        <w:t xml:space="preserve"> </w:t>
      </w:r>
      <w:r w:rsidRPr="00472106">
        <w:rPr>
          <w:rFonts w:ascii="Tahoma" w:hAnsi="Tahoma" w:cs="Tahoma"/>
          <w:sz w:val="22"/>
          <w:szCs w:val="22"/>
        </w:rPr>
        <w:t>(57.9%</w:t>
      </w:r>
      <w:r>
        <w:rPr>
          <w:rFonts w:ascii="Tahoma" w:hAnsi="Tahoma" w:cs="Tahoma"/>
          <w:sz w:val="22"/>
          <w:szCs w:val="22"/>
        </w:rPr>
        <w:t>;</w:t>
      </w:r>
      <w:r w:rsidRPr="00472106">
        <w:rPr>
          <w:rFonts w:ascii="Tahoma" w:hAnsi="Tahoma" w:cs="Tahoma"/>
          <w:sz w:val="22"/>
          <w:szCs w:val="22"/>
        </w:rPr>
        <w:t xml:space="preserve"> 11/19)</w:t>
      </w:r>
      <w:r>
        <w:rPr>
          <w:rFonts w:ascii="Tahoma" w:hAnsi="Tahoma" w:cs="Tahoma"/>
          <w:sz w:val="22"/>
          <w:szCs w:val="22"/>
        </w:rPr>
        <w:t xml:space="preserve"> were significantly more likely to </w:t>
      </w:r>
      <w:r w:rsidRPr="00472106">
        <w:rPr>
          <w:rFonts w:ascii="Tahoma" w:hAnsi="Tahoma" w:cs="Tahoma"/>
          <w:sz w:val="22"/>
          <w:szCs w:val="22"/>
        </w:rPr>
        <w:t>continue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than </w:t>
      </w:r>
      <w:r w:rsidRPr="00472106">
        <w:rPr>
          <w:rFonts w:ascii="Tahoma" w:hAnsi="Tahoma" w:cs="Tahoma"/>
          <w:sz w:val="22"/>
          <w:szCs w:val="22"/>
        </w:rPr>
        <w:t>asymptomatic patients</w:t>
      </w:r>
      <w:r>
        <w:rPr>
          <w:rFonts w:ascii="Tahoma" w:hAnsi="Tahoma" w:cs="Tahoma"/>
          <w:sz w:val="22"/>
          <w:szCs w:val="22"/>
        </w:rPr>
        <w:t xml:space="preserve"> (</w:t>
      </w:r>
      <w:r w:rsidRPr="00472106">
        <w:rPr>
          <w:rFonts w:ascii="Tahoma" w:hAnsi="Tahoma" w:cs="Tahoma"/>
          <w:sz w:val="22"/>
          <w:szCs w:val="22"/>
        </w:rPr>
        <w:t>17.6%</w:t>
      </w:r>
      <w:r>
        <w:rPr>
          <w:rFonts w:ascii="Tahoma" w:hAnsi="Tahoma" w:cs="Tahoma"/>
          <w:sz w:val="22"/>
          <w:szCs w:val="22"/>
        </w:rPr>
        <w:t>;</w:t>
      </w:r>
      <w:r w:rsidRPr="00472106">
        <w:rPr>
          <w:rFonts w:ascii="Tahoma" w:hAnsi="Tahoma" w:cs="Tahoma"/>
          <w:sz w:val="22"/>
          <w:szCs w:val="22"/>
        </w:rPr>
        <w:t xml:space="preserve"> 3/17</w:t>
      </w:r>
      <w:r>
        <w:rPr>
          <w:rFonts w:ascii="Tahoma" w:hAnsi="Tahoma" w:cs="Tahoma"/>
          <w:sz w:val="22"/>
          <w:szCs w:val="22"/>
        </w:rPr>
        <w:t>;</w:t>
      </w:r>
      <w:r w:rsidRPr="00D36420">
        <w:rPr>
          <w:rFonts w:ascii="Tahoma" w:hAnsi="Tahoma" w:cs="Tahoma"/>
          <w:sz w:val="22"/>
          <w:szCs w:val="22"/>
        </w:rPr>
        <w:t xml:space="preserve"> </w:t>
      </w:r>
      <w:r w:rsidRPr="00472106">
        <w:rPr>
          <w:rFonts w:ascii="Tahoma" w:hAnsi="Tahoma" w:cs="Tahoma"/>
          <w:sz w:val="22"/>
          <w:szCs w:val="22"/>
        </w:rPr>
        <w:t>OR = 5 [95% CI 1.2, 20.3]; p = 0.02)</w:t>
      </w:r>
      <w:r>
        <w:rPr>
          <w:rFonts w:ascii="Tahoma" w:hAnsi="Tahoma" w:cs="Tahoma"/>
          <w:sz w:val="22"/>
          <w:szCs w:val="22"/>
        </w:rPr>
        <w:t xml:space="preserve">, which the authors suggested was due to complacency. Patients who have symptoms or have had a neoplasm detected are more aware of the personal risks involved in discontinuation of screening than patients who have not developed any detectable neoplasms. </w:t>
      </w:r>
      <w:proofErr w:type="gramStart"/>
      <w:r>
        <w:rPr>
          <w:rFonts w:ascii="Tahoma" w:hAnsi="Tahoma" w:cs="Tahoma"/>
          <w:sz w:val="22"/>
          <w:szCs w:val="22"/>
        </w:rPr>
        <w:t>Whether this compliance with annual screening, irrespective of symptomatic status, is higher with the knowledge of having a VHL mutation than without cannot be determined from the available evidence.</w:t>
      </w:r>
      <w:proofErr w:type="gramEnd"/>
    </w:p>
    <w:p w:rsidR="00B44DB4" w:rsidRPr="00820FE3" w:rsidRDefault="00B44DB4" w:rsidP="00B44DB4">
      <w:pPr>
        <w:pStyle w:val="Tablename1"/>
      </w:pPr>
      <w:bookmarkStart w:id="556" w:name="_Ref303090567"/>
      <w:bookmarkStart w:id="557" w:name="_Toc303860774"/>
      <w:bookmarkStart w:id="558" w:name="_Toc305162608"/>
      <w:r w:rsidRPr="00820FE3">
        <w:lastRenderedPageBreak/>
        <w:t xml:space="preserve">Table </w:t>
      </w:r>
      <w:fldSimple w:instr=" SEQ Table \* ARABIC ">
        <w:r w:rsidR="00536AA5">
          <w:rPr>
            <w:noProof/>
          </w:rPr>
          <w:t>26</w:t>
        </w:r>
      </w:fldSimple>
      <w:bookmarkEnd w:id="556"/>
      <w:r w:rsidRPr="00820FE3">
        <w:tab/>
        <w:t xml:space="preserve">Effectiveness of </w:t>
      </w:r>
      <w:r>
        <w:t>genetic testing</w:t>
      </w:r>
      <w:r w:rsidRPr="00820FE3">
        <w:t xml:space="preserve"> at influencing management</w:t>
      </w:r>
      <w:r>
        <w:t xml:space="preserve"> of patients with VHL syndrome and asymptomatic relatives</w:t>
      </w:r>
      <w:r w:rsidRPr="00820FE3">
        <w:t xml:space="preserve"> </w:t>
      </w:r>
      <w:r>
        <w:t xml:space="preserve">with a </w:t>
      </w:r>
      <w:r w:rsidRPr="00820FE3">
        <w:rPr>
          <w:i/>
        </w:rPr>
        <w:t>VHL</w:t>
      </w:r>
      <w:r>
        <w:t xml:space="preserve"> gene mutation</w:t>
      </w:r>
      <w:bookmarkEnd w:id="557"/>
      <w:bookmarkEnd w:id="558"/>
    </w:p>
    <w:tbl>
      <w:tblPr>
        <w:tblW w:w="8647"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Description w:val="Effectiveness of genetic testing at influencing management of patients with VHL syndrome and asymptomatic relatives with a VHL gene mutation"/>
      </w:tblPr>
      <w:tblGrid>
        <w:gridCol w:w="1034"/>
        <w:gridCol w:w="1235"/>
        <w:gridCol w:w="1984"/>
        <w:gridCol w:w="4394"/>
      </w:tblGrid>
      <w:tr w:rsidR="00B44DB4" w:rsidTr="007B73C1">
        <w:trPr>
          <w:trHeight w:val="558"/>
          <w:tblHeader/>
        </w:trPr>
        <w:tc>
          <w:tcPr>
            <w:tcW w:w="598" w:type="pct"/>
            <w:tcBorders>
              <w:right w:val="nil"/>
            </w:tcBorders>
          </w:tcPr>
          <w:p w:rsidR="00B44DB4" w:rsidRPr="00B44DB4" w:rsidRDefault="00B44DB4" w:rsidP="007B73C1">
            <w:pPr>
              <w:pStyle w:val="TableHeading"/>
              <w:spacing w:before="40" w:after="40"/>
              <w:ind w:left="-57" w:right="-57"/>
            </w:pPr>
            <w:r w:rsidRPr="00B44DB4">
              <w:t>Author</w:t>
            </w:r>
          </w:p>
          <w:p w:rsidR="00B44DB4" w:rsidRPr="00B44DB4" w:rsidRDefault="00B44DB4" w:rsidP="007B73C1">
            <w:pPr>
              <w:pStyle w:val="TableHeading"/>
              <w:spacing w:before="40" w:after="40"/>
              <w:ind w:left="-57" w:right="-57"/>
            </w:pPr>
            <w:r w:rsidRPr="00B44DB4">
              <w:t>Location</w:t>
            </w:r>
          </w:p>
        </w:tc>
        <w:tc>
          <w:tcPr>
            <w:tcW w:w="714" w:type="pct"/>
            <w:tcBorders>
              <w:left w:val="nil"/>
              <w:right w:val="nil"/>
            </w:tcBorders>
          </w:tcPr>
          <w:p w:rsidR="00B44DB4" w:rsidRPr="00B44DB4" w:rsidRDefault="00B44DB4" w:rsidP="007B73C1">
            <w:pPr>
              <w:pStyle w:val="TableHeading"/>
              <w:spacing w:before="40" w:after="40"/>
              <w:ind w:left="-57" w:right="-57"/>
            </w:pPr>
            <w:r w:rsidRPr="00B44DB4">
              <w:t>Study design</w:t>
            </w:r>
          </w:p>
          <w:p w:rsidR="00B44DB4" w:rsidRPr="00B44DB4" w:rsidRDefault="00B44DB4" w:rsidP="007B73C1">
            <w:pPr>
              <w:pStyle w:val="TableHeading"/>
              <w:spacing w:before="40" w:after="40"/>
              <w:ind w:left="-57" w:right="-57"/>
            </w:pPr>
            <w:r w:rsidRPr="00B44DB4">
              <w:t>Quality</w:t>
            </w:r>
          </w:p>
        </w:tc>
        <w:tc>
          <w:tcPr>
            <w:tcW w:w="1147" w:type="pct"/>
            <w:tcBorders>
              <w:left w:val="nil"/>
              <w:right w:val="nil"/>
            </w:tcBorders>
          </w:tcPr>
          <w:p w:rsidR="00B44DB4" w:rsidRPr="00B44DB4" w:rsidRDefault="00B44DB4" w:rsidP="007B73C1">
            <w:pPr>
              <w:pStyle w:val="TableHeading"/>
              <w:spacing w:before="40" w:after="40"/>
              <w:ind w:right="-57"/>
            </w:pPr>
            <w:r w:rsidRPr="00B44DB4">
              <w:t>Study population</w:t>
            </w:r>
          </w:p>
        </w:tc>
        <w:tc>
          <w:tcPr>
            <w:tcW w:w="2541" w:type="pct"/>
            <w:tcBorders>
              <w:left w:val="nil"/>
              <w:right w:val="single" w:sz="4" w:space="0" w:color="auto"/>
            </w:tcBorders>
          </w:tcPr>
          <w:p w:rsidR="00B44DB4" w:rsidRPr="00B44DB4" w:rsidRDefault="00B44DB4" w:rsidP="007B73C1">
            <w:pPr>
              <w:pStyle w:val="TableHeading"/>
              <w:spacing w:before="40" w:after="40"/>
              <w:ind w:right="-57"/>
            </w:pPr>
            <w:r w:rsidRPr="00B44DB4">
              <w:t>Outcome</w:t>
            </w:r>
          </w:p>
        </w:tc>
      </w:tr>
      <w:tr w:rsidR="00B44DB4" w:rsidTr="007B73C1">
        <w:trPr>
          <w:trHeight w:val="1463"/>
        </w:trPr>
        <w:tc>
          <w:tcPr>
            <w:tcW w:w="598" w:type="pct"/>
            <w:tcBorders>
              <w:top w:val="single" w:sz="4" w:space="0" w:color="auto"/>
              <w:left w:val="single" w:sz="4" w:space="0" w:color="auto"/>
              <w:bottom w:val="single" w:sz="4" w:space="0" w:color="auto"/>
              <w:right w:val="nil"/>
            </w:tcBorders>
          </w:tcPr>
          <w:p w:rsidR="00B44DB4" w:rsidRDefault="00CF68F1" w:rsidP="007B73C1">
            <w:pPr>
              <w:pStyle w:val="TableText"/>
              <w:ind w:left="-57" w:right="-57"/>
            </w:pPr>
            <w:r>
              <w:fldChar w:fldCharType="begin"/>
            </w:r>
            <w:r>
              <w:instrText xml:space="preserve"> ADDIN EN.CITE &lt;EndNote&gt;&lt;Cite&gt;&lt;Author&gt;Ho&lt;/Author&gt;&lt;Year&gt;2003&lt;/Year&gt;&lt;RecNum&gt;31&lt;/RecNum&gt;&lt;DisplayText&gt;(Ho et al 2003)&lt;/DisplayText&gt;&lt;record&gt;&lt;rec-number&gt;31&lt;/rec-number&gt;&lt;foreign-keys&gt;&lt;key app="EN" db-id="fr05psveaxztakevws8vsdp9twv5svwestrr"&gt;31&lt;/key&gt;&lt;/foreign-keys&gt;&lt;ref-type name="Government Document"&gt;46&lt;/ref-type&gt;&lt;contributors&gt;&lt;authors&gt;&lt;author&gt;Ho, C&lt;/author&gt;&lt;author&gt;Banerjee, S&lt;/author&gt;&lt;author&gt;Mensinkai, S&lt;/author&gt;&lt;/authors&gt;&lt;/contributors&gt;&lt;titles&gt;&lt;title&gt;Molecular diagnosis for hereditary cancer predisposing syndromes: genetic testing and clinical impact.&lt;/title&gt;&lt;/titles&gt;&lt;volume&gt;Technology report no 41&lt;/volume&gt;&lt;dates&gt;&lt;year&gt;2003&lt;/year&gt;&lt;/dates&gt;&lt;pub-location&gt; Ottawa&lt;/pub-location&gt;&lt;publisher&gt;Canadian Coordinating Office for Health Technology Assessment&lt;/publisher&gt;&lt;urls&gt;&lt;/urls&gt;&lt;/record&gt;&lt;/Cite&gt;&lt;/EndNote&gt;</w:instrText>
            </w:r>
            <w:r>
              <w:fldChar w:fldCharType="separate"/>
            </w:r>
            <w:r>
              <w:rPr>
                <w:noProof/>
              </w:rPr>
              <w:t>(Ho et al 2003)</w:t>
            </w:r>
            <w:r>
              <w:fldChar w:fldCharType="end"/>
            </w:r>
          </w:p>
          <w:p w:rsidR="00B44DB4" w:rsidRDefault="00B44DB4" w:rsidP="007B73C1">
            <w:pPr>
              <w:pStyle w:val="TableText"/>
              <w:ind w:left="-57" w:right="-57"/>
            </w:pPr>
            <w:r>
              <w:t>Canada</w:t>
            </w:r>
          </w:p>
        </w:tc>
        <w:tc>
          <w:tcPr>
            <w:tcW w:w="714" w:type="pct"/>
            <w:tcBorders>
              <w:top w:val="single" w:sz="4" w:space="0" w:color="auto"/>
              <w:left w:val="nil"/>
              <w:bottom w:val="single" w:sz="4" w:space="0" w:color="auto"/>
              <w:right w:val="nil"/>
            </w:tcBorders>
          </w:tcPr>
          <w:p w:rsidR="00B44DB4" w:rsidRPr="00850376" w:rsidRDefault="00B03B2B" w:rsidP="007B73C1">
            <w:pPr>
              <w:pStyle w:val="TableText"/>
              <w:ind w:left="-57" w:right="-57"/>
            </w:pPr>
            <w:r>
              <w:t>Systematic review</w:t>
            </w:r>
            <w:r>
              <w:br/>
            </w:r>
            <w:r w:rsidR="00446CF0">
              <w:t>of l</w:t>
            </w:r>
            <w:r w:rsidR="00B44DB4" w:rsidRPr="00850376">
              <w:t>evel I</w:t>
            </w:r>
            <w:r w:rsidR="009055CF">
              <w:t>V</w:t>
            </w:r>
            <w:r w:rsidR="00B44DB4" w:rsidRPr="00850376">
              <w:t xml:space="preserve"> interventional evidence</w:t>
            </w:r>
          </w:p>
          <w:p w:rsidR="00B44DB4" w:rsidRPr="00850376" w:rsidRDefault="00446CF0" w:rsidP="007B73C1">
            <w:pPr>
              <w:pStyle w:val="TableText"/>
              <w:ind w:left="-57" w:right="-57"/>
            </w:pPr>
            <w:r>
              <w:t>Good</w:t>
            </w:r>
            <w:r w:rsidR="00B44DB4" w:rsidRPr="00850376">
              <w:t xml:space="preserve"> quality</w:t>
            </w:r>
            <w:r w:rsidR="00B44DB4">
              <w:br/>
            </w:r>
            <w:r w:rsidR="00B44DB4" w:rsidRPr="00850376">
              <w:t>(</w:t>
            </w:r>
            <w:r w:rsidR="00B44DB4">
              <w:t>SIGN 2008</w:t>
            </w:r>
            <w:r w:rsidR="00B44DB4" w:rsidRPr="00850376">
              <w:t>)</w:t>
            </w:r>
          </w:p>
        </w:tc>
        <w:tc>
          <w:tcPr>
            <w:tcW w:w="1147" w:type="pct"/>
            <w:tcBorders>
              <w:top w:val="single" w:sz="4" w:space="0" w:color="auto"/>
              <w:left w:val="nil"/>
              <w:bottom w:val="single" w:sz="4" w:space="0" w:color="auto"/>
              <w:right w:val="nil"/>
            </w:tcBorders>
          </w:tcPr>
          <w:p w:rsidR="00B44DB4" w:rsidRDefault="00B44DB4" w:rsidP="00446CF0">
            <w:pPr>
              <w:pStyle w:val="TableText"/>
              <w:ind w:right="-57"/>
              <w:rPr>
                <w:rFonts w:cs="Arial"/>
              </w:rPr>
            </w:pPr>
            <w:r>
              <w:rPr>
                <w:rFonts w:cs="Arial"/>
              </w:rPr>
              <w:t>Patients with VHL syndrome</w:t>
            </w:r>
            <w:r w:rsidR="00446CF0">
              <w:rPr>
                <w:rFonts w:cs="Arial"/>
              </w:rPr>
              <w:t xml:space="preserve"> plus</w:t>
            </w:r>
            <w:r>
              <w:rPr>
                <w:rFonts w:cs="Arial"/>
              </w:rPr>
              <w:t xml:space="preserve"> a VHL mutation</w:t>
            </w:r>
            <w:r w:rsidR="00446CF0">
              <w:rPr>
                <w:rFonts w:cs="Arial"/>
              </w:rPr>
              <w:t>,</w:t>
            </w:r>
            <w:r>
              <w:rPr>
                <w:rFonts w:cs="Arial"/>
              </w:rPr>
              <w:t xml:space="preserve"> and their families</w:t>
            </w:r>
          </w:p>
        </w:tc>
        <w:tc>
          <w:tcPr>
            <w:tcW w:w="2541" w:type="pct"/>
            <w:tcBorders>
              <w:top w:val="single" w:sz="4" w:space="0" w:color="auto"/>
              <w:left w:val="nil"/>
              <w:bottom w:val="single" w:sz="4" w:space="0" w:color="auto"/>
              <w:right w:val="single" w:sz="4" w:space="0" w:color="auto"/>
            </w:tcBorders>
          </w:tcPr>
          <w:p w:rsidR="00B44DB4" w:rsidRDefault="00B03B2B" w:rsidP="007B73C1">
            <w:pPr>
              <w:pStyle w:val="TableText"/>
              <w:ind w:right="-57"/>
              <w:rPr>
                <w:rFonts w:cs="Arial"/>
              </w:rPr>
            </w:pPr>
            <w:r w:rsidRPr="007B73C1">
              <w:rPr>
                <w:rFonts w:cs="Arial"/>
                <w:b/>
                <w:u w:val="single"/>
              </w:rPr>
              <w:t>Genotype</w:t>
            </w:r>
            <w:r>
              <w:rPr>
                <w:rFonts w:cs="Arial"/>
                <w:b/>
                <w:u w:val="single"/>
              </w:rPr>
              <w:t>–</w:t>
            </w:r>
            <w:r w:rsidRPr="007B73C1">
              <w:rPr>
                <w:rFonts w:cs="Arial"/>
                <w:b/>
                <w:u w:val="single"/>
              </w:rPr>
              <w:t xml:space="preserve">phenotype </w:t>
            </w:r>
            <w:r w:rsidR="00B44DB4" w:rsidRPr="007B73C1">
              <w:rPr>
                <w:rFonts w:cs="Arial"/>
                <w:b/>
                <w:u w:val="single"/>
              </w:rPr>
              <w:t>correlations</w:t>
            </w:r>
            <w:r w:rsidR="00B44DB4" w:rsidRPr="00006EA9">
              <w:rPr>
                <w:rFonts w:cs="Arial"/>
                <w:b/>
              </w:rPr>
              <w:t>:</w:t>
            </w:r>
            <w:r w:rsidR="00B44DB4">
              <w:rPr>
                <w:rFonts w:cs="Arial"/>
              </w:rPr>
              <w:br/>
            </w:r>
            <w:r w:rsidR="00B44DB4" w:rsidRPr="00006EA9">
              <w:rPr>
                <w:rFonts w:cs="Arial"/>
                <w:b/>
              </w:rPr>
              <w:t>VHL type 1:</w:t>
            </w:r>
            <w:r w:rsidR="00B44DB4" w:rsidRPr="00006EA9">
              <w:rPr>
                <w:rFonts w:cs="Arial"/>
                <w:b/>
              </w:rPr>
              <w:br/>
            </w:r>
            <w:r w:rsidR="00B44DB4" w:rsidRPr="001028C2">
              <w:rPr>
                <w:rFonts w:cs="Arial"/>
              </w:rPr>
              <w:t>Germ</w:t>
            </w:r>
            <w:r w:rsidR="0081132D">
              <w:rPr>
                <w:rFonts w:cs="Arial"/>
              </w:rPr>
              <w:t>-</w:t>
            </w:r>
            <w:r w:rsidR="00B44DB4" w:rsidRPr="001028C2">
              <w:rPr>
                <w:rFonts w:cs="Arial"/>
              </w:rPr>
              <w:t xml:space="preserve">line mutations predicted to inactivate the VHL protein are associated with renal </w:t>
            </w:r>
            <w:r w:rsidR="00171CF6">
              <w:rPr>
                <w:rFonts w:cs="Arial"/>
              </w:rPr>
              <w:t xml:space="preserve">cell </w:t>
            </w:r>
            <w:r w:rsidR="00B44DB4" w:rsidRPr="001028C2">
              <w:rPr>
                <w:rFonts w:cs="Arial"/>
              </w:rPr>
              <w:t xml:space="preserve">carcinoma and </w:t>
            </w:r>
            <w:r w:rsidR="00B44DB4">
              <w:rPr>
                <w:rFonts w:cs="Arial"/>
              </w:rPr>
              <w:t>CNS</w:t>
            </w:r>
            <w:r w:rsidR="00B44DB4" w:rsidRPr="001028C2">
              <w:rPr>
                <w:rFonts w:cs="Arial"/>
              </w:rPr>
              <w:t xml:space="preserve"> h</w:t>
            </w:r>
            <w:r w:rsidR="00B44DB4">
              <w:rPr>
                <w:rFonts w:cs="Arial"/>
              </w:rPr>
              <w:t>a</w:t>
            </w:r>
            <w:r w:rsidR="00B44DB4" w:rsidRPr="001028C2">
              <w:rPr>
                <w:rFonts w:cs="Arial"/>
              </w:rPr>
              <w:t>emangioblastomas</w:t>
            </w:r>
            <w:r w:rsidR="00B44DB4">
              <w:rPr>
                <w:rFonts w:cs="Arial"/>
              </w:rPr>
              <w:t xml:space="preserve"> </w:t>
            </w:r>
            <w:r w:rsidR="00B44DB4" w:rsidRPr="001028C2">
              <w:rPr>
                <w:rFonts w:cs="Arial"/>
              </w:rPr>
              <w:t>without ph</w:t>
            </w:r>
            <w:r w:rsidR="00446CF0">
              <w:rPr>
                <w:rFonts w:cs="Arial"/>
              </w:rPr>
              <w:t>a</w:t>
            </w:r>
            <w:r w:rsidR="00B44DB4" w:rsidRPr="001028C2">
              <w:rPr>
                <w:rFonts w:cs="Arial"/>
              </w:rPr>
              <w:t>eochromocytoma</w:t>
            </w:r>
            <w:r w:rsidR="00B44DB4">
              <w:rPr>
                <w:rFonts w:cs="Arial"/>
              </w:rPr>
              <w:br/>
            </w:r>
            <w:r w:rsidR="00B44DB4" w:rsidRPr="00006EA9">
              <w:rPr>
                <w:rFonts w:cs="Arial"/>
                <w:b/>
              </w:rPr>
              <w:t>VHL type 2:</w:t>
            </w:r>
            <w:r w:rsidR="00B44DB4" w:rsidRPr="00006EA9">
              <w:rPr>
                <w:rFonts w:cs="Arial"/>
                <w:b/>
              </w:rPr>
              <w:br/>
            </w:r>
            <w:r w:rsidR="00B44DB4" w:rsidRPr="001028C2">
              <w:rPr>
                <w:rFonts w:cs="Arial"/>
              </w:rPr>
              <w:t>Germ</w:t>
            </w:r>
            <w:r w:rsidR="0081132D">
              <w:rPr>
                <w:rFonts w:cs="Arial"/>
              </w:rPr>
              <w:t>-</w:t>
            </w:r>
            <w:r w:rsidR="00B44DB4" w:rsidRPr="001028C2">
              <w:rPr>
                <w:rFonts w:cs="Arial"/>
              </w:rPr>
              <w:t>line mutations predicted to produce full-len</w:t>
            </w:r>
            <w:r w:rsidR="00B44DB4">
              <w:rPr>
                <w:rFonts w:cs="Arial"/>
              </w:rPr>
              <w:t xml:space="preserve">gth VHL proteins are </w:t>
            </w:r>
            <w:r w:rsidR="00B44DB4" w:rsidRPr="001028C2">
              <w:rPr>
                <w:rFonts w:cs="Arial"/>
              </w:rPr>
              <w:t>associated with ph</w:t>
            </w:r>
            <w:r w:rsidR="00446CF0">
              <w:rPr>
                <w:rFonts w:cs="Arial"/>
              </w:rPr>
              <w:t>a</w:t>
            </w:r>
            <w:r w:rsidR="00B44DB4" w:rsidRPr="001028C2">
              <w:rPr>
                <w:rFonts w:cs="Arial"/>
              </w:rPr>
              <w:t>eochromocytoma in addition to the other manifestations of VHL</w:t>
            </w:r>
          </w:p>
          <w:p w:rsidR="00B44DB4" w:rsidRDefault="00B44DB4" w:rsidP="007B73C1">
            <w:pPr>
              <w:pStyle w:val="TableText"/>
              <w:ind w:right="-57"/>
              <w:rPr>
                <w:rFonts w:cs="Arial"/>
              </w:rPr>
            </w:pPr>
            <w:r w:rsidRPr="00006EA9">
              <w:rPr>
                <w:rFonts w:cs="Arial"/>
                <w:b/>
              </w:rPr>
              <w:t>Large deletions and mutations</w:t>
            </w:r>
            <w:r>
              <w:rPr>
                <w:rFonts w:cs="Arial"/>
                <w:b/>
              </w:rPr>
              <w:t>:</w:t>
            </w:r>
            <w:r>
              <w:rPr>
                <w:rFonts w:cs="Arial"/>
                <w:b/>
              </w:rPr>
              <w:br/>
            </w:r>
            <w:r w:rsidR="00446CF0">
              <w:rPr>
                <w:rFonts w:cs="Arial"/>
              </w:rPr>
              <w:t>P</w:t>
            </w:r>
            <w:r w:rsidRPr="001028C2">
              <w:rPr>
                <w:rFonts w:cs="Arial"/>
              </w:rPr>
              <w:t>redicted to cause a truncated protein are associated with a lower risk of ph</w:t>
            </w:r>
            <w:r w:rsidR="00446CF0">
              <w:rPr>
                <w:rFonts w:cs="Arial"/>
              </w:rPr>
              <w:t>a</w:t>
            </w:r>
            <w:r w:rsidRPr="001028C2">
              <w:rPr>
                <w:rFonts w:cs="Arial"/>
              </w:rPr>
              <w:t>eochromocytoma</w:t>
            </w:r>
          </w:p>
          <w:p w:rsidR="00B44DB4" w:rsidRPr="00006EA9" w:rsidRDefault="00B44DB4" w:rsidP="00446CF0">
            <w:pPr>
              <w:pStyle w:val="TableText"/>
              <w:ind w:right="-57"/>
              <w:rPr>
                <w:rFonts w:cs="Arial"/>
              </w:rPr>
            </w:pPr>
            <w:r w:rsidRPr="00006EA9">
              <w:rPr>
                <w:rFonts w:cs="Arial"/>
                <w:b/>
              </w:rPr>
              <w:t>Missense at codon 167</w:t>
            </w:r>
            <w:proofErr w:type="gramStart"/>
            <w:r w:rsidRPr="00006EA9">
              <w:rPr>
                <w:rFonts w:cs="Arial"/>
                <w:b/>
              </w:rPr>
              <w:t>:</w:t>
            </w:r>
            <w:proofErr w:type="gramEnd"/>
            <w:r>
              <w:rPr>
                <w:rFonts w:cs="Arial"/>
              </w:rPr>
              <w:br/>
            </w:r>
            <w:r w:rsidR="00446CF0">
              <w:rPr>
                <w:rFonts w:cs="Arial"/>
              </w:rPr>
              <w:t>A</w:t>
            </w:r>
            <w:r w:rsidRPr="001028C2">
              <w:rPr>
                <w:rFonts w:cs="Arial"/>
              </w:rPr>
              <w:t>ssociated with a high risk of ph</w:t>
            </w:r>
            <w:r w:rsidR="00446CF0">
              <w:rPr>
                <w:rFonts w:cs="Arial"/>
              </w:rPr>
              <w:t>a</w:t>
            </w:r>
            <w:r w:rsidRPr="001028C2">
              <w:rPr>
                <w:rFonts w:cs="Arial"/>
              </w:rPr>
              <w:t xml:space="preserve">eochromocytoma (53% and 82% at 30 and </w:t>
            </w:r>
            <w:r w:rsidR="00B03B2B" w:rsidRPr="001028C2">
              <w:rPr>
                <w:rFonts w:cs="Arial"/>
              </w:rPr>
              <w:t>50</w:t>
            </w:r>
            <w:r w:rsidR="00B03B2B">
              <w:rPr>
                <w:rFonts w:cs="Arial"/>
              </w:rPr>
              <w:t> </w:t>
            </w:r>
            <w:r w:rsidR="00B03B2B" w:rsidRPr="001028C2">
              <w:rPr>
                <w:rFonts w:cs="Arial"/>
              </w:rPr>
              <w:t>years</w:t>
            </w:r>
            <w:r>
              <w:rPr>
                <w:rFonts w:cs="Arial"/>
              </w:rPr>
              <w:t>,</w:t>
            </w:r>
            <w:r w:rsidRPr="001028C2">
              <w:rPr>
                <w:rFonts w:cs="Arial"/>
              </w:rPr>
              <w:t xml:space="preserve"> respectively). </w:t>
            </w:r>
          </w:p>
        </w:tc>
      </w:tr>
      <w:tr w:rsidR="00B03B2B" w:rsidTr="00446CF0">
        <w:trPr>
          <w:trHeight w:val="949"/>
        </w:trPr>
        <w:tc>
          <w:tcPr>
            <w:tcW w:w="598" w:type="pct"/>
            <w:tcBorders>
              <w:top w:val="single" w:sz="4" w:space="0" w:color="auto"/>
              <w:left w:val="single" w:sz="4" w:space="0" w:color="auto"/>
              <w:bottom w:val="single" w:sz="4" w:space="0" w:color="auto"/>
              <w:right w:val="nil"/>
            </w:tcBorders>
          </w:tcPr>
          <w:p w:rsidR="00B03B2B" w:rsidRDefault="00B03B2B" w:rsidP="00446CF0">
            <w:pPr>
              <w:pStyle w:val="TableText"/>
              <w:ind w:left="-57" w:right="-57"/>
            </w:pPr>
            <w:r>
              <w:fldChar w:fldCharType="begin"/>
            </w:r>
            <w:r>
              <w:instrText xml:space="preserve"> ADDIN EN.CITE &lt;EndNote&gt;&lt;Cite&gt;&lt;Author&gt;Evans&lt;/Author&gt;&lt;Year&gt;1997&lt;/Year&gt;&lt;RecNum&gt;68&lt;/RecNum&gt;&lt;DisplayText&gt;(Evans et al 1997)&lt;/DisplayText&gt;&lt;record&gt;&lt;rec-number&gt;68&lt;/rec-number&gt;&lt;foreign-keys&gt;&lt;key app="EN" db-id="fr05psveaxztakevws8vsdp9twv5svwestrr"&gt;68&lt;/key&gt;&lt;/foreign-keys&gt;&lt;ref-type name="Journal Article"&gt;17&lt;/ref-type&gt;&lt;contributors&gt;&lt;authors&gt;&lt;author&gt;Evans, D. G. R.&lt;/author&gt;&lt;author&gt;Maher, E. R.&lt;/author&gt;&lt;author&gt;Macleod, R.&lt;/author&gt;&lt;author&gt;Davies, D. R.&lt;/author&gt;&lt;author&gt;Craufurd, D.&lt;/author&gt;&lt;/authors&gt;&lt;/contributors&gt;&lt;auth-address&gt;Evans, D.G.R., Department of Medical Genetics, St Mary&amp;apos;s Hospital, Manchester M13 0JH, United Kingdom&lt;/auth-address&gt;&lt;titles&gt;&lt;title&gt;Uptake of genetic testing for cancer predisposition&lt;/title&gt;&lt;secondary-title&gt;Journal of Medical Genetics&lt;/secondary-title&gt;&lt;/titles&gt;&lt;periodical&gt;&lt;full-title&gt;Journal of Medical Genetics&lt;/full-title&gt;&lt;/periodical&gt;&lt;pages&gt;746-748&lt;/pages&gt;&lt;volume&gt;34&lt;/volume&gt;&lt;number&gt;9&lt;/number&gt;&lt;keywords&gt;&lt;keyword&gt;adenomatous polyp&lt;/keyword&gt;&lt;keyword&gt;adolescent&lt;/keyword&gt;&lt;keyword&gt;adult&lt;/keyword&gt;&lt;keyword&gt;article&lt;/keyword&gt;&lt;keyword&gt;cancer susceptibility&lt;/keyword&gt;&lt;keyword&gt;child&lt;/keyword&gt;&lt;keyword&gt;familial cancer&lt;/keyword&gt;&lt;keyword&gt;familial polyposis&lt;/keyword&gt;&lt;keyword&gt;female&lt;/keyword&gt;&lt;keyword&gt;genetic screening&lt;/keyword&gt;&lt;keyword&gt;human&lt;/keyword&gt;&lt;keyword&gt;male&lt;/keyword&gt;&lt;keyword&gt;normal human&lt;/keyword&gt;&lt;keyword&gt;prediction&lt;/keyword&gt;&lt;keyword&gt;priority journal&lt;/keyword&gt;&lt;keyword&gt;register&lt;/keyword&gt;&lt;keyword&gt;sex difference&lt;/keyword&gt;&lt;keyword&gt;United Kingdom&lt;/keyword&gt;&lt;keyword&gt;von Hippel Lindau disease&lt;/keyword&gt;&lt;/keywords&gt;&lt;dates&gt;&lt;year&gt;1997&lt;/year&gt;&lt;/dates&gt;&lt;isbn&gt;0022-2593&lt;/isbn&gt;&lt;urls&gt;&lt;related-urls&gt;&lt;url&gt;http://www.embase.com/search/results?subaction=viewrecord&amp;amp;from=export&amp;amp;id=L27406196&lt;/url&gt;&lt;url&gt;http://pubmedcentralcanada.ca/picrender.cgi?accid=PMC1051059&amp;amp;blobtype=pdf&lt;/url&gt;&lt;/related-urls&gt;&lt;/urls&gt;&lt;/record&gt;&lt;/Cite&gt;&lt;/EndNote&gt;</w:instrText>
            </w:r>
            <w:r>
              <w:fldChar w:fldCharType="separate"/>
            </w:r>
            <w:r>
              <w:rPr>
                <w:noProof/>
              </w:rPr>
              <w:t>(Evans et al 1997)</w:t>
            </w:r>
            <w:r>
              <w:fldChar w:fldCharType="end"/>
            </w:r>
          </w:p>
          <w:p w:rsidR="00B03B2B" w:rsidRDefault="00B03B2B" w:rsidP="00446CF0">
            <w:pPr>
              <w:pStyle w:val="TableText"/>
              <w:ind w:left="-57" w:right="-57"/>
            </w:pPr>
            <w:r>
              <w:t>UK</w:t>
            </w:r>
          </w:p>
        </w:tc>
        <w:tc>
          <w:tcPr>
            <w:tcW w:w="714" w:type="pct"/>
            <w:tcBorders>
              <w:top w:val="single" w:sz="4" w:space="0" w:color="auto"/>
              <w:left w:val="nil"/>
              <w:bottom w:val="single" w:sz="4" w:space="0" w:color="auto"/>
              <w:right w:val="nil"/>
            </w:tcBorders>
          </w:tcPr>
          <w:p w:rsidR="00B03B2B" w:rsidRPr="00850376" w:rsidRDefault="00B03B2B" w:rsidP="00446CF0">
            <w:pPr>
              <w:pStyle w:val="TableText"/>
              <w:ind w:left="-57" w:right="-57"/>
            </w:pPr>
            <w:r w:rsidRPr="00850376">
              <w:t>Level IV interventional evidence</w:t>
            </w:r>
          </w:p>
          <w:p w:rsidR="00B03B2B" w:rsidRPr="00850376" w:rsidRDefault="00B03B2B" w:rsidP="00446CF0">
            <w:pPr>
              <w:pStyle w:val="TableText"/>
              <w:ind w:left="-57" w:right="-57"/>
            </w:pPr>
            <w:r>
              <w:t>Good</w:t>
            </w:r>
            <w:r w:rsidRPr="00850376">
              <w:t xml:space="preserve"> quality</w:t>
            </w:r>
            <w:r>
              <w:br/>
            </w:r>
            <w:r w:rsidRPr="00850376">
              <w:t>(NHS CRD = 5/6)</w:t>
            </w:r>
          </w:p>
        </w:tc>
        <w:tc>
          <w:tcPr>
            <w:tcW w:w="1147" w:type="pct"/>
            <w:tcBorders>
              <w:top w:val="single" w:sz="4" w:space="0" w:color="auto"/>
              <w:left w:val="nil"/>
              <w:bottom w:val="single" w:sz="4" w:space="0" w:color="auto"/>
              <w:right w:val="nil"/>
            </w:tcBorders>
          </w:tcPr>
          <w:p w:rsidR="00B03B2B" w:rsidRDefault="00B03B2B" w:rsidP="00B03B2B">
            <w:pPr>
              <w:pStyle w:val="TableText"/>
              <w:ind w:right="-57"/>
              <w:rPr>
                <w:rFonts w:cs="Arial"/>
              </w:rPr>
            </w:pPr>
            <w:r>
              <w:rPr>
                <w:rFonts w:cs="Arial"/>
              </w:rPr>
              <w:t>N = 73 at-risk members of VHL families</w:t>
            </w:r>
          </w:p>
        </w:tc>
        <w:tc>
          <w:tcPr>
            <w:tcW w:w="2541" w:type="pct"/>
            <w:tcBorders>
              <w:top w:val="single" w:sz="4" w:space="0" w:color="auto"/>
              <w:left w:val="nil"/>
              <w:bottom w:val="single" w:sz="4" w:space="0" w:color="auto"/>
              <w:right w:val="single" w:sz="4" w:space="0" w:color="auto"/>
            </w:tcBorders>
          </w:tcPr>
          <w:p w:rsidR="00B03B2B" w:rsidRPr="001E6BDA" w:rsidRDefault="00B03B2B" w:rsidP="00B03B2B">
            <w:pPr>
              <w:pStyle w:val="TableText"/>
              <w:tabs>
                <w:tab w:val="left" w:pos="2847"/>
              </w:tabs>
              <w:ind w:right="-57"/>
              <w:rPr>
                <w:rFonts w:cs="Arial"/>
              </w:rPr>
            </w:pPr>
            <w:r w:rsidRPr="001405E8">
              <w:rPr>
                <w:b/>
              </w:rPr>
              <w:t>% relatives that agreed to genetic test</w:t>
            </w:r>
            <w:r>
              <w:rPr>
                <w:b/>
              </w:rPr>
              <w:t>ing</w:t>
            </w:r>
            <w:r>
              <w:rPr>
                <w:b/>
              </w:rPr>
              <w:br/>
            </w:r>
            <w:r w:rsidRPr="001E6BDA">
              <w:rPr>
                <w:rFonts w:cs="Arial"/>
                <w:b/>
              </w:rPr>
              <w:t>Overall</w:t>
            </w:r>
            <w:r>
              <w:rPr>
                <w:rFonts w:cs="Arial"/>
                <w:b/>
              </w:rPr>
              <w:tab/>
            </w:r>
            <w:r>
              <w:rPr>
                <w:rFonts w:cs="Arial"/>
              </w:rPr>
              <w:t>65.8% (48/73)</w:t>
            </w:r>
            <w:r>
              <w:rPr>
                <w:rFonts w:cs="Arial"/>
              </w:rPr>
              <w:br/>
            </w:r>
            <w:r w:rsidRPr="001E6BDA">
              <w:rPr>
                <w:rFonts w:cs="Arial"/>
                <w:b/>
              </w:rPr>
              <w:t>Aged &lt; 5 years</w:t>
            </w:r>
            <w:r>
              <w:rPr>
                <w:rFonts w:cs="Arial"/>
                <w:b/>
              </w:rPr>
              <w:tab/>
            </w:r>
            <w:r>
              <w:rPr>
                <w:rFonts w:cs="Arial"/>
              </w:rPr>
              <w:t>0% (0/6)</w:t>
            </w:r>
            <w:r>
              <w:rPr>
                <w:rFonts w:cs="Arial"/>
              </w:rPr>
              <w:br/>
            </w:r>
            <w:r w:rsidRPr="001E6BDA">
              <w:rPr>
                <w:rFonts w:cs="Arial"/>
                <w:b/>
              </w:rPr>
              <w:t>Aged 5</w:t>
            </w:r>
            <w:r>
              <w:rPr>
                <w:rFonts w:cs="Arial"/>
                <w:b/>
              </w:rPr>
              <w:t>–</w:t>
            </w:r>
            <w:r w:rsidRPr="001E6BDA">
              <w:rPr>
                <w:rFonts w:cs="Arial"/>
                <w:b/>
              </w:rPr>
              <w:t>9 years</w:t>
            </w:r>
            <w:r>
              <w:rPr>
                <w:rFonts w:cs="Arial"/>
                <w:b/>
              </w:rPr>
              <w:tab/>
            </w:r>
            <w:r>
              <w:rPr>
                <w:rFonts w:cs="Arial"/>
              </w:rPr>
              <w:t>33.3% (6/18)</w:t>
            </w:r>
            <w:r>
              <w:rPr>
                <w:rFonts w:cs="Arial"/>
              </w:rPr>
              <w:br/>
            </w:r>
            <w:r w:rsidRPr="001E6BDA">
              <w:rPr>
                <w:rFonts w:cs="Arial"/>
                <w:b/>
              </w:rPr>
              <w:t>Aged 10</w:t>
            </w:r>
            <w:r>
              <w:rPr>
                <w:rFonts w:cs="Arial"/>
                <w:b/>
              </w:rPr>
              <w:t>–20</w:t>
            </w:r>
            <w:r w:rsidRPr="001E6BDA">
              <w:rPr>
                <w:rFonts w:cs="Arial"/>
                <w:b/>
              </w:rPr>
              <w:t xml:space="preserve"> years</w:t>
            </w:r>
            <w:r>
              <w:rPr>
                <w:rFonts w:cs="Arial"/>
                <w:b/>
              </w:rPr>
              <w:tab/>
            </w:r>
            <w:r>
              <w:rPr>
                <w:rFonts w:cs="Arial"/>
              </w:rPr>
              <w:t>50.0% (5/10)</w:t>
            </w:r>
            <w:r>
              <w:rPr>
                <w:rFonts w:cs="Arial"/>
              </w:rPr>
              <w:br/>
            </w:r>
            <w:r w:rsidRPr="001E6BDA">
              <w:rPr>
                <w:rFonts w:cs="Arial"/>
                <w:b/>
              </w:rPr>
              <w:t>Aged &gt; 20 years</w:t>
            </w:r>
            <w:r>
              <w:rPr>
                <w:rFonts w:cs="Arial"/>
                <w:b/>
              </w:rPr>
              <w:tab/>
            </w:r>
            <w:r>
              <w:rPr>
                <w:rFonts w:cs="Arial"/>
              </w:rPr>
              <w:t>94.9% (37/39)</w:t>
            </w:r>
            <w:r>
              <w:rPr>
                <w:rFonts w:cs="Arial"/>
              </w:rPr>
              <w:br/>
            </w:r>
            <w:r>
              <w:rPr>
                <w:rFonts w:cs="Arial"/>
                <w:b/>
              </w:rPr>
              <w:t>M</w:t>
            </w:r>
            <w:r w:rsidRPr="001E6BDA">
              <w:rPr>
                <w:rFonts w:cs="Arial"/>
                <w:b/>
              </w:rPr>
              <w:t>ales</w:t>
            </w:r>
            <w:r>
              <w:rPr>
                <w:rFonts w:cs="Arial"/>
                <w:b/>
              </w:rPr>
              <w:t xml:space="preserve"> aged ≥ 16 years</w:t>
            </w:r>
            <w:r>
              <w:rPr>
                <w:rFonts w:cs="Arial"/>
                <w:b/>
              </w:rPr>
              <w:tab/>
            </w:r>
            <w:r>
              <w:rPr>
                <w:rFonts w:cs="Arial"/>
              </w:rPr>
              <w:t>82.6% (19/23)</w:t>
            </w:r>
            <w:r>
              <w:rPr>
                <w:rFonts w:cs="Arial"/>
              </w:rPr>
              <w:br/>
            </w:r>
            <w:r>
              <w:rPr>
                <w:rFonts w:cs="Arial"/>
                <w:b/>
              </w:rPr>
              <w:t>F</w:t>
            </w:r>
            <w:r w:rsidRPr="001E6BDA">
              <w:rPr>
                <w:rFonts w:cs="Arial"/>
                <w:b/>
              </w:rPr>
              <w:t>emales</w:t>
            </w:r>
            <w:r>
              <w:rPr>
                <w:rFonts w:cs="Arial"/>
                <w:b/>
              </w:rPr>
              <w:t xml:space="preserve"> aged ≥ 16 years</w:t>
            </w:r>
            <w:r>
              <w:rPr>
                <w:rFonts w:cs="Arial"/>
                <w:b/>
              </w:rPr>
              <w:tab/>
            </w:r>
            <w:r>
              <w:rPr>
                <w:rFonts w:cs="Arial"/>
              </w:rPr>
              <w:t>90.9% (20/22)</w:t>
            </w:r>
          </w:p>
        </w:tc>
      </w:tr>
      <w:tr w:rsidR="00B03B2B" w:rsidTr="007B73C1">
        <w:trPr>
          <w:trHeight w:val="1350"/>
        </w:trPr>
        <w:tc>
          <w:tcPr>
            <w:tcW w:w="598" w:type="pct"/>
            <w:tcBorders>
              <w:bottom w:val="single" w:sz="4" w:space="0" w:color="auto"/>
              <w:right w:val="nil"/>
            </w:tcBorders>
          </w:tcPr>
          <w:p w:rsidR="00B03B2B" w:rsidRDefault="00B03B2B" w:rsidP="007B73C1">
            <w:pPr>
              <w:pStyle w:val="TableText"/>
              <w:ind w:left="-57" w:right="-57"/>
            </w:pPr>
            <w:r>
              <w:fldChar w:fldCharType="begin"/>
            </w:r>
            <w: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fldChar w:fldCharType="separate"/>
            </w:r>
            <w:r>
              <w:rPr>
                <w:noProof/>
              </w:rPr>
              <w:t>(Rasmussen et al 2010)</w:t>
            </w:r>
            <w:r>
              <w:fldChar w:fldCharType="end"/>
            </w:r>
          </w:p>
          <w:p w:rsidR="00B03B2B" w:rsidRPr="00850376" w:rsidRDefault="00B03B2B" w:rsidP="007B73C1">
            <w:pPr>
              <w:pStyle w:val="TableText"/>
              <w:ind w:left="-57" w:right="-57"/>
            </w:pPr>
            <w:r>
              <w:t>Mexico</w:t>
            </w:r>
          </w:p>
        </w:tc>
        <w:tc>
          <w:tcPr>
            <w:tcW w:w="714" w:type="pct"/>
            <w:tcBorders>
              <w:left w:val="nil"/>
              <w:bottom w:val="single" w:sz="4" w:space="0" w:color="auto"/>
              <w:right w:val="nil"/>
            </w:tcBorders>
          </w:tcPr>
          <w:p w:rsidR="00B03B2B" w:rsidRPr="00850376" w:rsidRDefault="00B03B2B" w:rsidP="007B73C1">
            <w:pPr>
              <w:pStyle w:val="TableText"/>
              <w:ind w:left="-57" w:right="-57"/>
            </w:pPr>
            <w:r w:rsidRPr="00850376">
              <w:t>Level IV interventional evidence</w:t>
            </w:r>
          </w:p>
          <w:p w:rsidR="00B03B2B" w:rsidRPr="00850376" w:rsidRDefault="00B03B2B" w:rsidP="007B73C1">
            <w:pPr>
              <w:pStyle w:val="TableText"/>
              <w:ind w:left="-57" w:right="-57"/>
            </w:pPr>
            <w:r>
              <w:t>Good</w:t>
            </w:r>
            <w:r w:rsidRPr="00850376">
              <w:t xml:space="preserve"> quality</w:t>
            </w:r>
            <w:r>
              <w:br/>
            </w:r>
            <w:r w:rsidRPr="00850376">
              <w:t xml:space="preserve">(NHS CRD = </w:t>
            </w:r>
            <w:r>
              <w:t>4.</w:t>
            </w:r>
            <w:r w:rsidRPr="00850376">
              <w:t>5/6)</w:t>
            </w:r>
          </w:p>
        </w:tc>
        <w:tc>
          <w:tcPr>
            <w:tcW w:w="1147" w:type="pct"/>
            <w:tcBorders>
              <w:left w:val="nil"/>
              <w:bottom w:val="single" w:sz="4" w:space="0" w:color="auto"/>
              <w:right w:val="nil"/>
            </w:tcBorders>
          </w:tcPr>
          <w:p w:rsidR="00B03B2B" w:rsidRDefault="00B03B2B" w:rsidP="00B03B2B">
            <w:pPr>
              <w:pStyle w:val="TableText"/>
              <w:ind w:right="-57"/>
            </w:pPr>
            <w:r w:rsidRPr="00F565E9">
              <w:t xml:space="preserve">N = 157 </w:t>
            </w:r>
            <w:r>
              <w:t>first-</w:t>
            </w:r>
            <w:r w:rsidRPr="00F565E9">
              <w:t xml:space="preserve"> and </w:t>
            </w:r>
            <w:r>
              <w:t>second-degree</w:t>
            </w:r>
            <w:r w:rsidRPr="00F565E9">
              <w:t xml:space="preserve"> relatives of 12 +ve probands</w:t>
            </w:r>
          </w:p>
          <w:p w:rsidR="00B03B2B" w:rsidRPr="00850376" w:rsidRDefault="00B03B2B" w:rsidP="00B03B2B">
            <w:pPr>
              <w:pStyle w:val="TableText"/>
              <w:ind w:right="-57"/>
            </w:pPr>
            <w:r>
              <w:t>N = 36 patients that receive annual screening</w:t>
            </w:r>
            <w:r>
              <w:br/>
              <w:t xml:space="preserve">n = </w:t>
            </w:r>
            <w:r w:rsidRPr="00F565E9">
              <w:t>12 VHL patients</w:t>
            </w:r>
            <w:r>
              <w:br/>
              <w:t xml:space="preserve">n = </w:t>
            </w:r>
            <w:r w:rsidRPr="00F565E9">
              <w:t xml:space="preserve">24 GT </w:t>
            </w:r>
            <w:r>
              <w:t>positi</w:t>
            </w:r>
            <w:r w:rsidRPr="00F565E9">
              <w:t xml:space="preserve">ve </w:t>
            </w:r>
            <w:r>
              <w:t>relatives</w:t>
            </w:r>
          </w:p>
        </w:tc>
        <w:tc>
          <w:tcPr>
            <w:tcW w:w="2541" w:type="pct"/>
            <w:tcBorders>
              <w:top w:val="nil"/>
              <w:left w:val="nil"/>
              <w:bottom w:val="single" w:sz="4" w:space="0" w:color="auto"/>
            </w:tcBorders>
          </w:tcPr>
          <w:p w:rsidR="00B03B2B" w:rsidRPr="00F565E9" w:rsidRDefault="00B03B2B" w:rsidP="007B73C1">
            <w:pPr>
              <w:pStyle w:val="TableText"/>
              <w:ind w:right="-57"/>
            </w:pPr>
            <w:r w:rsidRPr="001405E8">
              <w:rPr>
                <w:b/>
              </w:rPr>
              <w:t>% relatives that agreed to genetic test</w:t>
            </w:r>
            <w:r>
              <w:rPr>
                <w:b/>
              </w:rPr>
              <w:t>ing</w:t>
            </w:r>
            <w:r>
              <w:br/>
            </w:r>
            <w:r w:rsidRPr="00F565E9">
              <w:t>58.5% (92/157)</w:t>
            </w:r>
          </w:p>
          <w:p w:rsidR="00B03B2B" w:rsidRDefault="00B03B2B" w:rsidP="007B73C1">
            <w:pPr>
              <w:pStyle w:val="TableText"/>
              <w:tabs>
                <w:tab w:val="left" w:pos="2847"/>
              </w:tabs>
              <w:ind w:right="-57"/>
            </w:pPr>
            <w:r w:rsidRPr="001405E8">
              <w:rPr>
                <w:b/>
              </w:rPr>
              <w:t xml:space="preserve">% patients with a </w:t>
            </w:r>
            <w:r w:rsidRPr="00AC1BC5">
              <w:rPr>
                <w:b/>
              </w:rPr>
              <w:t>VHL</w:t>
            </w:r>
            <w:r w:rsidRPr="001405E8">
              <w:rPr>
                <w:b/>
              </w:rPr>
              <w:t xml:space="preserve"> mutation that continued screening after 5 years</w:t>
            </w:r>
            <w:r>
              <w:rPr>
                <w:b/>
              </w:rPr>
              <w:t>:</w:t>
            </w:r>
            <w:r>
              <w:rPr>
                <w:b/>
              </w:rPr>
              <w:tab/>
            </w:r>
            <w:r w:rsidRPr="00F565E9">
              <w:t>38.9% (14/36)</w:t>
            </w:r>
          </w:p>
          <w:p w:rsidR="00B03B2B" w:rsidRPr="003D2B98" w:rsidRDefault="00B03B2B" w:rsidP="007B73C1">
            <w:pPr>
              <w:pStyle w:val="TableText"/>
              <w:tabs>
                <w:tab w:val="left" w:pos="2847"/>
              </w:tabs>
              <w:ind w:right="-57"/>
            </w:pPr>
            <w:r w:rsidRPr="003D2B98">
              <w:rPr>
                <w:b/>
              </w:rPr>
              <w:t>% symptomatic patients</w:t>
            </w:r>
            <w:r>
              <w:t xml:space="preserve"> </w:t>
            </w:r>
            <w:r w:rsidRPr="001405E8">
              <w:rPr>
                <w:b/>
              </w:rPr>
              <w:t>that continued screening after 5 years</w:t>
            </w:r>
            <w:r>
              <w:rPr>
                <w:b/>
              </w:rPr>
              <w:t>:</w:t>
            </w:r>
            <w:r>
              <w:rPr>
                <w:b/>
              </w:rPr>
              <w:tab/>
            </w:r>
            <w:r>
              <w:t xml:space="preserve">57.9% </w:t>
            </w:r>
            <w:r w:rsidRPr="003D2B98">
              <w:t>(11/19)</w:t>
            </w:r>
          </w:p>
          <w:p w:rsidR="00B03B2B" w:rsidRPr="003D2B98" w:rsidRDefault="00B03B2B" w:rsidP="007B73C1">
            <w:pPr>
              <w:pStyle w:val="TableText"/>
              <w:tabs>
                <w:tab w:val="left" w:pos="2847"/>
              </w:tabs>
              <w:ind w:right="-57"/>
            </w:pPr>
            <w:r w:rsidRPr="003D2B98">
              <w:rPr>
                <w:b/>
              </w:rPr>
              <w:t xml:space="preserve">% </w:t>
            </w:r>
            <w:r>
              <w:rPr>
                <w:b/>
              </w:rPr>
              <w:t>a</w:t>
            </w:r>
            <w:r w:rsidRPr="003D2B98">
              <w:rPr>
                <w:b/>
              </w:rPr>
              <w:t>symptomatic patients</w:t>
            </w:r>
            <w:r>
              <w:t xml:space="preserve"> </w:t>
            </w:r>
            <w:r w:rsidRPr="001405E8">
              <w:rPr>
                <w:b/>
              </w:rPr>
              <w:t>that continued screening after 5 years</w:t>
            </w:r>
            <w:r>
              <w:rPr>
                <w:b/>
              </w:rPr>
              <w:t>:</w:t>
            </w:r>
            <w:r>
              <w:rPr>
                <w:b/>
              </w:rPr>
              <w:tab/>
            </w:r>
            <w:r>
              <w:t xml:space="preserve">17.6% </w:t>
            </w:r>
            <w:r w:rsidRPr="003D2B98">
              <w:t>(</w:t>
            </w:r>
            <w:r>
              <w:t>3</w:t>
            </w:r>
            <w:r w:rsidRPr="003D2B98">
              <w:t>/1</w:t>
            </w:r>
            <w:r>
              <w:t>7</w:t>
            </w:r>
            <w:r w:rsidRPr="003D2B98">
              <w:t>)</w:t>
            </w:r>
          </w:p>
          <w:p w:rsidR="00B03B2B" w:rsidRPr="00850376" w:rsidRDefault="00B03B2B" w:rsidP="007B73C1">
            <w:pPr>
              <w:pStyle w:val="TableText"/>
              <w:ind w:right="-57"/>
            </w:pPr>
            <w:r w:rsidRPr="003D2B98">
              <w:rPr>
                <w:b/>
              </w:rPr>
              <w:t>Likelihood of</w:t>
            </w:r>
            <w:r>
              <w:rPr>
                <w:b/>
              </w:rPr>
              <w:t xml:space="preserve"> </w:t>
            </w:r>
            <w:r w:rsidRPr="003D2B98">
              <w:rPr>
                <w:b/>
              </w:rPr>
              <w:t>symptomatic versus asymptomatic patients</w:t>
            </w:r>
            <w:r>
              <w:rPr>
                <w:b/>
              </w:rPr>
              <w:t xml:space="preserve"> </w:t>
            </w:r>
            <w:r w:rsidRPr="003D2B98">
              <w:rPr>
                <w:b/>
              </w:rPr>
              <w:t>to continue screening program</w:t>
            </w:r>
            <w:r>
              <w:br/>
            </w:r>
            <w:r w:rsidRPr="003D2B98">
              <w:t>OR = 5</w:t>
            </w:r>
            <w:r>
              <w:t xml:space="preserve"> [</w:t>
            </w:r>
            <w:r w:rsidRPr="003D2B98">
              <w:t>95% CI 1.2</w:t>
            </w:r>
            <w:r>
              <w:t>,</w:t>
            </w:r>
            <w:r w:rsidRPr="003D2B98">
              <w:t xml:space="preserve"> 20.3</w:t>
            </w:r>
            <w:r>
              <w:t>]</w:t>
            </w:r>
            <w:r w:rsidRPr="003D2B98">
              <w:t>; p = 0.02</w:t>
            </w:r>
          </w:p>
        </w:tc>
      </w:tr>
      <w:tr w:rsidR="00B03B2B" w:rsidTr="007B73C1">
        <w:trPr>
          <w:trHeight w:val="1463"/>
        </w:trPr>
        <w:tc>
          <w:tcPr>
            <w:tcW w:w="598" w:type="pct"/>
            <w:tcBorders>
              <w:top w:val="single" w:sz="4" w:space="0" w:color="auto"/>
              <w:left w:val="single" w:sz="4" w:space="0" w:color="auto"/>
              <w:bottom w:val="single" w:sz="4" w:space="0" w:color="auto"/>
              <w:right w:val="nil"/>
            </w:tcBorders>
          </w:tcPr>
          <w:p w:rsidR="00B03B2B" w:rsidRDefault="00B03B2B" w:rsidP="007B73C1">
            <w:pPr>
              <w:pStyle w:val="TableText"/>
              <w:ind w:left="-57" w:right="-57"/>
            </w:pPr>
            <w: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instrText xml:space="preserve"> ADDIN EN.CITE </w:instrText>
            </w:r>
            <w: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instrText xml:space="preserve"> ADDIN EN.CITE.DATA </w:instrText>
            </w:r>
            <w:r>
              <w:fldChar w:fldCharType="end"/>
            </w:r>
            <w:r>
              <w:fldChar w:fldCharType="separate"/>
            </w:r>
            <w:r>
              <w:rPr>
                <w:noProof/>
              </w:rPr>
              <w:t>(Neumann et al 1999)</w:t>
            </w:r>
            <w:r>
              <w:fldChar w:fldCharType="end"/>
            </w:r>
          </w:p>
          <w:p w:rsidR="00B03B2B" w:rsidRDefault="00B03B2B" w:rsidP="007B73C1">
            <w:pPr>
              <w:pStyle w:val="TableText"/>
              <w:ind w:left="-57" w:right="-57"/>
            </w:pPr>
            <w:r>
              <w:t>Germany</w:t>
            </w:r>
          </w:p>
        </w:tc>
        <w:tc>
          <w:tcPr>
            <w:tcW w:w="714" w:type="pct"/>
            <w:tcBorders>
              <w:top w:val="single" w:sz="4" w:space="0" w:color="auto"/>
              <w:left w:val="nil"/>
              <w:bottom w:val="single" w:sz="4" w:space="0" w:color="auto"/>
              <w:right w:val="nil"/>
            </w:tcBorders>
          </w:tcPr>
          <w:p w:rsidR="00B03B2B" w:rsidRPr="00850376" w:rsidRDefault="00B03B2B" w:rsidP="007B73C1">
            <w:pPr>
              <w:pStyle w:val="TableText"/>
              <w:ind w:left="-57" w:right="-57"/>
            </w:pPr>
            <w:r w:rsidRPr="00850376">
              <w:t>Level IV interventional evidence</w:t>
            </w:r>
          </w:p>
          <w:p w:rsidR="00B03B2B" w:rsidRPr="00850376" w:rsidRDefault="00B03B2B" w:rsidP="007B73C1">
            <w:pPr>
              <w:pStyle w:val="TableText"/>
              <w:ind w:left="-57" w:right="-57"/>
            </w:pPr>
            <w:r>
              <w:t>Good</w:t>
            </w:r>
            <w:r w:rsidRPr="00850376">
              <w:t xml:space="preserve"> quality</w:t>
            </w:r>
            <w:r>
              <w:br/>
            </w:r>
            <w:r w:rsidRPr="00850376">
              <w:t xml:space="preserve">(NHS CRD = </w:t>
            </w:r>
            <w:r>
              <w:t>4.5</w:t>
            </w:r>
            <w:r w:rsidRPr="00850376">
              <w:t>/6)</w:t>
            </w:r>
          </w:p>
        </w:tc>
        <w:tc>
          <w:tcPr>
            <w:tcW w:w="1147" w:type="pct"/>
            <w:tcBorders>
              <w:top w:val="single" w:sz="4" w:space="0" w:color="auto"/>
              <w:left w:val="nil"/>
              <w:bottom w:val="single" w:sz="4" w:space="0" w:color="auto"/>
              <w:right w:val="nil"/>
            </w:tcBorders>
          </w:tcPr>
          <w:p w:rsidR="00B03B2B" w:rsidRPr="00BA00AC" w:rsidRDefault="00B03B2B" w:rsidP="00B03B2B">
            <w:pPr>
              <w:pStyle w:val="TableText"/>
              <w:ind w:right="-57"/>
              <w:rPr>
                <w:rFonts w:cs="Arial"/>
              </w:rPr>
            </w:pPr>
            <w:r>
              <w:rPr>
                <w:rFonts w:cs="Arial"/>
              </w:rPr>
              <w:t>N = 39 patients with phaeochromocytomas who underwent a</w:t>
            </w:r>
            <w:r w:rsidRPr="00246CED">
              <w:rPr>
                <w:rFonts w:cs="Arial"/>
              </w:rPr>
              <w:t>drenal-sparing surgery</w:t>
            </w:r>
            <w:r>
              <w:rPr>
                <w:rFonts w:cs="Arial"/>
              </w:rPr>
              <w:br/>
              <w:t>n = 21 patients with VHL mutations</w:t>
            </w:r>
            <w:r>
              <w:rPr>
                <w:rFonts w:cs="Arial"/>
              </w:rPr>
              <w:br/>
              <w:t>n = 13 sporadic cases</w:t>
            </w:r>
          </w:p>
        </w:tc>
        <w:tc>
          <w:tcPr>
            <w:tcW w:w="2541" w:type="pct"/>
            <w:tcBorders>
              <w:top w:val="single" w:sz="4" w:space="0" w:color="auto"/>
              <w:left w:val="nil"/>
              <w:bottom w:val="single" w:sz="4" w:space="0" w:color="auto"/>
              <w:right w:val="single" w:sz="4" w:space="0" w:color="auto"/>
            </w:tcBorders>
          </w:tcPr>
          <w:p w:rsidR="00B03B2B" w:rsidRPr="00F565E9" w:rsidRDefault="00B03B2B" w:rsidP="007B73C1">
            <w:pPr>
              <w:pStyle w:val="TableText"/>
              <w:ind w:right="-57"/>
            </w:pPr>
            <w:r w:rsidRPr="00B20120">
              <w:rPr>
                <w:rFonts w:cs="Arial"/>
                <w:b/>
              </w:rPr>
              <w:t>Length of hospital stay</w:t>
            </w:r>
            <w:r>
              <w:rPr>
                <w:rFonts w:cs="Arial"/>
              </w:rPr>
              <w:br/>
              <w:t>mean = 13 days</w:t>
            </w:r>
          </w:p>
        </w:tc>
      </w:tr>
      <w:tr w:rsidR="00B03B2B" w:rsidTr="007B73C1">
        <w:trPr>
          <w:trHeight w:val="906"/>
        </w:trPr>
        <w:tc>
          <w:tcPr>
            <w:tcW w:w="598" w:type="pct"/>
            <w:tcBorders>
              <w:top w:val="single" w:sz="4" w:space="0" w:color="auto"/>
              <w:left w:val="single" w:sz="4" w:space="0" w:color="auto"/>
              <w:bottom w:val="single" w:sz="4" w:space="0" w:color="auto"/>
              <w:right w:val="nil"/>
            </w:tcBorders>
          </w:tcPr>
          <w:p w:rsidR="00B03B2B" w:rsidRDefault="00B03B2B" w:rsidP="007B73C1">
            <w:pPr>
              <w:pStyle w:val="TableText"/>
              <w:ind w:left="-57" w:right="-57"/>
            </w:pPr>
            <w:r>
              <w:fldChar w:fldCharType="begin"/>
            </w:r>
            <w: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fldChar w:fldCharType="separate"/>
            </w:r>
            <w:r>
              <w:rPr>
                <w:noProof/>
              </w:rPr>
              <w:t>(Dollfus et al 2002)</w:t>
            </w:r>
            <w:r>
              <w:fldChar w:fldCharType="end"/>
            </w:r>
          </w:p>
          <w:p w:rsidR="00B03B2B" w:rsidRDefault="00B03B2B" w:rsidP="007B73C1">
            <w:pPr>
              <w:pStyle w:val="TableText"/>
              <w:ind w:left="-57" w:right="-57"/>
            </w:pPr>
            <w:r>
              <w:t>France</w:t>
            </w:r>
          </w:p>
        </w:tc>
        <w:tc>
          <w:tcPr>
            <w:tcW w:w="714" w:type="pct"/>
            <w:tcBorders>
              <w:top w:val="single" w:sz="4" w:space="0" w:color="auto"/>
              <w:left w:val="nil"/>
              <w:bottom w:val="single" w:sz="4" w:space="0" w:color="auto"/>
              <w:right w:val="nil"/>
            </w:tcBorders>
          </w:tcPr>
          <w:p w:rsidR="00B03B2B" w:rsidRPr="00850376" w:rsidRDefault="00B03B2B" w:rsidP="007B73C1">
            <w:pPr>
              <w:pStyle w:val="TableText"/>
              <w:ind w:left="-57" w:right="-57"/>
            </w:pPr>
            <w:r w:rsidRPr="00850376">
              <w:t>Level IV interventional evidence</w:t>
            </w:r>
          </w:p>
          <w:p w:rsidR="00B03B2B" w:rsidRPr="00850376" w:rsidRDefault="00B03B2B" w:rsidP="00446CF0">
            <w:pPr>
              <w:pStyle w:val="TableText"/>
              <w:ind w:left="-57" w:right="-57"/>
            </w:pPr>
            <w:r>
              <w:t>Moderate</w:t>
            </w:r>
            <w:r w:rsidRPr="00850376">
              <w:t xml:space="preserve"> quality</w:t>
            </w:r>
            <w:r>
              <w:t xml:space="preserve"> </w:t>
            </w:r>
            <w:r w:rsidRPr="00850376">
              <w:t xml:space="preserve">(NHS CRD = </w:t>
            </w:r>
            <w:r>
              <w:t>4</w:t>
            </w:r>
            <w:r w:rsidRPr="00850376">
              <w:t>/6)</w:t>
            </w:r>
          </w:p>
        </w:tc>
        <w:tc>
          <w:tcPr>
            <w:tcW w:w="1147" w:type="pct"/>
            <w:tcBorders>
              <w:top w:val="single" w:sz="4" w:space="0" w:color="auto"/>
              <w:left w:val="nil"/>
              <w:bottom w:val="single" w:sz="4" w:space="0" w:color="auto"/>
              <w:right w:val="nil"/>
            </w:tcBorders>
          </w:tcPr>
          <w:p w:rsidR="00B03B2B" w:rsidRDefault="00B03B2B" w:rsidP="00B03B2B">
            <w:pPr>
              <w:pStyle w:val="TableText"/>
              <w:ind w:right="-57"/>
              <w:rPr>
                <w:rFonts w:cs="Arial"/>
              </w:rPr>
            </w:pPr>
            <w:r>
              <w:rPr>
                <w:rFonts w:cs="Arial"/>
              </w:rPr>
              <w:t>N =</w:t>
            </w:r>
            <w:r w:rsidRPr="0024698F">
              <w:rPr>
                <w:rFonts w:cs="Arial"/>
              </w:rPr>
              <w:t xml:space="preserve"> 103 patients with VHL retinal manifestations</w:t>
            </w:r>
          </w:p>
          <w:p w:rsidR="00B03B2B" w:rsidRDefault="00B03B2B" w:rsidP="00B03B2B">
            <w:pPr>
              <w:pStyle w:val="TableText"/>
              <w:ind w:right="-57"/>
              <w:rPr>
                <w:rFonts w:cs="Arial"/>
              </w:rPr>
            </w:pPr>
            <w:r>
              <w:rPr>
                <w:rFonts w:cs="Arial"/>
              </w:rPr>
              <w:t>N =</w:t>
            </w:r>
            <w:r w:rsidRPr="0024698F">
              <w:rPr>
                <w:rFonts w:cs="Arial"/>
              </w:rPr>
              <w:t xml:space="preserve"> 108 patients without VHL retinal manifestations</w:t>
            </w:r>
            <w:r>
              <w:rPr>
                <w:rFonts w:cs="Arial"/>
              </w:rPr>
              <w:t xml:space="preserve"> </w:t>
            </w:r>
          </w:p>
        </w:tc>
        <w:tc>
          <w:tcPr>
            <w:tcW w:w="2541" w:type="pct"/>
            <w:tcBorders>
              <w:top w:val="single" w:sz="4" w:space="0" w:color="auto"/>
              <w:left w:val="nil"/>
              <w:bottom w:val="single" w:sz="4" w:space="0" w:color="auto"/>
              <w:right w:val="single" w:sz="4" w:space="0" w:color="auto"/>
            </w:tcBorders>
          </w:tcPr>
          <w:p w:rsidR="00B03B2B" w:rsidRPr="00F565E9" w:rsidRDefault="00B03B2B" w:rsidP="007B73C1">
            <w:pPr>
              <w:pStyle w:val="TableText"/>
              <w:tabs>
                <w:tab w:val="left" w:pos="2847"/>
              </w:tabs>
              <w:ind w:right="-57"/>
            </w:pPr>
            <w:r>
              <w:rPr>
                <w:rFonts w:cs="Arial"/>
                <w:b/>
              </w:rPr>
              <w:t>% patients that a</w:t>
            </w:r>
            <w:r w:rsidRPr="00040B42">
              <w:rPr>
                <w:rFonts w:cs="Arial"/>
                <w:b/>
              </w:rPr>
              <w:t xml:space="preserve">greed to </w:t>
            </w:r>
            <w:r>
              <w:rPr>
                <w:rFonts w:cs="Arial"/>
                <w:b/>
              </w:rPr>
              <w:t>genetic testing</w:t>
            </w:r>
            <w:r w:rsidRPr="00040B42">
              <w:rPr>
                <w:rFonts w:cs="Arial"/>
                <w:b/>
              </w:rPr>
              <w:t>:</w:t>
            </w:r>
            <w:r w:rsidRPr="00040B42">
              <w:rPr>
                <w:rFonts w:cs="Arial"/>
                <w:b/>
              </w:rPr>
              <w:br/>
            </w:r>
            <w:r>
              <w:rPr>
                <w:rFonts w:cs="Arial"/>
                <w:b/>
              </w:rPr>
              <w:t>w</w:t>
            </w:r>
            <w:r w:rsidRPr="00040B42">
              <w:rPr>
                <w:rFonts w:cs="Arial"/>
                <w:b/>
              </w:rPr>
              <w:t xml:space="preserve">ith </w:t>
            </w:r>
            <w:r>
              <w:rPr>
                <w:rFonts w:cs="Arial"/>
                <w:b/>
              </w:rPr>
              <w:t>retinal</w:t>
            </w:r>
            <w:r w:rsidRPr="00040B42">
              <w:rPr>
                <w:rFonts w:cs="Arial"/>
                <w:b/>
              </w:rPr>
              <w:t xml:space="preserve"> manifestations</w:t>
            </w:r>
            <w:r>
              <w:rPr>
                <w:rFonts w:cs="Arial"/>
                <w:b/>
              </w:rPr>
              <w:t xml:space="preserve">: </w:t>
            </w:r>
            <w:r>
              <w:rPr>
                <w:rFonts w:cs="Arial"/>
                <w:b/>
              </w:rPr>
              <w:tab/>
            </w:r>
            <w:r w:rsidRPr="00BD6F0C">
              <w:rPr>
                <w:rFonts w:cs="Arial"/>
              </w:rPr>
              <w:t>88%</w:t>
            </w:r>
            <w:r>
              <w:rPr>
                <w:rFonts w:cs="Arial"/>
              </w:rPr>
              <w:t xml:space="preserve"> (</w:t>
            </w:r>
            <w:r w:rsidRPr="00BD6F0C">
              <w:rPr>
                <w:rFonts w:cs="Arial"/>
              </w:rPr>
              <w:t>91</w:t>
            </w:r>
            <w:r>
              <w:rPr>
                <w:rFonts w:cs="Arial"/>
              </w:rPr>
              <w:t>/103</w:t>
            </w:r>
            <w:r w:rsidRPr="00BD6F0C">
              <w:rPr>
                <w:rFonts w:cs="Arial"/>
              </w:rPr>
              <w:t>)</w:t>
            </w:r>
            <w:r>
              <w:rPr>
                <w:rFonts w:cs="Arial"/>
              </w:rPr>
              <w:br/>
            </w:r>
            <w:r w:rsidRPr="00040B42">
              <w:rPr>
                <w:rFonts w:cs="Arial"/>
                <w:b/>
              </w:rPr>
              <w:t xml:space="preserve">without </w:t>
            </w:r>
            <w:r>
              <w:rPr>
                <w:rFonts w:cs="Arial"/>
                <w:b/>
              </w:rPr>
              <w:t>retinal</w:t>
            </w:r>
            <w:r w:rsidRPr="00040B42">
              <w:rPr>
                <w:rFonts w:cs="Arial"/>
                <w:b/>
              </w:rPr>
              <w:t xml:space="preserve"> manifestations</w:t>
            </w:r>
            <w:r>
              <w:rPr>
                <w:rFonts w:cs="Arial"/>
                <w:b/>
              </w:rPr>
              <w:t>:</w:t>
            </w:r>
            <w:r>
              <w:rPr>
                <w:rFonts w:cs="Arial"/>
                <w:b/>
              </w:rPr>
              <w:tab/>
            </w:r>
            <w:r w:rsidRPr="00BD6F0C">
              <w:rPr>
                <w:rFonts w:cs="Arial"/>
              </w:rPr>
              <w:t>97%</w:t>
            </w:r>
            <w:r>
              <w:rPr>
                <w:rFonts w:cs="Arial"/>
              </w:rPr>
              <w:t xml:space="preserve"> (</w:t>
            </w:r>
            <w:r w:rsidRPr="00BD6F0C">
              <w:rPr>
                <w:rFonts w:cs="Arial"/>
              </w:rPr>
              <w:t>105</w:t>
            </w:r>
            <w:r>
              <w:rPr>
                <w:rFonts w:cs="Arial"/>
              </w:rPr>
              <w:t>/108</w:t>
            </w:r>
            <w:r w:rsidRPr="00BD6F0C">
              <w:rPr>
                <w:rFonts w:cs="Arial"/>
              </w:rPr>
              <w:t>)</w:t>
            </w:r>
          </w:p>
        </w:tc>
      </w:tr>
    </w:tbl>
    <w:p w:rsidR="00B44DB4" w:rsidRDefault="007B73C1" w:rsidP="00B44DB4">
      <w:pPr>
        <w:pStyle w:val="TableNotes"/>
        <w:ind w:left="0" w:firstLine="11"/>
        <w:rPr>
          <w:sz w:val="20"/>
        </w:rPr>
      </w:pPr>
      <w:r>
        <w:rPr>
          <w:sz w:val="20"/>
        </w:rPr>
        <w:t xml:space="preserve">CNS = central nervous system; </w:t>
      </w:r>
      <w:r w:rsidR="00B44DB4">
        <w:rPr>
          <w:sz w:val="20"/>
        </w:rPr>
        <w:t xml:space="preserve">GT = genetic test; </w:t>
      </w:r>
      <w:r w:rsidR="0081132D">
        <w:rPr>
          <w:sz w:val="20"/>
        </w:rPr>
        <w:t xml:space="preserve">OR = odds ratio; </w:t>
      </w:r>
      <w:r w:rsidR="00B44DB4">
        <w:rPr>
          <w:sz w:val="20"/>
        </w:rPr>
        <w:t>VHL = von Hippel-Lindau</w:t>
      </w:r>
    </w:p>
    <w:tbl>
      <w:tblPr>
        <w:tblW w:w="0" w:type="auto"/>
        <w:tblInd w:w="1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647"/>
      </w:tblGrid>
      <w:tr w:rsidR="00D4203A" w:rsidTr="00B44DB4">
        <w:trPr>
          <w:trHeight w:val="538"/>
        </w:trPr>
        <w:tc>
          <w:tcPr>
            <w:tcW w:w="8647" w:type="dxa"/>
          </w:tcPr>
          <w:p w:rsidR="00D4203A" w:rsidRDefault="00D4203A" w:rsidP="00D4203A">
            <w:pPr>
              <w:pStyle w:val="Summaryboxheading"/>
              <w:keepNext/>
            </w:pPr>
            <w:r>
              <w:lastRenderedPageBreak/>
              <w:t xml:space="preserve">Summary of change in patient management </w:t>
            </w:r>
          </w:p>
          <w:p w:rsidR="00B03B2B" w:rsidRDefault="00B03B2B" w:rsidP="00B03B2B">
            <w:pPr>
              <w:keepNext/>
              <w:spacing w:line="312" w:lineRule="auto"/>
              <w:ind w:left="0"/>
              <w:jc w:val="both"/>
              <w:rPr>
                <w:rFonts w:ascii="Tahoma" w:hAnsi="Tahoma" w:cs="Tahoma"/>
                <w:sz w:val="22"/>
                <w:szCs w:val="22"/>
              </w:rPr>
            </w:pPr>
            <w:r w:rsidRPr="00E62EEE">
              <w:rPr>
                <w:rFonts w:ascii="Tahoma" w:hAnsi="Tahoma" w:cs="Tahoma"/>
                <w:sz w:val="22"/>
                <w:szCs w:val="22"/>
              </w:rPr>
              <w:t>Minimal evi</w:t>
            </w:r>
            <w:r>
              <w:rPr>
                <w:rFonts w:ascii="Tahoma" w:hAnsi="Tahoma" w:cs="Tahoma"/>
                <w:sz w:val="22"/>
                <w:szCs w:val="22"/>
              </w:rPr>
              <w:t>dence was identified regarding</w:t>
            </w:r>
            <w:r w:rsidRPr="00E62EEE">
              <w:rPr>
                <w:rFonts w:ascii="Tahoma" w:hAnsi="Tahoma" w:cs="Tahoma"/>
                <w:sz w:val="22"/>
                <w:szCs w:val="22"/>
              </w:rPr>
              <w:t xml:space="preserve"> patient management following diagnosis of </w:t>
            </w:r>
            <w:r>
              <w:rPr>
                <w:rFonts w:ascii="Tahoma" w:hAnsi="Tahoma" w:cs="Tahoma"/>
                <w:sz w:val="22"/>
                <w:szCs w:val="22"/>
              </w:rPr>
              <w:t>VHL syndrome</w:t>
            </w:r>
            <w:r w:rsidRPr="00E62EEE">
              <w:rPr>
                <w:rFonts w:ascii="Tahoma" w:hAnsi="Tahoma" w:cs="Tahoma"/>
                <w:sz w:val="22"/>
                <w:szCs w:val="22"/>
              </w:rPr>
              <w:t xml:space="preserve"> using </w:t>
            </w:r>
            <w:r>
              <w:rPr>
                <w:rFonts w:ascii="Tahoma" w:hAnsi="Tahoma" w:cs="Tahoma"/>
                <w:sz w:val="22"/>
                <w:szCs w:val="22"/>
              </w:rPr>
              <w:t xml:space="preserve">genetic </w:t>
            </w:r>
            <w:r w:rsidRPr="00E62EEE">
              <w:rPr>
                <w:rFonts w:ascii="Tahoma" w:hAnsi="Tahoma" w:cs="Tahoma"/>
                <w:sz w:val="22"/>
                <w:szCs w:val="22"/>
              </w:rPr>
              <w:t>testing</w:t>
            </w:r>
            <w:r>
              <w:rPr>
                <w:rFonts w:ascii="Tahoma" w:hAnsi="Tahoma" w:cs="Tahoma"/>
                <w:sz w:val="22"/>
                <w:szCs w:val="22"/>
              </w:rPr>
              <w:t xml:space="preserve"> in combination with clinical diagnosis. No study provided a direct comparison between patients with a known VHL mutation and those that had not been tested. Therefore, due to the lack of an appropriate comparator in these studies, no conclusions can be made about the </w:t>
            </w:r>
            <w:r>
              <w:rPr>
                <w:rFonts w:ascii="Tahoma" w:hAnsi="Tahoma" w:cs="Tahoma"/>
                <w:i/>
                <w:sz w:val="22"/>
                <w:szCs w:val="22"/>
              </w:rPr>
              <w:t xml:space="preserve">change </w:t>
            </w:r>
            <w:r>
              <w:rPr>
                <w:rFonts w:ascii="Tahoma" w:hAnsi="Tahoma" w:cs="Tahoma"/>
                <w:sz w:val="22"/>
                <w:szCs w:val="22"/>
              </w:rPr>
              <w:t>in patient management (ie the clinical impact) from genetic testing.</w:t>
            </w:r>
          </w:p>
          <w:p w:rsidR="00B03B2B" w:rsidRDefault="00B03B2B" w:rsidP="00B03B2B">
            <w:pPr>
              <w:keepNext/>
              <w:spacing w:line="312" w:lineRule="auto"/>
              <w:ind w:left="0"/>
              <w:jc w:val="both"/>
              <w:rPr>
                <w:rFonts w:ascii="Tahoma" w:hAnsi="Tahoma" w:cs="Tahoma"/>
                <w:sz w:val="22"/>
                <w:szCs w:val="22"/>
              </w:rPr>
            </w:pPr>
            <w:r>
              <w:rPr>
                <w:rFonts w:ascii="Tahoma" w:hAnsi="Tahoma" w:cs="Tahoma"/>
                <w:sz w:val="22"/>
                <w:szCs w:val="22"/>
              </w:rPr>
              <w:t xml:space="preserve">Knowledge of a specific germ-line VHL mutation in a patient with a clinical diagnosis of VHL syndrome may </w:t>
            </w:r>
            <w:r w:rsidRPr="001E2880">
              <w:rPr>
                <w:rFonts w:ascii="Tahoma" w:hAnsi="Tahoma" w:cs="Tahoma"/>
                <w:sz w:val="22"/>
                <w:szCs w:val="22"/>
              </w:rPr>
              <w:t>provide</w:t>
            </w:r>
            <w:r>
              <w:rPr>
                <w:rFonts w:ascii="Tahoma" w:hAnsi="Tahoma" w:cs="Tahoma"/>
                <w:sz w:val="22"/>
                <w:szCs w:val="22"/>
              </w:rPr>
              <w:t xml:space="preserve"> some</w:t>
            </w:r>
            <w:r w:rsidRPr="001E2880">
              <w:rPr>
                <w:rFonts w:ascii="Tahoma" w:hAnsi="Tahoma" w:cs="Tahoma"/>
                <w:sz w:val="22"/>
                <w:szCs w:val="22"/>
              </w:rPr>
              <w:t xml:space="preserve"> information about the </w:t>
            </w:r>
            <w:r>
              <w:rPr>
                <w:rFonts w:ascii="Tahoma" w:hAnsi="Tahoma" w:cs="Tahoma"/>
                <w:sz w:val="22"/>
                <w:szCs w:val="22"/>
              </w:rPr>
              <w:t>VHL syndrome type, which then determines the types of neoplasms that are likely to develop in a particular patient.</w:t>
            </w:r>
            <w:r w:rsidRPr="001E2880">
              <w:rPr>
                <w:rFonts w:ascii="Tahoma" w:hAnsi="Tahoma" w:cs="Tahoma"/>
                <w:sz w:val="22"/>
                <w:szCs w:val="22"/>
              </w:rPr>
              <w:t xml:space="preserve"> </w:t>
            </w:r>
            <w:r>
              <w:rPr>
                <w:rFonts w:ascii="Tahoma" w:hAnsi="Tahoma" w:cs="Tahoma"/>
                <w:sz w:val="22"/>
                <w:szCs w:val="22"/>
              </w:rPr>
              <w:t>Thus, management of patients with a known VHL mutation could be tailored to ensure early detection of the neoplasms most likely to occur.</w:t>
            </w:r>
          </w:p>
          <w:p w:rsidR="00B03B2B" w:rsidRDefault="00B03B2B" w:rsidP="00B03B2B">
            <w:pPr>
              <w:keepNext/>
              <w:spacing w:line="312" w:lineRule="auto"/>
              <w:ind w:left="0"/>
              <w:jc w:val="both"/>
              <w:rPr>
                <w:rFonts w:ascii="Tahoma" w:hAnsi="Tahoma" w:cs="Tahoma"/>
                <w:sz w:val="22"/>
                <w:szCs w:val="22"/>
              </w:rPr>
            </w:pPr>
            <w:r>
              <w:rPr>
                <w:rFonts w:ascii="Tahoma" w:hAnsi="Tahoma" w:cs="Tahoma"/>
                <w:sz w:val="22"/>
                <w:szCs w:val="22"/>
              </w:rPr>
              <w:t>Although no difference in patient management is expected for patients presenting with the same VHL-associated neoplasms, based on the method of diagnosis, the VHL genetic test is expected to change patient management for asymptomatic relatives</w:t>
            </w:r>
            <w:r w:rsidRPr="005403BA">
              <w:rPr>
                <w:rFonts w:ascii="Tahoma" w:hAnsi="Tahoma" w:cs="Tahoma"/>
                <w:sz w:val="22"/>
                <w:szCs w:val="22"/>
              </w:rPr>
              <w:t xml:space="preserve"> when used as a triage test for lifelong screening</w:t>
            </w:r>
            <w:r>
              <w:rPr>
                <w:rFonts w:ascii="Tahoma" w:hAnsi="Tahoma" w:cs="Tahoma"/>
                <w:sz w:val="22"/>
                <w:szCs w:val="22"/>
              </w:rPr>
              <w:t>. Relatives with a negative genetic test result would not require lifelong screening, saving potential anguish and unnecessary use of healthcare resources. Lifelong screening programs can then be targeted towards relatives who have inherited the VHL mutation and are likely to develop VHL-associated neoplasms.</w:t>
            </w:r>
          </w:p>
          <w:p w:rsidR="00B03B2B" w:rsidRDefault="00B03B2B" w:rsidP="00B03B2B">
            <w:pPr>
              <w:keepNext/>
              <w:spacing w:line="312" w:lineRule="auto"/>
              <w:ind w:left="0"/>
              <w:jc w:val="both"/>
              <w:rPr>
                <w:rFonts w:ascii="Tahoma" w:hAnsi="Tahoma" w:cs="Tahoma"/>
                <w:sz w:val="22"/>
                <w:szCs w:val="22"/>
              </w:rPr>
            </w:pPr>
            <w:r>
              <w:rPr>
                <w:rFonts w:ascii="Tahoma" w:hAnsi="Tahoma" w:cs="Tahoma"/>
                <w:sz w:val="22"/>
                <w:szCs w:val="22"/>
              </w:rPr>
              <w:t xml:space="preserve">While </w:t>
            </w:r>
            <w:r w:rsidRPr="007352A3">
              <w:rPr>
                <w:rFonts w:ascii="Tahoma" w:hAnsi="Tahoma" w:cs="Tahoma"/>
                <w:sz w:val="22"/>
                <w:szCs w:val="22"/>
              </w:rPr>
              <w:t>88</w:t>
            </w:r>
            <w:r>
              <w:rPr>
                <w:rFonts w:ascii="Tahoma" w:hAnsi="Tahoma" w:cs="Tahoma"/>
                <w:sz w:val="22"/>
                <w:szCs w:val="22"/>
              </w:rPr>
              <w:t>.0–</w:t>
            </w:r>
            <w:r w:rsidRPr="007352A3">
              <w:rPr>
                <w:rFonts w:ascii="Tahoma" w:hAnsi="Tahoma" w:cs="Tahoma"/>
                <w:sz w:val="22"/>
                <w:szCs w:val="22"/>
              </w:rPr>
              <w:t>97</w:t>
            </w:r>
            <w:r>
              <w:rPr>
                <w:rFonts w:ascii="Tahoma" w:hAnsi="Tahoma" w:cs="Tahoma"/>
                <w:sz w:val="22"/>
                <w:szCs w:val="22"/>
              </w:rPr>
              <w:t>.0</w:t>
            </w:r>
            <w:r w:rsidRPr="007352A3">
              <w:rPr>
                <w:rFonts w:ascii="Tahoma" w:hAnsi="Tahoma" w:cs="Tahoma"/>
                <w:sz w:val="22"/>
                <w:szCs w:val="22"/>
              </w:rPr>
              <w:t xml:space="preserve">% </w:t>
            </w:r>
            <w:r>
              <w:rPr>
                <w:rFonts w:ascii="Tahoma" w:hAnsi="Tahoma" w:cs="Tahoma"/>
                <w:sz w:val="22"/>
                <w:szCs w:val="22"/>
              </w:rPr>
              <w:t>of clinically diagnosed VHL p</w:t>
            </w:r>
            <w:r w:rsidRPr="007352A3">
              <w:rPr>
                <w:rFonts w:ascii="Tahoma" w:hAnsi="Tahoma" w:cs="Tahoma"/>
                <w:sz w:val="22"/>
                <w:szCs w:val="22"/>
              </w:rPr>
              <w:t xml:space="preserve">atients </w:t>
            </w:r>
            <w:r>
              <w:rPr>
                <w:rFonts w:ascii="Tahoma" w:hAnsi="Tahoma" w:cs="Tahoma"/>
                <w:sz w:val="22"/>
                <w:szCs w:val="22"/>
              </w:rPr>
              <w:t xml:space="preserve">agreed to genetic testing in the evidence-base, only </w:t>
            </w:r>
            <w:r w:rsidRPr="00472106">
              <w:rPr>
                <w:rFonts w:ascii="Tahoma" w:hAnsi="Tahoma" w:cs="Tahoma"/>
                <w:sz w:val="22"/>
                <w:szCs w:val="22"/>
              </w:rPr>
              <w:t>58.5</w:t>
            </w:r>
            <w:r>
              <w:rPr>
                <w:rFonts w:ascii="Tahoma" w:hAnsi="Tahoma" w:cs="Tahoma"/>
                <w:sz w:val="22"/>
                <w:szCs w:val="22"/>
              </w:rPr>
              <w:t>–</w:t>
            </w:r>
            <w:r w:rsidRPr="00472106">
              <w:rPr>
                <w:rFonts w:ascii="Tahoma" w:hAnsi="Tahoma" w:cs="Tahoma"/>
                <w:sz w:val="22"/>
                <w:szCs w:val="22"/>
              </w:rPr>
              <w:t xml:space="preserve">65.8% </w:t>
            </w:r>
            <w:r>
              <w:rPr>
                <w:rFonts w:ascii="Tahoma" w:hAnsi="Tahoma" w:cs="Tahoma"/>
                <w:sz w:val="22"/>
                <w:szCs w:val="22"/>
              </w:rPr>
              <w:t>of at-risk relatives agreed. Additionally, relatives aged over 20 years were more likely to undergo genetic testing than children aged less than 5 years, suggesting that parents are reluctant to have very young children genetically tested. This reluctance appears to diminish with increasing age of the child.</w:t>
            </w:r>
          </w:p>
          <w:p w:rsidR="00D4203A" w:rsidRPr="00354266" w:rsidRDefault="00B03B2B" w:rsidP="00AC1BC5">
            <w:pPr>
              <w:keepNext/>
              <w:spacing w:line="312" w:lineRule="auto"/>
              <w:ind w:left="0"/>
              <w:jc w:val="both"/>
              <w:rPr>
                <w:rFonts w:ascii="Tahoma" w:hAnsi="Tahoma" w:cs="Tahoma"/>
                <w:sz w:val="22"/>
                <w:szCs w:val="22"/>
              </w:rPr>
            </w:pPr>
            <w:r>
              <w:rPr>
                <w:rFonts w:ascii="Tahoma" w:hAnsi="Tahoma" w:cs="Tahoma"/>
                <w:sz w:val="22"/>
                <w:szCs w:val="22"/>
              </w:rPr>
              <w:t xml:space="preserve">Interestingly, only </w:t>
            </w:r>
            <w:r w:rsidRPr="00472106">
              <w:rPr>
                <w:rFonts w:ascii="Tahoma" w:hAnsi="Tahoma" w:cs="Tahoma"/>
                <w:sz w:val="22"/>
                <w:szCs w:val="22"/>
              </w:rPr>
              <w:t xml:space="preserve">38.9% </w:t>
            </w:r>
            <w:r>
              <w:rPr>
                <w:rFonts w:ascii="Tahoma" w:hAnsi="Tahoma" w:cs="Tahoma"/>
                <w:sz w:val="22"/>
                <w:szCs w:val="22"/>
              </w:rPr>
              <w:t xml:space="preserve">of </w:t>
            </w:r>
            <w:r w:rsidRPr="00472106">
              <w:rPr>
                <w:rFonts w:ascii="Tahoma" w:hAnsi="Tahoma" w:cs="Tahoma"/>
                <w:sz w:val="22"/>
                <w:szCs w:val="22"/>
              </w:rPr>
              <w:t xml:space="preserve">patients with a </w:t>
            </w:r>
            <w:r w:rsidRPr="00AC1BC5">
              <w:rPr>
                <w:rFonts w:ascii="Tahoma" w:hAnsi="Tahoma" w:cs="Tahoma"/>
                <w:sz w:val="22"/>
                <w:szCs w:val="22"/>
              </w:rPr>
              <w:t>VHL</w:t>
            </w:r>
            <w:r w:rsidRPr="00472106">
              <w:rPr>
                <w:rFonts w:ascii="Tahoma" w:hAnsi="Tahoma" w:cs="Tahoma"/>
                <w:sz w:val="22"/>
                <w:szCs w:val="22"/>
              </w:rPr>
              <w:t xml:space="preserve"> mutation continued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S</w:t>
            </w:r>
            <w:r w:rsidRPr="00472106">
              <w:rPr>
                <w:rFonts w:ascii="Tahoma" w:hAnsi="Tahoma" w:cs="Tahoma"/>
                <w:sz w:val="22"/>
                <w:szCs w:val="22"/>
              </w:rPr>
              <w:t>ymptomatic patients</w:t>
            </w:r>
            <w:r>
              <w:rPr>
                <w:rFonts w:ascii="Tahoma" w:hAnsi="Tahoma" w:cs="Tahoma"/>
                <w:sz w:val="22"/>
                <w:szCs w:val="22"/>
              </w:rPr>
              <w:t xml:space="preserve"> were much more likely to </w:t>
            </w:r>
            <w:r w:rsidRPr="00472106">
              <w:rPr>
                <w:rFonts w:ascii="Tahoma" w:hAnsi="Tahoma" w:cs="Tahoma"/>
                <w:sz w:val="22"/>
                <w:szCs w:val="22"/>
              </w:rPr>
              <w:t xml:space="preserve">continue </w:t>
            </w:r>
            <w:r>
              <w:rPr>
                <w:rFonts w:ascii="Tahoma" w:hAnsi="Tahoma" w:cs="Tahoma"/>
                <w:sz w:val="22"/>
                <w:szCs w:val="22"/>
              </w:rPr>
              <w:t xml:space="preserve">than </w:t>
            </w:r>
            <w:r w:rsidRPr="00472106">
              <w:rPr>
                <w:rFonts w:ascii="Tahoma" w:hAnsi="Tahoma" w:cs="Tahoma"/>
                <w:sz w:val="22"/>
                <w:szCs w:val="22"/>
              </w:rPr>
              <w:t>asymptomatic patients</w:t>
            </w:r>
            <w:r>
              <w:rPr>
                <w:rFonts w:ascii="Tahoma" w:hAnsi="Tahoma" w:cs="Tahoma"/>
                <w:sz w:val="22"/>
                <w:szCs w:val="22"/>
              </w:rPr>
              <w:t>. Patients who have symptoms or have a neoplasm detected early are more aware of the personal risks involved than patients who have not developed any detectable neoplasms, and thus may be complacent. Whether compliance with annual screening is higher with knowledge of a VHL mutation than without could not be determined from the available evidence.</w:t>
            </w:r>
          </w:p>
        </w:tc>
      </w:tr>
    </w:tbl>
    <w:p w:rsidR="00A169AA" w:rsidRDefault="00A169AA" w:rsidP="00A169AA">
      <w:pPr>
        <w:spacing w:line="312" w:lineRule="auto"/>
        <w:ind w:left="0"/>
        <w:jc w:val="both"/>
        <w:rPr>
          <w:rFonts w:ascii="Tahoma" w:hAnsi="Tahoma" w:cs="Tahoma"/>
          <w:sz w:val="22"/>
          <w:szCs w:val="22"/>
        </w:rPr>
      </w:pPr>
      <w:bookmarkStart w:id="559" w:name="_Toc301358566"/>
    </w:p>
    <w:p w:rsidR="00204EDF" w:rsidRDefault="00204EDF" w:rsidP="00A169AA">
      <w:pPr>
        <w:spacing w:line="312" w:lineRule="auto"/>
        <w:ind w:left="0"/>
        <w:jc w:val="both"/>
        <w:rPr>
          <w:rFonts w:ascii="Tahoma" w:hAnsi="Tahoma" w:cs="Tahoma"/>
          <w:sz w:val="22"/>
          <w:szCs w:val="22"/>
        </w:rPr>
      </w:pPr>
    </w:p>
    <w:p w:rsidR="00204EDF" w:rsidRPr="00D85411" w:rsidRDefault="005508F7" w:rsidP="005508F7">
      <w:pPr>
        <w:pStyle w:val="Heading2"/>
      </w:pPr>
      <w:bookmarkStart w:id="560" w:name="_Toc303677525"/>
      <w:bookmarkStart w:id="561" w:name="_Toc303860376"/>
      <w:bookmarkStart w:id="562" w:name="_Toc305162541"/>
      <w:r w:rsidRPr="00D85411">
        <w:lastRenderedPageBreak/>
        <w:t>Does change</w:t>
      </w:r>
      <w:r w:rsidR="00A272F0" w:rsidRPr="00D85411">
        <w:t xml:space="preserve"> in management alter</w:t>
      </w:r>
      <w:r w:rsidRPr="00D85411">
        <w:t xml:space="preserve"> patient health outcomes?</w:t>
      </w:r>
      <w:bookmarkEnd w:id="560"/>
      <w:bookmarkEnd w:id="561"/>
      <w:bookmarkEnd w:id="562"/>
    </w:p>
    <w:p w:rsidR="00A169AA" w:rsidRPr="00D85411" w:rsidRDefault="00564E2C" w:rsidP="00A169AA">
      <w:pPr>
        <w:spacing w:line="312" w:lineRule="auto"/>
        <w:ind w:left="0"/>
        <w:jc w:val="both"/>
        <w:rPr>
          <w:rFonts w:ascii="Tahoma" w:hAnsi="Tahoma" w:cs="Tahoma"/>
          <w:sz w:val="22"/>
          <w:szCs w:val="22"/>
        </w:rPr>
      </w:pPr>
      <w:r w:rsidRPr="00D85411">
        <w:rPr>
          <w:rFonts w:ascii="Tahoma" w:hAnsi="Tahoma" w:cs="Tahoma"/>
          <w:sz w:val="22"/>
          <w:szCs w:val="22"/>
        </w:rPr>
        <w:t>Adverse health outcomes are avoided by subsequent annual screening for early detection of newly developed neoplasms</w:t>
      </w:r>
      <w:r w:rsidR="005E2258" w:rsidRPr="00D85411">
        <w:rPr>
          <w:rFonts w:ascii="Tahoma" w:hAnsi="Tahoma" w:cs="Tahoma"/>
          <w:sz w:val="22"/>
          <w:szCs w:val="22"/>
        </w:rPr>
        <w:t>.</w:t>
      </w:r>
      <w:r w:rsidRPr="00D85411">
        <w:rPr>
          <w:rFonts w:ascii="Tahoma" w:hAnsi="Tahoma" w:cs="Tahoma"/>
          <w:sz w:val="22"/>
          <w:szCs w:val="22"/>
        </w:rPr>
        <w:t xml:space="preserve"> </w:t>
      </w:r>
      <w:r w:rsidR="005E2258" w:rsidRPr="00D85411">
        <w:rPr>
          <w:rFonts w:ascii="Tahoma" w:hAnsi="Tahoma" w:cs="Tahoma"/>
          <w:sz w:val="22"/>
          <w:szCs w:val="22"/>
        </w:rPr>
        <w:t>As</w:t>
      </w:r>
      <w:r w:rsidRPr="00D85411">
        <w:rPr>
          <w:rFonts w:ascii="Tahoma" w:hAnsi="Tahoma" w:cs="Tahoma"/>
          <w:sz w:val="22"/>
          <w:szCs w:val="22"/>
        </w:rPr>
        <w:t xml:space="preserve"> the</w:t>
      </w:r>
      <w:r w:rsidRPr="00876B5E">
        <w:rPr>
          <w:rFonts w:ascii="Tahoma" w:hAnsi="Tahoma" w:cs="Tahoma"/>
          <w:sz w:val="22"/>
          <w:szCs w:val="22"/>
        </w:rPr>
        <w:t xml:space="preserve"> </w:t>
      </w:r>
      <w:r w:rsidR="0088269C" w:rsidRPr="00B03B2B">
        <w:rPr>
          <w:rFonts w:ascii="Tahoma" w:hAnsi="Tahoma" w:cs="Tahoma"/>
          <w:sz w:val="22"/>
          <w:szCs w:val="22"/>
        </w:rPr>
        <w:t>screening</w:t>
      </w:r>
      <w:r w:rsidR="0088269C" w:rsidRPr="00D85411">
        <w:rPr>
          <w:rFonts w:ascii="Tahoma" w:hAnsi="Tahoma" w:cs="Tahoma"/>
          <w:sz w:val="22"/>
          <w:szCs w:val="22"/>
        </w:rPr>
        <w:t xml:space="preserve"> </w:t>
      </w:r>
      <w:r w:rsidRPr="00D85411">
        <w:rPr>
          <w:rFonts w:ascii="Tahoma" w:hAnsi="Tahoma" w:cs="Tahoma"/>
          <w:sz w:val="22"/>
          <w:szCs w:val="22"/>
        </w:rPr>
        <w:t xml:space="preserve">protocol is identical for all VHL patients, irrespective of their VHL mutation status, </w:t>
      </w:r>
      <w:r w:rsidR="005508F7" w:rsidRPr="00D85411">
        <w:rPr>
          <w:rFonts w:ascii="Tahoma" w:hAnsi="Tahoma" w:cs="Tahoma"/>
          <w:sz w:val="22"/>
          <w:szCs w:val="22"/>
        </w:rPr>
        <w:t xml:space="preserve">a </w:t>
      </w:r>
      <w:r w:rsidR="005A7F78" w:rsidRPr="00D85411">
        <w:rPr>
          <w:rFonts w:ascii="Tahoma" w:hAnsi="Tahoma" w:cs="Tahoma"/>
          <w:sz w:val="22"/>
          <w:szCs w:val="22"/>
        </w:rPr>
        <w:t xml:space="preserve">systematic </w:t>
      </w:r>
      <w:r w:rsidR="005508F7" w:rsidRPr="00D85411">
        <w:rPr>
          <w:rFonts w:ascii="Tahoma" w:hAnsi="Tahoma" w:cs="Tahoma"/>
          <w:sz w:val="22"/>
          <w:szCs w:val="22"/>
        </w:rPr>
        <w:t xml:space="preserve">literature search for linkage 3 evidence </w:t>
      </w:r>
      <w:r w:rsidR="00445763" w:rsidRPr="00D85411">
        <w:rPr>
          <w:rFonts w:ascii="Tahoma" w:hAnsi="Tahoma" w:cs="Tahoma"/>
          <w:sz w:val="22"/>
          <w:szCs w:val="22"/>
        </w:rPr>
        <w:t>(</w:t>
      </w:r>
      <w:r w:rsidR="005508F7" w:rsidRPr="00D85411">
        <w:rPr>
          <w:rFonts w:ascii="Tahoma" w:hAnsi="Tahoma" w:cs="Tahoma"/>
          <w:sz w:val="22"/>
          <w:szCs w:val="22"/>
        </w:rPr>
        <w:t xml:space="preserve">investigating </w:t>
      </w:r>
      <w:r w:rsidRPr="00D85411">
        <w:rPr>
          <w:rFonts w:ascii="Tahoma" w:hAnsi="Tahoma" w:cs="Tahoma"/>
          <w:sz w:val="22"/>
          <w:szCs w:val="22"/>
        </w:rPr>
        <w:t xml:space="preserve">the impact of </w:t>
      </w:r>
      <w:r w:rsidR="00445763" w:rsidRPr="00D85411">
        <w:rPr>
          <w:rFonts w:ascii="Tahoma" w:hAnsi="Tahoma" w:cs="Tahoma"/>
          <w:sz w:val="22"/>
          <w:szCs w:val="22"/>
        </w:rPr>
        <w:t>a change</w:t>
      </w:r>
      <w:r w:rsidRPr="00D85411">
        <w:rPr>
          <w:rFonts w:ascii="Tahoma" w:hAnsi="Tahoma" w:cs="Tahoma"/>
          <w:sz w:val="22"/>
          <w:szCs w:val="22"/>
        </w:rPr>
        <w:t xml:space="preserve"> in patient management on</w:t>
      </w:r>
      <w:r w:rsidR="005508F7" w:rsidRPr="00D85411">
        <w:rPr>
          <w:rFonts w:ascii="Tahoma" w:hAnsi="Tahoma" w:cs="Tahoma"/>
          <w:sz w:val="22"/>
          <w:szCs w:val="22"/>
        </w:rPr>
        <w:t xml:space="preserve"> health </w:t>
      </w:r>
      <w:r w:rsidR="00B03B2B" w:rsidRPr="00D85411">
        <w:rPr>
          <w:rFonts w:ascii="Tahoma" w:hAnsi="Tahoma" w:cs="Tahoma"/>
          <w:sz w:val="22"/>
          <w:szCs w:val="22"/>
        </w:rPr>
        <w:t xml:space="preserve">outcomes) was not undertaken after advice from PASC. However, </w:t>
      </w:r>
      <w:r w:rsidR="00B03B2B">
        <w:rPr>
          <w:rFonts w:ascii="Tahoma" w:hAnsi="Tahoma" w:cs="Tahoma"/>
          <w:sz w:val="22"/>
          <w:szCs w:val="22"/>
        </w:rPr>
        <w:t>2</w:t>
      </w:r>
      <w:r w:rsidR="00B03B2B" w:rsidRPr="00D85411">
        <w:rPr>
          <w:rFonts w:ascii="Tahoma" w:hAnsi="Tahoma" w:cs="Tahoma"/>
          <w:sz w:val="22"/>
          <w:szCs w:val="22"/>
        </w:rPr>
        <w:t xml:space="preserve"> studies were identified that provided some data on the health outcomes for patients with both a clinical and a genetic diagnosis of VHL syndrome presenting with neoplasms detected by annual screening compared </w:t>
      </w:r>
      <w:r w:rsidR="00B03B2B">
        <w:rPr>
          <w:rFonts w:ascii="Tahoma" w:hAnsi="Tahoma" w:cs="Tahoma"/>
          <w:sz w:val="22"/>
          <w:szCs w:val="22"/>
        </w:rPr>
        <w:t>with</w:t>
      </w:r>
      <w:r w:rsidR="00B03B2B" w:rsidRPr="00D85411">
        <w:rPr>
          <w:rFonts w:ascii="Tahoma" w:hAnsi="Tahoma" w:cs="Tahoma"/>
          <w:sz w:val="22"/>
          <w:szCs w:val="22"/>
        </w:rPr>
        <w:t xml:space="preserve"> detection due to symptomatic manifestations</w:t>
      </w:r>
      <w:r w:rsidR="00B03B2B">
        <w:rPr>
          <w:rFonts w:ascii="Tahoma" w:hAnsi="Tahoma" w:cs="Tahoma"/>
          <w:sz w:val="22"/>
          <w:szCs w:val="22"/>
        </w:rPr>
        <w:t xml:space="preserve"> </w:t>
      </w:r>
      <w:r w:rsidR="00CF68F1" w:rsidRPr="00D85411">
        <w:rPr>
          <w:rFonts w:ascii="Tahoma" w:hAnsi="Tahoma" w:cs="Tahoma"/>
          <w:sz w:val="22"/>
          <w:szCs w:val="22"/>
        </w:rPr>
        <w:fldChar w:fldCharType="begin">
          <w:fldData xml:space="preserve">PEVuZE5vdGU+PENpdGU+PEF1dGhvcj5LcmV1c2VsPC9BdXRob3I+PFllYXI+MjAwNjwvWWVhcj48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==
</w:fldData>
        </w:fldChar>
      </w:r>
      <w:r w:rsidR="00CF68F1" w:rsidRPr="00D85411">
        <w:rPr>
          <w:rFonts w:ascii="Tahoma" w:hAnsi="Tahoma" w:cs="Tahoma"/>
          <w:sz w:val="22"/>
          <w:szCs w:val="22"/>
        </w:rPr>
        <w:instrText xml:space="preserve"> ADDIN EN.CITE </w:instrText>
      </w:r>
      <w:r w:rsidR="00CF68F1" w:rsidRPr="00D85411">
        <w:rPr>
          <w:rFonts w:ascii="Tahoma" w:hAnsi="Tahoma" w:cs="Tahoma"/>
          <w:sz w:val="22"/>
          <w:szCs w:val="22"/>
        </w:rPr>
        <w:fldChar w:fldCharType="begin">
          <w:fldData xml:space="preserve">PEVuZE5vdGU+PENpdGU+PEF1dGhvcj5LcmV1c2VsPC9BdXRob3I+PFllYXI+MjAwNjwvWWVhcj48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==
</w:fldData>
        </w:fldChar>
      </w:r>
      <w:r w:rsidR="00CF68F1" w:rsidRPr="00D85411">
        <w:rPr>
          <w:rFonts w:ascii="Tahoma" w:hAnsi="Tahoma" w:cs="Tahoma"/>
          <w:sz w:val="22"/>
          <w:szCs w:val="22"/>
        </w:rPr>
        <w:instrText xml:space="preserve"> ADDIN EN.CITE.DATA </w:instrText>
      </w:r>
      <w:r w:rsidR="00CF68F1" w:rsidRPr="00D85411">
        <w:rPr>
          <w:rFonts w:ascii="Tahoma" w:hAnsi="Tahoma" w:cs="Tahoma"/>
          <w:sz w:val="22"/>
          <w:szCs w:val="22"/>
        </w:rPr>
      </w:r>
      <w:r w:rsidR="00CF68F1" w:rsidRPr="00D85411">
        <w:rPr>
          <w:rFonts w:ascii="Tahoma" w:hAnsi="Tahoma" w:cs="Tahoma"/>
          <w:sz w:val="22"/>
          <w:szCs w:val="22"/>
        </w:rPr>
        <w:fldChar w:fldCharType="end"/>
      </w:r>
      <w:r w:rsidR="00CF68F1" w:rsidRPr="00D85411">
        <w:rPr>
          <w:rFonts w:ascii="Tahoma" w:hAnsi="Tahoma" w:cs="Tahoma"/>
          <w:sz w:val="22"/>
          <w:szCs w:val="22"/>
        </w:rPr>
      </w:r>
      <w:r w:rsidR="00CF68F1" w:rsidRPr="00D85411">
        <w:rPr>
          <w:rFonts w:ascii="Tahoma" w:hAnsi="Tahoma" w:cs="Tahoma"/>
          <w:sz w:val="22"/>
          <w:szCs w:val="22"/>
        </w:rPr>
        <w:fldChar w:fldCharType="separate"/>
      </w:r>
      <w:r w:rsidR="00CF68F1" w:rsidRPr="00D85411">
        <w:rPr>
          <w:rFonts w:ascii="Tahoma" w:hAnsi="Tahoma" w:cs="Tahoma"/>
          <w:noProof/>
          <w:sz w:val="22"/>
          <w:szCs w:val="22"/>
        </w:rPr>
        <w:t>(Kreusel et al 2006; Rasmussen et al 2010)</w:t>
      </w:r>
      <w:r w:rsidR="00CF68F1" w:rsidRPr="00D85411">
        <w:rPr>
          <w:rFonts w:ascii="Tahoma" w:hAnsi="Tahoma" w:cs="Tahoma"/>
          <w:sz w:val="22"/>
          <w:szCs w:val="22"/>
        </w:rPr>
        <w:fldChar w:fldCharType="end"/>
      </w:r>
      <w:r w:rsidR="00A169AA" w:rsidRPr="00D85411">
        <w:rPr>
          <w:rFonts w:ascii="Tahoma" w:hAnsi="Tahoma" w:cs="Tahoma"/>
          <w:sz w:val="22"/>
          <w:szCs w:val="22"/>
        </w:rPr>
        <w:t>.</w:t>
      </w:r>
    </w:p>
    <w:p w:rsidR="00204EDF" w:rsidRPr="00D85411" w:rsidRDefault="00B03B2B" w:rsidP="00A169AA">
      <w:pPr>
        <w:spacing w:line="312" w:lineRule="auto"/>
        <w:ind w:left="0"/>
        <w:jc w:val="both"/>
        <w:rPr>
          <w:rFonts w:ascii="Tahoma" w:hAnsi="Tahoma" w:cs="Tahoma"/>
          <w:sz w:val="22"/>
          <w:szCs w:val="22"/>
        </w:rPr>
      </w:pPr>
      <w:r w:rsidRPr="00D85411">
        <w:rPr>
          <w:rFonts w:ascii="Tahoma" w:hAnsi="Tahoma" w:cs="Tahoma"/>
          <w:sz w:val="22"/>
          <w:szCs w:val="22"/>
        </w:rPr>
        <w:t>Kreusel et al (2006) found that</w:t>
      </w:r>
      <w:r>
        <w:rPr>
          <w:rFonts w:ascii="Tahoma" w:hAnsi="Tahoma" w:cs="Tahoma"/>
          <w:sz w:val="22"/>
          <w:szCs w:val="22"/>
        </w:rPr>
        <w:t>,</w:t>
      </w:r>
      <w:r w:rsidRPr="00D85411">
        <w:rPr>
          <w:rFonts w:ascii="Tahoma" w:hAnsi="Tahoma" w:cs="Tahoma"/>
          <w:sz w:val="22"/>
          <w:szCs w:val="22"/>
        </w:rPr>
        <w:t xml:space="preserve"> whereas 71.4% of eyes treated for symptomatic retinal haemangioblastomas had adverse visual outcomes, normal vision was maintained after treatment in 97.0% of asymptomatic eyes </w:t>
      </w:r>
      <w:r w:rsidR="00204EDF" w:rsidRPr="00D85411">
        <w:rPr>
          <w:rFonts w:ascii="Tahoma" w:hAnsi="Tahoma" w:cs="Tahoma"/>
          <w:sz w:val="22"/>
          <w:szCs w:val="22"/>
        </w:rPr>
        <w:t>(</w:t>
      </w:r>
      <w:r w:rsidR="001369A3">
        <w:fldChar w:fldCharType="begin"/>
      </w:r>
      <w:r w:rsidR="001369A3">
        <w:instrText xml:space="preserve"> REF _Ref303330076 \h  \* MERGEFORMAT </w:instrText>
      </w:r>
      <w:r w:rsidR="001369A3">
        <w:fldChar w:fldCharType="separate"/>
      </w:r>
      <w:r w:rsidR="00536AA5" w:rsidRPr="00536AA5">
        <w:rPr>
          <w:rFonts w:ascii="Tahoma" w:hAnsi="Tahoma" w:cs="Tahoma"/>
          <w:sz w:val="22"/>
          <w:szCs w:val="22"/>
        </w:rPr>
        <w:t>Table 27</w:t>
      </w:r>
      <w:r w:rsidR="001369A3">
        <w:fldChar w:fldCharType="end"/>
      </w:r>
      <w:r w:rsidR="00204EDF" w:rsidRPr="00D85411">
        <w:rPr>
          <w:rFonts w:ascii="Tahoma" w:hAnsi="Tahoma" w:cs="Tahoma"/>
          <w:sz w:val="22"/>
          <w:szCs w:val="22"/>
        </w:rPr>
        <w:t xml:space="preserve">). </w:t>
      </w:r>
      <w:r w:rsidRPr="00D85411">
        <w:rPr>
          <w:rFonts w:ascii="Tahoma" w:hAnsi="Tahoma" w:cs="Tahoma"/>
          <w:sz w:val="22"/>
          <w:szCs w:val="22"/>
        </w:rPr>
        <w:t xml:space="preserve">Rasmussen et al (2010) followed a group of 36 patients with a </w:t>
      </w:r>
      <w:r w:rsidRPr="00AC1BC5">
        <w:rPr>
          <w:rFonts w:ascii="Tahoma" w:hAnsi="Tahoma" w:cs="Tahoma"/>
          <w:sz w:val="22"/>
          <w:szCs w:val="22"/>
        </w:rPr>
        <w:t>VHL</w:t>
      </w:r>
      <w:r w:rsidRPr="00D85411">
        <w:rPr>
          <w:rFonts w:ascii="Tahoma" w:hAnsi="Tahoma" w:cs="Tahoma"/>
          <w:sz w:val="22"/>
          <w:szCs w:val="22"/>
        </w:rPr>
        <w:t xml:space="preserve"> mutation (24 initially had no clinical signs of disease) for a period of 5</w:t>
      </w:r>
      <w:r>
        <w:rPr>
          <w:rFonts w:ascii="Tahoma" w:hAnsi="Tahoma" w:cs="Tahoma"/>
          <w:sz w:val="22"/>
          <w:szCs w:val="22"/>
        </w:rPr>
        <w:t> </w:t>
      </w:r>
      <w:r w:rsidRPr="00D85411">
        <w:rPr>
          <w:rFonts w:ascii="Tahoma" w:hAnsi="Tahoma" w:cs="Tahoma"/>
          <w:sz w:val="22"/>
          <w:szCs w:val="22"/>
        </w:rPr>
        <w:t xml:space="preserve">years and compared the mortality rate of the 14 patients who continued annual screening </w:t>
      </w:r>
      <w:r>
        <w:rPr>
          <w:rFonts w:ascii="Tahoma" w:hAnsi="Tahoma" w:cs="Tahoma"/>
          <w:sz w:val="22"/>
          <w:szCs w:val="22"/>
        </w:rPr>
        <w:t>with</w:t>
      </w:r>
      <w:r w:rsidRPr="00D85411">
        <w:rPr>
          <w:rFonts w:ascii="Tahoma" w:hAnsi="Tahoma" w:cs="Tahoma"/>
          <w:sz w:val="22"/>
          <w:szCs w:val="22"/>
        </w:rPr>
        <w:t xml:space="preserve"> the 22 patients who did not. They found that the mortality rate for the group that discontinued screening was slightly higher than those that were screened (9.1% versus 7.1%), although this difference was not statistically significant (p&gt;0.05). The authors also found that each patient who continued screening developed an average of 2.3 new neoplasms over the 5</w:t>
      </w:r>
      <w:r>
        <w:rPr>
          <w:rFonts w:ascii="Tahoma" w:hAnsi="Tahoma" w:cs="Tahoma"/>
          <w:sz w:val="22"/>
          <w:szCs w:val="22"/>
        </w:rPr>
        <w:t>-</w:t>
      </w:r>
      <w:r w:rsidRPr="00D85411">
        <w:rPr>
          <w:rFonts w:ascii="Tahoma" w:hAnsi="Tahoma" w:cs="Tahoma"/>
          <w:sz w:val="22"/>
          <w:szCs w:val="22"/>
        </w:rPr>
        <w:t xml:space="preserve">year period </w:t>
      </w:r>
      <w:r w:rsidR="00204EDF" w:rsidRPr="00D85411">
        <w:rPr>
          <w:rFonts w:ascii="Tahoma" w:hAnsi="Tahoma" w:cs="Tahoma"/>
          <w:sz w:val="22"/>
          <w:szCs w:val="22"/>
        </w:rPr>
        <w:t>(</w:t>
      </w:r>
      <w:r w:rsidR="001369A3">
        <w:fldChar w:fldCharType="begin"/>
      </w:r>
      <w:r w:rsidR="001369A3">
        <w:instrText xml:space="preserve"> REF _Ref303330076 \h  \* MERGEFORMAT </w:instrText>
      </w:r>
      <w:r w:rsidR="001369A3">
        <w:fldChar w:fldCharType="separate"/>
      </w:r>
      <w:r w:rsidR="00536AA5" w:rsidRPr="00536AA5">
        <w:rPr>
          <w:rFonts w:ascii="Tahoma" w:hAnsi="Tahoma" w:cs="Tahoma"/>
          <w:sz w:val="22"/>
          <w:szCs w:val="22"/>
        </w:rPr>
        <w:t>Table 27</w:t>
      </w:r>
      <w:r w:rsidR="001369A3">
        <w:fldChar w:fldCharType="end"/>
      </w:r>
      <w:r w:rsidR="00204EDF" w:rsidRPr="00D85411">
        <w:rPr>
          <w:rFonts w:ascii="Tahoma" w:hAnsi="Tahoma" w:cs="Tahoma"/>
          <w:sz w:val="22"/>
          <w:szCs w:val="22"/>
        </w:rPr>
        <w:t>).</w:t>
      </w:r>
    </w:p>
    <w:p w:rsidR="009B1337" w:rsidRDefault="009B1337" w:rsidP="00A169AA">
      <w:pPr>
        <w:spacing w:line="312" w:lineRule="auto"/>
        <w:ind w:left="0"/>
        <w:jc w:val="both"/>
        <w:rPr>
          <w:rFonts w:ascii="Tahoma" w:hAnsi="Tahoma" w:cs="Tahoma"/>
          <w:sz w:val="22"/>
          <w:szCs w:val="22"/>
        </w:rPr>
      </w:pPr>
      <w:r w:rsidRPr="00D85411">
        <w:rPr>
          <w:rFonts w:ascii="Tahoma" w:hAnsi="Tahoma" w:cs="Tahoma"/>
          <w:sz w:val="22"/>
          <w:szCs w:val="22"/>
        </w:rPr>
        <w:t xml:space="preserve">These results support </w:t>
      </w:r>
      <w:r w:rsidR="00A272F0" w:rsidRPr="00D85411">
        <w:rPr>
          <w:rFonts w:ascii="Tahoma" w:hAnsi="Tahoma" w:cs="Tahoma"/>
          <w:sz w:val="22"/>
          <w:szCs w:val="22"/>
        </w:rPr>
        <w:t xml:space="preserve">the premise that there are significant health benefits associated with </w:t>
      </w:r>
      <w:r w:rsidRPr="00D85411">
        <w:rPr>
          <w:rFonts w:ascii="Tahoma" w:hAnsi="Tahoma" w:cs="Tahoma"/>
          <w:sz w:val="22"/>
          <w:szCs w:val="22"/>
        </w:rPr>
        <w:t>annual screening to detect newly developed neoplasms.</w:t>
      </w:r>
      <w:r w:rsidR="00A272F0" w:rsidRPr="00D85411">
        <w:rPr>
          <w:rFonts w:ascii="Tahoma" w:hAnsi="Tahoma" w:cs="Tahoma"/>
          <w:sz w:val="22"/>
          <w:szCs w:val="22"/>
        </w:rPr>
        <w:t xml:space="preserve"> The treatment of neoplasms before they become symptomatic is associated with less morbidity and mortality.</w:t>
      </w:r>
    </w:p>
    <w:p w:rsidR="00A272F0" w:rsidRDefault="00A272F0" w:rsidP="00A169AA">
      <w:pPr>
        <w:spacing w:line="312" w:lineRule="auto"/>
        <w:ind w:left="0"/>
        <w:jc w:val="both"/>
        <w:rPr>
          <w:rFonts w:ascii="Tahoma" w:hAnsi="Tahoma" w:cs="Tahoma"/>
          <w:sz w:val="22"/>
          <w:szCs w:val="22"/>
        </w:rPr>
      </w:pPr>
      <w:bookmarkStart w:id="563" w:name="_Ref303263266"/>
    </w:p>
    <w:p w:rsidR="00204EDF" w:rsidRPr="003155B0" w:rsidRDefault="00A272F0" w:rsidP="00204EDF">
      <w:pPr>
        <w:pStyle w:val="Tablename1"/>
      </w:pPr>
      <w:r>
        <w:br w:type="page"/>
      </w:r>
      <w:bookmarkStart w:id="564" w:name="_Ref303330076"/>
      <w:bookmarkStart w:id="565" w:name="_Toc303860775"/>
      <w:bookmarkStart w:id="566" w:name="_Toc305162609"/>
      <w:r w:rsidR="00204EDF">
        <w:lastRenderedPageBreak/>
        <w:t xml:space="preserve">Table </w:t>
      </w:r>
      <w:fldSimple w:instr=" SEQ Table \* ARABIC ">
        <w:r w:rsidR="00536AA5">
          <w:rPr>
            <w:noProof/>
          </w:rPr>
          <w:t>27</w:t>
        </w:r>
      </w:fldSimple>
      <w:bookmarkEnd w:id="563"/>
      <w:bookmarkEnd w:id="564"/>
      <w:r w:rsidR="00204EDF" w:rsidRPr="003155B0">
        <w:tab/>
        <w:t xml:space="preserve">Health outcomes </w:t>
      </w:r>
      <w:r w:rsidR="005E2258">
        <w:t>after</w:t>
      </w:r>
      <w:r w:rsidR="00204EDF" w:rsidRPr="003155B0">
        <w:t xml:space="preserve"> annual screening</w:t>
      </w:r>
      <w:r w:rsidR="005E2258">
        <w:t xml:space="preserve"> compared </w:t>
      </w:r>
      <w:r w:rsidR="00B03B2B">
        <w:t>with</w:t>
      </w:r>
      <w:r w:rsidR="005E2258">
        <w:t xml:space="preserve"> no screening</w:t>
      </w:r>
      <w:bookmarkEnd w:id="565"/>
      <w:bookmarkEnd w:id="566"/>
    </w:p>
    <w:tbl>
      <w:tblPr>
        <w:tblW w:w="8625" w:type="dxa"/>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660" w:firstRow="1" w:lastRow="1" w:firstColumn="0" w:lastColumn="0" w:noHBand="1" w:noVBand="1"/>
        <w:tblDescription w:val="Health outcomes after annual screening compared with no screening"/>
      </w:tblPr>
      <w:tblGrid>
        <w:gridCol w:w="1277"/>
        <w:gridCol w:w="1252"/>
        <w:gridCol w:w="2410"/>
        <w:gridCol w:w="3686"/>
      </w:tblGrid>
      <w:tr w:rsidR="00204EDF" w:rsidTr="00204EDF">
        <w:trPr>
          <w:trHeight w:val="524"/>
          <w:tblHeader/>
        </w:trPr>
        <w:tc>
          <w:tcPr>
            <w:tcW w:w="740" w:type="pct"/>
          </w:tcPr>
          <w:p w:rsidR="00204EDF" w:rsidRPr="003155B0" w:rsidRDefault="00204EDF" w:rsidP="00204EDF">
            <w:pPr>
              <w:pStyle w:val="TableText"/>
              <w:rPr>
                <w:b/>
              </w:rPr>
            </w:pPr>
            <w:r w:rsidRPr="003155B0">
              <w:rPr>
                <w:b/>
              </w:rPr>
              <w:t>Author</w:t>
            </w:r>
          </w:p>
          <w:p w:rsidR="00204EDF" w:rsidRPr="003155B0" w:rsidRDefault="00204EDF" w:rsidP="00204EDF">
            <w:pPr>
              <w:pStyle w:val="TableText"/>
              <w:rPr>
                <w:b/>
              </w:rPr>
            </w:pPr>
            <w:r w:rsidRPr="003155B0">
              <w:rPr>
                <w:b/>
              </w:rPr>
              <w:t>Location</w:t>
            </w:r>
          </w:p>
        </w:tc>
        <w:tc>
          <w:tcPr>
            <w:tcW w:w="726" w:type="pct"/>
          </w:tcPr>
          <w:p w:rsidR="00204EDF" w:rsidRPr="003155B0" w:rsidRDefault="00204EDF" w:rsidP="00204EDF">
            <w:pPr>
              <w:pStyle w:val="TableText"/>
              <w:rPr>
                <w:b/>
              </w:rPr>
            </w:pPr>
            <w:r w:rsidRPr="003155B0">
              <w:rPr>
                <w:b/>
              </w:rPr>
              <w:t>Study design</w:t>
            </w:r>
          </w:p>
          <w:p w:rsidR="00204EDF" w:rsidRPr="003155B0" w:rsidRDefault="00204EDF" w:rsidP="00204EDF">
            <w:pPr>
              <w:pStyle w:val="TableText"/>
              <w:rPr>
                <w:b/>
              </w:rPr>
            </w:pPr>
            <w:r w:rsidRPr="003155B0">
              <w:rPr>
                <w:b/>
              </w:rPr>
              <w:t>Quality</w:t>
            </w:r>
          </w:p>
        </w:tc>
        <w:tc>
          <w:tcPr>
            <w:tcW w:w="1397" w:type="pct"/>
          </w:tcPr>
          <w:p w:rsidR="00204EDF" w:rsidRPr="003155B0" w:rsidRDefault="00204EDF" w:rsidP="00204EDF">
            <w:pPr>
              <w:pStyle w:val="TableText"/>
              <w:rPr>
                <w:b/>
              </w:rPr>
            </w:pPr>
            <w:r w:rsidRPr="003155B0">
              <w:rPr>
                <w:b/>
              </w:rPr>
              <w:t>Study population/</w:t>
            </w:r>
          </w:p>
          <w:p w:rsidR="00204EDF" w:rsidRPr="003155B0" w:rsidRDefault="00204EDF" w:rsidP="00204EDF">
            <w:pPr>
              <w:pStyle w:val="TableText"/>
              <w:rPr>
                <w:b/>
              </w:rPr>
            </w:pPr>
            <w:r w:rsidRPr="003155B0">
              <w:rPr>
                <w:b/>
              </w:rPr>
              <w:t>Patient group</w:t>
            </w:r>
          </w:p>
        </w:tc>
        <w:tc>
          <w:tcPr>
            <w:tcW w:w="2137" w:type="pct"/>
          </w:tcPr>
          <w:p w:rsidR="00204EDF" w:rsidRPr="003155B0" w:rsidRDefault="00204EDF" w:rsidP="00204EDF">
            <w:pPr>
              <w:pStyle w:val="TableText"/>
              <w:spacing w:after="20"/>
              <w:rPr>
                <w:b/>
              </w:rPr>
            </w:pPr>
            <w:r w:rsidRPr="003155B0">
              <w:rPr>
                <w:b/>
              </w:rPr>
              <w:t>Outcomes</w:t>
            </w:r>
          </w:p>
        </w:tc>
      </w:tr>
      <w:tr w:rsidR="00B03B2B" w:rsidTr="00204EDF">
        <w:trPr>
          <w:trHeight w:val="1537"/>
        </w:trPr>
        <w:tc>
          <w:tcPr>
            <w:tcW w:w="740" w:type="pct"/>
          </w:tcPr>
          <w:p w:rsidR="00B03B2B" w:rsidRPr="003155B0" w:rsidRDefault="00B03B2B" w:rsidP="00204EDF">
            <w:pPr>
              <w:pStyle w:val="TableText0"/>
              <w:keepNext w:val="0"/>
              <w:spacing w:before="40"/>
              <w:rPr>
                <w:rFonts w:ascii="Arial Narrow" w:hAnsi="Arial Narrow"/>
                <w:sz w:val="20"/>
              </w:rPr>
            </w:pPr>
            <w:r>
              <w:rPr>
                <w:rFonts w:ascii="Arial Narrow" w:hAnsi="Arial Narrow"/>
                <w:sz w:val="20"/>
              </w:rPr>
              <w:fldChar w:fldCharType="begin"/>
            </w:r>
            <w:r>
              <w:rPr>
                <w:rFonts w:ascii="Arial Narrow" w:hAnsi="Arial Narrow"/>
                <w:sz w:val="20"/>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Arial Narrow" w:hAnsi="Arial Narrow"/>
                <w:sz w:val="20"/>
              </w:rPr>
              <w:fldChar w:fldCharType="separate"/>
            </w:r>
            <w:r>
              <w:rPr>
                <w:rFonts w:ascii="Arial Narrow" w:hAnsi="Arial Narrow"/>
                <w:noProof/>
                <w:sz w:val="20"/>
              </w:rPr>
              <w:t>(Rasmussen et al 2010)</w:t>
            </w:r>
            <w:r>
              <w:rPr>
                <w:rFonts w:ascii="Arial Narrow" w:hAnsi="Arial Narrow"/>
                <w:sz w:val="20"/>
              </w:rPr>
              <w:fldChar w:fldCharType="end"/>
            </w:r>
          </w:p>
          <w:p w:rsidR="00B03B2B" w:rsidRPr="0081132D" w:rsidRDefault="00B03B2B" w:rsidP="00204EDF">
            <w:pPr>
              <w:pStyle w:val="TableText0"/>
              <w:keepNext w:val="0"/>
              <w:spacing w:before="40"/>
              <w:rPr>
                <w:rFonts w:ascii="Arial Narrow" w:hAnsi="Arial Narrow"/>
                <w:sz w:val="20"/>
              </w:rPr>
            </w:pPr>
            <w:r>
              <w:rPr>
                <w:rFonts w:ascii="Arial Narrow" w:hAnsi="Arial Narrow"/>
                <w:sz w:val="20"/>
              </w:rPr>
              <w:t>Mexico</w:t>
            </w:r>
          </w:p>
        </w:tc>
        <w:tc>
          <w:tcPr>
            <w:tcW w:w="726" w:type="pct"/>
          </w:tcPr>
          <w:p w:rsidR="00B03B2B" w:rsidRPr="003155B0" w:rsidRDefault="00B03B2B" w:rsidP="00204EDF">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B03B2B" w:rsidRPr="003155B0" w:rsidRDefault="00B03B2B" w:rsidP="00204EDF">
            <w:pPr>
              <w:pStyle w:val="TableText0"/>
              <w:keepNext w:val="0"/>
              <w:spacing w:before="40"/>
              <w:ind w:right="-36"/>
              <w:rPr>
                <w:rFonts w:ascii="Arial Narrow" w:hAnsi="Arial Narrow"/>
                <w:sz w:val="20"/>
              </w:rPr>
            </w:pPr>
            <w:r w:rsidRPr="003155B0">
              <w:rPr>
                <w:rFonts w:ascii="Arial Narrow" w:hAnsi="Arial Narrow"/>
                <w:sz w:val="20"/>
              </w:rPr>
              <w:t>High quality (NHS CRD = 4.5/6)</w:t>
            </w:r>
          </w:p>
        </w:tc>
        <w:tc>
          <w:tcPr>
            <w:tcW w:w="1397" w:type="pct"/>
          </w:tcPr>
          <w:p w:rsidR="00B03B2B" w:rsidRPr="003155B0" w:rsidRDefault="00B03B2B" w:rsidP="00B03B2B">
            <w:pPr>
              <w:pStyle w:val="TableText0"/>
              <w:keepNext w:val="0"/>
              <w:spacing w:before="40"/>
              <w:ind w:right="-36"/>
              <w:rPr>
                <w:rFonts w:ascii="Arial Narrow" w:hAnsi="Arial Narrow"/>
                <w:sz w:val="20"/>
              </w:rPr>
            </w:pPr>
            <w:r w:rsidRPr="003155B0">
              <w:rPr>
                <w:rFonts w:ascii="Arial Narrow" w:hAnsi="Arial Narrow"/>
                <w:sz w:val="20"/>
              </w:rPr>
              <w:t>N = 36 patients who received annual screening</w:t>
            </w:r>
            <w:r w:rsidRPr="003155B0">
              <w:rPr>
                <w:rFonts w:ascii="Arial Narrow" w:hAnsi="Arial Narrow"/>
                <w:sz w:val="20"/>
              </w:rPr>
              <w:br/>
              <w:t>n = 12 VHL patients</w:t>
            </w:r>
            <w:r w:rsidRPr="003155B0">
              <w:rPr>
                <w:rFonts w:ascii="Arial Narrow" w:hAnsi="Arial Narrow"/>
                <w:sz w:val="20"/>
              </w:rPr>
              <w:br/>
              <w:t>n =</w:t>
            </w:r>
            <w:r>
              <w:rPr>
                <w:rFonts w:ascii="Arial Narrow" w:hAnsi="Arial Narrow"/>
                <w:sz w:val="20"/>
              </w:rPr>
              <w:t xml:space="preserve"> </w:t>
            </w:r>
            <w:r w:rsidRPr="003155B0">
              <w:rPr>
                <w:rFonts w:ascii="Arial Narrow" w:hAnsi="Arial Narrow"/>
                <w:sz w:val="20"/>
              </w:rPr>
              <w:t xml:space="preserve">24 GT positive relatives </w:t>
            </w:r>
          </w:p>
          <w:p w:rsidR="00B03B2B" w:rsidRPr="003155B0" w:rsidRDefault="00B03B2B" w:rsidP="001369A3">
            <w:pPr>
              <w:pStyle w:val="TableText"/>
              <w:keepNext w:val="0"/>
              <w:ind w:rightChars="-33" w:right="-79"/>
            </w:pPr>
            <w:r w:rsidRPr="003155B0">
              <w:t>n = 14 patients who participated in screening for 5</w:t>
            </w:r>
            <w:r>
              <w:t> </w:t>
            </w:r>
            <w:r w:rsidRPr="003155B0">
              <w:t>years</w:t>
            </w:r>
          </w:p>
          <w:p w:rsidR="00B03B2B" w:rsidRPr="003155B0" w:rsidRDefault="00B03B2B" w:rsidP="00B03B2B">
            <w:pPr>
              <w:pStyle w:val="TableText0"/>
              <w:keepNext w:val="0"/>
              <w:spacing w:before="40"/>
              <w:rPr>
                <w:rFonts w:ascii="Arial Narrow" w:hAnsi="Arial Narrow"/>
                <w:sz w:val="20"/>
              </w:rPr>
            </w:pPr>
            <w:r w:rsidRPr="003155B0">
              <w:rPr>
                <w:rFonts w:ascii="Arial Narrow" w:hAnsi="Arial Narrow"/>
                <w:sz w:val="20"/>
              </w:rPr>
              <w:t>n = 22 patients who stopped participating in screening during first 5</w:t>
            </w:r>
            <w:r>
              <w:rPr>
                <w:rFonts w:ascii="Arial Narrow" w:hAnsi="Arial Narrow"/>
                <w:sz w:val="20"/>
              </w:rPr>
              <w:t> </w:t>
            </w:r>
            <w:r w:rsidRPr="003155B0">
              <w:rPr>
                <w:rFonts w:ascii="Arial Narrow" w:hAnsi="Arial Narrow"/>
                <w:sz w:val="20"/>
              </w:rPr>
              <w:t>years</w:t>
            </w:r>
          </w:p>
        </w:tc>
        <w:tc>
          <w:tcPr>
            <w:tcW w:w="2137" w:type="pct"/>
          </w:tcPr>
          <w:p w:rsidR="00B03B2B" w:rsidRDefault="00B03B2B" w:rsidP="001369A3">
            <w:pPr>
              <w:pStyle w:val="TableText"/>
              <w:keepNext w:val="0"/>
              <w:spacing w:after="20"/>
              <w:ind w:rightChars="-33" w:right="-79"/>
            </w:pPr>
            <w:r w:rsidRPr="003155B0">
              <w:rPr>
                <w:b/>
              </w:rPr>
              <w:t>5-year mortality rate of participants</w:t>
            </w:r>
            <w:r w:rsidRPr="003155B0">
              <w:rPr>
                <w:b/>
              </w:rPr>
              <w:br/>
            </w:r>
            <w:r w:rsidRPr="003155B0">
              <w:t>7.1% (1/14)</w:t>
            </w:r>
          </w:p>
          <w:p w:rsidR="00B03B2B" w:rsidRPr="003155B0" w:rsidRDefault="00B03B2B" w:rsidP="001369A3">
            <w:pPr>
              <w:pStyle w:val="TableText"/>
              <w:keepNext w:val="0"/>
              <w:spacing w:before="0" w:after="20"/>
              <w:ind w:rightChars="-33" w:right="-79"/>
            </w:pPr>
            <w:r w:rsidRPr="003155B0">
              <w:rPr>
                <w:b/>
              </w:rPr>
              <w:t>5-year mortality rate of non-participants</w:t>
            </w:r>
            <w:r w:rsidRPr="003155B0">
              <w:rPr>
                <w:b/>
              </w:rPr>
              <w:br/>
            </w:r>
            <w:r w:rsidRPr="003155B0">
              <w:t xml:space="preserve">9.1% (2/22) </w:t>
            </w:r>
          </w:p>
          <w:p w:rsidR="00B03B2B" w:rsidRPr="003155B0" w:rsidRDefault="00B03B2B" w:rsidP="001369A3">
            <w:pPr>
              <w:pStyle w:val="TableText"/>
              <w:keepNext w:val="0"/>
              <w:spacing w:before="0" w:after="20"/>
              <w:ind w:rightChars="-33" w:right="-79"/>
            </w:pPr>
            <w:r w:rsidRPr="003155B0">
              <w:rPr>
                <w:b/>
              </w:rPr>
              <w:t xml:space="preserve">Relative risk of mortality for participants compared </w:t>
            </w:r>
            <w:r>
              <w:rPr>
                <w:b/>
              </w:rPr>
              <w:t>with</w:t>
            </w:r>
            <w:r w:rsidRPr="003155B0">
              <w:rPr>
                <w:b/>
              </w:rPr>
              <w:t xml:space="preserve"> non-participants</w:t>
            </w:r>
            <w:r w:rsidRPr="003155B0">
              <w:br/>
              <w:t>RR = 0.85 [0.16, 4.43]</w:t>
            </w:r>
          </w:p>
          <w:p w:rsidR="00B03B2B" w:rsidRPr="003155B0" w:rsidRDefault="00B03B2B" w:rsidP="001369A3">
            <w:pPr>
              <w:pStyle w:val="TableText"/>
              <w:keepNext w:val="0"/>
              <w:spacing w:before="0" w:after="20"/>
              <w:ind w:rightChars="-33" w:right="-79"/>
            </w:pPr>
            <w:r w:rsidRPr="003155B0">
              <w:rPr>
                <w:b/>
              </w:rPr>
              <w:t>Number of new neoplasms</w:t>
            </w:r>
            <w:r w:rsidRPr="003155B0">
              <w:br/>
              <w:t>32/14 patients</w:t>
            </w:r>
            <w:r w:rsidRPr="003155B0">
              <w:br/>
              <w:t>mean = 2.3/patient / 5 years</w:t>
            </w:r>
          </w:p>
        </w:tc>
      </w:tr>
      <w:tr w:rsidR="00B03B2B" w:rsidTr="00204EDF">
        <w:trPr>
          <w:trHeight w:val="139"/>
        </w:trPr>
        <w:tc>
          <w:tcPr>
            <w:tcW w:w="740" w:type="pct"/>
          </w:tcPr>
          <w:p w:rsidR="00B03B2B" w:rsidRPr="003155B0" w:rsidRDefault="00B03B2B" w:rsidP="00204EDF">
            <w:pPr>
              <w:pStyle w:val="TableText0"/>
              <w:keepNext w:val="0"/>
              <w:spacing w:before="40"/>
              <w:rPr>
                <w:rFonts w:ascii="Arial Narrow" w:hAnsi="Arial Narrow"/>
                <w:sz w:val="20"/>
              </w:rPr>
            </w:pPr>
            <w:r>
              <w:rPr>
                <w:rFonts w:ascii="Arial Narrow" w:hAnsi="Arial Narrow"/>
                <w:sz w:val="20"/>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Arial Narrow" w:hAnsi="Arial Narrow"/>
                <w:sz w:val="20"/>
              </w:rPr>
              <w:instrText xml:space="preserve"> ADDIN EN.CITE </w:instrText>
            </w:r>
            <w:r>
              <w:rPr>
                <w:rFonts w:ascii="Arial Narrow" w:hAnsi="Arial Narrow"/>
                <w:sz w:val="20"/>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Arial Narrow" w:hAnsi="Arial Narrow"/>
                <w:sz w:val="20"/>
              </w:rPr>
              <w:instrText xml:space="preserve"> ADDIN EN.CITE.DATA </w:instrText>
            </w:r>
            <w:r>
              <w:rPr>
                <w:rFonts w:ascii="Arial Narrow" w:hAnsi="Arial Narrow"/>
                <w:sz w:val="20"/>
              </w:rPr>
            </w:r>
            <w:r>
              <w:rPr>
                <w:rFonts w:ascii="Arial Narrow" w:hAnsi="Arial Narrow"/>
                <w:sz w:val="20"/>
              </w:rPr>
              <w:fldChar w:fldCharType="end"/>
            </w:r>
            <w:r>
              <w:rPr>
                <w:rFonts w:ascii="Arial Narrow" w:hAnsi="Arial Narrow"/>
                <w:sz w:val="20"/>
              </w:rPr>
            </w:r>
            <w:r>
              <w:rPr>
                <w:rFonts w:ascii="Arial Narrow" w:hAnsi="Arial Narrow"/>
                <w:sz w:val="20"/>
              </w:rPr>
              <w:fldChar w:fldCharType="separate"/>
            </w:r>
            <w:r>
              <w:rPr>
                <w:rFonts w:ascii="Arial Narrow" w:hAnsi="Arial Narrow"/>
                <w:noProof/>
                <w:sz w:val="20"/>
              </w:rPr>
              <w:t>(Kreusel et al 2006)</w:t>
            </w:r>
            <w:r>
              <w:rPr>
                <w:rFonts w:ascii="Arial Narrow" w:hAnsi="Arial Narrow"/>
                <w:sz w:val="20"/>
              </w:rPr>
              <w:fldChar w:fldCharType="end"/>
            </w:r>
          </w:p>
          <w:p w:rsidR="00B03B2B" w:rsidRPr="003155B0" w:rsidRDefault="00B03B2B" w:rsidP="00204EDF">
            <w:pPr>
              <w:pStyle w:val="TableText0"/>
              <w:keepNext w:val="0"/>
              <w:spacing w:before="40"/>
              <w:rPr>
                <w:rFonts w:ascii="Arial Narrow" w:hAnsi="Arial Narrow"/>
                <w:sz w:val="20"/>
              </w:rPr>
            </w:pPr>
            <w:r w:rsidRPr="003155B0">
              <w:rPr>
                <w:rFonts w:ascii="Arial Narrow" w:hAnsi="Arial Narrow"/>
                <w:sz w:val="20"/>
              </w:rPr>
              <w:t>Germany</w:t>
            </w:r>
          </w:p>
        </w:tc>
        <w:tc>
          <w:tcPr>
            <w:tcW w:w="726" w:type="pct"/>
          </w:tcPr>
          <w:p w:rsidR="00B03B2B" w:rsidRPr="003155B0" w:rsidRDefault="00B03B2B" w:rsidP="00204EDF">
            <w:pPr>
              <w:pStyle w:val="TableText0"/>
              <w:keepNext w:val="0"/>
              <w:spacing w:before="40"/>
              <w:ind w:right="-36"/>
              <w:rPr>
                <w:rFonts w:ascii="Arial Narrow" w:hAnsi="Arial Narrow"/>
                <w:sz w:val="20"/>
              </w:rPr>
            </w:pPr>
            <w:r w:rsidRPr="003155B0">
              <w:rPr>
                <w:rFonts w:ascii="Arial Narrow" w:hAnsi="Arial Narrow"/>
                <w:sz w:val="20"/>
              </w:rPr>
              <w:t>Level IV interventional evidence</w:t>
            </w:r>
          </w:p>
          <w:p w:rsidR="00B03B2B" w:rsidRPr="003155B0" w:rsidRDefault="00B03B2B" w:rsidP="00204EDF">
            <w:pPr>
              <w:pStyle w:val="TableText0"/>
              <w:keepNext w:val="0"/>
              <w:spacing w:before="40"/>
              <w:rPr>
                <w:rFonts w:ascii="Arial Narrow" w:hAnsi="Arial Narrow"/>
                <w:sz w:val="20"/>
              </w:rPr>
            </w:pPr>
            <w:r w:rsidRPr="003155B0">
              <w:rPr>
                <w:rFonts w:ascii="Arial Narrow" w:hAnsi="Arial Narrow"/>
                <w:sz w:val="20"/>
              </w:rPr>
              <w:t>High quality (NHS CRD = 4.5/6)</w:t>
            </w:r>
          </w:p>
        </w:tc>
        <w:tc>
          <w:tcPr>
            <w:tcW w:w="1397" w:type="pct"/>
          </w:tcPr>
          <w:p w:rsidR="00B03B2B" w:rsidRPr="003155B0" w:rsidRDefault="00B03B2B" w:rsidP="00B03B2B">
            <w:pPr>
              <w:pStyle w:val="TableText0"/>
              <w:keepNext w:val="0"/>
              <w:spacing w:before="40"/>
              <w:rPr>
                <w:rFonts w:ascii="Arial Narrow" w:hAnsi="Arial Narrow" w:cs="Arial"/>
                <w:sz w:val="20"/>
              </w:rPr>
            </w:pPr>
            <w:r w:rsidRPr="003155B0">
              <w:rPr>
                <w:rFonts w:ascii="Arial Narrow" w:hAnsi="Arial Narrow" w:cs="Arial"/>
                <w:sz w:val="20"/>
              </w:rPr>
              <w:t>N = 57 consecutive patients presenting with capillary retinal angiomatosis resulting from VHL disease at 2 clinics</w:t>
            </w:r>
          </w:p>
          <w:p w:rsidR="00B03B2B" w:rsidRPr="003155B0" w:rsidRDefault="00B03B2B" w:rsidP="00B03B2B">
            <w:pPr>
              <w:pStyle w:val="TableText0"/>
              <w:keepNext w:val="0"/>
              <w:spacing w:before="40"/>
              <w:rPr>
                <w:rFonts w:ascii="Arial Narrow" w:hAnsi="Arial Narrow"/>
                <w:sz w:val="20"/>
              </w:rPr>
            </w:pPr>
            <w:r w:rsidRPr="003155B0">
              <w:rPr>
                <w:rFonts w:ascii="Arial Narrow" w:hAnsi="Arial Narrow" w:cs="Arial"/>
                <w:sz w:val="20"/>
              </w:rPr>
              <w:t>n = 43 patients with clinical and genetic diagnosis</w:t>
            </w:r>
            <w:r w:rsidRPr="003155B0">
              <w:rPr>
                <w:rFonts w:ascii="Arial Narrow" w:hAnsi="Arial Narrow" w:cs="Arial"/>
                <w:sz w:val="20"/>
              </w:rPr>
              <w:br/>
              <w:t>n = 2 with genetic diagnosis only</w:t>
            </w:r>
            <w:r w:rsidRPr="003155B0">
              <w:rPr>
                <w:rFonts w:ascii="Arial Narrow" w:hAnsi="Arial Narrow" w:cs="Arial"/>
                <w:sz w:val="20"/>
              </w:rPr>
              <w:br/>
              <w:t xml:space="preserve"> n = 12 with clinical diagnosis only</w:t>
            </w:r>
          </w:p>
        </w:tc>
        <w:tc>
          <w:tcPr>
            <w:tcW w:w="2137" w:type="pct"/>
          </w:tcPr>
          <w:p w:rsidR="00B03B2B" w:rsidRPr="003155B0" w:rsidRDefault="00B03B2B" w:rsidP="00B03B2B">
            <w:pPr>
              <w:pStyle w:val="TableText0"/>
              <w:keepNext w:val="0"/>
              <w:spacing w:before="40" w:after="20"/>
              <w:rPr>
                <w:rFonts w:ascii="Arial Narrow" w:hAnsi="Arial Narrow" w:cs="Arial"/>
                <w:sz w:val="20"/>
              </w:rPr>
            </w:pPr>
            <w:r w:rsidRPr="003155B0">
              <w:rPr>
                <w:rFonts w:ascii="Arial Narrow" w:hAnsi="Arial Narrow" w:cs="Arial"/>
                <w:b/>
                <w:sz w:val="20"/>
              </w:rPr>
              <w:t>Age-related risk for bilateral retinal angioma</w:t>
            </w:r>
            <w:r w:rsidRPr="003155B0">
              <w:rPr>
                <w:rFonts w:ascii="Arial Narrow" w:hAnsi="Arial Narrow" w:cs="Arial"/>
                <w:sz w:val="20"/>
              </w:rPr>
              <w:br/>
              <w:t>100% at age 56.4 years</w:t>
            </w:r>
          </w:p>
          <w:p w:rsidR="00B03B2B" w:rsidRPr="003155B0" w:rsidRDefault="00B03B2B" w:rsidP="00B03B2B">
            <w:pPr>
              <w:pStyle w:val="TableText0"/>
              <w:keepNext w:val="0"/>
              <w:spacing w:after="20"/>
              <w:rPr>
                <w:rFonts w:ascii="Arial Narrow" w:hAnsi="Arial Narrow" w:cs="Arial"/>
                <w:sz w:val="20"/>
              </w:rPr>
            </w:pPr>
            <w:r w:rsidRPr="003155B0">
              <w:rPr>
                <w:rFonts w:ascii="Arial Narrow" w:hAnsi="Arial Narrow" w:cs="Arial"/>
                <w:b/>
                <w:sz w:val="20"/>
              </w:rPr>
              <w:t>Proportion of eyes with angiomas</w:t>
            </w:r>
            <w:r w:rsidRPr="003155B0">
              <w:rPr>
                <w:rFonts w:ascii="Arial Narrow" w:hAnsi="Arial Narrow" w:cs="Arial"/>
                <w:sz w:val="20"/>
              </w:rPr>
              <w:br/>
              <w:t>85.8% (97/113)</w:t>
            </w:r>
          </w:p>
          <w:p w:rsidR="00B03B2B" w:rsidRPr="003155B0" w:rsidRDefault="00B03B2B" w:rsidP="00B03B2B">
            <w:pPr>
              <w:pStyle w:val="TableText0"/>
              <w:keepNext w:val="0"/>
              <w:spacing w:after="20"/>
              <w:rPr>
                <w:rFonts w:ascii="Arial Narrow" w:hAnsi="Arial Narrow" w:cs="Arial"/>
                <w:sz w:val="20"/>
              </w:rPr>
            </w:pPr>
            <w:r w:rsidRPr="003155B0">
              <w:rPr>
                <w:rFonts w:ascii="Arial Narrow" w:hAnsi="Arial Narrow" w:cs="Arial"/>
                <w:b/>
                <w:sz w:val="20"/>
              </w:rPr>
              <w:t>Proportion of eyes that were enucleated or developed blindness</w:t>
            </w:r>
            <w:r w:rsidRPr="003155B0">
              <w:rPr>
                <w:rFonts w:ascii="Arial Narrow" w:hAnsi="Arial Narrow" w:cs="Arial"/>
                <w:sz w:val="20"/>
              </w:rPr>
              <w:br/>
              <w:t>5.3% (6/113)</w:t>
            </w:r>
          </w:p>
          <w:p w:rsidR="00B03B2B" w:rsidRPr="005E2258" w:rsidRDefault="00B03B2B" w:rsidP="00B03B2B">
            <w:pPr>
              <w:pStyle w:val="TableText0"/>
              <w:keepNext w:val="0"/>
              <w:spacing w:after="20"/>
              <w:rPr>
                <w:rFonts w:ascii="Arial Narrow" w:hAnsi="Arial Narrow" w:cs="Arial"/>
                <w:sz w:val="20"/>
              </w:rPr>
            </w:pPr>
            <w:r w:rsidRPr="003155B0">
              <w:rPr>
                <w:rFonts w:ascii="Arial Narrow" w:hAnsi="Arial Narrow" w:cs="Arial"/>
                <w:b/>
                <w:sz w:val="20"/>
              </w:rPr>
              <w:t>Risk of adverse visual outcomes</w:t>
            </w:r>
            <w:r w:rsidRPr="003155B0">
              <w:rPr>
                <w:rFonts w:ascii="Arial Narrow" w:hAnsi="Arial Narrow" w:cs="Arial"/>
                <w:sz w:val="20"/>
              </w:rPr>
              <w:br/>
              <w:t>71.4% for symptomatic eyes</w:t>
            </w:r>
            <w:r w:rsidRPr="003155B0">
              <w:rPr>
                <w:rFonts w:ascii="Arial Narrow" w:hAnsi="Arial Narrow" w:cs="Arial"/>
                <w:sz w:val="20"/>
              </w:rPr>
              <w:br/>
              <w:t>3.0% for asymptomatic eyes</w:t>
            </w:r>
          </w:p>
        </w:tc>
      </w:tr>
    </w:tbl>
    <w:p w:rsidR="00A169AA" w:rsidRDefault="005E2258" w:rsidP="005E2258">
      <w:pPr>
        <w:pStyle w:val="BodyText"/>
      </w:pPr>
      <w:r>
        <w:t>GT = geneti</w:t>
      </w:r>
      <w:r w:rsidR="00B03B2B">
        <w:t>c test; VHL = von Hippel-Lindau</w:t>
      </w:r>
    </w:p>
    <w:p w:rsidR="00A272F0" w:rsidRPr="00520CE5" w:rsidRDefault="00A272F0" w:rsidP="00A272F0">
      <w:pPr>
        <w:pStyle w:val="BodyText"/>
        <w:spacing w:after="0"/>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647"/>
      </w:tblGrid>
      <w:tr w:rsidR="00A272F0" w:rsidTr="00A272F0">
        <w:trPr>
          <w:cantSplit/>
          <w:trHeight w:val="396"/>
        </w:trPr>
        <w:tc>
          <w:tcPr>
            <w:tcW w:w="8647" w:type="dxa"/>
          </w:tcPr>
          <w:p w:rsidR="00A272F0" w:rsidRDefault="00A272F0" w:rsidP="00A272F0">
            <w:pPr>
              <w:pStyle w:val="Summaryboxheading"/>
            </w:pPr>
            <w:r>
              <w:t>Summary of change in management effects on health outcomes</w:t>
            </w:r>
          </w:p>
          <w:p w:rsidR="00A272F0" w:rsidRPr="008B05B0" w:rsidRDefault="00A272F0" w:rsidP="00A3101C">
            <w:pPr>
              <w:pStyle w:val="Summaryboxtext"/>
              <w:spacing w:after="240" w:afterAutospacing="0" w:line="312" w:lineRule="auto"/>
              <w:jc w:val="both"/>
              <w:rPr>
                <w:rFonts w:ascii="Tahoma" w:hAnsi="Tahoma" w:cs="Tahoma"/>
                <w:sz w:val="22"/>
                <w:szCs w:val="22"/>
              </w:rPr>
            </w:pPr>
            <w:r>
              <w:rPr>
                <w:rFonts w:ascii="Tahoma" w:hAnsi="Tahoma" w:cs="Tahoma"/>
                <w:sz w:val="22"/>
                <w:szCs w:val="22"/>
              </w:rPr>
              <w:t>The data obtained highlighted that health benefits are derived from reduced morbidity and mortality due to annual screening for early detectio</w:t>
            </w:r>
            <w:r w:rsidR="00A3101C">
              <w:rPr>
                <w:rFonts w:ascii="Tahoma" w:hAnsi="Tahoma" w:cs="Tahoma"/>
                <w:sz w:val="22"/>
                <w:szCs w:val="22"/>
              </w:rPr>
              <w:t>n of newly developed neoplasms</w:t>
            </w:r>
            <w:r w:rsidR="00B03B2B">
              <w:rPr>
                <w:rFonts w:ascii="Tahoma" w:hAnsi="Tahoma" w:cs="Tahoma"/>
                <w:sz w:val="22"/>
                <w:szCs w:val="22"/>
              </w:rPr>
              <w:t>.</w:t>
            </w:r>
          </w:p>
        </w:tc>
      </w:tr>
    </w:tbl>
    <w:p w:rsidR="00A272F0" w:rsidRDefault="00A272F0" w:rsidP="00A272F0">
      <w:pPr>
        <w:spacing w:after="0"/>
        <w:ind w:left="0"/>
        <w:rPr>
          <w:rFonts w:ascii="Arial Narrow" w:hAnsi="Arial Narrow"/>
          <w:sz w:val="22"/>
          <w:szCs w:val="22"/>
        </w:rPr>
      </w:pPr>
    </w:p>
    <w:p w:rsidR="00991132" w:rsidRDefault="00991132" w:rsidP="004E34AC">
      <w:pPr>
        <w:pStyle w:val="Heading1"/>
      </w:pPr>
      <w:bookmarkStart w:id="567" w:name="_Toc303677526"/>
      <w:bookmarkStart w:id="568" w:name="_Toc303860377"/>
      <w:bookmarkStart w:id="569" w:name="_Toc305162542"/>
      <w:r>
        <w:lastRenderedPageBreak/>
        <w:t>Other relevant considerations</w:t>
      </w:r>
      <w:bookmarkEnd w:id="559"/>
      <w:bookmarkEnd w:id="567"/>
      <w:bookmarkEnd w:id="568"/>
      <w:bookmarkEnd w:id="569"/>
    </w:p>
    <w:p w:rsidR="0041462F" w:rsidRDefault="0041462F" w:rsidP="0041462F">
      <w:pPr>
        <w:spacing w:line="312" w:lineRule="auto"/>
        <w:ind w:left="0"/>
        <w:jc w:val="both"/>
        <w:rPr>
          <w:rFonts w:ascii="Tahoma" w:hAnsi="Tahoma" w:cs="Tahoma"/>
          <w:sz w:val="22"/>
          <w:szCs w:val="22"/>
        </w:rPr>
      </w:pPr>
      <w:r w:rsidRPr="00E90DD9">
        <w:rPr>
          <w:rFonts w:ascii="Tahoma" w:hAnsi="Tahoma" w:cs="Tahoma"/>
          <w:sz w:val="22"/>
          <w:szCs w:val="22"/>
        </w:rPr>
        <w:t xml:space="preserve">In addition to the relative safety and effectiveness of </w:t>
      </w:r>
      <w:r>
        <w:rPr>
          <w:rFonts w:ascii="Tahoma" w:hAnsi="Tahoma" w:cs="Tahoma"/>
          <w:sz w:val="22"/>
          <w:szCs w:val="22"/>
        </w:rPr>
        <w:t>genetic</w:t>
      </w:r>
      <w:r w:rsidRPr="00E90DD9">
        <w:rPr>
          <w:rFonts w:ascii="Tahoma" w:hAnsi="Tahoma" w:cs="Tahoma"/>
          <w:sz w:val="22"/>
          <w:szCs w:val="22"/>
        </w:rPr>
        <w:t xml:space="preserve"> testing, there are other issues </w:t>
      </w:r>
      <w:r>
        <w:rPr>
          <w:rFonts w:ascii="Tahoma" w:hAnsi="Tahoma" w:cs="Tahoma"/>
          <w:sz w:val="22"/>
          <w:szCs w:val="22"/>
        </w:rPr>
        <w:t>outside the scope of the research questions assessed</w:t>
      </w:r>
      <w:r w:rsidRPr="00E90DD9">
        <w:rPr>
          <w:rFonts w:ascii="Tahoma" w:hAnsi="Tahoma" w:cs="Tahoma"/>
          <w:sz w:val="22"/>
          <w:szCs w:val="22"/>
        </w:rPr>
        <w:t xml:space="preserve"> by the systematic review that may impact on the assessment </w:t>
      </w:r>
      <w:r>
        <w:rPr>
          <w:rFonts w:ascii="Tahoma" w:hAnsi="Tahoma" w:cs="Tahoma"/>
          <w:sz w:val="22"/>
          <w:szCs w:val="22"/>
        </w:rPr>
        <w:t>of the technology, as well as any</w:t>
      </w:r>
      <w:r w:rsidRPr="00E90DD9">
        <w:rPr>
          <w:rFonts w:ascii="Tahoma" w:hAnsi="Tahoma" w:cs="Tahoma"/>
          <w:sz w:val="22"/>
          <w:szCs w:val="22"/>
        </w:rPr>
        <w:t xml:space="preserve"> decision to public</w:t>
      </w:r>
      <w:r>
        <w:rPr>
          <w:rFonts w:ascii="Tahoma" w:hAnsi="Tahoma" w:cs="Tahoma"/>
          <w:sz w:val="22"/>
          <w:szCs w:val="22"/>
        </w:rPr>
        <w:t>ly</w:t>
      </w:r>
      <w:r w:rsidRPr="00E90DD9">
        <w:rPr>
          <w:rFonts w:ascii="Tahoma" w:hAnsi="Tahoma" w:cs="Tahoma"/>
          <w:sz w:val="22"/>
          <w:szCs w:val="22"/>
        </w:rPr>
        <w:t xml:space="preserve"> fund</w:t>
      </w:r>
      <w:r>
        <w:rPr>
          <w:rFonts w:ascii="Tahoma" w:hAnsi="Tahoma" w:cs="Tahoma"/>
          <w:sz w:val="22"/>
          <w:szCs w:val="22"/>
        </w:rPr>
        <w:t xml:space="preserve"> VHL testing</w:t>
      </w:r>
      <w:r w:rsidRPr="00E90DD9">
        <w:rPr>
          <w:rFonts w:ascii="Tahoma" w:hAnsi="Tahoma" w:cs="Tahoma"/>
          <w:sz w:val="22"/>
          <w:szCs w:val="22"/>
        </w:rPr>
        <w:t>.</w:t>
      </w:r>
    </w:p>
    <w:p w:rsidR="0041462F" w:rsidRDefault="0041462F" w:rsidP="0041462F">
      <w:pPr>
        <w:pStyle w:val="Heading2"/>
      </w:pPr>
      <w:bookmarkStart w:id="570" w:name="_Toc303860378"/>
      <w:bookmarkStart w:id="571" w:name="_Toc305162543"/>
      <w:r>
        <w:t>Counselling services</w:t>
      </w:r>
      <w:bookmarkEnd w:id="570"/>
      <w:bookmarkEnd w:id="571"/>
    </w:p>
    <w:p w:rsidR="00441EE4" w:rsidRDefault="0041462F" w:rsidP="0041462F">
      <w:pPr>
        <w:spacing w:line="312" w:lineRule="auto"/>
        <w:ind w:left="0"/>
        <w:jc w:val="both"/>
        <w:rPr>
          <w:rFonts w:ascii="Tahoma" w:hAnsi="Tahoma" w:cs="Tahoma"/>
          <w:sz w:val="22"/>
          <w:szCs w:val="22"/>
        </w:rPr>
      </w:pPr>
      <w:r>
        <w:rPr>
          <w:rFonts w:ascii="Tahoma" w:hAnsi="Tahoma" w:cs="Tahoma"/>
          <w:sz w:val="22"/>
          <w:szCs w:val="22"/>
        </w:rPr>
        <w:t xml:space="preserve">Genetic counselling services are funded by </w:t>
      </w:r>
      <w:r w:rsidR="00B03B2B">
        <w:rPr>
          <w:rFonts w:ascii="Tahoma" w:hAnsi="Tahoma" w:cs="Tahoma"/>
          <w:sz w:val="22"/>
          <w:szCs w:val="22"/>
        </w:rPr>
        <w:t xml:space="preserve">the state/territory governments, </w:t>
      </w:r>
      <w:r>
        <w:rPr>
          <w:rFonts w:ascii="Tahoma" w:hAnsi="Tahoma" w:cs="Tahoma"/>
          <w:sz w:val="22"/>
          <w:szCs w:val="22"/>
        </w:rPr>
        <w:t>and thus there may be difficulties getting access to a service. Genetic counsellors are not reimbursed for their services under the MBS, whereas the more costly service provided by a clinical geneticist is reimbursed (</w:t>
      </w:r>
      <w:r w:rsidRPr="00AB33F0">
        <w:rPr>
          <w:rFonts w:ascii="Tahoma" w:hAnsi="Tahoma" w:cs="Tahoma"/>
          <w:sz w:val="22"/>
          <w:szCs w:val="22"/>
        </w:rPr>
        <w:t>MBS item number 132</w:t>
      </w:r>
      <w:r>
        <w:rPr>
          <w:rFonts w:ascii="Tahoma" w:hAnsi="Tahoma" w:cs="Tahoma"/>
          <w:sz w:val="22"/>
          <w:szCs w:val="22"/>
        </w:rPr>
        <w:t>). Hence, there may be an incentive to use these medical specialists for genetic counselling over genetic counsellors, despite the higher cost associated with the service.</w:t>
      </w:r>
    </w:p>
    <w:p w:rsidR="00792452" w:rsidRDefault="00B03B2B" w:rsidP="00A40D71">
      <w:pPr>
        <w:pStyle w:val="Heading2"/>
      </w:pPr>
      <w:bookmarkStart w:id="572" w:name="_Toc303677529"/>
      <w:bookmarkStart w:id="573" w:name="_Toc303860379"/>
      <w:bookmarkStart w:id="574" w:name="_Toc305162544"/>
      <w:r>
        <w:t>Australian VHL r</w:t>
      </w:r>
      <w:r w:rsidR="00792452">
        <w:t>egistry</w:t>
      </w:r>
      <w:bookmarkEnd w:id="572"/>
      <w:bookmarkEnd w:id="573"/>
      <w:bookmarkEnd w:id="574"/>
    </w:p>
    <w:p w:rsidR="00182EED" w:rsidRPr="00453F7C" w:rsidRDefault="00B03B2B" w:rsidP="00453F7C">
      <w:pPr>
        <w:spacing w:line="312" w:lineRule="auto"/>
        <w:ind w:left="0"/>
        <w:jc w:val="both"/>
        <w:rPr>
          <w:rFonts w:ascii="Tahoma" w:hAnsi="Tahoma" w:cs="Tahoma"/>
          <w:sz w:val="22"/>
          <w:szCs w:val="22"/>
        </w:rPr>
      </w:pPr>
      <w:r w:rsidRPr="00453F7C">
        <w:rPr>
          <w:rFonts w:ascii="Tahoma" w:hAnsi="Tahoma" w:cs="Tahoma"/>
          <w:sz w:val="22"/>
          <w:szCs w:val="22"/>
        </w:rPr>
        <w:t>Currently</w:t>
      </w:r>
      <w:r>
        <w:rPr>
          <w:rFonts w:ascii="Tahoma" w:hAnsi="Tahoma" w:cs="Tahoma"/>
          <w:sz w:val="22"/>
          <w:szCs w:val="22"/>
        </w:rPr>
        <w:t>,</w:t>
      </w:r>
      <w:r w:rsidRPr="00453F7C">
        <w:rPr>
          <w:rFonts w:ascii="Tahoma" w:hAnsi="Tahoma" w:cs="Tahoma"/>
          <w:sz w:val="22"/>
          <w:szCs w:val="22"/>
        </w:rPr>
        <w:t xml:space="preserve"> </w:t>
      </w:r>
      <w:r>
        <w:rPr>
          <w:rFonts w:ascii="Tahoma" w:hAnsi="Tahoma" w:cs="Tahoma"/>
          <w:sz w:val="22"/>
          <w:szCs w:val="22"/>
        </w:rPr>
        <w:t>t</w:t>
      </w:r>
      <w:r w:rsidRPr="00453F7C">
        <w:rPr>
          <w:rFonts w:ascii="Tahoma" w:hAnsi="Tahoma" w:cs="Tahoma"/>
          <w:sz w:val="22"/>
          <w:szCs w:val="22"/>
        </w:rPr>
        <w:t xml:space="preserve">here is no Australian registry </w:t>
      </w:r>
      <w:r>
        <w:rPr>
          <w:rFonts w:ascii="Tahoma" w:hAnsi="Tahoma" w:cs="Tahoma"/>
          <w:sz w:val="22"/>
          <w:szCs w:val="22"/>
        </w:rPr>
        <w:t xml:space="preserve">either </w:t>
      </w:r>
      <w:r w:rsidRPr="00453F7C">
        <w:rPr>
          <w:rFonts w:ascii="Tahoma" w:hAnsi="Tahoma" w:cs="Tahoma"/>
          <w:sz w:val="22"/>
          <w:szCs w:val="22"/>
        </w:rPr>
        <w:t xml:space="preserve">for </w:t>
      </w:r>
      <w:r>
        <w:rPr>
          <w:rFonts w:ascii="Tahoma" w:hAnsi="Tahoma" w:cs="Tahoma"/>
          <w:sz w:val="22"/>
          <w:szCs w:val="22"/>
        </w:rPr>
        <w:t xml:space="preserve">patients with VHL syndrome or their relatives who </w:t>
      </w:r>
      <w:r w:rsidRPr="00453F7C">
        <w:rPr>
          <w:rFonts w:ascii="Tahoma" w:hAnsi="Tahoma" w:cs="Tahoma"/>
          <w:sz w:val="22"/>
          <w:szCs w:val="22"/>
        </w:rPr>
        <w:t>carr</w:t>
      </w:r>
      <w:r>
        <w:rPr>
          <w:rFonts w:ascii="Tahoma" w:hAnsi="Tahoma" w:cs="Tahoma"/>
          <w:sz w:val="22"/>
          <w:szCs w:val="22"/>
        </w:rPr>
        <w:t xml:space="preserve">y a </w:t>
      </w:r>
      <w:r w:rsidRPr="00453F7C">
        <w:rPr>
          <w:rFonts w:ascii="Tahoma" w:hAnsi="Tahoma" w:cs="Tahoma"/>
          <w:sz w:val="22"/>
          <w:szCs w:val="22"/>
        </w:rPr>
        <w:t>VHL mutation</w:t>
      </w:r>
      <w:r>
        <w:rPr>
          <w:rFonts w:ascii="Tahoma" w:hAnsi="Tahoma" w:cs="Tahoma"/>
          <w:sz w:val="22"/>
          <w:szCs w:val="22"/>
        </w:rPr>
        <w:t>.</w:t>
      </w:r>
      <w:r w:rsidRPr="00453F7C">
        <w:rPr>
          <w:rFonts w:ascii="Tahoma" w:hAnsi="Tahoma" w:cs="Tahoma"/>
          <w:sz w:val="22"/>
          <w:szCs w:val="22"/>
        </w:rPr>
        <w:t xml:space="preserve"> </w:t>
      </w:r>
      <w:r>
        <w:rPr>
          <w:rFonts w:ascii="Tahoma" w:hAnsi="Tahoma" w:cs="Tahoma"/>
          <w:sz w:val="22"/>
          <w:szCs w:val="22"/>
        </w:rPr>
        <w:t>Hence,</w:t>
      </w:r>
      <w:r w:rsidRPr="00453F7C">
        <w:rPr>
          <w:rFonts w:ascii="Tahoma" w:hAnsi="Tahoma" w:cs="Tahoma"/>
          <w:sz w:val="22"/>
          <w:szCs w:val="22"/>
        </w:rPr>
        <w:t xml:space="preserve"> it is unknown how many people and/or families in Australia </w:t>
      </w:r>
      <w:r>
        <w:rPr>
          <w:rFonts w:ascii="Tahoma" w:hAnsi="Tahoma" w:cs="Tahoma"/>
          <w:sz w:val="22"/>
          <w:szCs w:val="22"/>
        </w:rPr>
        <w:t>are affected by this disease. It is also unknown</w:t>
      </w:r>
      <w:r w:rsidRPr="00453F7C">
        <w:rPr>
          <w:rFonts w:ascii="Tahoma" w:hAnsi="Tahoma" w:cs="Tahoma"/>
          <w:sz w:val="22"/>
          <w:szCs w:val="22"/>
        </w:rPr>
        <w:t xml:space="preserve"> how many </w:t>
      </w:r>
      <w:r>
        <w:rPr>
          <w:rFonts w:ascii="Tahoma" w:hAnsi="Tahoma" w:cs="Tahoma"/>
          <w:sz w:val="22"/>
          <w:szCs w:val="22"/>
        </w:rPr>
        <w:t xml:space="preserve">patients with a positive clinical diagnosis and their at-risk relatives </w:t>
      </w:r>
      <w:r w:rsidRPr="00453F7C">
        <w:rPr>
          <w:rFonts w:ascii="Tahoma" w:hAnsi="Tahoma" w:cs="Tahoma"/>
          <w:sz w:val="22"/>
          <w:szCs w:val="22"/>
        </w:rPr>
        <w:t>have been genetically tested.</w:t>
      </w:r>
    </w:p>
    <w:p w:rsidR="00792452" w:rsidRDefault="00EA2CDE" w:rsidP="00792452">
      <w:pPr>
        <w:spacing w:line="312" w:lineRule="auto"/>
        <w:ind w:left="0"/>
        <w:jc w:val="both"/>
        <w:rPr>
          <w:rFonts w:ascii="Tahoma" w:hAnsi="Tahoma" w:cs="Tahoma"/>
          <w:sz w:val="22"/>
          <w:szCs w:val="22"/>
        </w:rPr>
      </w:pPr>
      <w:r w:rsidRPr="00453F7C">
        <w:rPr>
          <w:rFonts w:ascii="Tahoma" w:hAnsi="Tahoma" w:cs="Tahoma"/>
          <w:sz w:val="22"/>
          <w:szCs w:val="22"/>
        </w:rPr>
        <w:t>A</w:t>
      </w:r>
      <w:r w:rsidR="00453F7C">
        <w:rPr>
          <w:rFonts w:ascii="Tahoma" w:hAnsi="Tahoma" w:cs="Tahoma"/>
          <w:sz w:val="22"/>
          <w:szCs w:val="22"/>
        </w:rPr>
        <w:t xml:space="preserve">n Australian </w:t>
      </w:r>
      <w:r w:rsidRPr="00453F7C">
        <w:rPr>
          <w:rFonts w:ascii="Tahoma" w:hAnsi="Tahoma" w:cs="Tahoma"/>
          <w:sz w:val="22"/>
          <w:szCs w:val="22"/>
        </w:rPr>
        <w:t xml:space="preserve">VHL registry (managed in a similar way to a cancer registry) </w:t>
      </w:r>
      <w:r w:rsidR="0041462F">
        <w:rPr>
          <w:rFonts w:ascii="Tahoma" w:hAnsi="Tahoma" w:cs="Tahoma"/>
          <w:sz w:val="22"/>
          <w:szCs w:val="22"/>
        </w:rPr>
        <w:t>c</w:t>
      </w:r>
      <w:r w:rsidRPr="00453F7C">
        <w:rPr>
          <w:rFonts w:ascii="Tahoma" w:hAnsi="Tahoma" w:cs="Tahoma"/>
          <w:sz w:val="22"/>
          <w:szCs w:val="22"/>
        </w:rPr>
        <w:t>ould provide important data for the management of patients with VHL</w:t>
      </w:r>
      <w:r w:rsidR="00453F7C">
        <w:rPr>
          <w:rFonts w:ascii="Tahoma" w:hAnsi="Tahoma" w:cs="Tahoma"/>
          <w:sz w:val="22"/>
          <w:szCs w:val="22"/>
        </w:rPr>
        <w:t>, while maintaining the individual’s privacy and confidentiality</w:t>
      </w:r>
      <w:r w:rsidRPr="00453F7C">
        <w:rPr>
          <w:rFonts w:ascii="Tahoma" w:hAnsi="Tahoma" w:cs="Tahoma"/>
          <w:sz w:val="22"/>
          <w:szCs w:val="22"/>
        </w:rPr>
        <w:t>.</w:t>
      </w:r>
    </w:p>
    <w:p w:rsidR="005B707B" w:rsidRPr="00A40D71" w:rsidRDefault="005B707B" w:rsidP="00A40D71">
      <w:pPr>
        <w:pStyle w:val="Heading2"/>
      </w:pPr>
      <w:bookmarkStart w:id="575" w:name="_Toc303677530"/>
      <w:bookmarkStart w:id="576" w:name="_Toc303860380"/>
      <w:bookmarkStart w:id="577" w:name="_Toc305162545"/>
      <w:r w:rsidRPr="00A40D71">
        <w:t>Quality assurance and molecular methodologies</w:t>
      </w:r>
      <w:bookmarkEnd w:id="575"/>
      <w:bookmarkEnd w:id="576"/>
      <w:bookmarkEnd w:id="577"/>
    </w:p>
    <w:p w:rsidR="005B707B" w:rsidRDefault="005B707B" w:rsidP="005B707B">
      <w:pPr>
        <w:spacing w:line="312" w:lineRule="auto"/>
        <w:ind w:left="0"/>
        <w:jc w:val="both"/>
        <w:rPr>
          <w:rFonts w:ascii="Tahoma" w:hAnsi="Tahoma" w:cs="Tahoma"/>
          <w:sz w:val="22"/>
          <w:szCs w:val="22"/>
        </w:rPr>
      </w:pPr>
      <w:r w:rsidRPr="00E90DD9">
        <w:rPr>
          <w:rFonts w:ascii="Tahoma" w:hAnsi="Tahoma" w:cs="Tahoma"/>
          <w:sz w:val="22"/>
          <w:szCs w:val="22"/>
        </w:rPr>
        <w:t xml:space="preserve">The Australian Genetic Testing Survey (2006) reported that </w:t>
      </w:r>
      <w:r w:rsidR="002C1A31">
        <w:rPr>
          <w:rFonts w:ascii="Tahoma" w:hAnsi="Tahoma" w:cs="Tahoma"/>
          <w:sz w:val="22"/>
          <w:szCs w:val="22"/>
        </w:rPr>
        <w:t>three laboratories</w:t>
      </w:r>
      <w:r w:rsidRPr="00E90DD9">
        <w:rPr>
          <w:rFonts w:ascii="Tahoma" w:hAnsi="Tahoma" w:cs="Tahoma"/>
          <w:sz w:val="22"/>
          <w:szCs w:val="22"/>
        </w:rPr>
        <w:t xml:space="preserve"> accredited by the National Association of Testing Authoritie</w:t>
      </w:r>
      <w:r w:rsidR="002C1A31">
        <w:rPr>
          <w:rFonts w:ascii="Tahoma" w:hAnsi="Tahoma" w:cs="Tahoma"/>
          <w:sz w:val="22"/>
          <w:szCs w:val="22"/>
        </w:rPr>
        <w:t>s (NATA)</w:t>
      </w:r>
      <w:r w:rsidR="0083487D">
        <w:rPr>
          <w:rFonts w:ascii="Tahoma" w:hAnsi="Tahoma" w:cs="Tahoma"/>
          <w:sz w:val="22"/>
          <w:szCs w:val="22"/>
        </w:rPr>
        <w:t xml:space="preserve"> conducted</w:t>
      </w:r>
      <w:r w:rsidR="002C1A31">
        <w:rPr>
          <w:rFonts w:ascii="Tahoma" w:hAnsi="Tahoma" w:cs="Tahoma"/>
          <w:sz w:val="22"/>
          <w:szCs w:val="22"/>
        </w:rPr>
        <w:t xml:space="preserve"> </w:t>
      </w:r>
      <w:r w:rsidR="0083487D">
        <w:rPr>
          <w:rFonts w:ascii="Tahoma" w:hAnsi="Tahoma" w:cs="Tahoma"/>
          <w:sz w:val="22"/>
          <w:szCs w:val="22"/>
        </w:rPr>
        <w:t xml:space="preserve">genetic testing to identify mutations in the </w:t>
      </w:r>
      <w:r w:rsidR="0083487D" w:rsidRPr="0083487D">
        <w:rPr>
          <w:rFonts w:ascii="Tahoma" w:hAnsi="Tahoma" w:cs="Tahoma"/>
          <w:i/>
          <w:sz w:val="22"/>
          <w:szCs w:val="22"/>
        </w:rPr>
        <w:t>VHL</w:t>
      </w:r>
      <w:r w:rsidR="0083487D">
        <w:rPr>
          <w:rFonts w:ascii="Tahoma" w:hAnsi="Tahoma" w:cs="Tahoma"/>
          <w:sz w:val="22"/>
          <w:szCs w:val="22"/>
        </w:rPr>
        <w:t xml:space="preserve"> gene</w:t>
      </w:r>
      <w:r w:rsidRPr="00E90DD9">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&lt;EndNote&gt;&lt;Cite&gt;&lt;Author&gt;Royal College of Pathologists of Australasia&lt;/Author&gt;&lt;Year&gt;2008&lt;/Year&gt;&lt;RecNum&gt;196&lt;/RecNum&gt;&lt;DisplayText&gt;(Royal College of Pathologists of Australasia 2008)&lt;/DisplayText&gt;&lt;record&gt;&lt;rec-number&gt;196&lt;/rec-number&gt;&lt;foreign-keys&gt;&lt;key app="EN" db-id="fr05psveaxztakevws8vsdp9twv5svwestrr"&gt;196&lt;/key&gt;&lt;/foreign-keys&gt;&lt;ref-type name="Report"&gt;27&lt;/ref-type&gt;&lt;contributors&gt;&lt;authors&gt;&lt;author&gt;Royal College of Pathologists of Australasia,&lt;/author&gt;&lt;/authors&gt;&lt;secondary-authors&gt;&lt;author&gt;Suthers, G&lt;/author&gt;&lt;/secondary-authors&gt;&lt;/contributors&gt;&lt;auth-address&gt;Dr G Suthers&amp;#xD;PhD FRACP FRCPA&amp;#xD;Familial Cancer Unit&amp;#xD;Department of Genetic Medicine&amp;#xD;Children’s Youth &amp;amp; Women’s Health Service&amp;#xD;North Adelaide SA 5006&lt;/auth-address&gt;&lt;titles&gt;&lt;title&gt;Report of the Australian Genetic Testing Survey 2006&lt;/title&gt;&lt;/titles&gt;&lt;dates&gt;&lt;year&gt;2008&lt;/year&gt;&lt;pub-dates&gt;&lt;date&gt;2 September 2008&lt;/date&gt;&lt;/pub-dates&gt;&lt;/dates&gt;&lt;urls&gt;&lt;related-urls&gt;&lt;url&gt;http://www.rcpa.edu.au/static/File/Asset%20library/public%20documents/Media%20Releases/2006%20and%20older/AustralianGeneSurvey2006.pdf&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(Royal College of Pathologists of Australasia 2008)</w:t>
      </w:r>
      <w:r w:rsidR="00CF68F1">
        <w:rPr>
          <w:rFonts w:ascii="Tahoma" w:hAnsi="Tahoma" w:cs="Tahoma"/>
          <w:sz w:val="22"/>
          <w:szCs w:val="22"/>
        </w:rPr>
        <w:fldChar w:fldCharType="end"/>
      </w:r>
      <w:r w:rsidRPr="00E90DD9">
        <w:rPr>
          <w:rFonts w:ascii="Tahoma" w:hAnsi="Tahoma" w:cs="Tahoma"/>
          <w:sz w:val="22"/>
          <w:szCs w:val="22"/>
        </w:rPr>
        <w:t>.</w:t>
      </w:r>
    </w:p>
    <w:p w:rsidR="005B707B" w:rsidRDefault="005B707B" w:rsidP="005B707B">
      <w:pPr>
        <w:spacing w:line="312" w:lineRule="auto"/>
        <w:ind w:left="0"/>
        <w:jc w:val="both"/>
        <w:rPr>
          <w:rFonts w:ascii="Tahoma" w:hAnsi="Tahoma" w:cs="Tahoma"/>
          <w:sz w:val="22"/>
          <w:szCs w:val="22"/>
        </w:rPr>
      </w:pPr>
      <w:r w:rsidRPr="00E90DD9">
        <w:rPr>
          <w:rFonts w:ascii="Tahoma" w:hAnsi="Tahoma" w:cs="Tahoma"/>
          <w:sz w:val="22"/>
          <w:szCs w:val="22"/>
        </w:rPr>
        <w:t>Previously, there ha</w:t>
      </w:r>
      <w:r w:rsidR="0041462F">
        <w:rPr>
          <w:rFonts w:ascii="Tahoma" w:hAnsi="Tahoma" w:cs="Tahoma"/>
          <w:sz w:val="22"/>
          <w:szCs w:val="22"/>
        </w:rPr>
        <w:t>d</w:t>
      </w:r>
      <w:r w:rsidRPr="00E90DD9">
        <w:rPr>
          <w:rFonts w:ascii="Tahoma" w:hAnsi="Tahoma" w:cs="Tahoma"/>
          <w:sz w:val="22"/>
          <w:szCs w:val="22"/>
        </w:rPr>
        <w:t xml:space="preserve"> not been a quality assurance program </w:t>
      </w:r>
      <w:r w:rsidR="002B6D20">
        <w:rPr>
          <w:rFonts w:ascii="Tahoma" w:hAnsi="Tahoma" w:cs="Tahoma"/>
          <w:sz w:val="22"/>
          <w:szCs w:val="22"/>
        </w:rPr>
        <w:t xml:space="preserve">(QAP) </w:t>
      </w:r>
      <w:r w:rsidRPr="00E90DD9">
        <w:rPr>
          <w:rFonts w:ascii="Tahoma" w:hAnsi="Tahoma" w:cs="Tahoma"/>
          <w:sz w:val="22"/>
          <w:szCs w:val="22"/>
        </w:rPr>
        <w:t xml:space="preserve">to monitor the performance of laboratories providing </w:t>
      </w:r>
      <w:r w:rsidR="00994180">
        <w:rPr>
          <w:rFonts w:ascii="Tahoma" w:hAnsi="Tahoma" w:cs="Tahoma"/>
          <w:sz w:val="22"/>
          <w:szCs w:val="22"/>
        </w:rPr>
        <w:t>VHL genetic</w:t>
      </w:r>
      <w:r w:rsidRPr="00E90DD9">
        <w:rPr>
          <w:rFonts w:ascii="Tahoma" w:hAnsi="Tahoma" w:cs="Tahoma"/>
          <w:sz w:val="22"/>
          <w:szCs w:val="22"/>
        </w:rPr>
        <w:t xml:space="preserve"> testing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&lt;EndNote&gt;&lt;Cite&gt;&lt;Author&gt;RCPA Quality Assurance Programs Pty Ltd&lt;/Author&gt;&lt;Year&gt;2009&lt;/Year&gt;&lt;RecNum&gt;225&lt;/RecNum&gt;&lt;DisplayText&gt;(RCPA Quality Assurance Programs Pty Ltd 2009)&lt;/DisplayText&gt;&lt;record&gt;&lt;rec-number&gt;225&lt;/rec-number&gt;&lt;foreign-keys&gt;&lt;key app="EN" db-id="fr05psveaxztakevws8vsdp9twv5svwestrr"&gt;225&lt;/key&gt;&lt;/foreign-keys&gt;&lt;ref-type name="Web Page"&gt;12&lt;/ref-type&gt;&lt;contributors&gt;&lt;authors&gt;&lt;author&gt;RCPA Quality Assurance Programs Pty Ltd,&lt;/author&gt;&lt;/authors&gt;&lt;/contributors&gt;&lt;auth-address&gt;RCPA QAP Enrolment Office&amp;#xD;207 Albion Street&amp;#xD;Surry Hills NSW 2010&amp;#xD;AUSTRALIA&lt;/auth-address&gt;&lt;titles&gt;&lt;title&gt;Enrolment Information Booklet&lt;/title&gt;&lt;/titles&gt;&lt;number&gt;15/05/2009&lt;/number&gt;&lt;dates&gt;&lt;year&gt;2009&lt;/year&gt;&lt;/dates&gt;&lt;urls&gt;&lt;related-urls&gt;&lt;url&gt;www.rcpaqap.com.au&lt;/url&gt;&lt;/related-urls&gt;&lt;pdf-urls&gt;&lt;url&gt;http://www.rcpaqap.com.au/uploadedfiles/226_InformationBooklet.pdf&lt;/url&gt;&lt;/pdf-urls&gt;&lt;/urls&gt;&lt;access-date&gt;15/05/2009&lt;/access-date&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(RCPA Quality Assurance Programs Pty Ltd 2009)</w:t>
      </w:r>
      <w:r w:rsidR="00CF68F1">
        <w:rPr>
          <w:rFonts w:ascii="Tahoma" w:hAnsi="Tahoma" w:cs="Tahoma"/>
          <w:sz w:val="22"/>
          <w:szCs w:val="22"/>
        </w:rPr>
        <w:fldChar w:fldCharType="end"/>
      </w:r>
      <w:r w:rsidRPr="00E90DD9">
        <w:rPr>
          <w:rFonts w:ascii="Tahoma" w:hAnsi="Tahoma" w:cs="Tahoma"/>
          <w:sz w:val="22"/>
          <w:szCs w:val="22"/>
        </w:rPr>
        <w:t xml:space="preserve">. </w:t>
      </w:r>
      <w:r w:rsidR="0083487D" w:rsidRPr="0083487D">
        <w:rPr>
          <w:rFonts w:ascii="Tahoma" w:hAnsi="Tahoma" w:cs="Tahoma"/>
          <w:sz w:val="22"/>
          <w:szCs w:val="22"/>
        </w:rPr>
        <w:t xml:space="preserve">The RCPA and the </w:t>
      </w:r>
      <w:r w:rsidR="002B6D20" w:rsidRPr="002B6D20">
        <w:rPr>
          <w:rFonts w:ascii="Tahoma" w:hAnsi="Tahoma" w:cs="Tahoma"/>
          <w:sz w:val="22"/>
          <w:szCs w:val="22"/>
        </w:rPr>
        <w:t>Human Genetics Society of Australasia</w:t>
      </w:r>
      <w:r w:rsidR="002B6D20">
        <w:rPr>
          <w:rFonts w:ascii="Tahoma" w:hAnsi="Tahoma" w:cs="Tahoma"/>
          <w:sz w:val="22"/>
          <w:szCs w:val="22"/>
        </w:rPr>
        <w:t xml:space="preserve"> (</w:t>
      </w:r>
      <w:r w:rsidR="0083487D" w:rsidRPr="0083487D">
        <w:rPr>
          <w:rFonts w:ascii="Tahoma" w:hAnsi="Tahoma" w:cs="Tahoma"/>
          <w:sz w:val="22"/>
          <w:szCs w:val="22"/>
        </w:rPr>
        <w:t>HGSA</w:t>
      </w:r>
      <w:r w:rsidR="002B6D20">
        <w:rPr>
          <w:rFonts w:ascii="Tahoma" w:hAnsi="Tahoma" w:cs="Tahoma"/>
          <w:sz w:val="22"/>
          <w:szCs w:val="22"/>
        </w:rPr>
        <w:t>)</w:t>
      </w:r>
      <w:r w:rsidR="0083487D" w:rsidRPr="0083487D">
        <w:rPr>
          <w:rFonts w:ascii="Tahoma" w:hAnsi="Tahoma" w:cs="Tahoma"/>
          <w:sz w:val="22"/>
          <w:szCs w:val="22"/>
        </w:rPr>
        <w:t xml:space="preserve"> reached a landmark agreement to jointly offer an enhanced Molecular Genetics </w:t>
      </w:r>
      <w:r w:rsidR="002B6D20">
        <w:rPr>
          <w:rFonts w:ascii="Tahoma" w:hAnsi="Tahoma" w:cs="Tahoma"/>
          <w:sz w:val="22"/>
          <w:szCs w:val="22"/>
        </w:rPr>
        <w:t>QAP</w:t>
      </w:r>
      <w:r w:rsidR="0083487D" w:rsidRPr="0083487D">
        <w:rPr>
          <w:rFonts w:ascii="Tahoma" w:hAnsi="Tahoma" w:cs="Tahoma"/>
          <w:sz w:val="22"/>
          <w:szCs w:val="22"/>
        </w:rPr>
        <w:t xml:space="preserve"> in 2010</w:t>
      </w:r>
      <w:r w:rsidR="0083487D">
        <w:rPr>
          <w:rFonts w:ascii="Tahoma" w:hAnsi="Tahoma" w:cs="Tahoma"/>
          <w:sz w:val="22"/>
          <w:szCs w:val="22"/>
        </w:rPr>
        <w:t>,</w:t>
      </w:r>
      <w:r w:rsidR="0083487D" w:rsidRPr="0083487D">
        <w:rPr>
          <w:rFonts w:ascii="Tahoma" w:hAnsi="Tahoma" w:cs="Tahoma"/>
          <w:sz w:val="22"/>
          <w:szCs w:val="22"/>
        </w:rPr>
        <w:t xml:space="preserve"> </w:t>
      </w:r>
      <w:r w:rsidR="0083487D">
        <w:rPr>
          <w:rFonts w:ascii="Tahoma" w:hAnsi="Tahoma" w:cs="Tahoma"/>
          <w:sz w:val="22"/>
          <w:szCs w:val="22"/>
        </w:rPr>
        <w:t xml:space="preserve">and </w:t>
      </w:r>
      <w:r w:rsidR="0083487D" w:rsidRPr="0083487D">
        <w:rPr>
          <w:rFonts w:ascii="Tahoma" w:hAnsi="Tahoma" w:cs="Tahoma"/>
          <w:sz w:val="22"/>
          <w:szCs w:val="22"/>
        </w:rPr>
        <w:t xml:space="preserve">seek </w:t>
      </w:r>
      <w:r w:rsidR="00AC2923" w:rsidRPr="00AC2923">
        <w:rPr>
          <w:rFonts w:ascii="Tahoma" w:hAnsi="Tahoma" w:cs="Tahoma"/>
          <w:sz w:val="22"/>
          <w:szCs w:val="22"/>
        </w:rPr>
        <w:t>International Laboratory Accreditation Cooperation (</w:t>
      </w:r>
      <w:r w:rsidR="0083487D" w:rsidRPr="0083487D">
        <w:rPr>
          <w:rFonts w:ascii="Tahoma" w:hAnsi="Tahoma" w:cs="Tahoma"/>
          <w:sz w:val="22"/>
          <w:szCs w:val="22"/>
        </w:rPr>
        <w:t>ILAC</w:t>
      </w:r>
      <w:r w:rsidR="00AC2923">
        <w:rPr>
          <w:rFonts w:ascii="Tahoma" w:hAnsi="Tahoma" w:cs="Tahoma"/>
          <w:sz w:val="22"/>
          <w:szCs w:val="22"/>
        </w:rPr>
        <w:t>)</w:t>
      </w:r>
      <w:r w:rsidR="0083487D" w:rsidRPr="0083487D">
        <w:rPr>
          <w:rFonts w:ascii="Tahoma" w:hAnsi="Tahoma" w:cs="Tahoma"/>
          <w:sz w:val="22"/>
          <w:szCs w:val="22"/>
        </w:rPr>
        <w:t xml:space="preserve"> G13:2000 accreditation at the earliest opportunity.</w:t>
      </w:r>
      <w:r w:rsidR="0083487D">
        <w:rPr>
          <w:rFonts w:ascii="Tahoma" w:hAnsi="Tahoma" w:cs="Tahoma"/>
          <w:sz w:val="22"/>
          <w:szCs w:val="22"/>
        </w:rPr>
        <w:t xml:space="preserve"> </w:t>
      </w:r>
      <w:r w:rsidR="0041462F">
        <w:rPr>
          <w:rFonts w:ascii="Tahoma" w:hAnsi="Tahoma" w:cs="Tahoma"/>
          <w:sz w:val="22"/>
          <w:szCs w:val="22"/>
        </w:rPr>
        <w:t>As a consequence, t</w:t>
      </w:r>
      <w:r w:rsidR="0041462F" w:rsidRPr="00E90DD9">
        <w:rPr>
          <w:rFonts w:ascii="Tahoma" w:hAnsi="Tahoma" w:cs="Tahoma"/>
          <w:sz w:val="22"/>
          <w:szCs w:val="22"/>
        </w:rPr>
        <w:t>h</w:t>
      </w:r>
      <w:r w:rsidR="0041462F">
        <w:rPr>
          <w:rFonts w:ascii="Tahoma" w:hAnsi="Tahoma" w:cs="Tahoma"/>
          <w:sz w:val="22"/>
          <w:szCs w:val="22"/>
        </w:rPr>
        <w:t xml:space="preserve">e </w:t>
      </w:r>
      <w:r w:rsidR="0041462F" w:rsidRPr="002B6D20">
        <w:rPr>
          <w:rFonts w:ascii="Tahoma" w:hAnsi="Tahoma" w:cs="Tahoma"/>
          <w:sz w:val="22"/>
          <w:szCs w:val="22"/>
        </w:rPr>
        <w:t xml:space="preserve">RCPA/HGSA Molecular Genetics QAP Committee </w:t>
      </w:r>
      <w:r w:rsidR="0041462F" w:rsidRPr="00E90DD9">
        <w:rPr>
          <w:rFonts w:ascii="Tahoma" w:hAnsi="Tahoma" w:cs="Tahoma"/>
          <w:sz w:val="22"/>
          <w:szCs w:val="22"/>
        </w:rPr>
        <w:t xml:space="preserve">will </w:t>
      </w:r>
      <w:r w:rsidR="0041462F">
        <w:rPr>
          <w:rFonts w:ascii="Tahoma" w:hAnsi="Tahoma" w:cs="Tahoma"/>
          <w:sz w:val="22"/>
          <w:szCs w:val="22"/>
        </w:rPr>
        <w:t>b</w:t>
      </w:r>
      <w:r w:rsidR="0041462F" w:rsidRPr="00E90DD9">
        <w:rPr>
          <w:rFonts w:ascii="Tahoma" w:hAnsi="Tahoma" w:cs="Tahoma"/>
          <w:sz w:val="22"/>
          <w:szCs w:val="22"/>
        </w:rPr>
        <w:t>e</w:t>
      </w:r>
      <w:r w:rsidR="0041462F">
        <w:rPr>
          <w:rFonts w:ascii="Tahoma" w:hAnsi="Tahoma" w:cs="Tahoma"/>
          <w:sz w:val="22"/>
          <w:szCs w:val="22"/>
        </w:rPr>
        <w:t xml:space="preserve"> </w:t>
      </w:r>
      <w:r w:rsidR="0041462F" w:rsidRPr="00E90DD9">
        <w:rPr>
          <w:rFonts w:ascii="Tahoma" w:hAnsi="Tahoma" w:cs="Tahoma"/>
          <w:sz w:val="22"/>
          <w:szCs w:val="22"/>
        </w:rPr>
        <w:t>able</w:t>
      </w:r>
      <w:r w:rsidR="0041462F">
        <w:rPr>
          <w:rFonts w:ascii="Tahoma" w:hAnsi="Tahoma" w:cs="Tahoma"/>
          <w:sz w:val="22"/>
          <w:szCs w:val="22"/>
        </w:rPr>
        <w:t xml:space="preserve"> to</w:t>
      </w:r>
      <w:r w:rsidR="0041462F" w:rsidRPr="00E90DD9">
        <w:rPr>
          <w:rFonts w:ascii="Tahoma" w:hAnsi="Tahoma" w:cs="Tahoma"/>
          <w:sz w:val="22"/>
          <w:szCs w:val="22"/>
        </w:rPr>
        <w:t xml:space="preserve"> monitor </w:t>
      </w:r>
      <w:r w:rsidR="0041462F">
        <w:rPr>
          <w:rFonts w:ascii="Tahoma" w:hAnsi="Tahoma" w:cs="Tahoma"/>
          <w:sz w:val="22"/>
          <w:szCs w:val="22"/>
        </w:rPr>
        <w:t>the</w:t>
      </w:r>
      <w:r w:rsidR="0041462F" w:rsidRPr="00E90DD9">
        <w:rPr>
          <w:rFonts w:ascii="Tahoma" w:hAnsi="Tahoma" w:cs="Tahoma"/>
          <w:sz w:val="22"/>
          <w:szCs w:val="22"/>
        </w:rPr>
        <w:t xml:space="preserve"> performance within and between </w:t>
      </w:r>
      <w:r w:rsidR="0041462F">
        <w:rPr>
          <w:rFonts w:ascii="Tahoma" w:hAnsi="Tahoma" w:cs="Tahoma"/>
          <w:sz w:val="22"/>
          <w:szCs w:val="22"/>
        </w:rPr>
        <w:t xml:space="preserve">the three </w:t>
      </w:r>
      <w:r w:rsidR="0041462F" w:rsidRPr="00E90DD9">
        <w:rPr>
          <w:rFonts w:ascii="Tahoma" w:hAnsi="Tahoma" w:cs="Tahoma"/>
          <w:sz w:val="22"/>
          <w:szCs w:val="22"/>
        </w:rPr>
        <w:t xml:space="preserve">laboratories </w:t>
      </w:r>
      <w:r w:rsidR="0041462F">
        <w:rPr>
          <w:rFonts w:ascii="Tahoma" w:hAnsi="Tahoma" w:cs="Tahoma"/>
          <w:sz w:val="22"/>
          <w:szCs w:val="22"/>
        </w:rPr>
        <w:t>that offer VHL genetic testing</w:t>
      </w:r>
      <w:r w:rsidR="00AC2923">
        <w:rPr>
          <w:rFonts w:ascii="Tahoma" w:hAnsi="Tahoma" w:cs="Tahoma"/>
          <w:sz w:val="22"/>
          <w:szCs w:val="22"/>
        </w:rPr>
        <w:t>,</w:t>
      </w:r>
      <w:r w:rsidR="0041462F">
        <w:rPr>
          <w:rFonts w:ascii="Tahoma" w:hAnsi="Tahoma" w:cs="Tahoma"/>
          <w:sz w:val="22"/>
          <w:szCs w:val="22"/>
        </w:rPr>
        <w:t xml:space="preserve"> using </w:t>
      </w:r>
      <w:r w:rsidR="0041462F" w:rsidRPr="00E90DD9">
        <w:rPr>
          <w:rFonts w:ascii="Tahoma" w:hAnsi="Tahoma" w:cs="Tahoma"/>
          <w:sz w:val="22"/>
          <w:szCs w:val="22"/>
        </w:rPr>
        <w:t>in</w:t>
      </w:r>
      <w:r w:rsidR="0041462F">
        <w:rPr>
          <w:rFonts w:ascii="Tahoma" w:hAnsi="Tahoma" w:cs="Tahoma"/>
          <w:sz w:val="22"/>
          <w:szCs w:val="22"/>
        </w:rPr>
        <w:t>-</w:t>
      </w:r>
      <w:r w:rsidR="0041462F" w:rsidRPr="00E90DD9">
        <w:rPr>
          <w:rFonts w:ascii="Tahoma" w:hAnsi="Tahoma" w:cs="Tahoma"/>
          <w:sz w:val="22"/>
          <w:szCs w:val="22"/>
        </w:rPr>
        <w:t>house methodologies to ensure that the</w:t>
      </w:r>
      <w:r w:rsidR="0041462F">
        <w:rPr>
          <w:rFonts w:ascii="Tahoma" w:hAnsi="Tahoma" w:cs="Tahoma"/>
          <w:sz w:val="22"/>
          <w:szCs w:val="22"/>
        </w:rPr>
        <w:t>ir</w:t>
      </w:r>
      <w:r w:rsidR="0041462F" w:rsidRPr="00E90DD9">
        <w:rPr>
          <w:rFonts w:ascii="Tahoma" w:hAnsi="Tahoma" w:cs="Tahoma"/>
          <w:sz w:val="22"/>
          <w:szCs w:val="22"/>
        </w:rPr>
        <w:t xml:space="preserve"> performance is optimal.</w:t>
      </w:r>
      <w:r w:rsidR="0041462F">
        <w:rPr>
          <w:rFonts w:ascii="Tahoma" w:hAnsi="Tahoma" w:cs="Tahoma"/>
          <w:sz w:val="22"/>
          <w:szCs w:val="22"/>
        </w:rPr>
        <w:t xml:space="preserve"> Should other laboratories </w:t>
      </w:r>
      <w:r w:rsidR="0041462F">
        <w:rPr>
          <w:rFonts w:ascii="Tahoma" w:hAnsi="Tahoma" w:cs="Tahoma"/>
          <w:sz w:val="22"/>
          <w:szCs w:val="22"/>
        </w:rPr>
        <w:lastRenderedPageBreak/>
        <w:t>seek to offer VHL testing in the future, it would be reasonable to suggest that they participate in this program.</w:t>
      </w:r>
    </w:p>
    <w:p w:rsidR="00C30BBA" w:rsidRDefault="00C30BBA" w:rsidP="00A40D71">
      <w:pPr>
        <w:pStyle w:val="Heading2"/>
      </w:pPr>
      <w:bookmarkStart w:id="578" w:name="_Toc303677531"/>
      <w:bookmarkStart w:id="579" w:name="_Toc303860381"/>
      <w:bookmarkStart w:id="580" w:name="_Toc305162546"/>
      <w:r>
        <w:t>Additional applications for VHL genetic testing</w:t>
      </w:r>
      <w:bookmarkEnd w:id="578"/>
      <w:bookmarkEnd w:id="579"/>
      <w:bookmarkEnd w:id="580"/>
    </w:p>
    <w:p w:rsidR="005A7114" w:rsidRPr="000404C5" w:rsidRDefault="003703EA" w:rsidP="000404C5">
      <w:pPr>
        <w:spacing w:after="120"/>
        <w:ind w:left="0"/>
        <w:rPr>
          <w:rFonts w:ascii="Tahoma" w:hAnsi="Tahoma" w:cs="Tahoma"/>
          <w:b/>
          <w:color w:val="215868"/>
        </w:rPr>
      </w:pPr>
      <w:bookmarkStart w:id="581" w:name="_Toc303677532"/>
      <w:bookmarkStart w:id="582" w:name="_Toc303677704"/>
      <w:r w:rsidRPr="000404C5">
        <w:rPr>
          <w:rFonts w:ascii="Tahoma" w:hAnsi="Tahoma" w:cs="Tahoma"/>
          <w:b/>
          <w:color w:val="215868"/>
        </w:rPr>
        <w:t>Somatic VHL genetic testing</w:t>
      </w:r>
    </w:p>
    <w:p w:rsidR="00FD5155" w:rsidRDefault="00FD5155" w:rsidP="00FD5155">
      <w:pPr>
        <w:spacing w:line="312" w:lineRule="auto"/>
        <w:ind w:left="0"/>
        <w:jc w:val="both"/>
        <w:rPr>
          <w:rFonts w:ascii="Tahoma" w:hAnsi="Tahoma" w:cs="Tahoma"/>
          <w:sz w:val="22"/>
          <w:szCs w:val="22"/>
        </w:rPr>
      </w:pPr>
      <w:r>
        <w:rPr>
          <w:rFonts w:ascii="Tahoma" w:hAnsi="Tahoma" w:cs="Tahoma"/>
          <w:sz w:val="22"/>
          <w:szCs w:val="22"/>
        </w:rPr>
        <w:t>The proposed MBS items do not allow for reimbursement for somatic VHL genetic testing as they have been limited to the ‘d</w:t>
      </w:r>
      <w:r w:rsidRPr="006150FF">
        <w:rPr>
          <w:rFonts w:ascii="Tahoma" w:hAnsi="Tahoma" w:cs="Tahoma"/>
          <w:sz w:val="22"/>
          <w:szCs w:val="22"/>
        </w:rPr>
        <w:t xml:space="preserve">etection of germ-line mutations of the </w:t>
      </w:r>
      <w:r w:rsidRPr="006150FF">
        <w:rPr>
          <w:rFonts w:ascii="Tahoma" w:hAnsi="Tahoma" w:cs="Tahoma"/>
          <w:i/>
          <w:sz w:val="22"/>
          <w:szCs w:val="22"/>
        </w:rPr>
        <w:t>VHL</w:t>
      </w:r>
      <w:r w:rsidRPr="006150FF">
        <w:rPr>
          <w:rFonts w:ascii="Tahoma" w:hAnsi="Tahoma" w:cs="Tahoma"/>
          <w:sz w:val="22"/>
          <w:szCs w:val="22"/>
        </w:rPr>
        <w:t xml:space="preserve"> gene</w:t>
      </w:r>
      <w:r>
        <w:rPr>
          <w:rFonts w:ascii="Tahoma" w:hAnsi="Tahoma" w:cs="Tahoma"/>
          <w:sz w:val="22"/>
          <w:szCs w:val="22"/>
        </w:rPr>
        <w:t xml:space="preserve">’. </w:t>
      </w:r>
    </w:p>
    <w:p w:rsidR="00FD5155" w:rsidRDefault="00FD5155" w:rsidP="00FD5155">
      <w:pPr>
        <w:spacing w:line="312" w:lineRule="auto"/>
        <w:ind w:left="0"/>
        <w:jc w:val="both"/>
        <w:rPr>
          <w:rFonts w:ascii="Tahoma" w:hAnsi="Tahoma" w:cs="Tahoma"/>
          <w:sz w:val="22"/>
          <w:szCs w:val="22"/>
        </w:rPr>
      </w:pPr>
      <w:r>
        <w:rPr>
          <w:rFonts w:ascii="Tahoma" w:hAnsi="Tahoma" w:cs="Tahoma"/>
          <w:sz w:val="22"/>
          <w:szCs w:val="22"/>
        </w:rPr>
        <w:t>However, there are instances where somatic VHL genetic testing may be beneficial.</w:t>
      </w:r>
      <w:r w:rsidR="003E5B03" w:rsidRPr="003E5B03">
        <w:rPr>
          <w:rFonts w:ascii="Tahoma" w:hAnsi="Tahoma" w:cs="Tahoma"/>
          <w:sz w:val="22"/>
          <w:szCs w:val="22"/>
        </w:rPr>
        <w:t xml:space="preserve"> </w:t>
      </w:r>
      <w:r w:rsidR="003E5B03">
        <w:rPr>
          <w:rFonts w:ascii="Tahoma" w:hAnsi="Tahoma" w:cs="Tahoma"/>
          <w:sz w:val="22"/>
          <w:szCs w:val="22"/>
        </w:rPr>
        <w:t xml:space="preserve">Therefore, the use of VHL genetic tests for the detection of somatic </w:t>
      </w:r>
      <w:r w:rsidR="003E5B03" w:rsidRPr="00683548">
        <w:rPr>
          <w:rFonts w:ascii="Tahoma" w:hAnsi="Tahoma" w:cs="Tahoma"/>
          <w:sz w:val="22"/>
          <w:szCs w:val="22"/>
        </w:rPr>
        <w:t>VHL</w:t>
      </w:r>
      <w:r w:rsidR="003E5B03">
        <w:rPr>
          <w:rFonts w:ascii="Tahoma" w:hAnsi="Tahoma" w:cs="Tahoma"/>
          <w:sz w:val="22"/>
          <w:szCs w:val="22"/>
        </w:rPr>
        <w:t xml:space="preserve"> mutations may need to be addressed by MSAC in the future.</w:t>
      </w:r>
    </w:p>
    <w:p w:rsidR="003703EA" w:rsidRPr="005A7114" w:rsidRDefault="003703EA" w:rsidP="00AC2923">
      <w:pPr>
        <w:pStyle w:val="Heading4"/>
      </w:pPr>
      <w:r w:rsidRPr="005A7114">
        <w:t>CNS haemangioblastomas</w:t>
      </w:r>
      <w:bookmarkEnd w:id="581"/>
      <w:bookmarkEnd w:id="582"/>
    </w:p>
    <w:p w:rsidR="0041462F" w:rsidRDefault="0041462F" w:rsidP="0041462F">
      <w:pPr>
        <w:spacing w:line="312" w:lineRule="auto"/>
        <w:ind w:left="0"/>
        <w:jc w:val="both"/>
        <w:rPr>
          <w:rFonts w:ascii="Tahoma" w:hAnsi="Tahoma" w:cs="Tahoma"/>
          <w:sz w:val="22"/>
          <w:szCs w:val="22"/>
        </w:rPr>
      </w:pPr>
      <w:bookmarkStart w:id="583" w:name="_Toc303677533"/>
      <w:bookmarkStart w:id="584" w:name="_Toc303677705"/>
      <w:r>
        <w:rPr>
          <w:rFonts w:ascii="Tahoma" w:hAnsi="Tahoma" w:cs="Tahoma"/>
          <w:sz w:val="22"/>
          <w:szCs w:val="22"/>
        </w:rPr>
        <w:t>Currently,</w:t>
      </w:r>
      <w:r w:rsidRPr="00C30BBA">
        <w:rPr>
          <w:rFonts w:ascii="Tahoma" w:hAnsi="Tahoma" w:cs="Tahoma"/>
          <w:sz w:val="22"/>
          <w:szCs w:val="22"/>
        </w:rPr>
        <w:t xml:space="preserve"> patients presenting with isolated CNS</w:t>
      </w:r>
      <w:r>
        <w:rPr>
          <w:rFonts w:ascii="Tahoma" w:hAnsi="Tahoma" w:cs="Tahoma"/>
          <w:sz w:val="22"/>
          <w:szCs w:val="22"/>
        </w:rPr>
        <w:t xml:space="preserve"> </w:t>
      </w:r>
      <w:r w:rsidRPr="00C30BBA">
        <w:rPr>
          <w:rFonts w:ascii="Tahoma" w:hAnsi="Tahoma" w:cs="Tahoma"/>
          <w:sz w:val="22"/>
          <w:szCs w:val="22"/>
        </w:rPr>
        <w:t xml:space="preserve">haemangioblastomas are routinely tested for both germ-line </w:t>
      </w:r>
      <w:r w:rsidR="00A878D4">
        <w:rPr>
          <w:rFonts w:ascii="Tahoma" w:hAnsi="Tahoma" w:cs="Tahoma"/>
          <w:sz w:val="22"/>
          <w:szCs w:val="22"/>
        </w:rPr>
        <w:t>VHL mutations in the peripheral blood</w:t>
      </w:r>
      <w:r w:rsidR="000404C5">
        <w:rPr>
          <w:rFonts w:ascii="Tahoma" w:hAnsi="Tahoma" w:cs="Tahoma"/>
          <w:sz w:val="22"/>
          <w:szCs w:val="22"/>
        </w:rPr>
        <w:t xml:space="preserve"> </w:t>
      </w:r>
      <w:r>
        <w:rPr>
          <w:rFonts w:ascii="Tahoma" w:hAnsi="Tahoma" w:cs="Tahoma"/>
          <w:sz w:val="22"/>
          <w:szCs w:val="22"/>
        </w:rPr>
        <w:t xml:space="preserve">and </w:t>
      </w:r>
      <w:r w:rsidRPr="00C30BBA">
        <w:rPr>
          <w:rFonts w:ascii="Tahoma" w:hAnsi="Tahoma" w:cs="Tahoma"/>
          <w:sz w:val="22"/>
          <w:szCs w:val="22"/>
        </w:rPr>
        <w:t>so</w:t>
      </w:r>
      <w:r>
        <w:rPr>
          <w:rFonts w:ascii="Tahoma" w:hAnsi="Tahoma" w:cs="Tahoma"/>
          <w:sz w:val="22"/>
          <w:szCs w:val="22"/>
        </w:rPr>
        <w:t>m</w:t>
      </w:r>
      <w:r w:rsidRPr="00C30BBA">
        <w:rPr>
          <w:rFonts w:ascii="Tahoma" w:hAnsi="Tahoma" w:cs="Tahoma"/>
          <w:sz w:val="22"/>
          <w:szCs w:val="22"/>
        </w:rPr>
        <w:t>atic VHL mutations in the tumour itself</w:t>
      </w:r>
      <w:r w:rsidR="00514A36">
        <w:rPr>
          <w:rFonts w:ascii="Tahoma" w:hAnsi="Tahoma" w:cs="Tahoma"/>
          <w:sz w:val="22"/>
          <w:szCs w:val="22"/>
        </w:rPr>
        <w:t xml:space="preserve"> </w:t>
      </w:r>
      <w:r w:rsidR="00514A36" w:rsidRPr="006877F0">
        <w:rPr>
          <w:rFonts w:ascii="Tahoma" w:hAnsi="Tahoma" w:cs="Tahoma"/>
          <w:sz w:val="22"/>
          <w:szCs w:val="22"/>
        </w:rPr>
        <w:t>(expert advice of MESP clinical expert</w:t>
      </w:r>
      <w:r>
        <w:rPr>
          <w:rFonts w:ascii="Tahoma" w:hAnsi="Tahoma" w:cs="Tahoma"/>
          <w:sz w:val="22"/>
          <w:szCs w:val="22"/>
        </w:rPr>
        <w:t>)</w:t>
      </w:r>
      <w:r w:rsidRPr="00C30BBA">
        <w:rPr>
          <w:rFonts w:ascii="Tahoma" w:hAnsi="Tahoma" w:cs="Tahoma"/>
          <w:sz w:val="22"/>
          <w:szCs w:val="22"/>
        </w:rPr>
        <w:t xml:space="preserve">. </w:t>
      </w:r>
      <w:r>
        <w:rPr>
          <w:rFonts w:ascii="Tahoma" w:hAnsi="Tahoma" w:cs="Tahoma"/>
          <w:sz w:val="22"/>
          <w:szCs w:val="22"/>
        </w:rPr>
        <w:t xml:space="preserve">As CNS haemangioblastomas are a common first manifestation of VHL disease (in 31.5% of patients; Poulsen et al 2010), this procedure provides a greater degree of certainty that the VHL genetic test results are accurate. For example, if </w:t>
      </w:r>
      <w:r w:rsidRPr="00C30BBA">
        <w:rPr>
          <w:rFonts w:ascii="Tahoma" w:hAnsi="Tahoma" w:cs="Tahoma"/>
          <w:sz w:val="22"/>
          <w:szCs w:val="22"/>
        </w:rPr>
        <w:t>a VHL</w:t>
      </w:r>
      <w:r>
        <w:rPr>
          <w:rFonts w:ascii="Tahoma" w:hAnsi="Tahoma" w:cs="Tahoma"/>
          <w:sz w:val="22"/>
          <w:szCs w:val="22"/>
        </w:rPr>
        <w:t xml:space="preserve"> </w:t>
      </w:r>
      <w:r w:rsidRPr="00C30BBA">
        <w:rPr>
          <w:rFonts w:ascii="Tahoma" w:hAnsi="Tahoma" w:cs="Tahoma"/>
          <w:sz w:val="22"/>
          <w:szCs w:val="22"/>
        </w:rPr>
        <w:t xml:space="preserve">mutation is found in </w:t>
      </w:r>
      <w:r>
        <w:rPr>
          <w:rFonts w:ascii="Tahoma" w:hAnsi="Tahoma" w:cs="Tahoma"/>
          <w:sz w:val="22"/>
          <w:szCs w:val="22"/>
        </w:rPr>
        <w:t>tissue samples</w:t>
      </w:r>
      <w:r w:rsidRPr="00C30BBA">
        <w:rPr>
          <w:rFonts w:ascii="Tahoma" w:hAnsi="Tahoma" w:cs="Tahoma"/>
          <w:sz w:val="22"/>
          <w:szCs w:val="22"/>
        </w:rPr>
        <w:t xml:space="preserve"> </w:t>
      </w:r>
      <w:r>
        <w:rPr>
          <w:rFonts w:ascii="Tahoma" w:hAnsi="Tahoma" w:cs="Tahoma"/>
          <w:sz w:val="22"/>
          <w:szCs w:val="22"/>
        </w:rPr>
        <w:t xml:space="preserve">from </w:t>
      </w:r>
      <w:r w:rsidRPr="00C30BBA">
        <w:rPr>
          <w:rFonts w:ascii="Tahoma" w:hAnsi="Tahoma" w:cs="Tahoma"/>
          <w:sz w:val="22"/>
          <w:szCs w:val="22"/>
        </w:rPr>
        <w:t xml:space="preserve">the tumour but not in </w:t>
      </w:r>
      <w:r w:rsidR="00A878D4">
        <w:rPr>
          <w:rFonts w:ascii="Tahoma" w:hAnsi="Tahoma" w:cs="Tahoma"/>
          <w:sz w:val="22"/>
          <w:szCs w:val="22"/>
        </w:rPr>
        <w:t xml:space="preserve">the normal tissue surrounding the tumour or in </w:t>
      </w:r>
      <w:r w:rsidRPr="00C30BBA">
        <w:rPr>
          <w:rFonts w:ascii="Tahoma" w:hAnsi="Tahoma" w:cs="Tahoma"/>
          <w:sz w:val="22"/>
          <w:szCs w:val="22"/>
        </w:rPr>
        <w:t>the peripheral blood, i</w:t>
      </w:r>
      <w:r>
        <w:rPr>
          <w:rFonts w:ascii="Tahoma" w:hAnsi="Tahoma" w:cs="Tahoma"/>
          <w:sz w:val="22"/>
          <w:szCs w:val="22"/>
        </w:rPr>
        <w:t>t</w:t>
      </w:r>
      <w:r w:rsidRPr="00C30BBA">
        <w:rPr>
          <w:rFonts w:ascii="Tahoma" w:hAnsi="Tahoma" w:cs="Tahoma"/>
          <w:sz w:val="22"/>
          <w:szCs w:val="22"/>
        </w:rPr>
        <w:t xml:space="preserve"> confirms that the</w:t>
      </w:r>
      <w:r>
        <w:rPr>
          <w:rFonts w:ascii="Tahoma" w:hAnsi="Tahoma" w:cs="Tahoma"/>
          <w:sz w:val="22"/>
          <w:szCs w:val="22"/>
        </w:rPr>
        <w:t xml:space="preserve"> </w:t>
      </w:r>
      <w:r w:rsidRPr="00C30BBA">
        <w:rPr>
          <w:rFonts w:ascii="Tahoma" w:hAnsi="Tahoma" w:cs="Tahoma"/>
          <w:sz w:val="22"/>
          <w:szCs w:val="22"/>
        </w:rPr>
        <w:t xml:space="preserve">patient does not have </w:t>
      </w:r>
      <w:r>
        <w:rPr>
          <w:rFonts w:ascii="Tahoma" w:hAnsi="Tahoma" w:cs="Tahoma"/>
          <w:sz w:val="22"/>
          <w:szCs w:val="22"/>
        </w:rPr>
        <w:t xml:space="preserve">a germ-line </w:t>
      </w:r>
      <w:r w:rsidRPr="00C30BBA">
        <w:rPr>
          <w:rFonts w:ascii="Tahoma" w:hAnsi="Tahoma" w:cs="Tahoma"/>
          <w:sz w:val="22"/>
          <w:szCs w:val="22"/>
        </w:rPr>
        <w:t xml:space="preserve">VHL </w:t>
      </w:r>
      <w:r>
        <w:rPr>
          <w:rFonts w:ascii="Tahoma" w:hAnsi="Tahoma" w:cs="Tahoma"/>
          <w:sz w:val="22"/>
          <w:szCs w:val="22"/>
        </w:rPr>
        <w:t>mutation and has a sporadic haemangioblastoma</w:t>
      </w:r>
      <w:r w:rsidRPr="00C30BBA">
        <w:rPr>
          <w:rFonts w:ascii="Tahoma" w:hAnsi="Tahoma" w:cs="Tahoma"/>
          <w:sz w:val="22"/>
          <w:szCs w:val="22"/>
        </w:rPr>
        <w:t>.</w:t>
      </w:r>
    </w:p>
    <w:p w:rsidR="005A7114" w:rsidRPr="00D72166" w:rsidRDefault="003E5B03" w:rsidP="00AC2923">
      <w:pPr>
        <w:pStyle w:val="Heading4"/>
      </w:pPr>
      <w:r w:rsidRPr="00D72166">
        <w:t>S</w:t>
      </w:r>
      <w:r w:rsidR="005A7114" w:rsidRPr="00D72166">
        <w:t>omatic genetic mosaicism</w:t>
      </w:r>
    </w:p>
    <w:p w:rsidR="005A7114" w:rsidRDefault="00AC2923" w:rsidP="005A7114">
      <w:pPr>
        <w:spacing w:line="312" w:lineRule="auto"/>
        <w:ind w:left="0"/>
        <w:jc w:val="both"/>
        <w:rPr>
          <w:rFonts w:ascii="Tahoma" w:hAnsi="Tahoma" w:cs="Tahoma"/>
          <w:sz w:val="22"/>
          <w:szCs w:val="22"/>
        </w:rPr>
      </w:pPr>
      <w:r w:rsidRPr="00D72166">
        <w:rPr>
          <w:rFonts w:ascii="Tahoma" w:hAnsi="Tahoma" w:cs="Tahoma"/>
          <w:sz w:val="22"/>
          <w:szCs w:val="22"/>
        </w:rPr>
        <w:t xml:space="preserve">Some patients will have somatic genetic mosaicism, and there is accumulating evidence to suggest that it is more prevalent than previously believed. In these patients a VHL mutation will be present in particular embryonic cell lineages </w:t>
      </w:r>
      <w:r>
        <w:rPr>
          <w:rFonts w:ascii="Tahoma" w:hAnsi="Tahoma" w:cs="Tahoma"/>
          <w:sz w:val="22"/>
          <w:szCs w:val="22"/>
        </w:rPr>
        <w:t>(eg</w:t>
      </w:r>
      <w:r w:rsidRPr="00D72166">
        <w:rPr>
          <w:rFonts w:ascii="Tahoma" w:hAnsi="Tahoma" w:cs="Tahoma"/>
          <w:sz w:val="22"/>
          <w:szCs w:val="22"/>
        </w:rPr>
        <w:t xml:space="preserve"> the CNS</w:t>
      </w:r>
      <w:r>
        <w:rPr>
          <w:rFonts w:ascii="Tahoma" w:hAnsi="Tahoma" w:cs="Tahoma"/>
          <w:sz w:val="22"/>
          <w:szCs w:val="22"/>
        </w:rPr>
        <w:t>)</w:t>
      </w:r>
      <w:r w:rsidRPr="00D72166">
        <w:rPr>
          <w:rFonts w:ascii="Tahoma" w:hAnsi="Tahoma" w:cs="Tahoma"/>
          <w:sz w:val="22"/>
          <w:szCs w:val="22"/>
        </w:rPr>
        <w:t xml:space="preserve"> but not in others </w:t>
      </w:r>
      <w:r>
        <w:rPr>
          <w:rFonts w:ascii="Tahoma" w:hAnsi="Tahoma" w:cs="Tahoma"/>
          <w:sz w:val="22"/>
          <w:szCs w:val="22"/>
        </w:rPr>
        <w:t>(eg</w:t>
      </w:r>
      <w:r w:rsidRPr="00D72166">
        <w:rPr>
          <w:rFonts w:ascii="Tahoma" w:hAnsi="Tahoma" w:cs="Tahoma"/>
          <w:sz w:val="22"/>
          <w:szCs w:val="22"/>
        </w:rPr>
        <w:t xml:space="preserve"> the peripheral blood</w:t>
      </w:r>
      <w:r>
        <w:rPr>
          <w:rFonts w:ascii="Tahoma" w:hAnsi="Tahoma" w:cs="Tahoma"/>
          <w:sz w:val="22"/>
          <w:szCs w:val="22"/>
        </w:rPr>
        <w:t>)</w:t>
      </w:r>
      <w:r w:rsidRPr="00D72166">
        <w:rPr>
          <w:rFonts w:ascii="Tahoma" w:hAnsi="Tahoma" w:cs="Tahoma"/>
          <w:sz w:val="22"/>
          <w:szCs w:val="22"/>
        </w:rPr>
        <w:t xml:space="preserve">. Thus, a VHL mutation will not be detected using standard genetic testing protocols. </w:t>
      </w:r>
      <w:r w:rsidR="005A7114" w:rsidRPr="00D72166">
        <w:rPr>
          <w:rFonts w:ascii="Tahoma" w:hAnsi="Tahoma" w:cs="Tahoma"/>
          <w:sz w:val="22"/>
          <w:szCs w:val="22"/>
        </w:rPr>
        <w:t xml:space="preserve">It would be useful for managing these patients to be able to determine </w:t>
      </w:r>
      <w:r w:rsidR="0086667C" w:rsidRPr="00D72166">
        <w:rPr>
          <w:rFonts w:ascii="Tahoma" w:hAnsi="Tahoma" w:cs="Tahoma"/>
          <w:sz w:val="22"/>
          <w:szCs w:val="22"/>
        </w:rPr>
        <w:t>if one or more</w:t>
      </w:r>
      <w:r w:rsidR="005A7114" w:rsidRPr="00D72166">
        <w:rPr>
          <w:rFonts w:ascii="Tahoma" w:hAnsi="Tahoma" w:cs="Tahoma"/>
          <w:sz w:val="22"/>
          <w:szCs w:val="22"/>
        </w:rPr>
        <w:t xml:space="preserve"> organs</w:t>
      </w:r>
      <w:r w:rsidR="00FC4C20" w:rsidRPr="00C910F1">
        <w:rPr>
          <w:rFonts w:ascii="Tahoma" w:hAnsi="Tahoma" w:cs="Tahoma"/>
          <w:sz w:val="22"/>
          <w:szCs w:val="22"/>
        </w:rPr>
        <w:t xml:space="preserve"> </w:t>
      </w:r>
      <w:r>
        <w:rPr>
          <w:rFonts w:ascii="Tahoma" w:hAnsi="Tahoma" w:cs="Tahoma"/>
          <w:sz w:val="22"/>
          <w:szCs w:val="22"/>
        </w:rPr>
        <w:t>is</w:t>
      </w:r>
      <w:r w:rsidR="009C747D" w:rsidRPr="00D72166">
        <w:rPr>
          <w:rFonts w:ascii="Tahoma" w:hAnsi="Tahoma" w:cs="Tahoma"/>
          <w:sz w:val="22"/>
          <w:szCs w:val="22"/>
        </w:rPr>
        <w:t xml:space="preserve"> </w:t>
      </w:r>
      <w:r w:rsidR="005A7114" w:rsidRPr="00D72166">
        <w:rPr>
          <w:rFonts w:ascii="Tahoma" w:hAnsi="Tahoma" w:cs="Tahoma"/>
          <w:sz w:val="22"/>
          <w:szCs w:val="22"/>
        </w:rPr>
        <w:t>affected with a VHL mutation</w:t>
      </w:r>
      <w:r>
        <w:rPr>
          <w:rFonts w:ascii="Tahoma" w:hAnsi="Tahoma" w:cs="Tahoma"/>
          <w:sz w:val="22"/>
          <w:szCs w:val="22"/>
        </w:rPr>
        <w:t>,</w:t>
      </w:r>
      <w:r w:rsidR="005A7114" w:rsidRPr="00D72166">
        <w:rPr>
          <w:rFonts w:ascii="Tahoma" w:hAnsi="Tahoma" w:cs="Tahoma"/>
          <w:sz w:val="22"/>
          <w:szCs w:val="22"/>
        </w:rPr>
        <w:t xml:space="preserve"> so that </w:t>
      </w:r>
      <w:r w:rsidR="00514EEF">
        <w:rPr>
          <w:rFonts w:ascii="Tahoma" w:hAnsi="Tahoma" w:cs="Tahoma"/>
          <w:sz w:val="22"/>
          <w:szCs w:val="22"/>
        </w:rPr>
        <w:t>annual screening</w:t>
      </w:r>
      <w:r w:rsidR="005A7114" w:rsidRPr="00D72166">
        <w:rPr>
          <w:rFonts w:ascii="Tahoma" w:hAnsi="Tahoma" w:cs="Tahoma"/>
          <w:sz w:val="22"/>
          <w:szCs w:val="22"/>
        </w:rPr>
        <w:t xml:space="preserve"> can be tailored to </w:t>
      </w:r>
      <w:r w:rsidR="00514EEF">
        <w:rPr>
          <w:rFonts w:ascii="Tahoma" w:hAnsi="Tahoma" w:cs="Tahoma"/>
          <w:sz w:val="22"/>
          <w:szCs w:val="22"/>
        </w:rPr>
        <w:t>checking</w:t>
      </w:r>
      <w:r w:rsidR="005A7114" w:rsidRPr="00D72166">
        <w:rPr>
          <w:rFonts w:ascii="Tahoma" w:hAnsi="Tahoma" w:cs="Tahoma"/>
          <w:sz w:val="22"/>
          <w:szCs w:val="22"/>
        </w:rPr>
        <w:t xml:space="preserve"> those organs only and </w:t>
      </w:r>
      <w:r w:rsidR="009C747D" w:rsidRPr="00AC2923">
        <w:rPr>
          <w:rFonts w:ascii="Tahoma" w:hAnsi="Tahoma" w:cs="Tahoma"/>
          <w:sz w:val="22"/>
          <w:szCs w:val="22"/>
        </w:rPr>
        <w:t>avoid</w:t>
      </w:r>
      <w:r w:rsidR="009C747D" w:rsidRPr="00D72166">
        <w:rPr>
          <w:rFonts w:ascii="Tahoma" w:hAnsi="Tahoma" w:cs="Tahoma"/>
          <w:sz w:val="22"/>
          <w:szCs w:val="22"/>
        </w:rPr>
        <w:t xml:space="preserve"> </w:t>
      </w:r>
      <w:r w:rsidR="005A7114" w:rsidRPr="00D72166">
        <w:rPr>
          <w:rFonts w:ascii="Tahoma" w:hAnsi="Tahoma" w:cs="Tahoma"/>
          <w:sz w:val="22"/>
          <w:szCs w:val="22"/>
        </w:rPr>
        <w:t>unnecessary screening of unaffected organs.</w:t>
      </w:r>
    </w:p>
    <w:p w:rsidR="00C30BBA" w:rsidRPr="00021800" w:rsidRDefault="00C30BBA" w:rsidP="00021800">
      <w:pPr>
        <w:spacing w:after="120"/>
        <w:ind w:left="0"/>
        <w:rPr>
          <w:rFonts w:ascii="Tahoma" w:hAnsi="Tahoma" w:cs="Tahoma"/>
          <w:b/>
          <w:color w:val="215868"/>
        </w:rPr>
      </w:pPr>
      <w:r w:rsidRPr="00021800">
        <w:rPr>
          <w:rFonts w:ascii="Tahoma" w:hAnsi="Tahoma" w:cs="Tahoma"/>
          <w:b/>
          <w:color w:val="215868"/>
        </w:rPr>
        <w:t>Pre</w:t>
      </w:r>
      <w:r w:rsidR="0060178A" w:rsidRPr="00021800">
        <w:rPr>
          <w:rFonts w:ascii="Tahoma" w:hAnsi="Tahoma" w:cs="Tahoma"/>
          <w:b/>
          <w:color w:val="215868"/>
        </w:rPr>
        <w:t>natal and pre</w:t>
      </w:r>
      <w:r w:rsidRPr="00021800">
        <w:rPr>
          <w:rFonts w:ascii="Tahoma" w:hAnsi="Tahoma" w:cs="Tahoma"/>
          <w:b/>
          <w:color w:val="215868"/>
        </w:rPr>
        <w:t xml:space="preserve">-implantation </w:t>
      </w:r>
      <w:r w:rsidR="003703EA" w:rsidRPr="00021800">
        <w:rPr>
          <w:rFonts w:ascii="Tahoma" w:hAnsi="Tahoma" w:cs="Tahoma"/>
          <w:b/>
          <w:color w:val="215868"/>
        </w:rPr>
        <w:t xml:space="preserve">VHL </w:t>
      </w:r>
      <w:r w:rsidRPr="00021800">
        <w:rPr>
          <w:rFonts w:ascii="Tahoma" w:hAnsi="Tahoma" w:cs="Tahoma"/>
          <w:b/>
          <w:color w:val="215868"/>
        </w:rPr>
        <w:t>genetic testing</w:t>
      </w:r>
      <w:bookmarkEnd w:id="583"/>
      <w:bookmarkEnd w:id="584"/>
    </w:p>
    <w:p w:rsidR="0041462F" w:rsidRDefault="0041462F" w:rsidP="0041462F">
      <w:pPr>
        <w:spacing w:line="312" w:lineRule="auto"/>
        <w:ind w:left="0"/>
        <w:jc w:val="both"/>
        <w:rPr>
          <w:rFonts w:ascii="Tahoma" w:hAnsi="Tahoma" w:cs="Tahoma"/>
          <w:sz w:val="22"/>
          <w:szCs w:val="22"/>
        </w:rPr>
      </w:pPr>
      <w:r>
        <w:rPr>
          <w:rFonts w:ascii="Tahoma" w:hAnsi="Tahoma" w:cs="Tahoma"/>
          <w:sz w:val="22"/>
          <w:szCs w:val="22"/>
        </w:rPr>
        <w:t xml:space="preserve">A worldwide birth incidence for VHL disease is often quoted at 1 in 36,000 </w: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MTA7IExvbnNlciBldCBhbCAyMDAzOyBNYWhlciBldCBhbCAxOTkxKTwvRGlzcGxheVRleHQ+PHJl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MTA7IExvbnNlciBldCBhbCAyMDAzOyBNYWhlciBldCBhbCAxOTkxKTwvRGlzcGxheVRleHQ+PHJl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(Barontini &amp; Dahia 2010; Lonser et al 2003; Maher et al 1991)</w:t>
      </w:r>
      <w:r w:rsidR="00CF68F1">
        <w:rPr>
          <w:rFonts w:ascii="Tahoma" w:hAnsi="Tahoma" w:cs="Tahoma"/>
          <w:sz w:val="22"/>
          <w:szCs w:val="22"/>
        </w:rPr>
        <w:fldChar w:fldCharType="end"/>
      </w:r>
      <w:r>
        <w:rPr>
          <w:rFonts w:ascii="Tahoma" w:hAnsi="Tahoma" w:cs="Tahoma"/>
          <w:sz w:val="22"/>
          <w:szCs w:val="22"/>
        </w:rPr>
        <w:t xml:space="preserve">. However, one recent study conducted in the UK found the birth incidence to be 1 in 42,987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&lt;EndNote&gt;&lt;Cite&gt;&lt;Author&gt;Evans&lt;/Author&gt;&lt;Year&gt;2010&lt;/Year&gt;&lt;RecNum&gt;222&lt;/RecNum&gt;&lt;DisplayText&gt;(Evans et al 2010)&lt;/DisplayText&gt;&lt;record&gt;&lt;rec-number&gt;222&lt;/rec-number&gt;&lt;foreign-keys&gt;&lt;key app="EN" db-id="fr05psveaxztakevws8vsdp9twv5svwestrr"&gt;222&lt;/key&gt;&lt;/foreign-keys&gt;&lt;ref-type name="Journal Article"&gt;17&lt;/ref-type&gt;&lt;contributors&gt;&lt;authors&gt;&lt;author&gt;Evans, D. G.&lt;/author&gt;&lt;author&gt;Howard, E.&lt;/author&gt;&lt;author&gt;Giblin, C.&lt;/author&gt;&lt;author&gt;Clancy, T.&lt;/author&gt;&lt;author&gt;Spencer, H.&lt;/author&gt;&lt;author&gt;Huson, S. M.&lt;/author&gt;&lt;author&gt;Lalloo, F.&lt;/author&gt;&lt;/authors&gt;&lt;/contributors&gt;&lt;titles&gt;&lt;title&gt;Birth incidence and prevalence of tumor-prone syndromes: Estimates from a UK family genetic register service&lt;/title&gt;&lt;secondary-title&gt;American Journal of Medical Genetics Part A&lt;/secondary-title&gt;&lt;/titles&gt;&lt;periodical&gt;&lt;full-title&gt;American Journal of Medical Genetics Part A&lt;/full-title&gt;&lt;/periodical&gt;&lt;pages&gt;327-332&lt;/pages&gt;&lt;volume&gt;152A&lt;/volume&gt;&lt;number&gt;2&lt;/number&gt;&lt;keywords&gt;&lt;keyword&gt;FAP&lt;/keyword&gt;&lt;keyword&gt;NF1&lt;/keyword&gt;&lt;keyword&gt;NF2&lt;/keyword&gt;&lt;keyword&gt;vHL&lt;/keyword&gt;&lt;keyword&gt;Gorlin syndrome&lt;/keyword&gt;&lt;keyword&gt;incidence&lt;/keyword&gt;&lt;keyword&gt;prevalence&lt;/keyword&gt;&lt;keyword&gt;de novo&lt;/keyword&gt;&lt;/keywords&gt;&lt;dates&gt;&lt;year&gt;2010&lt;/year&gt;&lt;/dates&gt;&lt;publisher&gt;Wiley Subscription Services, Inc., A Wiley Company&lt;/publisher&gt;&lt;isbn&gt;1552-4833&lt;/isbn&gt;&lt;urls&gt;&lt;related-urls&gt;&lt;url&gt;http://dx.doi.org/10.1002/ajmg.a.33139&lt;/url&gt;&lt;/related-urls&gt;&lt;/urls&gt;&lt;electronic-resource-num&gt;10.1002/ajmg.a.33139&lt;/electronic-resource-num&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(Evans et al 2010)</w:t>
      </w:r>
      <w:r w:rsidR="00CF68F1">
        <w:rPr>
          <w:rFonts w:ascii="Tahoma" w:hAnsi="Tahoma" w:cs="Tahoma"/>
          <w:sz w:val="22"/>
          <w:szCs w:val="22"/>
        </w:rPr>
        <w:fldChar w:fldCharType="end"/>
      </w:r>
      <w:r>
        <w:rPr>
          <w:rFonts w:ascii="Tahoma" w:hAnsi="Tahoma" w:cs="Tahoma"/>
          <w:sz w:val="22"/>
          <w:szCs w:val="22"/>
        </w:rPr>
        <w:t>.</w:t>
      </w:r>
      <w:r w:rsidRPr="00FF54DF">
        <w:rPr>
          <w:rFonts w:ascii="Tahoma" w:hAnsi="Tahoma" w:cs="Tahoma"/>
          <w:sz w:val="22"/>
          <w:szCs w:val="22"/>
        </w:rPr>
        <w:t xml:space="preserve"> </w:t>
      </w:r>
      <w:r>
        <w:rPr>
          <w:rFonts w:ascii="Tahoma" w:hAnsi="Tahoma" w:cs="Tahoma"/>
          <w:sz w:val="22"/>
          <w:szCs w:val="22"/>
        </w:rPr>
        <w:t xml:space="preserve">The decreased birth incidence found in this study may reflect an increased understanding of the inheritance of genetic diseases and the availability of improved reproductive technology. </w:t>
      </w:r>
      <w:r w:rsidR="00AC2923">
        <w:rPr>
          <w:rFonts w:ascii="Tahoma" w:hAnsi="Tahoma" w:cs="Tahoma"/>
          <w:sz w:val="22"/>
          <w:szCs w:val="22"/>
        </w:rPr>
        <w:t xml:space="preserve">In fact, one study involving adults aged 20–40 years with a known VHL mutation found </w:t>
      </w:r>
      <w:r>
        <w:rPr>
          <w:rFonts w:ascii="Tahoma" w:hAnsi="Tahoma" w:cs="Tahoma"/>
          <w:sz w:val="22"/>
          <w:szCs w:val="22"/>
        </w:rPr>
        <w:lastRenderedPageBreak/>
        <w:t xml:space="preserve">that a positive test result may lead to altered reproductive intentions. Approximately 25% of individuals did not want to have children and another 50% planned to use </w:t>
      </w:r>
      <w:r w:rsidRPr="00F07203">
        <w:rPr>
          <w:rFonts w:ascii="Tahoma" w:hAnsi="Tahoma" w:cs="Tahoma"/>
          <w:sz w:val="22"/>
          <w:szCs w:val="22"/>
        </w:rPr>
        <w:t xml:space="preserve">prenatal diagnosis and </w:t>
      </w:r>
      <w:r>
        <w:rPr>
          <w:rFonts w:ascii="Tahoma" w:hAnsi="Tahoma" w:cs="Tahoma"/>
          <w:sz w:val="22"/>
          <w:szCs w:val="22"/>
        </w:rPr>
        <w:t xml:space="preserve">then </w:t>
      </w:r>
      <w:r w:rsidRPr="00F07203">
        <w:rPr>
          <w:rFonts w:ascii="Tahoma" w:hAnsi="Tahoma" w:cs="Tahoma"/>
          <w:sz w:val="22"/>
          <w:szCs w:val="22"/>
        </w:rPr>
        <w:t xml:space="preserve">termination of </w:t>
      </w:r>
      <w:r>
        <w:rPr>
          <w:rFonts w:ascii="Tahoma" w:hAnsi="Tahoma" w:cs="Tahoma"/>
          <w:sz w:val="22"/>
          <w:szCs w:val="22"/>
        </w:rPr>
        <w:t xml:space="preserve">an affected </w:t>
      </w:r>
      <w:r w:rsidRPr="00F07203">
        <w:rPr>
          <w:rFonts w:ascii="Tahoma" w:hAnsi="Tahoma" w:cs="Tahoma"/>
          <w:sz w:val="22"/>
          <w:szCs w:val="22"/>
        </w:rPr>
        <w:t>pregnanc</w:t>
      </w:r>
      <w:r>
        <w:rPr>
          <w:rFonts w:ascii="Tahoma" w:hAnsi="Tahoma" w:cs="Tahoma"/>
          <w:sz w:val="22"/>
          <w:szCs w:val="22"/>
        </w:rPr>
        <w:t xml:space="preserve">y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&lt;EndNote&gt;&lt;Cite&gt;&lt;Author&gt;Levy&lt;/Author&gt;&lt;Year&gt;2000&lt;/Year&gt;&lt;RecNum&gt;224&lt;/RecNum&gt;&lt;DisplayText&gt;(Levy &amp;amp; Richard 2000)&lt;/DisplayText&gt;&lt;record&gt;&lt;rec-number&gt;224&lt;/rec-number&gt;&lt;foreign-keys&gt;&lt;key app="EN" db-id="fr05psveaxztakevws8vsdp9twv5svwestrr"&gt;224&lt;/key&gt;&lt;/foreign-keys&gt;&lt;ref-type name="Journal Article"&gt;17&lt;/ref-type&gt;&lt;contributors&gt;&lt;authors&gt;&lt;author&gt;Levy, M.&lt;/author&gt;&lt;author&gt;Richard, S.&lt;/author&gt;&lt;/authors&gt;&lt;/contributors&gt;&lt;auth-address&gt;Levy, M., Unite 535 INSERM, Batiment INSERM Gregory Pincus, 94276 le Kremlin Bicetre cedex, France&lt;/auth-address&gt;&lt;titles&gt;&lt;title&gt;Attitudes of von Hippel-Lindau disease patients towards presymptomatic genetic diagnosis in children and prenatal diagnosis&lt;/title&gt;&lt;secondary-title&gt;Journal of Medical Genetics&lt;/secondary-title&gt;&lt;/titles&gt;&lt;periodical&gt;&lt;full-title&gt;Journal of Medical Genetics&lt;/full-title&gt;&lt;/periodical&gt;&lt;pages&gt;476-478&lt;/pages&gt;&lt;volume&gt;37&lt;/volume&gt;&lt;number&gt;6&lt;/number&gt;&lt;keywords&gt;&lt;keyword&gt;adult&lt;/keyword&gt;&lt;keyword&gt;clinical article&lt;/keyword&gt;&lt;keyword&gt;female&lt;/keyword&gt;&lt;keyword&gt;human&lt;/keyword&gt;&lt;keyword&gt;letter&lt;/keyword&gt;&lt;keyword&gt;male&lt;/keyword&gt;&lt;keyword&gt;patient attitude&lt;/keyword&gt;&lt;keyword&gt;prenatal diagnosis&lt;/keyword&gt;&lt;keyword&gt;priority journal&lt;/keyword&gt;&lt;keyword&gt;von Hippel Lindau disease&lt;/keyword&gt;&lt;/keywords&gt;&lt;dates&gt;&lt;year&gt;2000&lt;/year&gt;&lt;/dates&gt;&lt;isbn&gt;0022-2593&lt;/isbn&gt;&lt;urls&gt;&lt;related-urls&gt;&lt;url&gt;http://www.embase.com/search/results?subaction=viewrecord&amp;amp;from=export&amp;amp;id=L30386747&lt;/url&gt;&lt;url&gt;http://pubmedcentralcanada.ca/picrender.cgi?accid=PMC1734620&amp;amp;blobtype=pdf&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(Levy &amp; Richard 2000)</w:t>
      </w:r>
      <w:r w:rsidR="00CF68F1">
        <w:rPr>
          <w:rFonts w:ascii="Tahoma" w:hAnsi="Tahoma" w:cs="Tahoma"/>
          <w:sz w:val="22"/>
          <w:szCs w:val="22"/>
        </w:rPr>
        <w:fldChar w:fldCharType="end"/>
      </w:r>
      <w:r>
        <w:rPr>
          <w:rFonts w:ascii="Tahoma" w:hAnsi="Tahoma" w:cs="Tahoma"/>
          <w:sz w:val="22"/>
          <w:szCs w:val="22"/>
        </w:rPr>
        <w:t>.</w:t>
      </w:r>
    </w:p>
    <w:p w:rsidR="00AC2923" w:rsidRDefault="00AC2923" w:rsidP="00AC2923">
      <w:pPr>
        <w:spacing w:line="312" w:lineRule="auto"/>
        <w:ind w:left="0"/>
        <w:jc w:val="both"/>
        <w:rPr>
          <w:rFonts w:ascii="Tahoma" w:hAnsi="Tahoma" w:cs="Tahoma"/>
          <w:sz w:val="22"/>
          <w:szCs w:val="22"/>
        </w:rPr>
      </w:pPr>
      <w:bookmarkStart w:id="585" w:name="_Toc303677534"/>
      <w:r w:rsidRPr="001334B6">
        <w:rPr>
          <w:rFonts w:ascii="Tahoma" w:hAnsi="Tahoma" w:cs="Tahoma"/>
          <w:sz w:val="22"/>
          <w:szCs w:val="22"/>
        </w:rPr>
        <w:t xml:space="preserve">Prenatal diagnostic tests </w:t>
      </w:r>
      <w:r>
        <w:rPr>
          <w:rFonts w:ascii="Tahoma" w:hAnsi="Tahoma" w:cs="Tahoma"/>
          <w:sz w:val="22"/>
          <w:szCs w:val="22"/>
        </w:rPr>
        <w:t xml:space="preserve">use procedures such as </w:t>
      </w:r>
      <w:r w:rsidRPr="001334B6">
        <w:rPr>
          <w:rFonts w:ascii="Tahoma" w:hAnsi="Tahoma" w:cs="Tahoma"/>
          <w:sz w:val="22"/>
          <w:szCs w:val="22"/>
        </w:rPr>
        <w:t xml:space="preserve">chorionic villus </w:t>
      </w:r>
      <w:r>
        <w:rPr>
          <w:rFonts w:ascii="Tahoma" w:hAnsi="Tahoma" w:cs="Tahoma"/>
          <w:sz w:val="22"/>
          <w:szCs w:val="22"/>
        </w:rPr>
        <w:t xml:space="preserve">sampling </w:t>
      </w:r>
      <w:r w:rsidRPr="001334B6">
        <w:rPr>
          <w:rFonts w:ascii="Tahoma" w:hAnsi="Tahoma" w:cs="Tahoma"/>
          <w:sz w:val="22"/>
          <w:szCs w:val="22"/>
        </w:rPr>
        <w:t>(</w:t>
      </w:r>
      <w:r>
        <w:rPr>
          <w:rFonts w:ascii="Tahoma" w:hAnsi="Tahoma" w:cs="Tahoma"/>
          <w:sz w:val="22"/>
          <w:szCs w:val="22"/>
        </w:rPr>
        <w:t xml:space="preserve">at </w:t>
      </w:r>
      <w:r w:rsidRPr="001334B6">
        <w:rPr>
          <w:rFonts w:ascii="Tahoma" w:hAnsi="Tahoma" w:cs="Tahoma"/>
          <w:sz w:val="22"/>
          <w:szCs w:val="22"/>
        </w:rPr>
        <w:t>11</w:t>
      </w:r>
      <w:r>
        <w:rPr>
          <w:rFonts w:ascii="Tahoma" w:hAnsi="Tahoma" w:cs="Tahoma"/>
          <w:sz w:val="22"/>
          <w:szCs w:val="22"/>
        </w:rPr>
        <w:t>–</w:t>
      </w:r>
      <w:r w:rsidRPr="001334B6">
        <w:rPr>
          <w:rFonts w:ascii="Tahoma" w:hAnsi="Tahoma" w:cs="Tahoma"/>
          <w:sz w:val="22"/>
          <w:szCs w:val="22"/>
        </w:rPr>
        <w:t>13</w:t>
      </w:r>
      <w:r>
        <w:rPr>
          <w:rFonts w:ascii="Tahoma" w:hAnsi="Tahoma" w:cs="Tahoma"/>
          <w:sz w:val="22"/>
          <w:szCs w:val="22"/>
        </w:rPr>
        <w:t> w</w:t>
      </w:r>
      <w:r w:rsidRPr="001334B6">
        <w:rPr>
          <w:rFonts w:ascii="Tahoma" w:hAnsi="Tahoma" w:cs="Tahoma"/>
          <w:sz w:val="22"/>
          <w:szCs w:val="22"/>
        </w:rPr>
        <w:t>eeks)</w:t>
      </w:r>
      <w:r>
        <w:rPr>
          <w:rFonts w:ascii="Tahoma" w:hAnsi="Tahoma" w:cs="Tahoma"/>
          <w:sz w:val="22"/>
          <w:szCs w:val="22"/>
        </w:rPr>
        <w:t xml:space="preserve"> and a</w:t>
      </w:r>
      <w:r w:rsidRPr="001334B6">
        <w:rPr>
          <w:rFonts w:ascii="Tahoma" w:hAnsi="Tahoma" w:cs="Tahoma"/>
          <w:sz w:val="22"/>
          <w:szCs w:val="22"/>
        </w:rPr>
        <w:t>mniocentesis (</w:t>
      </w:r>
      <w:r>
        <w:rPr>
          <w:rFonts w:ascii="Tahoma" w:hAnsi="Tahoma" w:cs="Tahoma"/>
          <w:sz w:val="22"/>
          <w:szCs w:val="22"/>
        </w:rPr>
        <w:t xml:space="preserve">at </w:t>
      </w:r>
      <w:r w:rsidRPr="001334B6">
        <w:rPr>
          <w:rFonts w:ascii="Tahoma" w:hAnsi="Tahoma" w:cs="Tahoma"/>
          <w:sz w:val="22"/>
          <w:szCs w:val="22"/>
        </w:rPr>
        <w:t>15</w:t>
      </w:r>
      <w:r>
        <w:rPr>
          <w:rFonts w:ascii="Tahoma" w:hAnsi="Tahoma" w:cs="Tahoma"/>
          <w:sz w:val="22"/>
          <w:szCs w:val="22"/>
        </w:rPr>
        <w:t>–</w:t>
      </w:r>
      <w:r w:rsidRPr="001334B6">
        <w:rPr>
          <w:rFonts w:ascii="Tahoma" w:hAnsi="Tahoma" w:cs="Tahoma"/>
          <w:sz w:val="22"/>
          <w:szCs w:val="22"/>
        </w:rPr>
        <w:t>19</w:t>
      </w:r>
      <w:r>
        <w:rPr>
          <w:rFonts w:ascii="Tahoma" w:hAnsi="Tahoma" w:cs="Tahoma"/>
          <w:sz w:val="22"/>
          <w:szCs w:val="22"/>
        </w:rPr>
        <w:t> w</w:t>
      </w:r>
      <w:r w:rsidRPr="001334B6">
        <w:rPr>
          <w:rFonts w:ascii="Tahoma" w:hAnsi="Tahoma" w:cs="Tahoma"/>
          <w:sz w:val="22"/>
          <w:szCs w:val="22"/>
        </w:rPr>
        <w:t>eeks)</w:t>
      </w:r>
      <w:r>
        <w:rPr>
          <w:rFonts w:ascii="Tahoma" w:hAnsi="Tahoma" w:cs="Tahoma"/>
          <w:sz w:val="22"/>
          <w:szCs w:val="22"/>
        </w:rPr>
        <w:t xml:space="preserve"> to procure samples for genetic testing. These procedures carry a small risk of miscarriage (less than 1 in 100) and are only useful if the parents are willing to abort an affected foetus </w:t>
      </w:r>
      <w:r>
        <w:rPr>
          <w:rFonts w:ascii="Tahoma" w:hAnsi="Tahoma" w:cs="Tahoma"/>
          <w:sz w:val="22"/>
          <w:szCs w:val="22"/>
        </w:rPr>
        <w:fldChar w:fldCharType="begin"/>
      </w:r>
      <w:r>
        <w:rPr>
          <w:rFonts w:ascii="Tahoma" w:hAnsi="Tahoma" w:cs="Tahoma"/>
          <w:sz w:val="22"/>
          <w:szCs w:val="22"/>
        </w:rPr>
        <w:instrText xml:space="preserve"> ADDIN EN.CITE &lt;EndNote&gt;&lt;Cite&gt;&lt;Author&gt;Barlow-Stewart&lt;/Author&gt;&lt;Year&gt;2007&lt;/Year&gt;&lt;RecNum&gt;251&lt;/RecNum&gt;&lt;DisplayText&gt;(Barlow-Stewart &amp;amp; Saleh 2007b)&lt;/DisplayText&gt;&lt;record&gt;&lt;rec-number&gt;251&lt;/rec-number&gt;&lt;foreign-keys&gt;&lt;key app="EN" db-id="fr05psveaxztakevws8vsdp9twv5svwestrr"&gt;251&lt;/key&gt;&lt;/foreign-keys&gt;&lt;ref-type name="Web Page"&gt;12&lt;/ref-type&gt;&lt;contributors&gt;&lt;authors&gt;&lt;author&gt;Barlow-Stewart, K&lt;/author&gt;&lt;author&gt;Saleh, M&lt;/author&gt;&lt;/authors&gt;&lt;secondary-authors&gt;&lt;author&gt;Barlow-Stewart, K &lt;/author&gt;&lt;/secondary-authors&gt;&lt;/contributors&gt;&lt;titles&gt;&lt;title&gt;Prenatal Testing – CVS and Amniocentesis&lt;/title&gt;&lt;secondary-title&gt;Centre for Genetics Education Fact Sheet 17C&lt;/secondary-title&gt;&lt;/titles&gt;&lt;number&gt;2 September 2011&lt;/number&gt;&lt;edition&gt;8th Ed&lt;/edition&gt;&lt;dates&gt;&lt;year&gt;2007&lt;/year&gt;&lt;/dates&gt;&lt;publisher&gt;Centre for Genetics Education&lt;/publisher&gt;&lt;urls&gt;&lt;related-urls&gt;&lt;url&gt;http://www.genetics.edu.au/factsheet&lt;/url&gt;&lt;/related-urls&gt;&lt;/urls&gt;&lt;/record&gt;&lt;/Cite&gt;&lt;/EndNote&gt;</w:instrText>
      </w:r>
      <w:r>
        <w:rPr>
          <w:rFonts w:ascii="Tahoma" w:hAnsi="Tahoma" w:cs="Tahoma"/>
          <w:sz w:val="22"/>
          <w:szCs w:val="22"/>
        </w:rPr>
        <w:fldChar w:fldCharType="separate"/>
      </w:r>
      <w:r>
        <w:rPr>
          <w:rFonts w:ascii="Tahoma" w:hAnsi="Tahoma" w:cs="Tahoma"/>
          <w:noProof/>
          <w:sz w:val="22"/>
          <w:szCs w:val="22"/>
        </w:rPr>
        <w:t>(Barlow-Stewart &amp; Saleh 2007b)</w:t>
      </w:r>
      <w:r>
        <w:rPr>
          <w:rFonts w:ascii="Tahoma" w:hAnsi="Tahoma" w:cs="Tahoma"/>
          <w:sz w:val="22"/>
          <w:szCs w:val="22"/>
        </w:rPr>
        <w:fldChar w:fldCharType="end"/>
      </w:r>
      <w:r>
        <w:rPr>
          <w:rFonts w:ascii="Tahoma" w:hAnsi="Tahoma" w:cs="Tahoma"/>
          <w:sz w:val="22"/>
          <w:szCs w:val="22"/>
        </w:rPr>
        <w:t xml:space="preserve">. This has the potential to have long-term psychological and/or religious consequences for the parents and their extended family, depending on their beliefs </w:t>
      </w:r>
      <w:r>
        <w:rPr>
          <w:rFonts w:ascii="Tahoma" w:hAnsi="Tahoma" w:cs="Tahoma"/>
          <w:sz w:val="22"/>
          <w:szCs w:val="22"/>
        </w:rPr>
        <w:fldChar w:fldCharType="begin"/>
      </w:r>
      <w:r>
        <w:rPr>
          <w:rFonts w:ascii="Tahoma" w:hAnsi="Tahoma" w:cs="Tahoma"/>
          <w:sz w:val="22"/>
          <w:szCs w:val="22"/>
        </w:rPr>
        <w:instrText xml:space="preserve"> ADDIN EN.CITE &lt;EndNote&gt;&lt;Cite&gt;&lt;Author&gt;McGivern&lt;/Author&gt;&lt;Year&gt;1995&lt;/Year&gt;&lt;RecNum&gt;252&lt;/RecNum&gt;&lt;DisplayText&gt;(McGivern 1995)&lt;/DisplayText&gt;&lt;record&gt;&lt;rec-number&gt;252&lt;/rec-number&gt;&lt;foreign-keys&gt;&lt;key app="EN" db-id="fr05psveaxztakevws8vsdp9twv5svwestrr"&gt;252&lt;/key&gt;&lt;/foreign-keys&gt;&lt;ref-type name="Electronic Article"&gt;43&lt;/ref-type&gt;&lt;contributors&gt;&lt;authors&gt;&lt;author&gt;McGivern, B&lt;/author&gt;&lt;/authors&gt;&lt;/contributors&gt;&lt;titles&gt;&lt;title&gt;Bioethics &amp;amp; the law - the impact of genetic technology on prenatal management&lt;/title&gt;&lt;secondary-title&gt;E LAW Murdoch University Electronic Journal of Law &lt;/secondary-title&gt;&lt;/titles&gt;&lt;periodical&gt;&lt;full-title&gt;E LAW Murdoch University Electronic Journal of Law&lt;/full-title&gt;&lt;/periodical&gt;&lt;volume&gt; 2&lt;/volume&gt;&lt;number&gt;3&lt;/number&gt;&lt;dates&gt;&lt;year&gt;1995&lt;/year&gt;&lt;pub-dates&gt;&lt;date&gt;2 September 2011&lt;/date&gt;&lt;/pub-dates&gt;&lt;/dates&gt;&lt;urls&gt;&lt;related-urls&gt;&lt;url&gt;http://www.murdoch.edu.au/elaw/issues/v2n3/mcgivern23.html &lt;/url&gt;&lt;/related-urls&gt;&lt;/urls&gt;&lt;/record&gt;&lt;/Cite&gt;&lt;/EndNote&gt;</w:instrText>
      </w:r>
      <w:r>
        <w:rPr>
          <w:rFonts w:ascii="Tahoma" w:hAnsi="Tahoma" w:cs="Tahoma"/>
          <w:sz w:val="22"/>
          <w:szCs w:val="22"/>
        </w:rPr>
        <w:fldChar w:fldCharType="separate"/>
      </w:r>
      <w:r>
        <w:rPr>
          <w:rFonts w:ascii="Tahoma" w:hAnsi="Tahoma" w:cs="Tahoma"/>
          <w:noProof/>
          <w:sz w:val="22"/>
          <w:szCs w:val="22"/>
        </w:rPr>
        <w:t>(McGivern 1995)</w:t>
      </w:r>
      <w:r>
        <w:rPr>
          <w:rFonts w:ascii="Tahoma" w:hAnsi="Tahoma" w:cs="Tahoma"/>
          <w:sz w:val="22"/>
          <w:szCs w:val="22"/>
        </w:rPr>
        <w:fldChar w:fldCharType="end"/>
      </w:r>
      <w:r>
        <w:rPr>
          <w:rFonts w:ascii="Tahoma" w:hAnsi="Tahoma" w:cs="Tahoma"/>
          <w:sz w:val="22"/>
          <w:szCs w:val="22"/>
        </w:rPr>
        <w:t xml:space="preserve">. This decision may be especially difficult with a disease such as VHL syndrome. </w:t>
      </w:r>
      <w:r w:rsidRPr="0015076C">
        <w:rPr>
          <w:rFonts w:ascii="Tahoma" w:hAnsi="Tahoma" w:cs="Tahoma"/>
          <w:sz w:val="22"/>
          <w:szCs w:val="22"/>
        </w:rPr>
        <w:t xml:space="preserve">Although </w:t>
      </w:r>
      <w:r>
        <w:rPr>
          <w:rFonts w:ascii="Tahoma" w:hAnsi="Tahoma" w:cs="Tahoma"/>
          <w:sz w:val="22"/>
          <w:szCs w:val="22"/>
        </w:rPr>
        <w:t xml:space="preserve">VHL syndrome is </w:t>
      </w:r>
      <w:r w:rsidRPr="0015076C">
        <w:rPr>
          <w:rFonts w:ascii="Tahoma" w:hAnsi="Tahoma" w:cs="Tahoma"/>
          <w:sz w:val="22"/>
          <w:szCs w:val="22"/>
        </w:rPr>
        <w:t>highly penetrant</w:t>
      </w:r>
      <w:r>
        <w:rPr>
          <w:rFonts w:ascii="Tahoma" w:hAnsi="Tahoma" w:cs="Tahoma"/>
          <w:sz w:val="22"/>
          <w:szCs w:val="22"/>
        </w:rPr>
        <w:t xml:space="preserve">, there is vast clinical unpredictability in its manifestations, with </w:t>
      </w:r>
      <w:r w:rsidRPr="0015076C">
        <w:rPr>
          <w:rFonts w:ascii="Tahoma" w:hAnsi="Tahoma" w:cs="Tahoma"/>
          <w:sz w:val="22"/>
          <w:szCs w:val="22"/>
        </w:rPr>
        <w:t xml:space="preserve">no </w:t>
      </w:r>
      <w:r>
        <w:rPr>
          <w:rFonts w:ascii="Tahoma" w:hAnsi="Tahoma" w:cs="Tahoma"/>
          <w:sz w:val="22"/>
          <w:szCs w:val="22"/>
        </w:rPr>
        <w:t xml:space="preserve">clear </w:t>
      </w:r>
      <w:r w:rsidRPr="0015076C">
        <w:rPr>
          <w:rFonts w:ascii="Tahoma" w:hAnsi="Tahoma" w:cs="Tahoma"/>
          <w:sz w:val="22"/>
          <w:szCs w:val="22"/>
        </w:rPr>
        <w:t>phenotype</w:t>
      </w:r>
      <w:r>
        <w:rPr>
          <w:rFonts w:ascii="Tahoma" w:hAnsi="Tahoma" w:cs="Tahoma"/>
          <w:sz w:val="22"/>
          <w:szCs w:val="22"/>
        </w:rPr>
        <w:t>–</w:t>
      </w:r>
      <w:r w:rsidRPr="0015076C">
        <w:rPr>
          <w:rFonts w:ascii="Tahoma" w:hAnsi="Tahoma" w:cs="Tahoma"/>
          <w:sz w:val="22"/>
          <w:szCs w:val="22"/>
        </w:rPr>
        <w:t>genotype correlation</w:t>
      </w:r>
      <w:r>
        <w:rPr>
          <w:rFonts w:ascii="Tahoma" w:hAnsi="Tahoma" w:cs="Tahoma"/>
          <w:sz w:val="22"/>
          <w:szCs w:val="22"/>
        </w:rPr>
        <w:t xml:space="preserve"> to severity of the disease. </w:t>
      </w:r>
    </w:p>
    <w:p w:rsidR="00AC2923" w:rsidRDefault="00AC2923" w:rsidP="00AC2923">
      <w:pPr>
        <w:spacing w:line="312" w:lineRule="auto"/>
        <w:ind w:left="0"/>
        <w:jc w:val="both"/>
        <w:rPr>
          <w:rFonts w:ascii="Tahoma" w:hAnsi="Tahoma" w:cs="Tahoma"/>
          <w:sz w:val="22"/>
          <w:szCs w:val="22"/>
        </w:rPr>
      </w:pPr>
      <w:r>
        <w:rPr>
          <w:rFonts w:ascii="Tahoma" w:hAnsi="Tahoma" w:cs="Tahoma"/>
          <w:sz w:val="22"/>
          <w:szCs w:val="22"/>
        </w:rPr>
        <w:t>Another difficulty is that p</w:t>
      </w:r>
      <w:r w:rsidRPr="000B639B">
        <w:rPr>
          <w:rFonts w:ascii="Tahoma" w:hAnsi="Tahoma" w:cs="Tahoma"/>
          <w:sz w:val="22"/>
          <w:szCs w:val="22"/>
        </w:rPr>
        <w:t xml:space="preserve">renatal predictive VHL genetic testing would not be </w:t>
      </w:r>
      <w:r>
        <w:rPr>
          <w:rFonts w:ascii="Tahoma" w:hAnsi="Tahoma" w:cs="Tahoma"/>
          <w:sz w:val="22"/>
          <w:szCs w:val="22"/>
        </w:rPr>
        <w:t xml:space="preserve">reimbursed under Medicare as the foetus is not considered an ‘eligible person’ for health insurance. </w:t>
      </w:r>
      <w:proofErr w:type="gramStart"/>
      <w:r>
        <w:rPr>
          <w:rFonts w:ascii="Tahoma" w:hAnsi="Tahoma" w:cs="Tahoma"/>
          <w:sz w:val="22"/>
          <w:szCs w:val="22"/>
        </w:rPr>
        <w:t xml:space="preserve">The </w:t>
      </w:r>
      <w:r w:rsidRPr="0076184E">
        <w:rPr>
          <w:rFonts w:ascii="Tahoma" w:hAnsi="Tahoma" w:cs="Tahoma"/>
          <w:i/>
          <w:sz w:val="22"/>
          <w:szCs w:val="22"/>
        </w:rPr>
        <w:t>Health Insurance Act 1973</w:t>
      </w:r>
      <w:r w:rsidRPr="00EF5A6F">
        <w:rPr>
          <w:rFonts w:ascii="Tahoma" w:hAnsi="Tahoma" w:cs="Tahoma"/>
          <w:sz w:val="22"/>
          <w:szCs w:val="22"/>
        </w:rPr>
        <w:t xml:space="preserve"> </w:t>
      </w:r>
      <w:r>
        <w:rPr>
          <w:rFonts w:ascii="Tahoma" w:hAnsi="Tahoma" w:cs="Tahoma"/>
          <w:sz w:val="22"/>
          <w:szCs w:val="22"/>
        </w:rPr>
        <w:t>states (s</w:t>
      </w:r>
      <w:r w:rsidRPr="00EF5A6F">
        <w:rPr>
          <w:rFonts w:ascii="Tahoma" w:hAnsi="Tahoma" w:cs="Tahoma"/>
          <w:sz w:val="22"/>
          <w:szCs w:val="22"/>
        </w:rPr>
        <w:t>ection 3</w:t>
      </w:r>
      <w:r>
        <w:rPr>
          <w:rFonts w:ascii="Tahoma" w:hAnsi="Tahoma" w:cs="Tahoma"/>
          <w:sz w:val="22"/>
          <w:szCs w:val="22"/>
        </w:rPr>
        <w:t>)</w:t>
      </w:r>
      <w:r w:rsidRPr="00EF5A6F">
        <w:rPr>
          <w:rFonts w:ascii="Tahoma" w:hAnsi="Tahoma" w:cs="Tahoma"/>
          <w:sz w:val="22"/>
          <w:szCs w:val="22"/>
        </w:rPr>
        <w:t xml:space="preserve"> </w:t>
      </w:r>
      <w:r>
        <w:rPr>
          <w:rFonts w:ascii="Tahoma" w:hAnsi="Tahoma" w:cs="Tahoma"/>
          <w:sz w:val="22"/>
          <w:szCs w:val="22"/>
        </w:rPr>
        <w:t>that an ‘</w:t>
      </w:r>
      <w:r w:rsidRPr="00EF5A6F">
        <w:rPr>
          <w:rFonts w:ascii="Tahoma" w:hAnsi="Tahoma" w:cs="Tahoma"/>
          <w:sz w:val="22"/>
          <w:szCs w:val="22"/>
        </w:rPr>
        <w:t>eligible person</w:t>
      </w:r>
      <w:r>
        <w:rPr>
          <w:rFonts w:ascii="Tahoma" w:hAnsi="Tahoma" w:cs="Tahoma"/>
          <w:sz w:val="22"/>
          <w:szCs w:val="22"/>
        </w:rPr>
        <w:t>’</w:t>
      </w:r>
      <w:r w:rsidRPr="00EF5A6F">
        <w:rPr>
          <w:rFonts w:ascii="Tahoma" w:hAnsi="Tahoma" w:cs="Tahoma"/>
          <w:sz w:val="22"/>
          <w:szCs w:val="22"/>
        </w:rPr>
        <w:t xml:space="preserve"> means an Australian resident or an eligible overseas representative</w:t>
      </w:r>
      <w:r>
        <w:rPr>
          <w:rFonts w:ascii="Tahoma" w:hAnsi="Tahoma" w:cs="Tahoma"/>
          <w:sz w:val="22"/>
          <w:szCs w:val="22"/>
        </w:rPr>
        <w:t>.</w:t>
      </w:r>
      <w:proofErr w:type="gramEnd"/>
      <w:r>
        <w:rPr>
          <w:rFonts w:ascii="Tahoma" w:hAnsi="Tahoma" w:cs="Tahoma"/>
          <w:sz w:val="22"/>
          <w:szCs w:val="22"/>
        </w:rPr>
        <w:t xml:space="preserve"> </w:t>
      </w:r>
      <w:r w:rsidRPr="00EF5A6F">
        <w:rPr>
          <w:rFonts w:ascii="Tahoma" w:hAnsi="Tahoma" w:cs="Tahoma"/>
          <w:sz w:val="22"/>
          <w:szCs w:val="22"/>
        </w:rPr>
        <w:t>Currently</w:t>
      </w:r>
      <w:r>
        <w:rPr>
          <w:rFonts w:ascii="Tahoma" w:hAnsi="Tahoma" w:cs="Tahoma"/>
          <w:sz w:val="22"/>
          <w:szCs w:val="22"/>
        </w:rPr>
        <w:t>,</w:t>
      </w:r>
      <w:r w:rsidRPr="00EF5A6F">
        <w:rPr>
          <w:rFonts w:ascii="Tahoma" w:hAnsi="Tahoma" w:cs="Tahoma"/>
          <w:sz w:val="22"/>
          <w:szCs w:val="22"/>
        </w:rPr>
        <w:t xml:space="preserve"> Australian law </w:t>
      </w:r>
      <w:r>
        <w:rPr>
          <w:rFonts w:ascii="Tahoma" w:hAnsi="Tahoma" w:cs="Tahoma"/>
          <w:sz w:val="22"/>
          <w:szCs w:val="22"/>
        </w:rPr>
        <w:t xml:space="preserve">still considers </w:t>
      </w:r>
      <w:r w:rsidRPr="00EF5A6F">
        <w:rPr>
          <w:rFonts w:ascii="Tahoma" w:hAnsi="Tahoma" w:cs="Tahoma"/>
          <w:sz w:val="22"/>
          <w:szCs w:val="22"/>
        </w:rPr>
        <w:t xml:space="preserve">birth </w:t>
      </w:r>
      <w:r>
        <w:rPr>
          <w:rFonts w:ascii="Tahoma" w:hAnsi="Tahoma" w:cs="Tahoma"/>
          <w:sz w:val="22"/>
          <w:szCs w:val="22"/>
        </w:rPr>
        <w:t>to be</w:t>
      </w:r>
      <w:r w:rsidRPr="00EF5A6F">
        <w:rPr>
          <w:rFonts w:ascii="Tahoma" w:hAnsi="Tahoma" w:cs="Tahoma"/>
          <w:sz w:val="22"/>
          <w:szCs w:val="22"/>
        </w:rPr>
        <w:t xml:space="preserve"> the moment when the f</w:t>
      </w:r>
      <w:r>
        <w:rPr>
          <w:rFonts w:ascii="Tahoma" w:hAnsi="Tahoma" w:cs="Tahoma"/>
          <w:sz w:val="22"/>
          <w:szCs w:val="22"/>
        </w:rPr>
        <w:t>o</w:t>
      </w:r>
      <w:r w:rsidRPr="00EF5A6F">
        <w:rPr>
          <w:rFonts w:ascii="Tahoma" w:hAnsi="Tahoma" w:cs="Tahoma"/>
          <w:sz w:val="22"/>
          <w:szCs w:val="22"/>
        </w:rPr>
        <w:t>etus obtains the full legal rights of a citizen</w:t>
      </w:r>
      <w:r>
        <w:rPr>
          <w:rFonts w:ascii="Tahoma" w:hAnsi="Tahoma" w:cs="Tahoma"/>
          <w:sz w:val="22"/>
          <w:szCs w:val="22"/>
        </w:rPr>
        <w:t xml:space="preserve">. </w:t>
      </w:r>
      <w:r w:rsidRPr="00EF5A6F">
        <w:rPr>
          <w:rFonts w:ascii="Tahoma" w:hAnsi="Tahoma" w:cs="Tahoma"/>
          <w:sz w:val="22"/>
          <w:szCs w:val="22"/>
        </w:rPr>
        <w:t>The possibility of MBS funding covering prenatal genetic testing is being explored by the Genetics Working Party</w:t>
      </w:r>
      <w:r>
        <w:rPr>
          <w:rFonts w:ascii="Tahoma" w:hAnsi="Tahoma" w:cs="Tahoma"/>
          <w:sz w:val="22"/>
          <w:szCs w:val="22"/>
        </w:rPr>
        <w:t>,</w:t>
      </w:r>
      <w:r w:rsidRPr="00EF5A6F">
        <w:rPr>
          <w:rFonts w:ascii="Tahoma" w:hAnsi="Tahoma" w:cs="Tahoma"/>
          <w:sz w:val="22"/>
          <w:szCs w:val="22"/>
        </w:rPr>
        <w:t xml:space="preserve"> which is being established under the new Pathology Funding Agreement.</w:t>
      </w:r>
    </w:p>
    <w:p w:rsidR="00AC2923" w:rsidRDefault="00AC2923" w:rsidP="00AC2923">
      <w:pPr>
        <w:spacing w:line="312" w:lineRule="auto"/>
        <w:ind w:left="0"/>
        <w:jc w:val="both"/>
        <w:rPr>
          <w:rFonts w:ascii="Tahoma" w:hAnsi="Tahoma" w:cs="Tahoma"/>
          <w:sz w:val="22"/>
          <w:szCs w:val="22"/>
        </w:rPr>
      </w:pPr>
      <w:r>
        <w:rPr>
          <w:rFonts w:ascii="Tahoma" w:hAnsi="Tahoma" w:cs="Tahoma"/>
          <w:sz w:val="22"/>
          <w:szCs w:val="22"/>
        </w:rPr>
        <w:t>An alternative for parents not willing to abort an affected foetus is p</w:t>
      </w:r>
      <w:r w:rsidRPr="002715B5">
        <w:rPr>
          <w:rFonts w:ascii="Tahoma" w:hAnsi="Tahoma" w:cs="Tahoma"/>
          <w:sz w:val="22"/>
          <w:szCs w:val="22"/>
        </w:rPr>
        <w:t>re</w:t>
      </w:r>
      <w:r>
        <w:rPr>
          <w:rFonts w:ascii="Tahoma" w:hAnsi="Tahoma" w:cs="Tahoma"/>
          <w:sz w:val="22"/>
          <w:szCs w:val="22"/>
        </w:rPr>
        <w:t>-</w:t>
      </w:r>
      <w:r w:rsidRPr="002715B5">
        <w:rPr>
          <w:rFonts w:ascii="Tahoma" w:hAnsi="Tahoma" w:cs="Tahoma"/>
          <w:sz w:val="22"/>
          <w:szCs w:val="22"/>
        </w:rPr>
        <w:t xml:space="preserve">implantation </w:t>
      </w:r>
      <w:r>
        <w:rPr>
          <w:rFonts w:ascii="Tahoma" w:hAnsi="Tahoma" w:cs="Tahoma"/>
          <w:sz w:val="22"/>
          <w:szCs w:val="22"/>
        </w:rPr>
        <w:t>g</w:t>
      </w:r>
      <w:r w:rsidRPr="002715B5">
        <w:rPr>
          <w:rFonts w:ascii="Tahoma" w:hAnsi="Tahoma" w:cs="Tahoma"/>
          <w:sz w:val="22"/>
          <w:szCs w:val="22"/>
        </w:rPr>
        <w:t xml:space="preserve">enetic </w:t>
      </w:r>
      <w:r>
        <w:rPr>
          <w:rFonts w:ascii="Tahoma" w:hAnsi="Tahoma" w:cs="Tahoma"/>
          <w:sz w:val="22"/>
          <w:szCs w:val="22"/>
        </w:rPr>
        <w:t>d</w:t>
      </w:r>
      <w:r w:rsidRPr="002715B5">
        <w:rPr>
          <w:rFonts w:ascii="Tahoma" w:hAnsi="Tahoma" w:cs="Tahoma"/>
          <w:sz w:val="22"/>
          <w:szCs w:val="22"/>
        </w:rPr>
        <w:t>iagnosis</w:t>
      </w:r>
      <w:r>
        <w:rPr>
          <w:rFonts w:ascii="Tahoma" w:hAnsi="Tahoma" w:cs="Tahoma"/>
          <w:sz w:val="22"/>
          <w:szCs w:val="22"/>
        </w:rPr>
        <w:t>, which is</w:t>
      </w:r>
      <w:r w:rsidRPr="002715B5">
        <w:rPr>
          <w:rFonts w:ascii="Tahoma" w:hAnsi="Tahoma" w:cs="Tahoma"/>
          <w:sz w:val="22"/>
          <w:szCs w:val="22"/>
        </w:rPr>
        <w:t xml:space="preserve"> perform</w:t>
      </w:r>
      <w:r>
        <w:rPr>
          <w:rFonts w:ascii="Tahoma" w:hAnsi="Tahoma" w:cs="Tahoma"/>
          <w:sz w:val="22"/>
          <w:szCs w:val="22"/>
        </w:rPr>
        <w:t>ed</w:t>
      </w:r>
      <w:r w:rsidRPr="002715B5">
        <w:rPr>
          <w:rFonts w:ascii="Tahoma" w:hAnsi="Tahoma" w:cs="Tahoma"/>
          <w:sz w:val="22"/>
          <w:szCs w:val="22"/>
        </w:rPr>
        <w:t xml:space="preserve"> prior to implantation and before pregnancy occurs</w:t>
      </w:r>
      <w:r>
        <w:rPr>
          <w:rFonts w:ascii="Tahoma" w:hAnsi="Tahoma" w:cs="Tahoma"/>
          <w:sz w:val="22"/>
          <w:szCs w:val="22"/>
        </w:rPr>
        <w:t>.</w:t>
      </w:r>
      <w:r w:rsidRPr="002715B5">
        <w:rPr>
          <w:rFonts w:ascii="Tahoma" w:hAnsi="Tahoma" w:cs="Tahoma"/>
          <w:sz w:val="22"/>
          <w:szCs w:val="22"/>
        </w:rPr>
        <w:t xml:space="preserve"> </w:t>
      </w:r>
      <w:r>
        <w:rPr>
          <w:rFonts w:ascii="Tahoma" w:hAnsi="Tahoma" w:cs="Tahoma"/>
          <w:sz w:val="22"/>
          <w:szCs w:val="22"/>
        </w:rPr>
        <w:t xml:space="preserve">First, </w:t>
      </w:r>
      <w:r w:rsidRPr="002715B5">
        <w:rPr>
          <w:rFonts w:ascii="Tahoma" w:hAnsi="Tahoma" w:cs="Tahoma"/>
          <w:sz w:val="22"/>
          <w:szCs w:val="22"/>
        </w:rPr>
        <w:t>an embryo</w:t>
      </w:r>
      <w:r>
        <w:rPr>
          <w:rFonts w:ascii="Tahoma" w:hAnsi="Tahoma" w:cs="Tahoma"/>
          <w:sz w:val="22"/>
          <w:szCs w:val="22"/>
        </w:rPr>
        <w:t xml:space="preserve"> is</w:t>
      </w:r>
      <w:r w:rsidRPr="002715B5">
        <w:rPr>
          <w:rFonts w:ascii="Tahoma" w:hAnsi="Tahoma" w:cs="Tahoma"/>
          <w:sz w:val="22"/>
          <w:szCs w:val="22"/>
        </w:rPr>
        <w:t xml:space="preserve"> created using assisted reproductive technologies such as </w:t>
      </w:r>
      <w:r w:rsidRPr="006E37C6">
        <w:rPr>
          <w:rFonts w:ascii="Tahoma" w:hAnsi="Tahoma" w:cs="Tahoma"/>
          <w:sz w:val="22"/>
          <w:szCs w:val="22"/>
        </w:rPr>
        <w:t>in</w:t>
      </w:r>
      <w:r w:rsidR="006E37C6">
        <w:rPr>
          <w:rFonts w:ascii="Tahoma" w:hAnsi="Tahoma" w:cs="Tahoma"/>
          <w:sz w:val="22"/>
          <w:szCs w:val="22"/>
        </w:rPr>
        <w:t xml:space="preserve"> </w:t>
      </w:r>
      <w:r w:rsidRPr="006E37C6">
        <w:rPr>
          <w:rFonts w:ascii="Tahoma" w:hAnsi="Tahoma" w:cs="Tahoma"/>
          <w:sz w:val="22"/>
          <w:szCs w:val="22"/>
        </w:rPr>
        <w:t>vitro</w:t>
      </w:r>
      <w:r w:rsidRPr="0076184E">
        <w:rPr>
          <w:rFonts w:ascii="Tahoma" w:hAnsi="Tahoma" w:cs="Tahoma"/>
          <w:sz w:val="22"/>
          <w:szCs w:val="22"/>
        </w:rPr>
        <w:t xml:space="preserve"> </w:t>
      </w:r>
      <w:r w:rsidRPr="002715B5">
        <w:rPr>
          <w:rFonts w:ascii="Tahoma" w:hAnsi="Tahoma" w:cs="Tahoma"/>
          <w:sz w:val="22"/>
          <w:szCs w:val="22"/>
        </w:rPr>
        <w:t>fertilisation</w:t>
      </w:r>
      <w:r>
        <w:rPr>
          <w:rFonts w:ascii="Tahoma" w:hAnsi="Tahoma" w:cs="Tahoma"/>
          <w:sz w:val="22"/>
          <w:szCs w:val="22"/>
        </w:rPr>
        <w:t>, and then</w:t>
      </w:r>
      <w:r w:rsidRPr="002715B5">
        <w:rPr>
          <w:rFonts w:ascii="Tahoma" w:hAnsi="Tahoma" w:cs="Tahoma"/>
          <w:sz w:val="22"/>
          <w:szCs w:val="22"/>
        </w:rPr>
        <w:t xml:space="preserve"> </w:t>
      </w:r>
      <w:r>
        <w:rPr>
          <w:rFonts w:ascii="Tahoma" w:hAnsi="Tahoma" w:cs="Tahoma"/>
          <w:sz w:val="22"/>
          <w:szCs w:val="22"/>
        </w:rPr>
        <w:t>o</w:t>
      </w:r>
      <w:r w:rsidRPr="002715B5">
        <w:rPr>
          <w:rFonts w:ascii="Tahoma" w:hAnsi="Tahoma" w:cs="Tahoma"/>
          <w:sz w:val="22"/>
          <w:szCs w:val="22"/>
        </w:rPr>
        <w:t xml:space="preserve">ne </w:t>
      </w:r>
      <w:r>
        <w:rPr>
          <w:rFonts w:ascii="Tahoma" w:hAnsi="Tahoma" w:cs="Tahoma"/>
          <w:sz w:val="22"/>
          <w:szCs w:val="22"/>
        </w:rPr>
        <w:t>or</w:t>
      </w:r>
      <w:r w:rsidRPr="002715B5">
        <w:rPr>
          <w:rFonts w:ascii="Tahoma" w:hAnsi="Tahoma" w:cs="Tahoma"/>
          <w:sz w:val="22"/>
          <w:szCs w:val="22"/>
        </w:rPr>
        <w:t xml:space="preserve"> two cells are removed from the embryo at the eight</w:t>
      </w:r>
      <w:r>
        <w:rPr>
          <w:rFonts w:ascii="Tahoma" w:hAnsi="Tahoma" w:cs="Tahoma"/>
          <w:sz w:val="22"/>
          <w:szCs w:val="22"/>
        </w:rPr>
        <w:t>-</w:t>
      </w:r>
      <w:r w:rsidRPr="002715B5">
        <w:rPr>
          <w:rFonts w:ascii="Tahoma" w:hAnsi="Tahoma" w:cs="Tahoma"/>
          <w:sz w:val="22"/>
          <w:szCs w:val="22"/>
        </w:rPr>
        <w:t>cell stage (after 3</w:t>
      </w:r>
      <w:r>
        <w:rPr>
          <w:rFonts w:ascii="Tahoma" w:hAnsi="Tahoma" w:cs="Tahoma"/>
          <w:sz w:val="22"/>
          <w:szCs w:val="22"/>
        </w:rPr>
        <w:t> </w:t>
      </w:r>
      <w:r w:rsidRPr="002715B5">
        <w:rPr>
          <w:rFonts w:ascii="Tahoma" w:hAnsi="Tahoma" w:cs="Tahoma"/>
          <w:sz w:val="22"/>
          <w:szCs w:val="22"/>
        </w:rPr>
        <w:t>days) or at blastocyst stage (after 5</w:t>
      </w:r>
      <w:r>
        <w:rPr>
          <w:rFonts w:ascii="Tahoma" w:hAnsi="Tahoma" w:cs="Tahoma"/>
          <w:sz w:val="22"/>
          <w:szCs w:val="22"/>
        </w:rPr>
        <w:t> </w:t>
      </w:r>
      <w:r w:rsidRPr="002715B5">
        <w:rPr>
          <w:rFonts w:ascii="Tahoma" w:hAnsi="Tahoma" w:cs="Tahoma"/>
          <w:sz w:val="22"/>
          <w:szCs w:val="22"/>
        </w:rPr>
        <w:t xml:space="preserve">days) for </w:t>
      </w:r>
      <w:r>
        <w:rPr>
          <w:rFonts w:ascii="Tahoma" w:hAnsi="Tahoma" w:cs="Tahoma"/>
          <w:sz w:val="22"/>
          <w:szCs w:val="22"/>
        </w:rPr>
        <w:t xml:space="preserve">genetic </w:t>
      </w:r>
      <w:r w:rsidRPr="002715B5">
        <w:rPr>
          <w:rFonts w:ascii="Tahoma" w:hAnsi="Tahoma" w:cs="Tahoma"/>
          <w:sz w:val="22"/>
          <w:szCs w:val="22"/>
        </w:rPr>
        <w:t>testing</w:t>
      </w:r>
      <w:r>
        <w:rPr>
          <w:rFonts w:ascii="Tahoma" w:hAnsi="Tahoma" w:cs="Tahoma"/>
          <w:sz w:val="22"/>
          <w:szCs w:val="22"/>
        </w:rPr>
        <w:t xml:space="preserve">. </w:t>
      </w:r>
      <w:r w:rsidRPr="002715B5">
        <w:rPr>
          <w:rFonts w:ascii="Tahoma" w:hAnsi="Tahoma" w:cs="Tahoma"/>
          <w:sz w:val="22"/>
          <w:szCs w:val="22"/>
        </w:rPr>
        <w:t>Only those embryos that d</w:t>
      </w:r>
      <w:r>
        <w:rPr>
          <w:rFonts w:ascii="Tahoma" w:hAnsi="Tahoma" w:cs="Tahoma"/>
          <w:sz w:val="22"/>
          <w:szCs w:val="22"/>
        </w:rPr>
        <w:t>id</w:t>
      </w:r>
      <w:r w:rsidRPr="002715B5">
        <w:rPr>
          <w:rFonts w:ascii="Tahoma" w:hAnsi="Tahoma" w:cs="Tahoma"/>
          <w:sz w:val="22"/>
          <w:szCs w:val="22"/>
        </w:rPr>
        <w:t xml:space="preserve"> not have the specific genetic condition w</w:t>
      </w:r>
      <w:r>
        <w:rPr>
          <w:rFonts w:ascii="Tahoma" w:hAnsi="Tahoma" w:cs="Tahoma"/>
          <w:sz w:val="22"/>
          <w:szCs w:val="22"/>
        </w:rPr>
        <w:t>ould</w:t>
      </w:r>
      <w:r w:rsidRPr="002715B5">
        <w:rPr>
          <w:rFonts w:ascii="Tahoma" w:hAnsi="Tahoma" w:cs="Tahoma"/>
          <w:sz w:val="22"/>
          <w:szCs w:val="22"/>
        </w:rPr>
        <w:t xml:space="preserve"> be transplanted into the uterus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&lt;EndNote&gt;&lt;Cite&gt;&lt;Author&gt;Barlow-Stewart&lt;/Author&gt;&lt;Year&gt;2007&lt;/Year&gt;&lt;RecNum&gt;253&lt;/RecNum&gt;&lt;DisplayText&gt;(Barlow-Stewart &amp;amp; Saleh 2007a)&lt;/DisplayText&gt;&lt;record&gt;&lt;rec-number&gt;253&lt;/rec-number&gt;&lt;foreign-keys&gt;&lt;key app="EN" db-id="fr05psveaxztakevws8vsdp9twv5svwestrr"&gt;253&lt;/key&gt;&lt;/foreign-keys&gt;&lt;ref-type name="Web Page"&gt;12&lt;/ref-type&gt;&lt;contributors&gt;&lt;authors&gt;&lt;author&gt;Barlow-Stewart, K&lt;/author&gt;&lt;author&gt;Saleh, M&lt;/author&gt;&lt;/authors&gt;&lt;secondary-authors&gt;&lt;author&gt;Barlow-Stewart, K &lt;/author&gt;&lt;/secondary-authors&gt;&lt;/contributors&gt;&lt;titles&gt;&lt;title&gt;Preimplantation genetic diagnosis&lt;/title&gt;&lt;secondary-title&gt;Centre for Genetics Education Fact Sheet 18&lt;/secondary-title&gt;&lt;/titles&gt;&lt;number&gt;2 September 2011&lt;/number&gt;&lt;edition&gt;8th Ed&lt;/edition&gt;&lt;dates&gt;&lt;year&gt;2007&lt;/year&gt;&lt;/dates&gt;&lt;publisher&gt;Centre for Genetics Education&lt;/publisher&gt;&lt;urls&gt;&lt;related-urls&gt;&lt;url&gt;http://www.genetics.edu.au/factsheet&lt;/url&gt;&lt;/related-urls&gt;&lt;/urls&gt;&lt;/record&gt;&lt;/Cite&gt;&lt;/EndNote&gt;</w:instrText>
      </w:r>
      <w:r>
        <w:rPr>
          <w:rFonts w:ascii="Tahoma" w:hAnsi="Tahoma" w:cs="Tahoma"/>
          <w:sz w:val="22"/>
          <w:szCs w:val="22"/>
        </w:rPr>
        <w:fldChar w:fldCharType="separate"/>
      </w:r>
      <w:r>
        <w:rPr>
          <w:rFonts w:ascii="Tahoma" w:hAnsi="Tahoma" w:cs="Tahoma"/>
          <w:noProof/>
          <w:sz w:val="22"/>
          <w:szCs w:val="22"/>
        </w:rPr>
        <w:t>(Barlow-Stewart &amp; Saleh 2007a)</w:t>
      </w:r>
      <w:r>
        <w:rPr>
          <w:rFonts w:ascii="Tahoma" w:hAnsi="Tahoma" w:cs="Tahoma"/>
          <w:sz w:val="22"/>
          <w:szCs w:val="22"/>
        </w:rPr>
        <w:fldChar w:fldCharType="end"/>
      </w:r>
      <w:r>
        <w:rPr>
          <w:rFonts w:ascii="Tahoma" w:hAnsi="Tahoma" w:cs="Tahoma"/>
          <w:sz w:val="22"/>
          <w:szCs w:val="22"/>
        </w:rPr>
        <w:t xml:space="preserve">. </w:t>
      </w:r>
    </w:p>
    <w:p w:rsidR="00804682" w:rsidRDefault="00804682" w:rsidP="00804682">
      <w:pPr>
        <w:spacing w:line="312" w:lineRule="auto"/>
        <w:ind w:left="0"/>
        <w:jc w:val="both"/>
        <w:rPr>
          <w:rFonts w:ascii="Tahoma" w:hAnsi="Tahoma" w:cs="Tahoma"/>
          <w:sz w:val="22"/>
          <w:szCs w:val="22"/>
        </w:rPr>
      </w:pPr>
      <w:r w:rsidRPr="002715B5">
        <w:rPr>
          <w:rFonts w:ascii="Tahoma" w:hAnsi="Tahoma" w:cs="Tahoma"/>
          <w:sz w:val="22"/>
          <w:szCs w:val="22"/>
        </w:rPr>
        <w:t>In Australia</w:t>
      </w:r>
      <w:r w:rsidR="003E5C31">
        <w:rPr>
          <w:rFonts w:ascii="Tahoma" w:hAnsi="Tahoma" w:cs="Tahoma"/>
          <w:sz w:val="22"/>
          <w:szCs w:val="22"/>
        </w:rPr>
        <w:t xml:space="preserve"> </w:t>
      </w:r>
      <w:r>
        <w:rPr>
          <w:rFonts w:ascii="Tahoma" w:hAnsi="Tahoma" w:cs="Tahoma"/>
          <w:sz w:val="22"/>
          <w:szCs w:val="22"/>
        </w:rPr>
        <w:t>p</w:t>
      </w:r>
      <w:r w:rsidRPr="002715B5">
        <w:rPr>
          <w:rFonts w:ascii="Tahoma" w:hAnsi="Tahoma" w:cs="Tahoma"/>
          <w:sz w:val="22"/>
          <w:szCs w:val="22"/>
        </w:rPr>
        <w:t>re</w:t>
      </w:r>
      <w:r>
        <w:rPr>
          <w:rFonts w:ascii="Tahoma" w:hAnsi="Tahoma" w:cs="Tahoma"/>
          <w:sz w:val="22"/>
          <w:szCs w:val="22"/>
        </w:rPr>
        <w:t>-</w:t>
      </w:r>
      <w:r w:rsidRPr="002715B5">
        <w:rPr>
          <w:rFonts w:ascii="Tahoma" w:hAnsi="Tahoma" w:cs="Tahoma"/>
          <w:sz w:val="22"/>
          <w:szCs w:val="22"/>
        </w:rPr>
        <w:t xml:space="preserve">implantation </w:t>
      </w:r>
      <w:r>
        <w:rPr>
          <w:rFonts w:ascii="Tahoma" w:hAnsi="Tahoma" w:cs="Tahoma"/>
          <w:sz w:val="22"/>
          <w:szCs w:val="22"/>
        </w:rPr>
        <w:t>g</w:t>
      </w:r>
      <w:r w:rsidRPr="002715B5">
        <w:rPr>
          <w:rFonts w:ascii="Tahoma" w:hAnsi="Tahoma" w:cs="Tahoma"/>
          <w:sz w:val="22"/>
          <w:szCs w:val="22"/>
        </w:rPr>
        <w:t xml:space="preserve">enetic </w:t>
      </w:r>
      <w:r>
        <w:rPr>
          <w:rFonts w:ascii="Tahoma" w:hAnsi="Tahoma" w:cs="Tahoma"/>
          <w:sz w:val="22"/>
          <w:szCs w:val="22"/>
        </w:rPr>
        <w:t>d</w:t>
      </w:r>
      <w:r w:rsidRPr="002715B5">
        <w:rPr>
          <w:rFonts w:ascii="Tahoma" w:hAnsi="Tahoma" w:cs="Tahoma"/>
          <w:sz w:val="22"/>
          <w:szCs w:val="22"/>
        </w:rPr>
        <w:t xml:space="preserve">iagnosis is currently only offered in the private </w:t>
      </w:r>
      <w:r>
        <w:rPr>
          <w:rFonts w:ascii="Tahoma" w:hAnsi="Tahoma" w:cs="Tahoma"/>
          <w:sz w:val="22"/>
          <w:szCs w:val="22"/>
        </w:rPr>
        <w:t xml:space="preserve">health </w:t>
      </w:r>
      <w:r w:rsidRPr="002715B5">
        <w:rPr>
          <w:rFonts w:ascii="Tahoma" w:hAnsi="Tahoma" w:cs="Tahoma"/>
          <w:sz w:val="22"/>
          <w:szCs w:val="22"/>
        </w:rPr>
        <w:t>setting</w:t>
      </w:r>
      <w:r>
        <w:rPr>
          <w:rFonts w:ascii="Tahoma" w:hAnsi="Tahoma" w:cs="Tahoma"/>
          <w:sz w:val="22"/>
          <w:szCs w:val="22"/>
        </w:rPr>
        <w:t xml:space="preserve">. The </w:t>
      </w:r>
      <w:r w:rsidRPr="00B04775">
        <w:rPr>
          <w:rFonts w:ascii="Tahoma" w:hAnsi="Tahoma" w:cs="Tahoma"/>
          <w:sz w:val="22"/>
          <w:szCs w:val="22"/>
        </w:rPr>
        <w:t>Victorian Assisted Reproductive Treatment Authority</w:t>
      </w:r>
      <w:r>
        <w:rPr>
          <w:rFonts w:ascii="Tahoma" w:hAnsi="Tahoma" w:cs="Tahoma"/>
          <w:sz w:val="22"/>
          <w:szCs w:val="22"/>
        </w:rPr>
        <w:t xml:space="preserve"> lists the </w:t>
      </w:r>
      <w:r w:rsidRPr="00B04775">
        <w:rPr>
          <w:rFonts w:ascii="Tahoma" w:hAnsi="Tahoma" w:cs="Tahoma"/>
          <w:i/>
          <w:sz w:val="22"/>
          <w:szCs w:val="22"/>
        </w:rPr>
        <w:t>VHL</w:t>
      </w:r>
      <w:r>
        <w:rPr>
          <w:rFonts w:ascii="Tahoma" w:hAnsi="Tahoma" w:cs="Tahoma"/>
          <w:sz w:val="22"/>
          <w:szCs w:val="22"/>
        </w:rPr>
        <w:t xml:space="preserve"> gene on its website as</w:t>
      </w:r>
      <w:r w:rsidRPr="00B04775">
        <w:rPr>
          <w:rFonts w:ascii="Tahoma" w:hAnsi="Tahoma" w:cs="Tahoma"/>
          <w:sz w:val="22"/>
          <w:szCs w:val="22"/>
        </w:rPr>
        <w:t xml:space="preserve"> </w:t>
      </w:r>
      <w:r>
        <w:rPr>
          <w:rFonts w:ascii="Tahoma" w:hAnsi="Tahoma" w:cs="Tahoma"/>
          <w:sz w:val="22"/>
          <w:szCs w:val="22"/>
        </w:rPr>
        <w:t>one of the s</w:t>
      </w:r>
      <w:r w:rsidRPr="00B04775">
        <w:rPr>
          <w:rFonts w:ascii="Tahoma" w:hAnsi="Tahoma" w:cs="Tahoma"/>
          <w:sz w:val="22"/>
          <w:szCs w:val="22"/>
        </w:rPr>
        <w:t xml:space="preserve">ingle gene disorders that were tested for </w:t>
      </w:r>
      <w:r>
        <w:rPr>
          <w:rFonts w:ascii="Tahoma" w:hAnsi="Tahoma" w:cs="Tahoma"/>
          <w:sz w:val="22"/>
          <w:szCs w:val="22"/>
        </w:rPr>
        <w:t xml:space="preserve">use of </w:t>
      </w:r>
      <w:r w:rsidRPr="0015076C">
        <w:rPr>
          <w:rFonts w:ascii="Tahoma" w:hAnsi="Tahoma" w:cs="Tahoma"/>
          <w:sz w:val="22"/>
          <w:szCs w:val="22"/>
        </w:rPr>
        <w:t>pre</w:t>
      </w:r>
      <w:r>
        <w:rPr>
          <w:rFonts w:ascii="Tahoma" w:hAnsi="Tahoma" w:cs="Tahoma"/>
          <w:sz w:val="22"/>
          <w:szCs w:val="22"/>
        </w:rPr>
        <w:t>-</w:t>
      </w:r>
      <w:r w:rsidRPr="0015076C">
        <w:rPr>
          <w:rFonts w:ascii="Tahoma" w:hAnsi="Tahoma" w:cs="Tahoma"/>
          <w:sz w:val="22"/>
          <w:szCs w:val="22"/>
        </w:rPr>
        <w:t xml:space="preserve">implantation genetic diagnosis </w:t>
      </w:r>
      <w:r w:rsidRPr="00B04775">
        <w:rPr>
          <w:rFonts w:ascii="Tahoma" w:hAnsi="Tahoma" w:cs="Tahoma"/>
          <w:sz w:val="22"/>
          <w:szCs w:val="22"/>
        </w:rPr>
        <w:t>in 2010</w:t>
      </w:r>
      <w:r>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&lt;EndNote&gt;&lt;Cite&gt;&lt;Author&gt;Victorian Assisted Reproductive Treatment Authority&lt;/Author&gt;&lt;Year&gt;2010&lt;/Year&gt;&lt;RecNum&gt;254&lt;/RecNum&gt;&lt;DisplayText&gt;(Victorian Assisted Reproductive Treatment Authority 2010)&lt;/DisplayText&gt;&lt;record&gt;&lt;rec-number&gt;254&lt;/rec-number&gt;&lt;foreign-keys&gt;&lt;key app="EN" db-id="fr05psveaxztakevws8vsdp9twv5svwestrr"&gt;254&lt;/key&gt;&lt;/foreign-keys&gt;&lt;ref-type name="Web Page"&gt;12&lt;/ref-type&gt;&lt;contributors&gt;&lt;authors&gt;&lt;author&gt;Victorian Assisted Reproductive Treatment Authority,&lt;/author&gt;&lt;/authors&gt;&lt;/contributors&gt;&lt;titles&gt;&lt;title&gt;Preimplantation Genetic Diagnosis&lt;/title&gt;&lt;/titles&gt;&lt;number&gt;5 September 2011&lt;/number&gt;&lt;dates&gt;&lt;year&gt;2010&lt;/year&gt;&lt;/dates&gt;&lt;urls&gt;&lt;related-urls&gt;&lt;url&gt;http://www.varta.org.au/preimplantation-genetic-diagnosis/w1/i1004361/&lt;/url&gt;&lt;/related-urls&gt;&lt;/urls&gt;&lt;/record&gt;&lt;/Cite&gt;&lt;/EndNote&gt;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(Victorian Assisted Reproductive Treatment Authority 2010)</w:t>
      </w:r>
      <w:r w:rsidR="00CF68F1">
        <w:rPr>
          <w:rFonts w:ascii="Tahoma" w:hAnsi="Tahoma" w:cs="Tahoma"/>
          <w:sz w:val="22"/>
          <w:szCs w:val="22"/>
        </w:rPr>
        <w:fldChar w:fldCharType="end"/>
      </w:r>
      <w:r>
        <w:rPr>
          <w:rFonts w:ascii="Tahoma" w:hAnsi="Tahoma" w:cs="Tahoma"/>
          <w:sz w:val="22"/>
          <w:szCs w:val="22"/>
        </w:rPr>
        <w:t xml:space="preserve">. </w:t>
      </w:r>
    </w:p>
    <w:p w:rsidR="00991132" w:rsidRPr="00A40D71" w:rsidRDefault="00804682" w:rsidP="00A40D71">
      <w:pPr>
        <w:pStyle w:val="Heading2"/>
      </w:pPr>
      <w:bookmarkStart w:id="586" w:name="_Toc303860382"/>
      <w:bookmarkStart w:id="587" w:name="_Toc305162547"/>
      <w:r>
        <w:lastRenderedPageBreak/>
        <w:t>Emergence of t</w:t>
      </w:r>
      <w:r w:rsidR="00C07FEA" w:rsidRPr="00A40D71">
        <w:t>argeted therapies</w:t>
      </w:r>
      <w:bookmarkEnd w:id="585"/>
      <w:bookmarkEnd w:id="586"/>
      <w:bookmarkEnd w:id="587"/>
    </w:p>
    <w:p w:rsidR="003E5C31" w:rsidRDefault="003E5C31" w:rsidP="003E5C31">
      <w:pPr>
        <w:spacing w:line="312" w:lineRule="auto"/>
        <w:ind w:left="0"/>
        <w:jc w:val="both"/>
        <w:rPr>
          <w:rFonts w:ascii="Tahoma" w:hAnsi="Tahoma" w:cs="Tahoma"/>
          <w:sz w:val="22"/>
          <w:szCs w:val="22"/>
        </w:rPr>
      </w:pPr>
      <w:r>
        <w:rPr>
          <w:rFonts w:ascii="Tahoma" w:hAnsi="Tahoma" w:cs="Tahoma"/>
          <w:sz w:val="22"/>
          <w:szCs w:val="22"/>
        </w:rPr>
        <w:t xml:space="preserve">The elucidation of how pVHL functions in tumour suppression has increased our understanding of how cancer develops. This has led to the development of therapies that target proteins that function in HIF-dependent pathways, as shown in </w:t>
      </w:r>
      <w:r w:rsidR="001369A3">
        <w:fldChar w:fldCharType="begin"/>
      </w:r>
      <w:r w:rsidR="001369A3">
        <w:instrText xml:space="preserve"> REF _Ref301877716 \h  \* MERGEFORMAT </w:instrText>
      </w:r>
      <w:r w:rsidR="001369A3">
        <w:fldChar w:fldCharType="separate"/>
      </w:r>
      <w:r w:rsidR="00536AA5" w:rsidRPr="00536AA5">
        <w:rPr>
          <w:rFonts w:ascii="Tahoma" w:hAnsi="Tahoma" w:cs="Tahoma"/>
          <w:sz w:val="22"/>
          <w:szCs w:val="22"/>
        </w:rPr>
        <w:t>Figure 7</w:t>
      </w:r>
      <w:r w:rsidR="001369A3">
        <w:fldChar w:fldCharType="end"/>
      </w:r>
      <w:r w:rsidR="00340C29">
        <w:rPr>
          <w:rFonts w:ascii="Tahoma" w:hAnsi="Tahoma" w:cs="Tahoma"/>
          <w:sz w:val="22"/>
          <w:szCs w:val="22"/>
        </w:rPr>
        <w:t>.</w:t>
      </w:r>
      <w:r w:rsidR="00340C29" w:rsidRPr="005757F5">
        <w:rPr>
          <w:rFonts w:ascii="Tahoma" w:hAnsi="Tahoma" w:cs="Tahoma"/>
          <w:sz w:val="22"/>
          <w:szCs w:val="22"/>
        </w:rPr>
        <w:t xml:space="preserve"> </w:t>
      </w:r>
      <w:r>
        <w:rPr>
          <w:rFonts w:ascii="Tahoma" w:hAnsi="Tahoma" w:cs="Tahoma"/>
          <w:sz w:val="22"/>
          <w:szCs w:val="22"/>
        </w:rPr>
        <w:t xml:space="preserve">Disrupting the function of these proteins interferes with tumour progression, and these targeted therapies have been quite successful in treating renal cell carcinomas. For example, loss of pVHL leads to activation of the HIF-dependent pathways, increasing the levels of </w:t>
      </w:r>
      <w:r w:rsidRPr="00972B24">
        <w:rPr>
          <w:rFonts w:ascii="Tahoma" w:hAnsi="Tahoma" w:cs="Tahoma"/>
          <w:sz w:val="22"/>
          <w:szCs w:val="22"/>
        </w:rPr>
        <w:t xml:space="preserve">VEGF </w:t>
      </w:r>
      <w:r>
        <w:rPr>
          <w:rFonts w:ascii="Tahoma" w:hAnsi="Tahoma" w:cs="Tahoma"/>
          <w:sz w:val="22"/>
          <w:szCs w:val="22"/>
        </w:rPr>
        <w:t>and PDGF, which stimulate</w:t>
      </w:r>
      <w:r w:rsidRPr="00972B24">
        <w:rPr>
          <w:rFonts w:ascii="Tahoma" w:hAnsi="Tahoma" w:cs="Tahoma"/>
          <w:sz w:val="22"/>
          <w:szCs w:val="22"/>
        </w:rPr>
        <w:t xml:space="preserve"> </w:t>
      </w:r>
      <w:r>
        <w:rPr>
          <w:rFonts w:ascii="Tahoma" w:hAnsi="Tahoma" w:cs="Tahoma"/>
          <w:sz w:val="22"/>
          <w:szCs w:val="22"/>
        </w:rPr>
        <w:t>angiogenesis.</w:t>
      </w:r>
      <w:r w:rsidRPr="00972B24">
        <w:rPr>
          <w:rFonts w:ascii="Tahoma" w:hAnsi="Tahoma" w:cs="Tahoma"/>
          <w:sz w:val="22"/>
          <w:szCs w:val="22"/>
        </w:rPr>
        <w:t xml:space="preserve"> The use of angiogenic inhibitors (sorafenib</w:t>
      </w:r>
      <w:r>
        <w:rPr>
          <w:rFonts w:ascii="Tahoma" w:hAnsi="Tahoma" w:cs="Tahoma"/>
          <w:sz w:val="22"/>
          <w:szCs w:val="22"/>
        </w:rPr>
        <w:t xml:space="preserve">, </w:t>
      </w:r>
      <w:r w:rsidRPr="00972B24">
        <w:rPr>
          <w:rFonts w:ascii="Tahoma" w:hAnsi="Tahoma" w:cs="Tahoma"/>
          <w:sz w:val="22"/>
          <w:szCs w:val="22"/>
        </w:rPr>
        <w:t>sunitib</w:t>
      </w:r>
      <w:r>
        <w:rPr>
          <w:rFonts w:ascii="Tahoma" w:hAnsi="Tahoma" w:cs="Tahoma"/>
          <w:sz w:val="22"/>
          <w:szCs w:val="22"/>
        </w:rPr>
        <w:t>,</w:t>
      </w:r>
      <w:r w:rsidRPr="00972B24">
        <w:rPr>
          <w:rFonts w:ascii="Tahoma" w:hAnsi="Tahoma" w:cs="Tahoma"/>
          <w:sz w:val="22"/>
          <w:szCs w:val="22"/>
        </w:rPr>
        <w:t xml:space="preserve"> </w:t>
      </w:r>
      <w:r w:rsidRPr="0062513D">
        <w:rPr>
          <w:rFonts w:ascii="Tahoma" w:hAnsi="Tahoma" w:cs="Tahoma"/>
          <w:sz w:val="22"/>
          <w:szCs w:val="22"/>
        </w:rPr>
        <w:t>pazopanib</w:t>
      </w:r>
      <w:r w:rsidRPr="00972B24">
        <w:rPr>
          <w:rFonts w:ascii="Tahoma" w:hAnsi="Tahoma" w:cs="Tahoma"/>
          <w:sz w:val="22"/>
          <w:szCs w:val="22"/>
        </w:rPr>
        <w:t xml:space="preserve"> and</w:t>
      </w:r>
      <w:r>
        <w:rPr>
          <w:rFonts w:ascii="Tahoma" w:hAnsi="Tahoma" w:cs="Tahoma"/>
          <w:sz w:val="22"/>
          <w:szCs w:val="22"/>
        </w:rPr>
        <w:t xml:space="preserve"> axitinib</w:t>
      </w:r>
      <w:r w:rsidRPr="00972B24">
        <w:rPr>
          <w:rFonts w:ascii="Tahoma" w:hAnsi="Tahoma" w:cs="Tahoma"/>
          <w:sz w:val="22"/>
          <w:szCs w:val="22"/>
        </w:rPr>
        <w:t xml:space="preserve">) or VEGF antibodies </w:t>
      </w:r>
      <w:r>
        <w:rPr>
          <w:rFonts w:ascii="Tahoma" w:hAnsi="Tahoma" w:cs="Tahoma"/>
          <w:sz w:val="22"/>
          <w:szCs w:val="22"/>
        </w:rPr>
        <w:t>(</w:t>
      </w:r>
      <w:r w:rsidRPr="0062513D">
        <w:rPr>
          <w:rFonts w:ascii="Tahoma" w:hAnsi="Tahoma" w:cs="Tahoma"/>
          <w:sz w:val="22"/>
          <w:szCs w:val="22"/>
        </w:rPr>
        <w:t>bevacizumab</w:t>
      </w:r>
      <w:r>
        <w:rPr>
          <w:rFonts w:ascii="Tahoma" w:hAnsi="Tahoma" w:cs="Tahoma"/>
          <w:sz w:val="22"/>
          <w:szCs w:val="22"/>
        </w:rPr>
        <w:t>)</w:t>
      </w:r>
      <w:r w:rsidRPr="00972B24">
        <w:rPr>
          <w:rFonts w:ascii="Tahoma" w:hAnsi="Tahoma" w:cs="Tahoma"/>
          <w:sz w:val="22"/>
          <w:szCs w:val="22"/>
        </w:rPr>
        <w:t xml:space="preserve"> </w:t>
      </w:r>
      <w:r>
        <w:rPr>
          <w:rFonts w:ascii="Tahoma" w:hAnsi="Tahoma" w:cs="Tahoma"/>
          <w:sz w:val="22"/>
          <w:szCs w:val="22"/>
        </w:rPr>
        <w:t xml:space="preserve">can slow down the rate of angiogenesis, thus inhibiting growth of the tumour. Hence, they </w:t>
      </w:r>
      <w:r w:rsidRPr="00972B24">
        <w:rPr>
          <w:rFonts w:ascii="Tahoma" w:hAnsi="Tahoma" w:cs="Tahoma"/>
          <w:sz w:val="22"/>
          <w:szCs w:val="22"/>
        </w:rPr>
        <w:t>are now part of the standard treatment course f</w:t>
      </w:r>
      <w:r>
        <w:rPr>
          <w:rFonts w:ascii="Tahoma" w:hAnsi="Tahoma" w:cs="Tahoma"/>
          <w:sz w:val="22"/>
          <w:szCs w:val="22"/>
        </w:rPr>
        <w:t>or</w:t>
      </w:r>
      <w:r w:rsidRPr="00972B24">
        <w:rPr>
          <w:rFonts w:ascii="Tahoma" w:hAnsi="Tahoma" w:cs="Tahoma"/>
          <w:sz w:val="22"/>
          <w:szCs w:val="22"/>
        </w:rPr>
        <w:t xml:space="preserve"> </w:t>
      </w:r>
      <w:r>
        <w:rPr>
          <w:rFonts w:ascii="Tahoma" w:hAnsi="Tahoma" w:cs="Tahoma"/>
          <w:sz w:val="22"/>
          <w:szCs w:val="22"/>
        </w:rPr>
        <w:t xml:space="preserve">renal cell carcinomas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MTA7IEhlbmcgZXQgYWwgMjAxMDsgU2luZ2VyIGV0IGFsIDIwMTEpPC9EaXNwbGF5VGV4dD48cmVj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==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MTA7IEhlbmcgZXQgYWwgMjAxMDsgU2luZ2VyIGV0IGFsIDIwMTEpPC9EaXNwbGF5VGV4dD48cmVj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==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Heng et al 2010; Singer et al 2011)</w:t>
      </w:r>
      <w:r>
        <w:rPr>
          <w:rFonts w:ascii="Tahoma" w:hAnsi="Tahoma" w:cs="Tahoma"/>
          <w:sz w:val="22"/>
          <w:szCs w:val="22"/>
        </w:rPr>
        <w:fldChar w:fldCharType="end"/>
      </w:r>
      <w:r>
        <w:rPr>
          <w:rFonts w:ascii="Tahoma" w:hAnsi="Tahoma" w:cs="Tahoma"/>
          <w:sz w:val="22"/>
          <w:szCs w:val="22"/>
        </w:rPr>
        <w:t>.</w:t>
      </w:r>
    </w:p>
    <w:p w:rsidR="00441EE4" w:rsidRDefault="003E5C31" w:rsidP="003E5C31">
      <w:pPr>
        <w:spacing w:line="312" w:lineRule="auto"/>
        <w:ind w:left="0"/>
        <w:jc w:val="both"/>
        <w:rPr>
          <w:rFonts w:ascii="Tahoma" w:hAnsi="Tahoma" w:cs="Tahoma"/>
          <w:sz w:val="22"/>
          <w:szCs w:val="22"/>
        </w:rPr>
      </w:pPr>
      <w:r w:rsidRPr="00972B24">
        <w:rPr>
          <w:rFonts w:ascii="Tahoma" w:hAnsi="Tahoma" w:cs="Tahoma"/>
          <w:sz w:val="22"/>
          <w:szCs w:val="22"/>
        </w:rPr>
        <w:t>Mammalian target of rapamycin (mTOR) regulates HIF transcription and translation</w:t>
      </w:r>
      <w:r>
        <w:rPr>
          <w:rFonts w:ascii="Tahoma" w:hAnsi="Tahoma" w:cs="Tahoma"/>
          <w:sz w:val="22"/>
          <w:szCs w:val="22"/>
        </w:rPr>
        <w:t>,</w:t>
      </w:r>
      <w:r w:rsidRPr="00972B24">
        <w:rPr>
          <w:rFonts w:ascii="Tahoma" w:hAnsi="Tahoma" w:cs="Tahoma"/>
          <w:sz w:val="22"/>
          <w:szCs w:val="22"/>
        </w:rPr>
        <w:t xml:space="preserve"> and mTOR inhibitors </w:t>
      </w:r>
      <w:r>
        <w:rPr>
          <w:rFonts w:ascii="Tahoma" w:hAnsi="Tahoma" w:cs="Tahoma"/>
          <w:sz w:val="22"/>
          <w:szCs w:val="22"/>
        </w:rPr>
        <w:t>(</w:t>
      </w:r>
      <w:r w:rsidRPr="0062513D">
        <w:rPr>
          <w:rFonts w:ascii="Tahoma" w:hAnsi="Tahoma" w:cs="Tahoma"/>
          <w:sz w:val="22"/>
          <w:szCs w:val="22"/>
        </w:rPr>
        <w:t>temsirolimus and everolimus</w:t>
      </w:r>
      <w:r>
        <w:rPr>
          <w:rFonts w:ascii="Tahoma" w:hAnsi="Tahoma" w:cs="Tahoma"/>
          <w:sz w:val="22"/>
          <w:szCs w:val="22"/>
        </w:rPr>
        <w:t>), which act to lower the amount of HIF protein present in tumour cells,</w:t>
      </w:r>
      <w:r w:rsidRPr="00972B24">
        <w:rPr>
          <w:rFonts w:ascii="Tahoma" w:hAnsi="Tahoma" w:cs="Tahoma"/>
          <w:sz w:val="22"/>
          <w:szCs w:val="22"/>
        </w:rPr>
        <w:t xml:space="preserve"> have recently shown promise in the treatment of patients with </w:t>
      </w:r>
      <w:r>
        <w:rPr>
          <w:rFonts w:ascii="Tahoma" w:hAnsi="Tahoma" w:cs="Tahoma"/>
          <w:sz w:val="22"/>
          <w:szCs w:val="22"/>
        </w:rPr>
        <w:t>renal cell</w:t>
      </w:r>
      <w:r w:rsidRPr="00972B24">
        <w:rPr>
          <w:rFonts w:ascii="Tahoma" w:hAnsi="Tahoma" w:cs="Tahoma"/>
          <w:sz w:val="22"/>
          <w:szCs w:val="22"/>
        </w:rPr>
        <w:t xml:space="preserve"> ca</w:t>
      </w:r>
      <w:r w:rsidR="00BE0A32">
        <w:rPr>
          <w:rFonts w:ascii="Tahoma" w:hAnsi="Tahoma" w:cs="Tahoma"/>
          <w:sz w:val="22"/>
          <w:szCs w:val="22"/>
        </w:rPr>
        <w:t>rcinoma</w:t>
      </w:r>
      <w:r w:rsidRPr="00972B24">
        <w:rPr>
          <w:rFonts w:ascii="Tahoma" w:hAnsi="Tahoma" w:cs="Tahoma"/>
          <w:sz w:val="22"/>
          <w:szCs w:val="22"/>
        </w:rPr>
        <w:t xml:space="preserv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MTA7IEhlbmcgZXQgYWwgMjAxMCk8L0Rpc3BsYXlUZXh0PjxyZWNvcmQ+PHJlYy1udW1iZXI+ODwv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==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MTA7IEhlbmcgZXQgYWwgMjAxMCk8L0Rpc3BsYXlUZXh0PjxyZWNvcmQ+PHJlYy1udW1iZXI+ODwv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==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Heng et al 2010)</w:t>
      </w:r>
      <w:r>
        <w:rPr>
          <w:rFonts w:ascii="Tahoma" w:hAnsi="Tahoma" w:cs="Tahoma"/>
          <w:sz w:val="22"/>
          <w:szCs w:val="22"/>
        </w:rPr>
        <w:fldChar w:fldCharType="end"/>
      </w:r>
      <w:r w:rsidRPr="00972B24">
        <w:rPr>
          <w:rFonts w:ascii="Tahoma" w:hAnsi="Tahoma" w:cs="Tahoma"/>
          <w:sz w:val="22"/>
          <w:szCs w:val="22"/>
        </w:rPr>
        <w:t>.</w:t>
      </w:r>
      <w:r>
        <w:rPr>
          <w:rFonts w:ascii="Tahoma" w:hAnsi="Tahoma" w:cs="Tahoma"/>
          <w:sz w:val="22"/>
          <w:szCs w:val="22"/>
        </w:rPr>
        <w:t xml:space="preserve"> Future treatments may also include using </w:t>
      </w:r>
      <w:r w:rsidRPr="00972B24">
        <w:rPr>
          <w:rFonts w:ascii="Tahoma" w:hAnsi="Tahoma" w:cs="Tahoma"/>
          <w:sz w:val="22"/>
          <w:szCs w:val="22"/>
        </w:rPr>
        <w:t>a histone deacetylase inhibitor (sodiumbutyrate),</w:t>
      </w:r>
      <w:r>
        <w:rPr>
          <w:rFonts w:ascii="Tahoma" w:hAnsi="Tahoma" w:cs="Tahoma"/>
          <w:sz w:val="22"/>
          <w:szCs w:val="22"/>
        </w:rPr>
        <w:t xml:space="preserve"> </w:t>
      </w:r>
      <w:r w:rsidRPr="00972B24">
        <w:rPr>
          <w:rFonts w:ascii="Tahoma" w:hAnsi="Tahoma" w:cs="Tahoma"/>
          <w:sz w:val="22"/>
          <w:szCs w:val="22"/>
        </w:rPr>
        <w:t>which inhibits HIF activation</w:t>
      </w:r>
      <w:r>
        <w:rPr>
          <w:rFonts w:ascii="Tahoma" w:hAnsi="Tahoma" w:cs="Tahoma"/>
          <w:sz w:val="22"/>
          <w:szCs w:val="22"/>
        </w:rPr>
        <w:t xml:space="preserve"> and </w:t>
      </w:r>
      <w:r w:rsidRPr="00972B24">
        <w:rPr>
          <w:rFonts w:ascii="Tahoma" w:hAnsi="Tahoma" w:cs="Tahoma"/>
          <w:sz w:val="22"/>
          <w:szCs w:val="22"/>
        </w:rPr>
        <w:t>may be beneficial</w:t>
      </w:r>
      <w:r>
        <w:rPr>
          <w:rFonts w:ascii="Tahoma" w:hAnsi="Tahoma" w:cs="Tahoma"/>
          <w:sz w:val="22"/>
          <w:szCs w:val="22"/>
        </w:rPr>
        <w:t xml:space="preserve"> </w:t>
      </w:r>
      <w:r w:rsidRPr="00972B24">
        <w:rPr>
          <w:rFonts w:ascii="Tahoma" w:hAnsi="Tahoma" w:cs="Tahoma"/>
          <w:sz w:val="22"/>
          <w:szCs w:val="22"/>
        </w:rPr>
        <w:t>in restoring cell adhesions that are disrupted by VHL inactivation</w:t>
      </w:r>
      <w:r>
        <w:rPr>
          <w:rFonts w:ascii="Tahoma" w:hAnsi="Tahoma" w:cs="Tahoma"/>
          <w:sz w:val="22"/>
          <w:szCs w:val="22"/>
        </w:rPr>
        <w:t xml:space="preserv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MTA7IFNpbmdlciBldCBhbCAyMDExKTwvRGlzcGxheVRleHQ+PHJlY29yZD48cmVjLW51bWJlcj44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MTA7IFNpbmdlciBldCBhbCAyMDExKTwvRGlzcGxheVRleHQ+PHJlY29yZD48cmVjLW51bWJlcj44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 Singer et al 2011)</w:t>
      </w:r>
      <w:r>
        <w:rPr>
          <w:rFonts w:ascii="Tahoma" w:hAnsi="Tahoma" w:cs="Tahoma"/>
          <w:sz w:val="22"/>
          <w:szCs w:val="22"/>
        </w:rPr>
        <w:fldChar w:fldCharType="end"/>
      </w:r>
      <w:r w:rsidRPr="00972B24">
        <w:rPr>
          <w:rFonts w:ascii="Tahoma" w:hAnsi="Tahoma" w:cs="Tahoma"/>
          <w:sz w:val="22"/>
          <w:szCs w:val="22"/>
        </w:rPr>
        <w:t>.</w:t>
      </w:r>
    </w:p>
    <w:p w:rsidR="00AF0EC5" w:rsidRDefault="00AF0EC5" w:rsidP="00AF0EC5">
      <w:pPr>
        <w:spacing w:after="0" w:line="312" w:lineRule="auto"/>
        <w:ind w:left="0"/>
        <w:jc w:val="both"/>
        <w:rPr>
          <w:rFonts w:ascii="Tahoma" w:hAnsi="Tahoma" w:cs="Tahoma"/>
          <w:sz w:val="22"/>
          <w:szCs w:val="22"/>
        </w:rPr>
      </w:pPr>
      <w:r>
        <w:rPr>
          <w:rFonts w:ascii="Tahoma" w:hAnsi="Tahoma" w:cs="Tahoma"/>
          <w:noProof/>
          <w:sz w:val="22"/>
          <w:szCs w:val="22"/>
        </w:rPr>
        <w:drawing>
          <wp:inline distT="0" distB="0" distL="0" distR="0">
            <wp:extent cx="5486400" cy="3386938"/>
            <wp:effectExtent l="0" t="0" r="0" b="4445"/>
            <wp:docPr id="430" name="Picture 430" descr="diagrammatic representation of the interactions between the VHL protein and other proteins that could be potential drug targets for pVHL HIF-regulate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rotWithShape="1">
                    <a:blip r:embed="rId54">
                      <a:extLst>
                        <a:ext uri="{28A0092B-C50C-407E-A947-70E740481C1C}">
                          <a14:useLocalDpi xmlns:a14="http://schemas.microsoft.com/office/drawing/2010/main" val="0"/>
                        </a:ext>
                      </a:extLst>
                    </a:blip>
                    <a:srcRect b="19595"/>
                    <a:stretch/>
                  </pic:blipFill>
                  <pic:spPr bwMode="auto">
                    <a:xfrm>
                      <a:off x="0" y="0"/>
                      <a:ext cx="5485947" cy="3386658"/>
                    </a:xfrm>
                    <a:prstGeom prst="rect">
                      <a:avLst/>
                    </a:prstGeom>
                    <a:ln>
                      <a:noFill/>
                    </a:ln>
                    <a:extLst>
                      <a:ext uri="{53640926-AAD7-44D8-BBD7-CCE9431645EC}">
                        <a14:shadowObscured xmlns:a14="http://schemas.microsoft.com/office/drawing/2010/main"/>
                      </a:ext>
                    </a:extLst>
                  </pic:spPr>
                </pic:pic>
              </a:graphicData>
            </a:graphic>
          </wp:inline>
        </w:drawing>
      </w:r>
    </w:p>
    <w:p w:rsidR="00AF0EC5" w:rsidRDefault="00AF0EC5" w:rsidP="00AF0EC5">
      <w:pPr>
        <w:pStyle w:val="tablename"/>
      </w:pPr>
      <w:bookmarkStart w:id="588" w:name="_Ref301877716"/>
      <w:bookmarkStart w:id="589" w:name="_Toc303860827"/>
      <w:bookmarkStart w:id="590" w:name="_Toc424136686"/>
      <w:r w:rsidRPr="00644A22">
        <w:t xml:space="preserve">Figure </w:t>
      </w:r>
      <w:r>
        <w:fldChar w:fldCharType="begin"/>
      </w:r>
      <w:r>
        <w:instrText xml:space="preserve"> SEQ Figure \* ARABIC </w:instrText>
      </w:r>
      <w:r>
        <w:fldChar w:fldCharType="separate"/>
      </w:r>
      <w:r w:rsidR="00536AA5">
        <w:rPr>
          <w:noProof/>
        </w:rPr>
        <w:t>7</w:t>
      </w:r>
      <w:r>
        <w:rPr>
          <w:noProof/>
        </w:rPr>
        <w:fldChar w:fldCharType="end"/>
      </w:r>
      <w:bookmarkEnd w:id="588"/>
      <w:r>
        <w:tab/>
      </w:r>
      <w:r w:rsidRPr="00EB0EC8">
        <w:t xml:space="preserve">Potential drug targets </w:t>
      </w:r>
      <w:r w:rsidRPr="00644A22">
        <w:t>f</w:t>
      </w:r>
      <w:r>
        <w:t>or</w:t>
      </w:r>
      <w:r w:rsidRPr="00644A22">
        <w:t xml:space="preserve"> pVHL</w:t>
      </w:r>
      <w:r w:rsidRPr="00EB0EC8">
        <w:t xml:space="preserve"> HIF-regulated </w:t>
      </w:r>
      <w:r>
        <w:t>functions.</w:t>
      </w:r>
      <w:bookmarkEnd w:id="589"/>
      <w:bookmarkEnd w:id="590"/>
    </w:p>
    <w:p w:rsidR="00AF0EC5" w:rsidRDefault="00AF0EC5" w:rsidP="00AF0EC5">
      <w:pPr>
        <w:spacing w:after="0"/>
        <w:ind w:left="0"/>
        <w:jc w:val="both"/>
        <w:rPr>
          <w:rStyle w:val="BodyTextChar"/>
          <w:sz w:val="20"/>
          <w:szCs w:val="22"/>
        </w:rPr>
      </w:pPr>
      <w:r w:rsidRPr="00F113F4">
        <w:rPr>
          <w:rFonts w:ascii="Arial Narrow" w:hAnsi="Arial Narrow"/>
          <w:sz w:val="20"/>
          <w:szCs w:val="22"/>
        </w:rPr>
        <w:t xml:space="preserve">EGFR = </w:t>
      </w:r>
      <w:r w:rsidRPr="00F113F4">
        <w:rPr>
          <w:rStyle w:val="BodyTextChar"/>
          <w:sz w:val="20"/>
          <w:szCs w:val="22"/>
        </w:rPr>
        <w:t>epidermal growth factor receptor; HIF = hypoxia-inducible factor; mTOR = mammalian target of rapamycin; PDGF = platelet derived growth factor; PDGFR = platelet-derived growth factor receptor; pVHL = von Hippel-Lindau protein; TGF-</w:t>
      </w:r>
      <w:r w:rsidRPr="003E5C31">
        <w:rPr>
          <w:rFonts w:ascii="Tahoma" w:hAnsi="Tahoma" w:cs="Tahoma"/>
          <w:sz w:val="20"/>
        </w:rPr>
        <w:sym w:font="Symbol" w:char="F061"/>
      </w:r>
      <w:r w:rsidRPr="00F113F4">
        <w:rPr>
          <w:rStyle w:val="BodyTextChar"/>
          <w:sz w:val="20"/>
          <w:szCs w:val="22"/>
        </w:rPr>
        <w:t xml:space="preserve"> = transforming growth </w:t>
      </w:r>
      <w:proofErr w:type="gramStart"/>
      <w:r w:rsidRPr="00F113F4">
        <w:rPr>
          <w:rStyle w:val="BodyTextChar"/>
          <w:sz w:val="20"/>
          <w:szCs w:val="22"/>
        </w:rPr>
        <w:t>factor</w:t>
      </w:r>
      <w:r>
        <w:rPr>
          <w:rStyle w:val="BodyTextChar"/>
          <w:sz w:val="20"/>
          <w:szCs w:val="22"/>
        </w:rPr>
        <w:t xml:space="preserve"> </w:t>
      </w:r>
      <w:proofErr w:type="gramEnd"/>
      <w:r w:rsidRPr="003E5C31">
        <w:rPr>
          <w:rFonts w:ascii="Tahoma" w:hAnsi="Tahoma" w:cs="Tahoma"/>
          <w:sz w:val="20"/>
        </w:rPr>
        <w:sym w:font="Symbol" w:char="F061"/>
      </w:r>
      <w:r w:rsidRPr="00F113F4">
        <w:rPr>
          <w:rStyle w:val="BodyTextChar"/>
          <w:sz w:val="20"/>
          <w:szCs w:val="22"/>
        </w:rPr>
        <w:t>; VEGF = vascular epidermal growth factor; VEGFR = vascular epidermal growth factor receptor</w:t>
      </w:r>
    </w:p>
    <w:p w:rsidR="004A36D9" w:rsidRDefault="003E5C31" w:rsidP="004A36D9">
      <w:pPr>
        <w:spacing w:line="312" w:lineRule="auto"/>
        <w:ind w:left="0"/>
        <w:jc w:val="both"/>
        <w:rPr>
          <w:rFonts w:ascii="Tahoma" w:hAnsi="Tahoma" w:cs="Tahoma"/>
          <w:sz w:val="22"/>
          <w:szCs w:val="22"/>
        </w:rPr>
      </w:pPr>
      <w:r>
        <w:rPr>
          <w:rFonts w:ascii="Tahoma" w:hAnsi="Tahoma" w:cs="Tahoma"/>
          <w:sz w:val="22"/>
          <w:szCs w:val="22"/>
        </w:rPr>
        <w:lastRenderedPageBreak/>
        <w:t xml:space="preserve">Several of these targeted therapies have been used to treat other VHL-related neoplasms with limited success </w:t>
      </w:r>
      <w:r>
        <w:rPr>
          <w:rFonts w:ascii="Tahoma" w:hAnsi="Tahoma" w:cs="Tahoma"/>
          <w:sz w:val="22"/>
          <w:szCs w:val="22"/>
        </w:rPr>
        <w:fldChar w:fldCharType="begin">
          <w:fldData xml:space="preserve">PEVuZE5vdGU+PENpdGU+PEF1dGhvcj5LYWVsaW4gSnI8L0F1dGhvcj48WWVhcj4yMDA1PC9ZZWFy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PEVuZE5vdGU+PENpdGU+PEF1dGhvcj5LYWVsaW4gSnI8L0F1dGhvcj48WWVhcj4yMDA1PC9ZZWFy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(Kaelin Jr 2005)</w:t>
      </w:r>
      <w:r>
        <w:rPr>
          <w:rFonts w:ascii="Tahoma" w:hAnsi="Tahoma" w:cs="Tahoma"/>
          <w:sz w:val="22"/>
          <w:szCs w:val="22"/>
        </w:rPr>
        <w:fldChar w:fldCharType="end"/>
      </w:r>
      <w:r>
        <w:rPr>
          <w:rFonts w:ascii="Tahoma" w:hAnsi="Tahoma" w:cs="Tahoma"/>
          <w:sz w:val="22"/>
          <w:szCs w:val="22"/>
        </w:rPr>
        <w:t xml:space="preserve">. In particular, the </w:t>
      </w:r>
      <w:r w:rsidRPr="00972B24">
        <w:rPr>
          <w:rFonts w:ascii="Tahoma" w:hAnsi="Tahoma" w:cs="Tahoma"/>
          <w:sz w:val="22"/>
          <w:szCs w:val="22"/>
        </w:rPr>
        <w:t xml:space="preserve">mTOR inhibitor </w:t>
      </w:r>
      <w:r w:rsidRPr="0062513D">
        <w:rPr>
          <w:rFonts w:ascii="Tahoma" w:hAnsi="Tahoma" w:cs="Tahoma"/>
          <w:sz w:val="22"/>
          <w:szCs w:val="22"/>
        </w:rPr>
        <w:t>everolimus</w:t>
      </w:r>
      <w:r>
        <w:rPr>
          <w:rFonts w:ascii="Tahoma" w:hAnsi="Tahoma" w:cs="Tahoma"/>
          <w:sz w:val="22"/>
          <w:szCs w:val="22"/>
        </w:rPr>
        <w:t xml:space="preserve"> has been used to treat malignant phaeochromocytoma </w:t>
      </w:r>
      <w:r>
        <w:rPr>
          <w:rFonts w:ascii="Tahoma" w:hAnsi="Tahoma" w:cs="Tahoma"/>
          <w:sz w:val="22"/>
          <w:szCs w:val="22"/>
        </w:rPr>
        <w:fldChar w:fldCharType="begin">
          <w:fldData xml:space="preserve">PEVuZE5vdGU+PENpdGU+PEF1dGhvcj5EcnVjZTwvQXV0aG9yPjxZZWFyPjIwMDk8L1llYXI+PFJl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PEVuZE5vdGU+PENpdGU+PEF1dGhvcj5EcnVjZTwvQXV0aG9yPjxZZWFyPjIwMDk8L1llYXI+PFJl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(Druce et al 2009)</w:t>
      </w:r>
      <w:r>
        <w:rPr>
          <w:rFonts w:ascii="Tahoma" w:hAnsi="Tahoma" w:cs="Tahoma"/>
          <w:sz w:val="22"/>
          <w:szCs w:val="22"/>
        </w:rPr>
        <w:fldChar w:fldCharType="end"/>
      </w:r>
      <w:r>
        <w:rPr>
          <w:rFonts w:ascii="Tahoma" w:hAnsi="Tahoma" w:cs="Tahoma"/>
          <w:sz w:val="22"/>
          <w:szCs w:val="22"/>
        </w:rPr>
        <w:t xml:space="preserve">, the </w:t>
      </w:r>
      <w:r w:rsidRPr="000E5928">
        <w:rPr>
          <w:rFonts w:ascii="Tahoma" w:hAnsi="Tahoma" w:cs="Tahoma"/>
          <w:sz w:val="22"/>
          <w:szCs w:val="22"/>
        </w:rPr>
        <w:t>anti-VEGF</w:t>
      </w:r>
      <w:r>
        <w:rPr>
          <w:rFonts w:ascii="Tahoma" w:hAnsi="Tahoma" w:cs="Tahoma"/>
          <w:sz w:val="22"/>
          <w:szCs w:val="22"/>
        </w:rPr>
        <w:t xml:space="preserve"> antibody</w:t>
      </w:r>
      <w:r w:rsidRPr="000E5928">
        <w:rPr>
          <w:rFonts w:ascii="Tahoma" w:hAnsi="Tahoma" w:cs="Tahoma"/>
          <w:sz w:val="22"/>
          <w:szCs w:val="22"/>
        </w:rPr>
        <w:t xml:space="preserve"> bevacizumab</w:t>
      </w:r>
      <w:r>
        <w:rPr>
          <w:rFonts w:ascii="Tahoma" w:hAnsi="Tahoma" w:cs="Tahoma"/>
          <w:sz w:val="22"/>
          <w:szCs w:val="22"/>
        </w:rPr>
        <w:t xml:space="preserve"> to treat CNS</w:t>
      </w:r>
      <w:r w:rsidRPr="000E5928">
        <w:rPr>
          <w:rFonts w:ascii="Tahoma" w:hAnsi="Tahoma" w:cs="Tahoma"/>
          <w:sz w:val="22"/>
          <w:szCs w:val="22"/>
        </w:rPr>
        <w:t xml:space="preserve"> h</w:t>
      </w:r>
      <w:r>
        <w:rPr>
          <w:rFonts w:ascii="Tahoma" w:hAnsi="Tahoma" w:cs="Tahoma"/>
          <w:sz w:val="22"/>
          <w:szCs w:val="22"/>
        </w:rPr>
        <w:t>a</w:t>
      </w:r>
      <w:r w:rsidRPr="000E5928">
        <w:rPr>
          <w:rFonts w:ascii="Tahoma" w:hAnsi="Tahoma" w:cs="Tahoma"/>
          <w:sz w:val="22"/>
          <w:szCs w:val="22"/>
        </w:rPr>
        <w:t>emangioblastoma</w:t>
      </w:r>
      <w:r>
        <w:rPr>
          <w:rFonts w:ascii="Tahoma" w:hAnsi="Tahoma" w:cs="Tahoma"/>
          <w:sz w:val="22"/>
          <w:szCs w:val="22"/>
        </w:rPr>
        <w:t xml:space="preserve">s </w:t>
      </w:r>
      <w:r>
        <w:rPr>
          <w:rFonts w:ascii="Tahoma" w:hAnsi="Tahoma" w:cs="Tahoma"/>
          <w:sz w:val="22"/>
          <w:szCs w:val="22"/>
        </w:rPr>
        <w:fldChar w:fldCharType="begin"/>
      </w:r>
      <w:r>
        <w:rPr>
          <w:rFonts w:ascii="Tahoma" w:hAnsi="Tahoma" w:cs="Tahoma"/>
          <w:sz w:val="22"/>
          <w:szCs w:val="22"/>
        </w:rPr>
        <w:instrText xml:space="preserve"> ADDIN EN.CITE &lt;EndNote&gt;&lt;Cite&gt;&lt;Author&gt;Gilheeney&lt;/Author&gt;&lt;Year&gt;2007&lt;/Year&gt;&lt;RecNum&gt;230&lt;/RecNum&gt;&lt;DisplayText&gt;(Gilheeney et al 2007)&lt;/DisplayText&gt;&lt;record&gt;&lt;rec-number&gt;230&lt;/rec-number&gt;&lt;foreign-keys&gt;&lt;key app="EN" db-id="fr05psveaxztakevws8vsdp9twv5svwestrr"&gt;230&lt;/key&gt;&lt;/foreign-keys&gt;&lt;ref-type name="Journal Article"&gt;17&lt;/ref-type&gt;&lt;contributors&gt;&lt;authors&gt;&lt;author&gt;Gilheeney, S. W.&lt;/author&gt;&lt;author&gt;Scott, R. M.&lt;/author&gt;&lt;author&gt;Chi, S.&lt;/author&gt;&lt;author&gt;Turner, C.&lt;/author&gt;&lt;author&gt;Ullrich, N.&lt;/author&gt;&lt;author&gt;Marcus, K.&lt;/author&gt;&lt;author&gt;Gillan, E.&lt;/author&gt;&lt;author&gt;Dunsmore, K.&lt;/author&gt;&lt;author&gt;Kieran, M. W.&lt;/author&gt;&lt;/authors&gt;&lt;/contributors&gt;&lt;titles&gt;&lt;title&gt;Treatment of Von Hippel Lindau-associated hemangioblastoma in pediatric patients with bevacizumab (avastin)&lt;/title&gt;&lt;secondary-title&gt;Neuro-Oncology&lt;/secondary-title&gt;&lt;/titles&gt;&lt;periodical&gt;&lt;full-title&gt;Neuro-Oncology&lt;/full-title&gt;&lt;/periodical&gt;&lt;pages&gt;204-204&lt;/pages&gt;&lt;volume&gt;9&lt;/volume&gt;&lt;number&gt;2&lt;/number&gt;&lt;dates&gt;&lt;year&gt;2007&lt;/year&gt;&lt;pub-dates&gt;&lt;date&gt;Apr&lt;/date&gt;&lt;/pub-dates&gt;&lt;/dates&gt;&lt;isbn&gt;1522-8517&lt;/isbn&gt;&lt;accession-num&gt;ISI:000245489300163&lt;/accession-num&gt;&lt;urls&gt;&lt;related-urls&gt;&lt;url&gt;&amp;lt;Go to ISI&amp;gt;://000245489300163&lt;/url&gt;&lt;/related-urls&gt;&lt;/urls&gt;&lt;/record&gt;&lt;/Cite&gt;&lt;/EndNote&gt;</w:instrText>
      </w:r>
      <w:r>
        <w:rPr>
          <w:rFonts w:ascii="Tahoma" w:hAnsi="Tahoma" w:cs="Tahoma"/>
          <w:sz w:val="22"/>
          <w:szCs w:val="22"/>
        </w:rPr>
        <w:fldChar w:fldCharType="separate"/>
      </w:r>
      <w:r>
        <w:rPr>
          <w:rFonts w:ascii="Tahoma" w:hAnsi="Tahoma" w:cs="Tahoma"/>
          <w:noProof/>
          <w:sz w:val="22"/>
          <w:szCs w:val="22"/>
        </w:rPr>
        <w:t>(Gilheeney et al 2007)</w:t>
      </w:r>
      <w:r>
        <w:rPr>
          <w:rFonts w:ascii="Tahoma" w:hAnsi="Tahoma" w:cs="Tahoma"/>
          <w:sz w:val="22"/>
          <w:szCs w:val="22"/>
        </w:rPr>
        <w:fldChar w:fldCharType="end"/>
      </w:r>
      <w:r>
        <w:rPr>
          <w:rFonts w:ascii="Tahoma" w:hAnsi="Tahoma" w:cs="Tahoma"/>
          <w:sz w:val="22"/>
          <w:szCs w:val="22"/>
        </w:rPr>
        <w:t xml:space="preserve"> and the</w:t>
      </w:r>
      <w:r w:rsidRPr="000E5928">
        <w:rPr>
          <w:rFonts w:ascii="Tahoma" w:hAnsi="Tahoma" w:cs="Tahoma"/>
          <w:sz w:val="22"/>
          <w:szCs w:val="22"/>
        </w:rPr>
        <w:t xml:space="preserve"> VEGF</w:t>
      </w:r>
      <w:r>
        <w:rPr>
          <w:rFonts w:ascii="Tahoma" w:hAnsi="Tahoma" w:cs="Tahoma"/>
          <w:sz w:val="22"/>
          <w:szCs w:val="22"/>
        </w:rPr>
        <w:t xml:space="preserve"> </w:t>
      </w:r>
      <w:r w:rsidRPr="000E5928">
        <w:rPr>
          <w:rFonts w:ascii="Tahoma" w:hAnsi="Tahoma" w:cs="Tahoma"/>
          <w:sz w:val="22"/>
          <w:szCs w:val="22"/>
        </w:rPr>
        <w:t xml:space="preserve">inhibitor </w:t>
      </w:r>
      <w:r>
        <w:rPr>
          <w:rFonts w:ascii="Tahoma" w:hAnsi="Tahoma" w:cs="Tahoma"/>
          <w:sz w:val="22"/>
          <w:szCs w:val="22"/>
        </w:rPr>
        <w:t>pegaptanib</w:t>
      </w:r>
      <w:r w:rsidRPr="000E5928">
        <w:rPr>
          <w:rFonts w:ascii="Tahoma" w:hAnsi="Tahoma" w:cs="Tahoma"/>
          <w:sz w:val="22"/>
          <w:szCs w:val="22"/>
        </w:rPr>
        <w:t xml:space="preserve"> </w:t>
      </w:r>
      <w:r>
        <w:rPr>
          <w:rFonts w:ascii="Tahoma" w:hAnsi="Tahoma" w:cs="Tahoma"/>
          <w:sz w:val="22"/>
          <w:szCs w:val="22"/>
        </w:rPr>
        <w:t xml:space="preserve">to treat retinal </w:t>
      </w:r>
      <w:r w:rsidRPr="000E5928">
        <w:rPr>
          <w:rFonts w:ascii="Tahoma" w:hAnsi="Tahoma" w:cs="Tahoma"/>
          <w:sz w:val="22"/>
          <w:szCs w:val="22"/>
        </w:rPr>
        <w:t>h</w:t>
      </w:r>
      <w:r>
        <w:rPr>
          <w:rFonts w:ascii="Tahoma" w:hAnsi="Tahoma" w:cs="Tahoma"/>
          <w:sz w:val="22"/>
          <w:szCs w:val="22"/>
        </w:rPr>
        <w:t>a</w:t>
      </w:r>
      <w:r w:rsidRPr="000E5928">
        <w:rPr>
          <w:rFonts w:ascii="Tahoma" w:hAnsi="Tahoma" w:cs="Tahoma"/>
          <w:sz w:val="22"/>
          <w:szCs w:val="22"/>
        </w:rPr>
        <w:t>emangioblastoma</w:t>
      </w:r>
      <w:r>
        <w:rPr>
          <w:rFonts w:ascii="Tahoma" w:hAnsi="Tahoma" w:cs="Tahoma"/>
          <w:sz w:val="22"/>
          <w:szCs w:val="22"/>
        </w:rPr>
        <w:t xml:space="preserve">s </w:t>
      </w:r>
      <w:r>
        <w:rPr>
          <w:rFonts w:ascii="Tahoma" w:hAnsi="Tahoma" w:cs="Tahoma"/>
          <w:sz w:val="22"/>
          <w:szCs w:val="22"/>
        </w:rPr>
        <w:fldChar w:fldCharType="begin">
          <w:fldData xml:space="preserve">PEVuZE5vdGU+PENpdGU+PEF1dGhvcj5EYWhyPC9BdXRob3I+PFllYXI+MjAwNzwvWWVhcj48UmVj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PEVuZE5vdGU+PENpdGU+PEF1dGhvcj5EYWhyPC9BdXRob3I+PFllYXI+MjAwNzwvWWVhcj48UmVj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(Dahr et al 2007)</w:t>
      </w:r>
      <w:r>
        <w:rPr>
          <w:rFonts w:ascii="Tahoma" w:hAnsi="Tahoma" w:cs="Tahoma"/>
          <w:sz w:val="22"/>
          <w:szCs w:val="22"/>
        </w:rPr>
        <w:fldChar w:fldCharType="end"/>
      </w:r>
      <w:r>
        <w:rPr>
          <w:rFonts w:ascii="Tahoma" w:hAnsi="Tahoma" w:cs="Tahoma"/>
          <w:sz w:val="22"/>
          <w:szCs w:val="22"/>
        </w:rPr>
        <w:t>. However, the use of targeted therapies to treat these tumours is still experimental and not used in routine clinical practice.</w:t>
      </w:r>
    </w:p>
    <w:p w:rsidR="004A36D9" w:rsidRDefault="004A36D9" w:rsidP="004A36D9">
      <w:pPr>
        <w:spacing w:line="312" w:lineRule="auto"/>
        <w:ind w:left="0"/>
        <w:jc w:val="both"/>
        <w:rPr>
          <w:rFonts w:ascii="Tahoma" w:hAnsi="Tahoma" w:cs="Tahoma"/>
          <w:sz w:val="22"/>
          <w:szCs w:val="22"/>
        </w:rPr>
      </w:pPr>
      <w:r>
        <w:rPr>
          <w:rFonts w:ascii="Tahoma" w:hAnsi="Tahoma" w:cs="Tahoma"/>
          <w:sz w:val="22"/>
          <w:szCs w:val="22"/>
        </w:rPr>
        <w:t xml:space="preserve">As our understanding of the differences in activation of the various HIF-dependent and HIF-independent pathways between type 1 and type 2 VHL disease increases (presumably due to the differences in </w:t>
      </w:r>
      <w:r w:rsidR="00BE0A32">
        <w:rPr>
          <w:rFonts w:ascii="Tahoma" w:hAnsi="Tahoma" w:cs="Tahoma"/>
          <w:sz w:val="22"/>
          <w:szCs w:val="22"/>
        </w:rPr>
        <w:t>p</w:t>
      </w:r>
      <w:r>
        <w:rPr>
          <w:rFonts w:ascii="Tahoma" w:hAnsi="Tahoma" w:cs="Tahoma"/>
          <w:sz w:val="22"/>
          <w:szCs w:val="22"/>
        </w:rPr>
        <w:t xml:space="preserve">VHL </w:t>
      </w:r>
      <w:r w:rsidR="00BE0A32">
        <w:rPr>
          <w:rFonts w:ascii="Tahoma" w:hAnsi="Tahoma" w:cs="Tahoma"/>
          <w:sz w:val="22"/>
          <w:szCs w:val="22"/>
        </w:rPr>
        <w:t xml:space="preserve">function resulting from different </w:t>
      </w:r>
      <w:r w:rsidR="00BE0A32" w:rsidRPr="00BE0A32">
        <w:rPr>
          <w:rFonts w:ascii="Tahoma" w:hAnsi="Tahoma" w:cs="Tahoma"/>
          <w:i/>
          <w:sz w:val="22"/>
          <w:szCs w:val="22"/>
        </w:rPr>
        <w:t>VHL</w:t>
      </w:r>
      <w:r w:rsidR="00BE0A32">
        <w:rPr>
          <w:rFonts w:ascii="Tahoma" w:hAnsi="Tahoma" w:cs="Tahoma"/>
          <w:sz w:val="22"/>
          <w:szCs w:val="22"/>
        </w:rPr>
        <w:t xml:space="preserve"> gene </w:t>
      </w:r>
      <w:r>
        <w:rPr>
          <w:rFonts w:ascii="Tahoma" w:hAnsi="Tahoma" w:cs="Tahoma"/>
          <w:sz w:val="22"/>
          <w:szCs w:val="22"/>
        </w:rPr>
        <w:t>mutations), therapies can be targeted to counteract the neoplastic effects of specific pathways, to hopefully impede tumour growth and offer new treatment options to patients with known VHL mutations.</w:t>
      </w:r>
    </w:p>
    <w:p w:rsidR="00B73D6B" w:rsidRDefault="00B73D6B" w:rsidP="00804682">
      <w:pPr>
        <w:pStyle w:val="Heading2"/>
      </w:pPr>
      <w:bookmarkStart w:id="591" w:name="_Toc303677535"/>
      <w:bookmarkStart w:id="592" w:name="_Toc303860383"/>
      <w:bookmarkStart w:id="593" w:name="_Toc305162548"/>
      <w:r>
        <w:t xml:space="preserve">Ethical </w:t>
      </w:r>
      <w:r w:rsidR="00E213A7">
        <w:t>considerations</w:t>
      </w:r>
      <w:bookmarkEnd w:id="591"/>
      <w:bookmarkEnd w:id="592"/>
      <w:bookmarkEnd w:id="593"/>
    </w:p>
    <w:p w:rsidR="003C43DC" w:rsidRPr="00AB0AD6" w:rsidRDefault="003C43DC" w:rsidP="00AB0AD6">
      <w:pPr>
        <w:spacing w:after="120"/>
        <w:ind w:left="0"/>
        <w:rPr>
          <w:rFonts w:ascii="Tahoma" w:hAnsi="Tahoma" w:cs="Tahoma"/>
          <w:b/>
          <w:color w:val="215868"/>
        </w:rPr>
      </w:pPr>
      <w:bookmarkStart w:id="594" w:name="_Toc303677536"/>
      <w:bookmarkStart w:id="595" w:name="_Toc303677708"/>
      <w:bookmarkStart w:id="596" w:name="_Toc301358567"/>
      <w:r w:rsidRPr="00AB0AD6">
        <w:rPr>
          <w:rFonts w:ascii="Tahoma" w:hAnsi="Tahoma" w:cs="Tahoma"/>
          <w:b/>
          <w:color w:val="215868"/>
        </w:rPr>
        <w:t>Introduction</w:t>
      </w:r>
      <w:bookmarkEnd w:id="594"/>
      <w:bookmarkEnd w:id="595"/>
    </w:p>
    <w:p w:rsidR="003C43DC" w:rsidRPr="003C43DC" w:rsidRDefault="003E5C31" w:rsidP="003C43DC">
      <w:pPr>
        <w:spacing w:line="312" w:lineRule="auto"/>
        <w:ind w:left="0"/>
        <w:jc w:val="both"/>
        <w:rPr>
          <w:rFonts w:ascii="Tahoma" w:hAnsi="Tahoma" w:cs="Tahoma"/>
          <w:sz w:val="22"/>
          <w:szCs w:val="22"/>
        </w:rPr>
      </w:pPr>
      <w:r w:rsidRPr="003C43DC">
        <w:rPr>
          <w:rFonts w:ascii="Tahoma" w:hAnsi="Tahoma" w:cs="Tahoma"/>
          <w:sz w:val="22"/>
          <w:szCs w:val="22"/>
        </w:rPr>
        <w:t xml:space="preserve">The ethical issues raised by genetic testing differ from those usually discussed with respect to health technologies. </w:t>
      </w:r>
      <w:r>
        <w:rPr>
          <w:rFonts w:ascii="Tahoma" w:hAnsi="Tahoma" w:cs="Tahoma"/>
          <w:sz w:val="22"/>
          <w:szCs w:val="22"/>
        </w:rPr>
        <w:t>G</w:t>
      </w:r>
      <w:r w:rsidRPr="003C43DC">
        <w:rPr>
          <w:rFonts w:ascii="Tahoma" w:hAnsi="Tahoma" w:cs="Tahoma"/>
          <w:sz w:val="22"/>
          <w:szCs w:val="22"/>
        </w:rPr>
        <w:t xml:space="preserve">enetic </w:t>
      </w:r>
      <w:r>
        <w:rPr>
          <w:rFonts w:ascii="Tahoma" w:hAnsi="Tahoma" w:cs="Tahoma"/>
          <w:sz w:val="22"/>
          <w:szCs w:val="22"/>
        </w:rPr>
        <w:t>t</w:t>
      </w:r>
      <w:r w:rsidRPr="003C43DC">
        <w:rPr>
          <w:rFonts w:ascii="Tahoma" w:hAnsi="Tahoma" w:cs="Tahoma"/>
          <w:sz w:val="22"/>
          <w:szCs w:val="22"/>
        </w:rPr>
        <w:t xml:space="preserve">ests for </w:t>
      </w:r>
      <w:r>
        <w:rPr>
          <w:rFonts w:ascii="Tahoma" w:hAnsi="Tahoma" w:cs="Tahoma"/>
          <w:sz w:val="22"/>
          <w:szCs w:val="22"/>
        </w:rPr>
        <w:t xml:space="preserve">germ-line </w:t>
      </w:r>
      <w:r w:rsidRPr="003C43DC">
        <w:rPr>
          <w:rFonts w:ascii="Tahoma" w:hAnsi="Tahoma" w:cs="Tahoma"/>
          <w:sz w:val="22"/>
          <w:szCs w:val="22"/>
        </w:rPr>
        <w:t>VHL mutations</w:t>
      </w:r>
      <w:r>
        <w:rPr>
          <w:rFonts w:ascii="Tahoma" w:hAnsi="Tahoma" w:cs="Tahoma"/>
          <w:sz w:val="22"/>
          <w:szCs w:val="22"/>
        </w:rPr>
        <w:t xml:space="preserve"> </w:t>
      </w:r>
      <w:r w:rsidRPr="003C43DC">
        <w:rPr>
          <w:rFonts w:ascii="Tahoma" w:hAnsi="Tahoma" w:cs="Tahoma"/>
          <w:sz w:val="22"/>
          <w:szCs w:val="22"/>
        </w:rPr>
        <w:t>raise these issues, but they also raise additional issues of their own</w:t>
      </w:r>
      <w:r>
        <w:rPr>
          <w:rFonts w:ascii="Tahoma" w:hAnsi="Tahoma" w:cs="Tahoma"/>
          <w:sz w:val="22"/>
          <w:szCs w:val="22"/>
        </w:rPr>
        <w:t>.</w:t>
      </w:r>
      <w:r w:rsidRPr="003C43DC">
        <w:rPr>
          <w:rFonts w:ascii="Tahoma" w:hAnsi="Tahoma" w:cs="Tahoma"/>
          <w:sz w:val="22"/>
          <w:szCs w:val="22"/>
        </w:rPr>
        <w:t xml:space="preserve"> </w:t>
      </w:r>
      <w:r>
        <w:rPr>
          <w:rFonts w:ascii="Tahoma" w:hAnsi="Tahoma" w:cs="Tahoma"/>
          <w:sz w:val="22"/>
          <w:szCs w:val="22"/>
        </w:rPr>
        <w:t>These</w:t>
      </w:r>
      <w:r w:rsidRPr="003C43DC">
        <w:rPr>
          <w:rFonts w:ascii="Tahoma" w:hAnsi="Tahoma" w:cs="Tahoma"/>
          <w:sz w:val="22"/>
          <w:szCs w:val="22"/>
        </w:rPr>
        <w:t xml:space="preserve"> will be </w:t>
      </w:r>
      <w:r>
        <w:rPr>
          <w:rFonts w:ascii="Tahoma" w:hAnsi="Tahoma" w:cs="Tahoma"/>
          <w:sz w:val="22"/>
          <w:szCs w:val="22"/>
        </w:rPr>
        <w:t>di</w:t>
      </w:r>
      <w:r w:rsidRPr="003C43DC">
        <w:rPr>
          <w:rFonts w:ascii="Tahoma" w:hAnsi="Tahoma" w:cs="Tahoma"/>
          <w:sz w:val="22"/>
          <w:szCs w:val="22"/>
        </w:rPr>
        <w:t>s</w:t>
      </w:r>
      <w:r>
        <w:rPr>
          <w:rFonts w:ascii="Tahoma" w:hAnsi="Tahoma" w:cs="Tahoma"/>
          <w:sz w:val="22"/>
          <w:szCs w:val="22"/>
        </w:rPr>
        <w:t>cu</w:t>
      </w:r>
      <w:r w:rsidRPr="003C43DC">
        <w:rPr>
          <w:rFonts w:ascii="Tahoma" w:hAnsi="Tahoma" w:cs="Tahoma"/>
          <w:sz w:val="22"/>
          <w:szCs w:val="22"/>
        </w:rPr>
        <w:t>ssed, where possible</w:t>
      </w:r>
      <w:r>
        <w:rPr>
          <w:rFonts w:ascii="Tahoma" w:hAnsi="Tahoma" w:cs="Tahoma"/>
          <w:sz w:val="22"/>
          <w:szCs w:val="22"/>
        </w:rPr>
        <w:t>, in the assessment that follows</w:t>
      </w:r>
      <w:r w:rsidRPr="003C43DC">
        <w:rPr>
          <w:rFonts w:ascii="Tahoma" w:hAnsi="Tahoma" w:cs="Tahoma"/>
          <w:sz w:val="22"/>
          <w:szCs w:val="22"/>
        </w:rPr>
        <w:t>.</w:t>
      </w:r>
    </w:p>
    <w:p w:rsidR="003C43DC" w:rsidRPr="003C43DC" w:rsidRDefault="0020196C" w:rsidP="003C43DC">
      <w:pPr>
        <w:spacing w:line="312" w:lineRule="auto"/>
        <w:ind w:left="0"/>
        <w:jc w:val="both"/>
        <w:rPr>
          <w:rFonts w:ascii="Tahoma" w:hAnsi="Tahoma" w:cs="Tahoma"/>
          <w:sz w:val="22"/>
          <w:szCs w:val="22"/>
        </w:rPr>
      </w:pPr>
      <w:r w:rsidRPr="003C43DC">
        <w:rPr>
          <w:rFonts w:ascii="Tahoma" w:hAnsi="Tahoma" w:cs="Tahoma"/>
          <w:sz w:val="22"/>
          <w:szCs w:val="22"/>
        </w:rPr>
        <w:t xml:space="preserve">The aim of this assessment is to synthesise available evidence in order to inform </w:t>
      </w:r>
      <w:r>
        <w:rPr>
          <w:rFonts w:ascii="Tahoma" w:hAnsi="Tahoma" w:cs="Tahoma"/>
          <w:sz w:val="22"/>
          <w:szCs w:val="22"/>
        </w:rPr>
        <w:t xml:space="preserve">a public funding </w:t>
      </w:r>
      <w:r w:rsidRPr="003C43DC">
        <w:rPr>
          <w:rFonts w:ascii="Tahoma" w:hAnsi="Tahoma" w:cs="Tahoma"/>
          <w:sz w:val="22"/>
          <w:szCs w:val="22"/>
        </w:rPr>
        <w:t xml:space="preserve">decision. In the case of ethical issues, such synthesis equates to reviewing relevant literature and assessing the balance of </w:t>
      </w:r>
      <w:r>
        <w:rPr>
          <w:rFonts w:ascii="Tahoma" w:hAnsi="Tahoma" w:cs="Tahoma"/>
          <w:sz w:val="22"/>
          <w:szCs w:val="22"/>
        </w:rPr>
        <w:t>the</w:t>
      </w:r>
      <w:r w:rsidRPr="003C43DC">
        <w:rPr>
          <w:rFonts w:ascii="Tahoma" w:hAnsi="Tahoma" w:cs="Tahoma"/>
          <w:sz w:val="22"/>
          <w:szCs w:val="22"/>
        </w:rPr>
        <w:t xml:space="preserve"> arguments.</w:t>
      </w:r>
      <w:r>
        <w:rPr>
          <w:rFonts w:ascii="Tahoma" w:hAnsi="Tahoma" w:cs="Tahoma"/>
          <w:sz w:val="22"/>
          <w:szCs w:val="22"/>
        </w:rPr>
        <w:t xml:space="preserve"> </w:t>
      </w:r>
      <w:r w:rsidRPr="003C43DC">
        <w:rPr>
          <w:rFonts w:ascii="Tahoma" w:hAnsi="Tahoma" w:cs="Tahoma"/>
          <w:sz w:val="22"/>
          <w:szCs w:val="22"/>
        </w:rPr>
        <w:t>The assessment is descriptive insofar as it reviews available literature</w:t>
      </w:r>
      <w:r>
        <w:rPr>
          <w:rFonts w:ascii="Tahoma" w:hAnsi="Tahoma" w:cs="Tahoma"/>
          <w:sz w:val="22"/>
          <w:szCs w:val="22"/>
        </w:rPr>
        <w:t>, but i</w:t>
      </w:r>
      <w:r w:rsidRPr="003C43DC">
        <w:rPr>
          <w:rFonts w:ascii="Tahoma" w:hAnsi="Tahoma" w:cs="Tahoma"/>
          <w:sz w:val="22"/>
          <w:szCs w:val="22"/>
        </w:rPr>
        <w:t>t is also normative insofar as it seeks to identify ethical ideals for framing policy on how medical professionals should universally conduct themselves.</w:t>
      </w:r>
    </w:p>
    <w:p w:rsidR="003C43DC" w:rsidRPr="00AB0AD6" w:rsidRDefault="003C43DC" w:rsidP="00AB0AD6">
      <w:pPr>
        <w:spacing w:after="120"/>
        <w:ind w:left="0"/>
        <w:rPr>
          <w:rFonts w:ascii="Tahoma" w:hAnsi="Tahoma" w:cs="Tahoma"/>
          <w:b/>
          <w:color w:val="215868"/>
        </w:rPr>
      </w:pPr>
      <w:bookmarkStart w:id="597" w:name="_Toc303677537"/>
      <w:bookmarkStart w:id="598" w:name="_Toc303677709"/>
      <w:r w:rsidRPr="00AB0AD6">
        <w:rPr>
          <w:rFonts w:ascii="Tahoma" w:hAnsi="Tahoma" w:cs="Tahoma"/>
          <w:b/>
          <w:color w:val="215868"/>
        </w:rPr>
        <w:t>Methods of evidence synthesis</w:t>
      </w:r>
      <w:bookmarkEnd w:id="597"/>
      <w:bookmarkEnd w:id="598"/>
    </w:p>
    <w:p w:rsidR="003C43DC" w:rsidRDefault="0020196C" w:rsidP="003C43DC">
      <w:pPr>
        <w:spacing w:line="312" w:lineRule="auto"/>
        <w:ind w:left="0"/>
        <w:jc w:val="both"/>
        <w:rPr>
          <w:rFonts w:ascii="Tahoma" w:hAnsi="Tahoma" w:cs="Tahoma"/>
          <w:sz w:val="22"/>
          <w:szCs w:val="22"/>
        </w:rPr>
      </w:pPr>
      <w:r>
        <w:rPr>
          <w:rFonts w:ascii="Tahoma" w:hAnsi="Tahoma" w:cs="Tahoma"/>
          <w:sz w:val="22"/>
          <w:szCs w:val="22"/>
        </w:rPr>
        <w:t>F</w:t>
      </w:r>
      <w:r w:rsidRPr="003C43DC">
        <w:rPr>
          <w:rFonts w:ascii="Tahoma" w:hAnsi="Tahoma" w:cs="Tahoma"/>
          <w:sz w:val="22"/>
          <w:szCs w:val="22"/>
        </w:rPr>
        <w:t xml:space="preserve">ive </w:t>
      </w:r>
      <w:r>
        <w:rPr>
          <w:rFonts w:ascii="Tahoma" w:hAnsi="Tahoma" w:cs="Tahoma"/>
          <w:sz w:val="22"/>
          <w:szCs w:val="22"/>
        </w:rPr>
        <w:t xml:space="preserve">core </w:t>
      </w:r>
      <w:r w:rsidRPr="003C43DC">
        <w:rPr>
          <w:rFonts w:ascii="Tahoma" w:hAnsi="Tahoma" w:cs="Tahoma"/>
          <w:sz w:val="22"/>
          <w:szCs w:val="22"/>
        </w:rPr>
        <w:t xml:space="preserve">papers were selected </w:t>
      </w:r>
      <w:r w:rsidRPr="00147DF5">
        <w:rPr>
          <w:rFonts w:ascii="Tahoma" w:hAnsi="Tahoma" w:cs="Tahoma"/>
          <w:sz w:val="22"/>
          <w:szCs w:val="22"/>
        </w:rPr>
        <w:t xml:space="preserve">from </w:t>
      </w:r>
      <w:r>
        <w:rPr>
          <w:rFonts w:ascii="Tahoma" w:hAnsi="Tahoma" w:cs="Tahoma"/>
          <w:sz w:val="22"/>
          <w:szCs w:val="22"/>
        </w:rPr>
        <w:t xml:space="preserve">the </w:t>
      </w:r>
      <w:r w:rsidRPr="00147DF5">
        <w:rPr>
          <w:rFonts w:ascii="Tahoma" w:hAnsi="Tahoma" w:cs="Tahoma"/>
          <w:sz w:val="22"/>
          <w:szCs w:val="22"/>
        </w:rPr>
        <w:t>1</w:t>
      </w:r>
      <w:r>
        <w:rPr>
          <w:rFonts w:ascii="Tahoma" w:hAnsi="Tahoma" w:cs="Tahoma"/>
          <w:sz w:val="22"/>
          <w:szCs w:val="22"/>
        </w:rPr>
        <w:t>76</w:t>
      </w:r>
      <w:r w:rsidRPr="00147DF5">
        <w:rPr>
          <w:rFonts w:ascii="Tahoma" w:hAnsi="Tahoma" w:cs="Tahoma"/>
          <w:sz w:val="22"/>
          <w:szCs w:val="22"/>
        </w:rPr>
        <w:t xml:space="preserve"> </w:t>
      </w:r>
      <w:r>
        <w:rPr>
          <w:rFonts w:ascii="Tahoma" w:hAnsi="Tahoma" w:cs="Tahoma"/>
          <w:sz w:val="22"/>
          <w:szCs w:val="22"/>
        </w:rPr>
        <w:t>articles</w:t>
      </w:r>
      <w:r w:rsidRPr="00147DF5">
        <w:rPr>
          <w:rFonts w:ascii="Tahoma" w:hAnsi="Tahoma" w:cs="Tahoma"/>
          <w:sz w:val="22"/>
          <w:szCs w:val="22"/>
        </w:rPr>
        <w:t xml:space="preserve"> identified as </w:t>
      </w:r>
      <w:r>
        <w:rPr>
          <w:rFonts w:ascii="Tahoma" w:hAnsi="Tahoma" w:cs="Tahoma"/>
          <w:sz w:val="22"/>
          <w:szCs w:val="22"/>
        </w:rPr>
        <w:t xml:space="preserve">potentially </w:t>
      </w:r>
      <w:r w:rsidRPr="00147DF5">
        <w:rPr>
          <w:rFonts w:ascii="Tahoma" w:hAnsi="Tahoma" w:cs="Tahoma"/>
          <w:sz w:val="22"/>
          <w:szCs w:val="22"/>
        </w:rPr>
        <w:t>relevant</w:t>
      </w:r>
      <w:r w:rsidRPr="003C43DC">
        <w:rPr>
          <w:rFonts w:ascii="Tahoma" w:hAnsi="Tahoma" w:cs="Tahoma"/>
          <w:sz w:val="22"/>
          <w:szCs w:val="22"/>
        </w:rPr>
        <w:t xml:space="preserve"> </w:t>
      </w:r>
      <w:r>
        <w:rPr>
          <w:rFonts w:ascii="Tahoma" w:hAnsi="Tahoma" w:cs="Tahoma"/>
          <w:sz w:val="22"/>
          <w:szCs w:val="22"/>
        </w:rPr>
        <w:t xml:space="preserve">in the literature search </w:t>
      </w:r>
      <w:r w:rsidRPr="003C43DC">
        <w:rPr>
          <w:rFonts w:ascii="Tahoma" w:hAnsi="Tahoma" w:cs="Tahoma"/>
          <w:sz w:val="22"/>
          <w:szCs w:val="22"/>
        </w:rPr>
        <w:t>using the following criteri</w:t>
      </w:r>
      <w:r>
        <w:rPr>
          <w:rFonts w:ascii="Tahoma" w:hAnsi="Tahoma" w:cs="Tahoma"/>
          <w:sz w:val="22"/>
          <w:szCs w:val="22"/>
        </w:rPr>
        <w:t>a</w:t>
      </w:r>
      <w:r w:rsidRPr="003C43DC">
        <w:rPr>
          <w:rFonts w:ascii="Tahoma" w:hAnsi="Tahoma" w:cs="Tahoma"/>
          <w:sz w:val="22"/>
          <w:szCs w:val="22"/>
        </w:rPr>
        <w:t xml:space="preserve">: clear discussion </w:t>
      </w:r>
      <w:r>
        <w:rPr>
          <w:rFonts w:ascii="Tahoma" w:hAnsi="Tahoma" w:cs="Tahoma"/>
          <w:sz w:val="22"/>
          <w:szCs w:val="22"/>
        </w:rPr>
        <w:t xml:space="preserve">and </w:t>
      </w:r>
      <w:r w:rsidRPr="003C43DC">
        <w:rPr>
          <w:rFonts w:ascii="Tahoma" w:hAnsi="Tahoma" w:cs="Tahoma"/>
          <w:sz w:val="22"/>
          <w:szCs w:val="22"/>
        </w:rPr>
        <w:t>linking</w:t>
      </w:r>
      <w:r>
        <w:rPr>
          <w:rFonts w:ascii="Tahoma" w:hAnsi="Tahoma" w:cs="Tahoma"/>
          <w:sz w:val="22"/>
          <w:szCs w:val="22"/>
        </w:rPr>
        <w:t xml:space="preserve"> of </w:t>
      </w:r>
      <w:r w:rsidRPr="003C43DC">
        <w:rPr>
          <w:rFonts w:ascii="Tahoma" w:hAnsi="Tahoma" w:cs="Tahoma"/>
          <w:sz w:val="22"/>
          <w:szCs w:val="22"/>
        </w:rPr>
        <w:t xml:space="preserve">ethical theory to genetic testing </w:t>
      </w:r>
      <w:r>
        <w:rPr>
          <w:rFonts w:ascii="Tahoma" w:hAnsi="Tahoma" w:cs="Tahoma"/>
          <w:sz w:val="22"/>
          <w:szCs w:val="22"/>
        </w:rPr>
        <w:fldChar w:fldCharType="begin">
          <w:fldData xml:space="preserve">PEVuZE5vdGU+PENpdGU+PEF1dGhvcj5HaWFyZWxsaTwvQXV0aG9yPjxZZWFyPjIwMDE8L1llYXI+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PEVuZE5vdGU+PENpdGU+PEF1dGhvcj5HaWFyZWxsaTwvQXV0aG9yPjxZZWFyPjIwMDE8L1llYXI+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(Giarelli 2001; Kinder 1998; Korf 1999; Offit &amp; Thom 2007; Winslow et al 2005)</w:t>
      </w:r>
      <w:r>
        <w:rPr>
          <w:rFonts w:ascii="Tahoma" w:hAnsi="Tahoma" w:cs="Tahoma"/>
          <w:sz w:val="22"/>
          <w:szCs w:val="22"/>
        </w:rPr>
        <w:fldChar w:fldCharType="end"/>
      </w:r>
      <w:r>
        <w:rPr>
          <w:rFonts w:ascii="Tahoma" w:hAnsi="Tahoma" w:cs="Tahoma"/>
          <w:sz w:val="22"/>
          <w:szCs w:val="22"/>
        </w:rPr>
        <w:t>.</w:t>
      </w:r>
      <w:r w:rsidRPr="003C43DC">
        <w:rPr>
          <w:rFonts w:ascii="Tahoma" w:hAnsi="Tahoma" w:cs="Tahoma"/>
          <w:sz w:val="22"/>
          <w:szCs w:val="22"/>
        </w:rPr>
        <w:t xml:space="preserve"> </w:t>
      </w:r>
      <w:r>
        <w:rPr>
          <w:rFonts w:ascii="Tahoma" w:hAnsi="Tahoma" w:cs="Tahoma"/>
          <w:sz w:val="22"/>
          <w:szCs w:val="22"/>
        </w:rPr>
        <w:t>These</w:t>
      </w:r>
      <w:r w:rsidRPr="003C43DC">
        <w:rPr>
          <w:rFonts w:ascii="Tahoma" w:hAnsi="Tahoma" w:cs="Tahoma"/>
          <w:sz w:val="22"/>
          <w:szCs w:val="22"/>
        </w:rPr>
        <w:t xml:space="preserve"> constituted the main body of evidence. Where possible, </w:t>
      </w:r>
      <w:r>
        <w:rPr>
          <w:rFonts w:ascii="Tahoma" w:hAnsi="Tahoma" w:cs="Tahoma"/>
          <w:sz w:val="22"/>
          <w:szCs w:val="22"/>
        </w:rPr>
        <w:t>they</w:t>
      </w:r>
      <w:r w:rsidRPr="003C43DC">
        <w:rPr>
          <w:rFonts w:ascii="Tahoma" w:hAnsi="Tahoma" w:cs="Tahoma"/>
          <w:sz w:val="22"/>
          <w:szCs w:val="22"/>
        </w:rPr>
        <w:t xml:space="preserve"> </w:t>
      </w:r>
      <w:r>
        <w:rPr>
          <w:rFonts w:ascii="Tahoma" w:hAnsi="Tahoma" w:cs="Tahoma"/>
          <w:sz w:val="22"/>
          <w:szCs w:val="22"/>
        </w:rPr>
        <w:t>were</w:t>
      </w:r>
      <w:r w:rsidRPr="003C43DC">
        <w:rPr>
          <w:rFonts w:ascii="Tahoma" w:hAnsi="Tahoma" w:cs="Tahoma"/>
          <w:sz w:val="22"/>
          <w:szCs w:val="22"/>
        </w:rPr>
        <w:t xml:space="preserve"> supported by additional </w:t>
      </w:r>
      <w:r w:rsidR="0098205F">
        <w:rPr>
          <w:rFonts w:ascii="Tahoma" w:hAnsi="Tahoma" w:cs="Tahoma"/>
          <w:sz w:val="22"/>
          <w:szCs w:val="22"/>
        </w:rPr>
        <w:t>atricles</w:t>
      </w:r>
      <w:r w:rsidRPr="003C43DC">
        <w:rPr>
          <w:rFonts w:ascii="Tahoma" w:hAnsi="Tahoma" w:cs="Tahoma"/>
          <w:sz w:val="22"/>
          <w:szCs w:val="22"/>
        </w:rPr>
        <w:t xml:space="preserve"> that presented (</w:t>
      </w:r>
      <w:r>
        <w:rPr>
          <w:rFonts w:ascii="Tahoma" w:hAnsi="Tahoma" w:cs="Tahoma"/>
          <w:sz w:val="22"/>
          <w:szCs w:val="22"/>
        </w:rPr>
        <w:t>i</w:t>
      </w:r>
      <w:r w:rsidRPr="003C43DC">
        <w:rPr>
          <w:rFonts w:ascii="Tahoma" w:hAnsi="Tahoma" w:cs="Tahoma"/>
          <w:sz w:val="22"/>
          <w:szCs w:val="22"/>
        </w:rPr>
        <w:t>) material from an Australian perspective and (</w:t>
      </w:r>
      <w:r>
        <w:rPr>
          <w:rFonts w:ascii="Tahoma" w:hAnsi="Tahoma" w:cs="Tahoma"/>
          <w:sz w:val="22"/>
          <w:szCs w:val="22"/>
        </w:rPr>
        <w:t>ii</w:t>
      </w:r>
      <w:r w:rsidRPr="003C43DC">
        <w:rPr>
          <w:rFonts w:ascii="Tahoma" w:hAnsi="Tahoma" w:cs="Tahoma"/>
          <w:sz w:val="22"/>
          <w:szCs w:val="22"/>
        </w:rPr>
        <w:t xml:space="preserve">) issues relating specifically to </w:t>
      </w:r>
      <w:r>
        <w:rPr>
          <w:rFonts w:ascii="Tahoma" w:hAnsi="Tahoma" w:cs="Tahoma"/>
          <w:sz w:val="22"/>
          <w:szCs w:val="22"/>
        </w:rPr>
        <w:t xml:space="preserve">VHL genetic </w:t>
      </w:r>
      <w:r w:rsidRPr="003C43DC">
        <w:rPr>
          <w:rFonts w:ascii="Tahoma" w:hAnsi="Tahoma" w:cs="Tahoma"/>
          <w:sz w:val="22"/>
          <w:szCs w:val="22"/>
        </w:rPr>
        <w:t xml:space="preserve">testing. Some of these additional </w:t>
      </w:r>
      <w:r w:rsidR="0098205F">
        <w:rPr>
          <w:rFonts w:ascii="Tahoma" w:hAnsi="Tahoma" w:cs="Tahoma"/>
          <w:sz w:val="22"/>
          <w:szCs w:val="22"/>
        </w:rPr>
        <w:t>articles were</w:t>
      </w:r>
      <w:r w:rsidRPr="003C43DC">
        <w:rPr>
          <w:rFonts w:ascii="Tahoma" w:hAnsi="Tahoma" w:cs="Tahoma"/>
          <w:sz w:val="22"/>
          <w:szCs w:val="22"/>
        </w:rPr>
        <w:t xml:space="preserve"> identified</w:t>
      </w:r>
      <w:r w:rsidR="0098205F">
        <w:rPr>
          <w:rFonts w:ascii="Tahoma" w:hAnsi="Tahoma" w:cs="Tahoma"/>
          <w:sz w:val="22"/>
          <w:szCs w:val="22"/>
        </w:rPr>
        <w:t xml:space="preserve"> by the literature search</w:t>
      </w:r>
      <w:r>
        <w:rPr>
          <w:rFonts w:ascii="Tahoma" w:hAnsi="Tahoma" w:cs="Tahoma"/>
          <w:sz w:val="22"/>
          <w:szCs w:val="22"/>
        </w:rPr>
        <w:t>,</w:t>
      </w:r>
      <w:r w:rsidRPr="003C43DC">
        <w:rPr>
          <w:rFonts w:ascii="Tahoma" w:hAnsi="Tahoma" w:cs="Tahoma"/>
          <w:sz w:val="22"/>
          <w:szCs w:val="22"/>
        </w:rPr>
        <w:t xml:space="preserve"> </w:t>
      </w:r>
      <w:r>
        <w:rPr>
          <w:rFonts w:ascii="Tahoma" w:hAnsi="Tahoma" w:cs="Tahoma"/>
          <w:sz w:val="22"/>
          <w:szCs w:val="22"/>
        </w:rPr>
        <w:t>while o</w:t>
      </w:r>
      <w:r w:rsidRPr="003C43DC">
        <w:rPr>
          <w:rFonts w:ascii="Tahoma" w:hAnsi="Tahoma" w:cs="Tahoma"/>
          <w:sz w:val="22"/>
          <w:szCs w:val="22"/>
        </w:rPr>
        <w:t xml:space="preserve">thers came from outside the formal search. These included key texts in medical ethics </w:t>
      </w:r>
      <w:r>
        <w:rPr>
          <w:rFonts w:ascii="Tahoma" w:hAnsi="Tahoma" w:cs="Tahoma"/>
          <w:sz w:val="22"/>
          <w:szCs w:val="22"/>
        </w:rPr>
        <w:fldChar w:fldCharType="begin"/>
      </w:r>
      <w:r>
        <w:rPr>
          <w:rFonts w:ascii="Tahoma" w:hAnsi="Tahoma" w:cs="Tahoma"/>
          <w:sz w:val="22"/>
          <w:szCs w:val="22"/>
        </w:rPr>
        <w:instrText xml:space="preserve"> ADDIN EN.CITE &lt;EndNote&gt;&lt;Cite&gt;&lt;Author&gt;Beauchamp&lt;/Author&gt;&lt;Year&gt;2001&lt;/Year&gt;&lt;RecNum&gt;243&lt;/RecNum&gt;&lt;DisplayText&gt;(Beauchamp &amp;amp; Childress 2001; Munson 2000; Rogers &amp;amp; Braunack-Mayer 2004)&lt;/DisplayText&gt;&lt;record&gt;&lt;rec-number&gt;243&lt;/rec-number&gt;&lt;foreign-keys&gt;&lt;key app="EN" db-id="fr05psveaxztakevws8vsdp9twv5svwestrr"&gt;243&lt;/key&gt;&lt;/foreign-keys&gt;&lt;ref-type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Cite&gt;&lt;Author&gt;Munson&lt;/Author&gt;&lt;Year&gt;2000&lt;/Year&gt;&lt;RecNum&gt;244&lt;/RecNum&gt;&lt;record&gt;&lt;rec-number&gt;244&lt;/rec-number&gt;&lt;foreign-keys&gt;&lt;key app="EN" db-id="fr05psveaxztakevws8vsdp9twv5svwestrr"&gt;244&lt;/key&gt;&lt;/foreign-keys&gt;&lt;ref-type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Cite&gt;&lt;Author&gt;Rogers&lt;/Author&gt;&lt;Year&gt;2004&lt;/Year&gt;&lt;RecNum&gt;245&lt;/RecNum&gt;&lt;record&gt;&lt;rec-number&gt;245&lt;/rec-number&gt;&lt;foreign-keys&gt;&lt;key app="EN" db-id="fr05psveaxztakevws8vsdp9twv5svwestrr"&gt;245&lt;/key&gt;&lt;/foreign-keys&gt;&lt;ref-type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(Beauchamp &amp; Childress 2001; Munson 2000; Rogers &amp; Braunack-Mayer 2004)</w:t>
      </w:r>
      <w:r>
        <w:rPr>
          <w:rFonts w:ascii="Tahoma" w:hAnsi="Tahoma" w:cs="Tahoma"/>
          <w:sz w:val="22"/>
          <w:szCs w:val="22"/>
        </w:rPr>
        <w:fldChar w:fldCharType="end"/>
      </w:r>
      <w:r w:rsidRPr="003C43DC">
        <w:rPr>
          <w:rFonts w:ascii="Tahoma" w:hAnsi="Tahoma" w:cs="Tahoma"/>
          <w:sz w:val="22"/>
          <w:szCs w:val="22"/>
        </w:rPr>
        <w:t xml:space="preserve">, web resources </w:t>
      </w:r>
      <w:r>
        <w:rPr>
          <w:rFonts w:ascii="Tahoma" w:hAnsi="Tahoma" w:cs="Tahoma"/>
          <w:sz w:val="22"/>
          <w:szCs w:val="22"/>
        </w:rPr>
        <w:fldChar w:fldCharType="begin"/>
      </w:r>
      <w:r>
        <w:rPr>
          <w:rFonts w:ascii="Tahoma" w:hAnsi="Tahoma" w:cs="Tahoma"/>
          <w:sz w:val="22"/>
          <w:szCs w:val="22"/>
        </w:rPr>
        <w:instrText xml:space="preserve"> ADDIN EN.CITE &lt;EndNote&gt;&lt;Cite&gt;&lt;Author&gt;ALRC&lt;/Author&gt;&lt;Year&gt;2003&lt;/Year&gt;&lt;RecNum&gt;235&lt;/RecNum&gt;&lt;DisplayText&gt;(ALRC 2003; HGSA 2008)&lt;/DisplayText&gt;&lt;record&gt;&lt;rec-number&gt;235&lt;/rec-number&gt;&lt;foreign-keys&gt;&lt;key app="EN" db-id="fr05psveaxztakevws8vsdp9twv5svwestrr"&gt;235&lt;/key&gt;&lt;/foreign-keys&gt;&lt;ref-type name="Web Page"&gt;12&lt;/ref-type&gt;&lt;contributors&gt;&lt;authors&gt;&lt;author&gt;ALRC,&lt;/author&gt;&lt;/authors&gt;&lt;/contributors&gt;&lt;titles&gt;&lt;title&gt;Essentially Yours: The Protection of Human Genetic Information in Australia (ALRC Report 96)&lt;/title&gt;&lt;/titles&gt;&lt;volume&gt;2011&lt;/volume&gt;&lt;number&gt;11 August&lt;/number&gt;&lt;dates&gt;&lt;year&gt;2003&lt;/year&gt;&lt;/dates&gt;&lt;pub-location&gt;Canberra&lt;/pub-location&gt;&lt;publisher&gt;Australian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Cite&gt;&lt;Author&gt;HGSA&lt;/Author&gt;&lt;Year&gt;2008&lt;/Year&gt;&lt;RecNum&gt;236&lt;/RecNum&gt;&lt;record&gt;&lt;rec-number&gt;236&lt;/rec-number&gt;&lt;foreign-keys&gt;&lt;key app="EN" db-id="fr05psveaxztakevws8vsdp9twv5svwestrr"&gt;236&lt;/key&gt;&lt;/foreign-keys&gt;&lt;ref-type name="Web Page"&gt;12&lt;/ref-type&gt;&lt;contributors&gt;&lt;authors&gt;&lt;author&gt;HGSA,&lt;/author&gt;&lt;/authors&gt;&lt;/contributors&gt;&lt;titles&gt;&lt;title&gt;Pre-symptomatic and Predictive Testing in Children and Young People&lt;/title&gt;&lt;/titles&gt;&lt;volume&gt;2011&lt;/volume&gt;&lt;number&gt;11 August&lt;/number&gt;&lt;dates&gt;&lt;year&gt;2008&lt;/year&gt;&lt;/dates&gt;&lt;publisher&gt;Human Genetics Society of Australasia&lt;/publisher&gt;&lt;accession-num&gt;BE_05&lt;/accession-num&gt;&lt;urls&gt;&lt;related-urls&gt;&lt;url&gt;https://www.hgsa.org.au/website/wp-content/uploads/2009/12/2008-PS02.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(ALRC 2003; HGSA 2008)</w:t>
      </w:r>
      <w:r>
        <w:rPr>
          <w:rFonts w:ascii="Tahoma" w:hAnsi="Tahoma" w:cs="Tahoma"/>
          <w:sz w:val="22"/>
          <w:szCs w:val="22"/>
        </w:rPr>
        <w:fldChar w:fldCharType="end"/>
      </w:r>
      <w:r w:rsidRPr="003C43DC">
        <w:rPr>
          <w:rFonts w:ascii="Tahoma" w:hAnsi="Tahoma" w:cs="Tahoma"/>
          <w:sz w:val="22"/>
          <w:szCs w:val="22"/>
        </w:rPr>
        <w:t xml:space="preserve"> and a number of papers that did not consider ethical issues.</w:t>
      </w:r>
    </w:p>
    <w:p w:rsidR="003C43DC" w:rsidRPr="00AB0AD6" w:rsidRDefault="003C43DC" w:rsidP="00AB0AD6">
      <w:pPr>
        <w:spacing w:after="120"/>
        <w:ind w:left="0"/>
        <w:rPr>
          <w:rFonts w:ascii="Tahoma" w:hAnsi="Tahoma" w:cs="Tahoma"/>
          <w:b/>
          <w:color w:val="215868"/>
        </w:rPr>
      </w:pPr>
      <w:bookmarkStart w:id="599" w:name="_Toc303677538"/>
      <w:bookmarkStart w:id="600" w:name="_Toc303677710"/>
      <w:r w:rsidRPr="00AB0AD6">
        <w:rPr>
          <w:rFonts w:ascii="Tahoma" w:hAnsi="Tahoma" w:cs="Tahoma"/>
          <w:b/>
          <w:color w:val="215868"/>
        </w:rPr>
        <w:lastRenderedPageBreak/>
        <w:t>Genetic exceptionalism</w:t>
      </w:r>
      <w:bookmarkEnd w:id="599"/>
      <w:bookmarkEnd w:id="600"/>
    </w:p>
    <w:p w:rsidR="003C43DC" w:rsidRPr="009637FA" w:rsidRDefault="003C43DC" w:rsidP="009637FA">
      <w:pPr>
        <w:spacing w:line="312" w:lineRule="auto"/>
        <w:ind w:left="0"/>
        <w:jc w:val="both"/>
        <w:rPr>
          <w:rFonts w:ascii="Tahoma" w:hAnsi="Tahoma" w:cs="Tahoma"/>
          <w:sz w:val="22"/>
          <w:szCs w:val="22"/>
        </w:rPr>
      </w:pPr>
      <w:r w:rsidRPr="009637FA">
        <w:rPr>
          <w:rFonts w:ascii="Tahoma" w:hAnsi="Tahoma" w:cs="Tahoma"/>
          <w:sz w:val="22"/>
          <w:szCs w:val="22"/>
        </w:rPr>
        <w:t>Genetic exceptionalism is the idea that genetic information is special and distinct from other forms of information.</w:t>
      </w:r>
      <w:r w:rsidR="009637FA">
        <w:rPr>
          <w:rFonts w:ascii="Tahoma" w:hAnsi="Tahoma" w:cs="Tahoma"/>
          <w:sz w:val="22"/>
          <w:szCs w:val="22"/>
        </w:rPr>
        <w:t xml:space="preserve"> </w:t>
      </w:r>
      <w:r w:rsidRPr="009637FA">
        <w:rPr>
          <w:rFonts w:ascii="Tahoma" w:hAnsi="Tahoma" w:cs="Tahoma"/>
          <w:sz w:val="22"/>
          <w:szCs w:val="22"/>
        </w:rPr>
        <w:t>Several features of genetic testing support this idea</w:t>
      </w:r>
      <w:r w:rsidR="0020196C">
        <w:rPr>
          <w:rFonts w:ascii="Tahoma" w:hAnsi="Tahoma" w:cs="Tahoma"/>
          <w:sz w:val="22"/>
          <w:szCs w:val="22"/>
        </w:rPr>
        <w:t>:</w:t>
      </w:r>
      <w:r w:rsidRPr="009637FA">
        <w:rPr>
          <w:rFonts w:ascii="Tahoma" w:hAnsi="Tahoma" w:cs="Tahoma"/>
          <w:sz w:val="22"/>
          <w:szCs w:val="22"/>
        </w:rPr>
        <w:t xml:space="preserve"> </w:t>
      </w:r>
    </w:p>
    <w:p w:rsidR="003C43DC" w:rsidRPr="009637FA" w:rsidRDefault="003C43DC" w:rsidP="0020196C">
      <w:pPr>
        <w:numPr>
          <w:ilvl w:val="0"/>
          <w:numId w:val="22"/>
        </w:numPr>
        <w:spacing w:line="312" w:lineRule="auto"/>
        <w:ind w:left="284" w:hanging="284"/>
        <w:jc w:val="both"/>
        <w:rPr>
          <w:rFonts w:ascii="Tahoma" w:hAnsi="Tahoma" w:cs="Tahoma"/>
          <w:sz w:val="22"/>
          <w:szCs w:val="22"/>
        </w:rPr>
      </w:pPr>
      <w:r w:rsidRPr="009637FA">
        <w:rPr>
          <w:rFonts w:ascii="Tahoma" w:hAnsi="Tahoma" w:cs="Tahoma"/>
          <w:sz w:val="22"/>
          <w:szCs w:val="22"/>
        </w:rPr>
        <w:t>Genetic testing provides information that is private and personal but also relevant to more than just the tested individual. Test results have implications not only for the tested individual but also for family members, who may or may not wish to be informed of their revealed risk status for a given disease.</w:t>
      </w:r>
    </w:p>
    <w:p w:rsidR="003C43DC" w:rsidRPr="009637FA" w:rsidRDefault="003C43DC" w:rsidP="0020196C">
      <w:pPr>
        <w:numPr>
          <w:ilvl w:val="0"/>
          <w:numId w:val="22"/>
        </w:numPr>
        <w:spacing w:line="312" w:lineRule="auto"/>
        <w:ind w:left="284" w:hanging="284"/>
        <w:jc w:val="both"/>
        <w:rPr>
          <w:rFonts w:ascii="Tahoma" w:hAnsi="Tahoma" w:cs="Tahoma"/>
          <w:sz w:val="22"/>
          <w:szCs w:val="22"/>
        </w:rPr>
      </w:pPr>
      <w:r w:rsidRPr="009637FA">
        <w:rPr>
          <w:rFonts w:ascii="Tahoma" w:hAnsi="Tahoma" w:cs="Tahoma"/>
          <w:sz w:val="22"/>
          <w:szCs w:val="22"/>
        </w:rPr>
        <w:t xml:space="preserve">Many tests predict for disease development </w:t>
      </w:r>
      <w:r w:rsidR="0020196C">
        <w:rPr>
          <w:rFonts w:ascii="Tahoma" w:hAnsi="Tahoma" w:cs="Tahoma"/>
          <w:sz w:val="22"/>
          <w:szCs w:val="22"/>
        </w:rPr>
        <w:t>that</w:t>
      </w:r>
      <w:r w:rsidRPr="009637FA">
        <w:rPr>
          <w:rFonts w:ascii="Tahoma" w:hAnsi="Tahoma" w:cs="Tahoma"/>
          <w:sz w:val="22"/>
          <w:szCs w:val="22"/>
        </w:rPr>
        <w:t xml:space="preserve"> may occur many years in the future.</w:t>
      </w:r>
      <w:r w:rsidR="009637FA">
        <w:rPr>
          <w:rFonts w:ascii="Tahoma" w:hAnsi="Tahoma" w:cs="Tahoma"/>
          <w:sz w:val="22"/>
          <w:szCs w:val="22"/>
        </w:rPr>
        <w:t xml:space="preserve"> </w:t>
      </w:r>
      <w:r w:rsidRPr="009637FA">
        <w:rPr>
          <w:rFonts w:ascii="Tahoma" w:hAnsi="Tahoma" w:cs="Tahoma"/>
          <w:sz w:val="22"/>
          <w:szCs w:val="22"/>
        </w:rPr>
        <w:t>Because of this, the psychological ramifications can be very different from those of tests within the context of symptomatic disease. For instance, patients may perceive diseases with genetic origins as predicted to emerge from ‘within themselves’, while diseases without such origins are thought to associate with factors that are external to themselves and hence beyond ‘their control’.</w:t>
      </w:r>
    </w:p>
    <w:p w:rsidR="003C43DC" w:rsidRPr="009637FA" w:rsidRDefault="003C43DC" w:rsidP="0020196C">
      <w:pPr>
        <w:numPr>
          <w:ilvl w:val="0"/>
          <w:numId w:val="22"/>
        </w:numPr>
        <w:spacing w:line="312" w:lineRule="auto"/>
        <w:ind w:left="284" w:hanging="284"/>
        <w:jc w:val="both"/>
        <w:rPr>
          <w:rFonts w:ascii="Tahoma" w:hAnsi="Tahoma" w:cs="Tahoma"/>
          <w:sz w:val="22"/>
          <w:szCs w:val="22"/>
        </w:rPr>
      </w:pPr>
      <w:r w:rsidRPr="009637FA">
        <w:rPr>
          <w:rFonts w:ascii="Tahoma" w:hAnsi="Tahoma" w:cs="Tahoma"/>
          <w:sz w:val="22"/>
          <w:szCs w:val="22"/>
        </w:rPr>
        <w:t>Most patients have only a limited knowledge of genetics.</w:t>
      </w:r>
      <w:r w:rsidR="009637FA">
        <w:rPr>
          <w:rFonts w:ascii="Tahoma" w:hAnsi="Tahoma" w:cs="Tahoma"/>
          <w:sz w:val="22"/>
          <w:szCs w:val="22"/>
        </w:rPr>
        <w:t xml:space="preserve"> </w:t>
      </w:r>
      <w:r w:rsidRPr="009637FA">
        <w:rPr>
          <w:rFonts w:ascii="Tahoma" w:hAnsi="Tahoma" w:cs="Tahoma"/>
          <w:sz w:val="22"/>
          <w:szCs w:val="22"/>
        </w:rPr>
        <w:t>Because of this, an informed consent process requires adequate counselling on an extensive array of issues.</w:t>
      </w:r>
      <w:r w:rsidR="009637FA">
        <w:rPr>
          <w:rFonts w:ascii="Tahoma" w:hAnsi="Tahoma" w:cs="Tahoma"/>
          <w:sz w:val="22"/>
          <w:szCs w:val="22"/>
        </w:rPr>
        <w:t xml:space="preserve"> </w:t>
      </w:r>
      <w:r w:rsidRPr="009637FA">
        <w:rPr>
          <w:rFonts w:ascii="Tahoma" w:hAnsi="Tahoma" w:cs="Tahoma"/>
          <w:sz w:val="22"/>
          <w:szCs w:val="22"/>
        </w:rPr>
        <w:t xml:space="preserve">These include both standard considerations and those particular to individual and/or family circumstances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&lt;EndNote&gt;&lt;Cite&gt;&lt;Author&gt;Kinder&lt;/Author&gt;&lt;Year&gt;1998&lt;/Year&gt;&lt;RecNum&gt;249&lt;/RecNum&gt;&lt;DisplayText&gt;(Kinder 1998)&lt;/DisplayText&gt;&lt;record&gt;&lt;rec-number&gt;249&lt;/rec-number&gt;&lt;foreign-keys&gt;&lt;key app="EN" db-id="fr05psveaxztakevws8vsdp9twv5svwestrr"&gt;249&lt;/key&gt;&lt;/foreign-keys&gt;&lt;ref-type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(Kinder 1998)</w:t>
      </w:r>
      <w:r w:rsidR="00CF68F1">
        <w:rPr>
          <w:rFonts w:ascii="Tahoma" w:hAnsi="Tahoma" w:cs="Tahoma"/>
          <w:sz w:val="22"/>
          <w:szCs w:val="22"/>
        </w:rPr>
        <w:fldChar w:fldCharType="end"/>
      </w:r>
      <w:r w:rsidRPr="009637FA">
        <w:rPr>
          <w:rFonts w:ascii="Tahoma" w:hAnsi="Tahoma" w:cs="Tahoma"/>
          <w:sz w:val="22"/>
          <w:szCs w:val="22"/>
        </w:rPr>
        <w:t>.</w:t>
      </w:r>
    </w:p>
    <w:p w:rsidR="0020196C" w:rsidRPr="009637FA" w:rsidRDefault="0020196C" w:rsidP="0020196C">
      <w:pPr>
        <w:spacing w:line="312" w:lineRule="auto"/>
        <w:ind w:left="0"/>
        <w:jc w:val="both"/>
        <w:rPr>
          <w:rFonts w:ascii="Tahoma" w:hAnsi="Tahoma" w:cs="Tahoma"/>
          <w:sz w:val="22"/>
          <w:szCs w:val="22"/>
        </w:rPr>
      </w:pPr>
      <w:r w:rsidRPr="009637FA">
        <w:rPr>
          <w:rFonts w:ascii="Tahoma" w:hAnsi="Tahoma" w:cs="Tahoma"/>
          <w:sz w:val="22"/>
          <w:szCs w:val="22"/>
        </w:rPr>
        <w:t xml:space="preserve">Genetic exceptionalism is not universally accepted. Some contend that the clinical integration of genetic risk assessment for common malignancies such as colon and breast cancer has negated the need for treating genetic information as special. Particularly within the field of clinical oncology, some believe that genetic and non-genetic predictive testing feature more similarities than differences. This belief has emerged, at least in part, due to the increasing use of predictive testing over the </w:t>
      </w:r>
      <w:r>
        <w:rPr>
          <w:rFonts w:ascii="Tahoma" w:hAnsi="Tahoma" w:cs="Tahoma"/>
          <w:sz w:val="22"/>
          <w:szCs w:val="22"/>
        </w:rPr>
        <w:t>p</w:t>
      </w:r>
      <w:r w:rsidRPr="009637FA">
        <w:rPr>
          <w:rFonts w:ascii="Tahoma" w:hAnsi="Tahoma" w:cs="Tahoma"/>
          <w:sz w:val="22"/>
          <w:szCs w:val="22"/>
        </w:rPr>
        <w:t>ast 10</w:t>
      </w:r>
      <w:r>
        <w:rPr>
          <w:rFonts w:ascii="Tahoma" w:hAnsi="Tahoma" w:cs="Tahoma"/>
          <w:sz w:val="22"/>
          <w:szCs w:val="22"/>
        </w:rPr>
        <w:t>–</w:t>
      </w:r>
      <w:r w:rsidRPr="009637FA">
        <w:rPr>
          <w:rFonts w:ascii="Tahoma" w:hAnsi="Tahoma" w:cs="Tahoma"/>
          <w:sz w:val="22"/>
          <w:szCs w:val="22"/>
        </w:rPr>
        <w:t>15</w:t>
      </w:r>
      <w:r>
        <w:rPr>
          <w:rFonts w:ascii="Tahoma" w:hAnsi="Tahoma" w:cs="Tahoma"/>
          <w:sz w:val="22"/>
          <w:szCs w:val="22"/>
        </w:rPr>
        <w:t> </w:t>
      </w:r>
      <w:r w:rsidRPr="009637FA">
        <w:rPr>
          <w:rFonts w:ascii="Tahoma" w:hAnsi="Tahoma" w:cs="Tahoma"/>
          <w:sz w:val="22"/>
          <w:szCs w:val="22"/>
        </w:rPr>
        <w:t>years.</w:t>
      </w:r>
      <w:r w:rsidRPr="00AD4ECB">
        <w:rPr>
          <w:rFonts w:ascii="Tahoma" w:hAnsi="Tahoma" w:cs="Tahoma"/>
          <w:sz w:val="22"/>
          <w:szCs w:val="22"/>
          <w:vertAlign w:val="superscript"/>
        </w:rPr>
        <w:footnoteReference w:id="8"/>
      </w:r>
      <w:r w:rsidRPr="009637FA">
        <w:rPr>
          <w:rFonts w:ascii="Tahoma" w:hAnsi="Tahoma" w:cs="Tahoma"/>
          <w:sz w:val="22"/>
          <w:szCs w:val="22"/>
        </w:rPr>
        <w:t xml:space="preserve"> The belief entails that medical interventions are now reliant on genetic information in order to offer the best possible clinical care</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Pr>
          <w:rFonts w:ascii="Tahoma" w:hAnsi="Tahoma" w:cs="Tahoma"/>
          <w:sz w:val="22"/>
          <w:szCs w:val="22"/>
        </w:rPr>
        <w:fldChar w:fldCharType="separate"/>
      </w:r>
      <w:r>
        <w:rPr>
          <w:rFonts w:ascii="Tahoma" w:hAnsi="Tahoma" w:cs="Tahoma"/>
          <w:noProof/>
          <w:sz w:val="22"/>
          <w:szCs w:val="22"/>
        </w:rPr>
        <w:t>(Offit &amp; Thom 2007)</w:t>
      </w:r>
      <w:r>
        <w:rPr>
          <w:rFonts w:ascii="Tahoma" w:hAnsi="Tahoma" w:cs="Tahoma"/>
          <w:sz w:val="22"/>
          <w:szCs w:val="22"/>
        </w:rPr>
        <w:fldChar w:fldCharType="end"/>
      </w:r>
      <w:r w:rsidRPr="009637FA">
        <w:rPr>
          <w:rFonts w:ascii="Tahoma" w:hAnsi="Tahoma" w:cs="Tahoma"/>
          <w:sz w:val="22"/>
          <w:szCs w:val="22"/>
        </w:rPr>
        <w:t>.</w:t>
      </w:r>
    </w:p>
    <w:p w:rsidR="003C43DC" w:rsidRPr="009637FA" w:rsidRDefault="0020196C" w:rsidP="0020196C">
      <w:pPr>
        <w:spacing w:line="312" w:lineRule="auto"/>
        <w:ind w:left="0"/>
        <w:jc w:val="both"/>
        <w:rPr>
          <w:rFonts w:ascii="Tahoma" w:hAnsi="Tahoma" w:cs="Tahoma"/>
          <w:sz w:val="22"/>
          <w:szCs w:val="22"/>
        </w:rPr>
      </w:pPr>
      <w:r w:rsidRPr="009637FA">
        <w:rPr>
          <w:rFonts w:ascii="Tahoma" w:hAnsi="Tahoma" w:cs="Tahoma"/>
          <w:sz w:val="22"/>
          <w:szCs w:val="22"/>
        </w:rPr>
        <w:t xml:space="preserve">Despite these counterarguments to genetic exceptionalism, there is no broad acceptance that genetic information is the same as other kinds of information, principally family history. Family history can provide valuable information for diagnosing and predicting the risk of disease. </w:t>
      </w:r>
      <w:r>
        <w:rPr>
          <w:rFonts w:ascii="Tahoma" w:hAnsi="Tahoma" w:cs="Tahoma"/>
          <w:sz w:val="22"/>
          <w:szCs w:val="22"/>
        </w:rPr>
        <w:t>As with</w:t>
      </w:r>
      <w:r w:rsidRPr="009637FA">
        <w:rPr>
          <w:rFonts w:ascii="Tahoma" w:hAnsi="Tahoma" w:cs="Tahoma"/>
          <w:sz w:val="22"/>
          <w:szCs w:val="22"/>
        </w:rPr>
        <w:t xml:space="preserve"> genetic testing, it also raises ethical issues concerning the preservation of autonomous choice, privacy and confidentiality</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&lt;EndNote&gt;&lt;Cite&gt;&lt;Author&gt;Suthers&lt;/Author&gt;&lt;Year&gt;2008&lt;/Year&gt;&lt;RecNum&gt;265&lt;/RecNum&gt;&lt;DisplayText&gt;(Suthers 2008)&lt;/DisplayText&gt;&lt;record&gt;&lt;rec-number&gt;265&lt;/rec-number&gt;&lt;foreign-keys&gt;&lt;key app="EN" db-id="fr05psveaxztakevws8vsdp9twv5svwestrr"&gt;265&lt;/key&gt;&lt;/foreign-keys&gt;&lt;ref-type name="Journal Article"&gt;17&lt;/ref-type&gt;&lt;contributors&gt;&lt;authors&gt;&lt;author&gt;Suthers, G.&lt;/author&gt;&lt;/authors&gt;&lt;/contributors&gt;&lt;titles&gt;&lt;title&gt;Privacy and property issues for a familial cancer service&lt;/title&gt;&lt;secondary-title&gt;Journal of Bioethical Inquiry&lt;/secondary-title&gt;&lt;/titles&gt;&lt;periodical&gt;&lt;full-title&gt;Journal of Bioethical Inquiry&lt;/full-title&gt;&lt;/periodical&gt;&lt;pages&gt;33-37&lt;/pages&gt;&lt;volume&gt;5&lt;/volume&gt;&lt;number&gt;1&lt;/number&gt;&lt;dates&gt;&lt;year&gt;2008&lt;/year&gt;&lt;/dates&gt;&lt;isbn&gt;1176-7529&lt;/isbn&gt;&lt;accession-num&gt;ISI:000254489500006&lt;/accession-num&gt;&lt;urls&gt;&lt;related-urls&gt;&lt;url&gt;&amp;lt;Go to ISI&amp;gt;://000254489500006&lt;/url&gt;&lt;/related-urls&gt;&lt;/urls&gt;&lt;electronic-resource-num&gt;10.1007/s11673-008-9082-9&lt;/electronic-resource-num&gt;&lt;/record&gt;&lt;/Cite&gt;&lt;/EndNote&gt;</w:instrText>
      </w:r>
      <w:r>
        <w:rPr>
          <w:rFonts w:ascii="Tahoma" w:hAnsi="Tahoma" w:cs="Tahoma"/>
          <w:sz w:val="22"/>
          <w:szCs w:val="22"/>
        </w:rPr>
        <w:fldChar w:fldCharType="separate"/>
      </w:r>
      <w:r>
        <w:rPr>
          <w:rFonts w:ascii="Tahoma" w:hAnsi="Tahoma" w:cs="Tahoma"/>
          <w:noProof/>
          <w:sz w:val="22"/>
          <w:szCs w:val="22"/>
        </w:rPr>
        <w:t>(Suthers 2008)</w:t>
      </w:r>
      <w:r>
        <w:rPr>
          <w:rFonts w:ascii="Tahoma" w:hAnsi="Tahoma" w:cs="Tahoma"/>
          <w:sz w:val="22"/>
          <w:szCs w:val="22"/>
        </w:rPr>
        <w:fldChar w:fldCharType="end"/>
      </w:r>
      <w:r w:rsidRPr="009637FA">
        <w:rPr>
          <w:rFonts w:ascii="Tahoma" w:hAnsi="Tahoma" w:cs="Tahoma"/>
          <w:sz w:val="22"/>
          <w:szCs w:val="22"/>
        </w:rPr>
        <w:t xml:space="preserve">. </w:t>
      </w:r>
      <w:r>
        <w:rPr>
          <w:rFonts w:ascii="Tahoma" w:hAnsi="Tahoma" w:cs="Tahoma"/>
          <w:sz w:val="22"/>
          <w:szCs w:val="22"/>
        </w:rPr>
        <w:t>However</w:t>
      </w:r>
      <w:r w:rsidRPr="009637FA">
        <w:rPr>
          <w:rFonts w:ascii="Tahoma" w:hAnsi="Tahoma" w:cs="Tahoma"/>
          <w:sz w:val="22"/>
          <w:szCs w:val="22"/>
        </w:rPr>
        <w:t xml:space="preserve">, </w:t>
      </w:r>
      <w:r w:rsidRPr="009637FA">
        <w:rPr>
          <w:rFonts w:ascii="Tahoma" w:hAnsi="Tahoma" w:cs="Tahoma"/>
          <w:sz w:val="22"/>
          <w:szCs w:val="22"/>
        </w:rPr>
        <w:lastRenderedPageBreak/>
        <w:t>this assessment adopts the conservative</w:t>
      </w:r>
      <w:r>
        <w:rPr>
          <w:rFonts w:ascii="Tahoma" w:hAnsi="Tahoma" w:cs="Tahoma"/>
          <w:sz w:val="22"/>
          <w:szCs w:val="22"/>
        </w:rPr>
        <w:t xml:space="preserve"> view of genetic exceptionalism—</w:t>
      </w:r>
      <w:r w:rsidRPr="009637FA">
        <w:rPr>
          <w:rFonts w:ascii="Tahoma" w:hAnsi="Tahoma" w:cs="Tahoma"/>
          <w:sz w:val="22"/>
          <w:szCs w:val="22"/>
        </w:rPr>
        <w:t>that genetic information is indeed unique and particularly vulnerable to misuse.</w:t>
      </w:r>
      <w:r w:rsidRPr="00AD4ECB">
        <w:rPr>
          <w:rFonts w:ascii="Tahoma" w:hAnsi="Tahoma" w:cs="Tahoma"/>
          <w:sz w:val="22"/>
          <w:szCs w:val="22"/>
          <w:vertAlign w:val="superscript"/>
        </w:rPr>
        <w:footnoteReference w:id="9"/>
      </w:r>
    </w:p>
    <w:p w:rsidR="00AD4ECB" w:rsidRPr="00021800" w:rsidRDefault="00A25DE3" w:rsidP="00021800">
      <w:pPr>
        <w:spacing w:after="120"/>
        <w:ind w:left="0"/>
        <w:rPr>
          <w:rFonts w:ascii="Tahoma" w:hAnsi="Tahoma" w:cs="Tahoma"/>
          <w:b/>
          <w:color w:val="215868"/>
        </w:rPr>
      </w:pPr>
      <w:r w:rsidRPr="00021800">
        <w:rPr>
          <w:rFonts w:ascii="Tahoma" w:hAnsi="Tahoma" w:cs="Tahoma"/>
          <w:b/>
          <w:color w:val="215868"/>
        </w:rPr>
        <w:t>Ethical framework</w:t>
      </w:r>
    </w:p>
    <w:p w:rsidR="00AD4ECB" w:rsidRPr="003C43DC" w:rsidRDefault="00AB0AD6" w:rsidP="00AD4ECB">
      <w:pPr>
        <w:spacing w:line="312" w:lineRule="auto"/>
        <w:ind w:left="0"/>
        <w:jc w:val="both"/>
        <w:rPr>
          <w:rFonts w:ascii="Tahoma" w:hAnsi="Tahoma" w:cs="Tahoma"/>
          <w:sz w:val="22"/>
          <w:szCs w:val="22"/>
        </w:rPr>
      </w:pPr>
      <w:r w:rsidRPr="003C43DC">
        <w:rPr>
          <w:rFonts w:ascii="Tahoma" w:hAnsi="Tahoma" w:cs="Tahoma"/>
          <w:sz w:val="22"/>
          <w:szCs w:val="22"/>
        </w:rPr>
        <w:t xml:space="preserve">The approach adopted by the current assessment is principlism, philosophically developed elsewhere </w:t>
      </w:r>
      <w:r>
        <w:rPr>
          <w:rFonts w:ascii="Tahoma" w:hAnsi="Tahoma" w:cs="Tahoma"/>
          <w:sz w:val="22"/>
          <w:szCs w:val="22"/>
        </w:rPr>
        <w:fldChar w:fldCharType="begin"/>
      </w:r>
      <w:r>
        <w:rPr>
          <w:rFonts w:ascii="Tahoma" w:hAnsi="Tahoma" w:cs="Tahoma"/>
          <w:sz w:val="22"/>
          <w:szCs w:val="22"/>
        </w:rPr>
        <w:instrText xml:space="preserve"> ADDIN EN.CITE &lt;EndNote&gt;&lt;Cite&gt;&lt;Author&gt;Beauchamp&lt;/Author&gt;&lt;Year&gt;2001&lt;/Year&gt;&lt;RecNum&gt;243&lt;/RecNum&gt;&lt;DisplayText&gt;(Beauchamp &amp;amp; Childress 2001)&lt;/DisplayText&gt;&lt;record&gt;&lt;rec-number&gt;243&lt;/rec-number&gt;&lt;foreign-keys&gt;&lt;key app="EN" db-id="fr05psveaxztakevws8vsdp9twv5svwestrr"&gt;243&lt;/key&gt;&lt;/foreign-keys&gt;&lt;ref-type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(Beauchamp &amp; Childress 2001)</w:t>
      </w:r>
      <w:r>
        <w:rPr>
          <w:rFonts w:ascii="Tahoma" w:hAnsi="Tahoma" w:cs="Tahoma"/>
          <w:sz w:val="22"/>
          <w:szCs w:val="22"/>
        </w:rPr>
        <w:fldChar w:fldCharType="end"/>
      </w:r>
      <w:r w:rsidRPr="003C43DC">
        <w:rPr>
          <w:rFonts w:ascii="Tahoma" w:hAnsi="Tahoma" w:cs="Tahoma"/>
          <w:sz w:val="22"/>
          <w:szCs w:val="22"/>
        </w:rPr>
        <w:t xml:space="preserve">. This approach was adopted because it is predominant within the field of biomedical ethics </w:t>
      </w:r>
      <w:r>
        <w:rPr>
          <w:rFonts w:ascii="Tahoma" w:hAnsi="Tahoma" w:cs="Tahoma"/>
          <w:sz w:val="22"/>
          <w:szCs w:val="22"/>
        </w:rPr>
        <w:fldChar w:fldCharType="begin"/>
      </w:r>
      <w:r>
        <w:rPr>
          <w:rFonts w:ascii="Tahoma" w:hAnsi="Tahoma" w:cs="Tahoma"/>
          <w:sz w:val="22"/>
          <w:szCs w:val="22"/>
        </w:rPr>
        <w:instrText xml:space="preserve"> ADDIN EN.CITE &lt;EndNote&gt;&lt;Cite&gt;&lt;Author&gt;Beauchamp&lt;/Author&gt;&lt;Year&gt;2001&lt;/Year&gt;&lt;RecNum&gt;243&lt;/RecNum&gt;&lt;DisplayText&gt;(Beauchamp &amp;amp; Childress 2001; Munson 2000; Rogers &amp;amp; Braunack-Mayer 2004)&lt;/DisplayText&gt;&lt;record&gt;&lt;rec-number&gt;243&lt;/rec-number&gt;&lt;foreign-keys&gt;&lt;key app="EN" db-id="fr05psveaxztakevws8vsdp9twv5svwestrr"&gt;243&lt;/key&gt;&lt;/foreign-keys&gt;&lt;ref-type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Cite&gt;&lt;Author&gt;Munson&lt;/Author&gt;&lt;Year&gt;2000&lt;/Year&gt;&lt;RecNum&gt;244&lt;/RecNum&gt;&lt;record&gt;&lt;rec-number&gt;244&lt;/rec-number&gt;&lt;foreign-keys&gt;&lt;key app="EN" db-id="fr05psveaxztakevws8vsdp9twv5svwestrr"&gt;244&lt;/key&gt;&lt;/foreign-keys&gt;&lt;ref-type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Cite&gt;&lt;Author&gt;Rogers&lt;/Author&gt;&lt;Year&gt;2004&lt;/Year&gt;&lt;RecNum&gt;245&lt;/RecNum&gt;&lt;record&gt;&lt;rec-number&gt;245&lt;/rec-number&gt;&lt;foreign-keys&gt;&lt;key app="EN" db-id="fr05psveaxztakevws8vsdp9twv5svwestrr"&gt;245&lt;/key&gt;&lt;/foreign-keys&gt;&lt;ref-type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(Beauchamp &amp; Childress 2001; Munson 2000; Rogers &amp; Braunack-Mayer 2004)</w:t>
      </w:r>
      <w:r>
        <w:rPr>
          <w:rFonts w:ascii="Tahoma" w:hAnsi="Tahoma" w:cs="Tahoma"/>
          <w:sz w:val="22"/>
          <w:szCs w:val="22"/>
        </w:rPr>
        <w:fldChar w:fldCharType="end"/>
      </w:r>
      <w:r w:rsidRPr="003C43DC">
        <w:rPr>
          <w:rFonts w:ascii="Tahoma" w:hAnsi="Tahoma" w:cs="Tahoma"/>
          <w:sz w:val="22"/>
          <w:szCs w:val="22"/>
        </w:rPr>
        <w:t xml:space="preserve">. Furthermore, of the 18 papers </w:t>
      </w:r>
      <w:r>
        <w:rPr>
          <w:rFonts w:ascii="Tahoma" w:hAnsi="Tahoma" w:cs="Tahoma"/>
          <w:sz w:val="22"/>
          <w:szCs w:val="22"/>
        </w:rPr>
        <w:t>included in this assessment</w:t>
      </w:r>
      <w:r w:rsidRPr="003C43DC">
        <w:rPr>
          <w:rFonts w:ascii="Tahoma" w:hAnsi="Tahoma" w:cs="Tahoma"/>
          <w:sz w:val="22"/>
          <w:szCs w:val="22"/>
        </w:rPr>
        <w:t>, none used an alternative approach. Recently</w:t>
      </w:r>
      <w:r>
        <w:rPr>
          <w:rFonts w:ascii="Tahoma" w:hAnsi="Tahoma" w:cs="Tahoma"/>
          <w:sz w:val="22"/>
          <w:szCs w:val="22"/>
        </w:rPr>
        <w:t>,</w:t>
      </w:r>
      <w:r w:rsidRPr="003C43DC">
        <w:rPr>
          <w:rFonts w:ascii="Tahoma" w:hAnsi="Tahoma" w:cs="Tahoma"/>
          <w:sz w:val="22"/>
          <w:szCs w:val="22"/>
        </w:rPr>
        <w:t xml:space="preserve"> it has been recommended that </w:t>
      </w:r>
      <w:r>
        <w:rPr>
          <w:rFonts w:ascii="Tahoma" w:hAnsi="Tahoma" w:cs="Tahoma"/>
          <w:sz w:val="22"/>
          <w:szCs w:val="22"/>
        </w:rPr>
        <w:t>health technology assessment</w:t>
      </w:r>
      <w:r w:rsidRPr="003C43DC">
        <w:rPr>
          <w:rFonts w:ascii="Tahoma" w:hAnsi="Tahoma" w:cs="Tahoma"/>
          <w:sz w:val="22"/>
          <w:szCs w:val="22"/>
        </w:rPr>
        <w:t>s should incorporate comprehensive ethical analys</w:t>
      </w:r>
      <w:r>
        <w:rPr>
          <w:rFonts w:ascii="Tahoma" w:hAnsi="Tahoma" w:cs="Tahoma"/>
          <w:sz w:val="22"/>
          <w:szCs w:val="22"/>
        </w:rPr>
        <w:t>i</w:t>
      </w:r>
      <w:r w:rsidRPr="003C43DC">
        <w:rPr>
          <w:rFonts w:ascii="Tahoma" w:hAnsi="Tahoma" w:cs="Tahoma"/>
          <w:sz w:val="22"/>
          <w:szCs w:val="22"/>
        </w:rPr>
        <w:t xml:space="preserve">s </w:t>
      </w:r>
      <w:r>
        <w:rPr>
          <w:rFonts w:ascii="Tahoma" w:hAnsi="Tahoma" w:cs="Tahoma"/>
          <w:sz w:val="22"/>
          <w:szCs w:val="22"/>
        </w:rPr>
        <w:fldChar w:fldCharType="begin"/>
      </w:r>
      <w:r>
        <w:rPr>
          <w:rFonts w:ascii="Tahoma" w:hAnsi="Tahoma" w:cs="Tahoma"/>
          <w:sz w:val="22"/>
          <w:szCs w:val="22"/>
        </w:rPr>
        <w:instrText xml:space="preserve"> ADDIN EN.CITE &lt;EndNote&gt;&lt;Cite&gt;&lt;Author&gt;Duthie&lt;/Author&gt;&lt;Year&gt;2011&lt;/Year&gt;&lt;RecNum&gt;239&lt;/RecNum&gt;&lt;DisplayText&gt;(Duthie &amp;amp; Bond 2011)&lt;/DisplayText&gt;&lt;record&gt;&lt;rec-number&gt;239&lt;/rec-number&gt;&lt;foreign-keys&gt;&lt;key app="EN" db-id="fr05psveaxztakevws8vsdp9twv5svwestrr"&gt;239&lt;/key&gt;&lt;/foreign-keys&gt;&lt;ref-type name="Journal Article"&gt;17&lt;/ref-type&gt;&lt;contributors&gt;&lt;authors&gt;&lt;author&gt;Duthie, K.&lt;/author&gt;&lt;author&gt;Bond, K.&lt;/author&gt;&lt;/authors&gt;&lt;/contributors&gt;&lt;auth-address&gt;University of Alberta, Royal Alexandra Hospital, Alberta, Canada. kduthie@ualberta.ca&lt;/auth-address&gt;&lt;titles&gt;&lt;title&gt;Improving ethics analysis in health technology assessment&lt;/title&gt;&lt;secondary-title&gt;Int J Technol Assess Health Care&lt;/secondary-title&gt;&lt;/titles&gt;&lt;periodical&gt;&lt;full-title&gt;Int J Technol Assess Health Care&lt;/full-title&gt;&lt;/periodical&gt;&lt;pages&gt;64-70&lt;/pages&gt;&lt;volume&gt;27&lt;/volume&gt;&lt;number&gt;1&lt;/number&gt;&lt;edition&gt;2011/01/26&lt;/edition&gt;&lt;keywords&gt;&lt;keyword&gt;Ethical Theory&lt;/keyword&gt;&lt;keyword&gt;Technology Assessment, Biomedical/*ethics&lt;/keyword&gt;&lt;keyword&gt;United States&lt;/keyword&gt;&lt;/keywords&gt;&lt;dates&gt;&lt;year&gt;2011&lt;/year&gt;&lt;pub-dates&gt;&lt;date&gt;Jan&lt;/date&gt;&lt;/pub-dates&gt;&lt;/dates&gt;&lt;isbn&gt;1471-6348 (Electronic)&amp;#xD;0266-4623 (Linking)&lt;/isbn&gt;&lt;accession-num&gt;21262075&lt;/accession-num&gt;&lt;urls&gt;&lt;related-urls&gt;&lt;url&gt;http://www.ncbi.nlm.nih.gov/entrez/query.fcgi?cmd=Retrieve&amp;amp;db=PubMed&amp;amp;dopt=Citation&amp;amp;list_uids=21262075&lt;/url&gt;&lt;/related-urls&gt;&lt;/urls&gt;&lt;electronic-resource-num&gt;S0266462310001303 [pii]&amp;#xD;10.1017/S0266462310001303&lt;/electronic-resource-num&gt;&lt;language&gt;eng&lt;/language&gt;&lt;/record&gt;&lt;/Cite&gt;&lt;/EndNote&gt;</w:instrText>
      </w:r>
      <w:r>
        <w:rPr>
          <w:rFonts w:ascii="Tahoma" w:hAnsi="Tahoma" w:cs="Tahoma"/>
          <w:sz w:val="22"/>
          <w:szCs w:val="22"/>
        </w:rPr>
        <w:fldChar w:fldCharType="separate"/>
      </w:r>
      <w:r>
        <w:rPr>
          <w:rFonts w:ascii="Tahoma" w:hAnsi="Tahoma" w:cs="Tahoma"/>
          <w:noProof/>
          <w:sz w:val="22"/>
          <w:szCs w:val="22"/>
        </w:rPr>
        <w:t>(Duthie &amp; Bond 2011)</w:t>
      </w:r>
      <w:r>
        <w:rPr>
          <w:rFonts w:ascii="Tahoma" w:hAnsi="Tahoma" w:cs="Tahoma"/>
          <w:sz w:val="22"/>
          <w:szCs w:val="22"/>
        </w:rPr>
        <w:fldChar w:fldCharType="end"/>
      </w:r>
      <w:r>
        <w:rPr>
          <w:rFonts w:ascii="Tahoma" w:hAnsi="Tahoma" w:cs="Tahoma"/>
          <w:sz w:val="22"/>
          <w:szCs w:val="22"/>
        </w:rPr>
        <w:t>;</w:t>
      </w:r>
      <w:r w:rsidRPr="003C43DC">
        <w:rPr>
          <w:rFonts w:ascii="Tahoma" w:hAnsi="Tahoma" w:cs="Tahoma"/>
          <w:sz w:val="22"/>
          <w:szCs w:val="22"/>
        </w:rPr>
        <w:t xml:space="preserve"> however</w:t>
      </w:r>
      <w:r>
        <w:rPr>
          <w:rFonts w:ascii="Tahoma" w:hAnsi="Tahoma" w:cs="Tahoma"/>
          <w:sz w:val="22"/>
          <w:szCs w:val="22"/>
        </w:rPr>
        <w:t>,</w:t>
      </w:r>
      <w:r w:rsidRPr="003C43DC">
        <w:rPr>
          <w:rFonts w:ascii="Tahoma" w:hAnsi="Tahoma" w:cs="Tahoma"/>
          <w:sz w:val="22"/>
          <w:szCs w:val="22"/>
        </w:rPr>
        <w:t xml:space="preserve"> a philosophical defence of principlism has not been possible within the confines of this assessment. This does not unduly undermine the asses</w:t>
      </w:r>
      <w:r>
        <w:rPr>
          <w:rFonts w:ascii="Tahoma" w:hAnsi="Tahoma" w:cs="Tahoma"/>
          <w:sz w:val="22"/>
          <w:szCs w:val="22"/>
        </w:rPr>
        <w:t>s</w:t>
      </w:r>
      <w:r w:rsidRPr="003C43DC">
        <w:rPr>
          <w:rFonts w:ascii="Tahoma" w:hAnsi="Tahoma" w:cs="Tahoma"/>
          <w:sz w:val="22"/>
          <w:szCs w:val="22"/>
        </w:rPr>
        <w:t>ment’s capacity to report on the main ethical issues as identified by the literature search. Nor does it preclude a reasonable understanding of the main issues identified.</w:t>
      </w:r>
    </w:p>
    <w:p w:rsidR="003C43DC" w:rsidRPr="00021800" w:rsidRDefault="003C43DC" w:rsidP="00021800">
      <w:pPr>
        <w:spacing w:after="120"/>
        <w:ind w:left="0"/>
        <w:rPr>
          <w:rFonts w:ascii="Tahoma" w:hAnsi="Tahoma" w:cs="Tahoma"/>
          <w:b/>
          <w:color w:val="215868"/>
        </w:rPr>
      </w:pPr>
      <w:bookmarkStart w:id="601" w:name="_Toc303677541"/>
      <w:bookmarkStart w:id="602" w:name="_Toc303677713"/>
      <w:r w:rsidRPr="00021800">
        <w:rPr>
          <w:rFonts w:ascii="Tahoma" w:hAnsi="Tahoma" w:cs="Tahoma"/>
          <w:b/>
          <w:color w:val="215868"/>
        </w:rPr>
        <w:t>The ‘four principles’ approach</w:t>
      </w:r>
      <w:bookmarkEnd w:id="601"/>
      <w:bookmarkEnd w:id="602"/>
    </w:p>
    <w:p w:rsidR="00A25DE3" w:rsidRPr="00AD4ECB" w:rsidRDefault="00A25DE3" w:rsidP="00A25DE3">
      <w:pPr>
        <w:spacing w:line="312" w:lineRule="auto"/>
        <w:ind w:left="0"/>
        <w:jc w:val="both"/>
        <w:rPr>
          <w:rFonts w:ascii="Tahoma" w:hAnsi="Tahoma" w:cs="Tahoma"/>
          <w:sz w:val="22"/>
          <w:szCs w:val="22"/>
        </w:rPr>
      </w:pPr>
      <w:bookmarkStart w:id="603" w:name="_Toc303677542"/>
      <w:bookmarkStart w:id="604" w:name="_Toc303677714"/>
      <w:r>
        <w:rPr>
          <w:rFonts w:ascii="Tahoma" w:hAnsi="Tahoma" w:cs="Tahoma"/>
          <w:sz w:val="22"/>
          <w:szCs w:val="22"/>
        </w:rPr>
        <w:t>Principlism outlines f</w:t>
      </w:r>
      <w:r w:rsidRPr="00AD4ECB">
        <w:rPr>
          <w:rFonts w:ascii="Tahoma" w:hAnsi="Tahoma" w:cs="Tahoma"/>
          <w:sz w:val="22"/>
          <w:szCs w:val="22"/>
        </w:rPr>
        <w:t xml:space="preserve">our </w:t>
      </w:r>
      <w:r>
        <w:rPr>
          <w:rFonts w:ascii="Tahoma" w:hAnsi="Tahoma" w:cs="Tahoma"/>
          <w:sz w:val="22"/>
          <w:szCs w:val="22"/>
        </w:rPr>
        <w:t xml:space="preserve">main </w:t>
      </w:r>
      <w:r w:rsidRPr="00AD4ECB">
        <w:rPr>
          <w:rFonts w:ascii="Tahoma" w:hAnsi="Tahoma" w:cs="Tahoma"/>
          <w:sz w:val="22"/>
          <w:szCs w:val="22"/>
        </w:rPr>
        <w:t>principles</w:t>
      </w:r>
      <w:r w:rsidR="0098205F">
        <w:rPr>
          <w:rFonts w:ascii="Tahoma" w:hAnsi="Tahoma" w:cs="Tahoma"/>
          <w:sz w:val="22"/>
          <w:szCs w:val="22"/>
        </w:rPr>
        <w:t>—</w:t>
      </w:r>
      <w:r w:rsidR="0098205F" w:rsidRPr="003C43DC">
        <w:rPr>
          <w:rFonts w:ascii="Tahoma" w:hAnsi="Tahoma" w:cs="Tahoma"/>
          <w:sz w:val="22"/>
          <w:szCs w:val="22"/>
        </w:rPr>
        <w:t>autonomy, non</w:t>
      </w:r>
      <w:r w:rsidR="0098205F">
        <w:rPr>
          <w:rFonts w:ascii="Tahoma" w:hAnsi="Tahoma" w:cs="Tahoma"/>
          <w:sz w:val="22"/>
          <w:szCs w:val="22"/>
        </w:rPr>
        <w:t>-</w:t>
      </w:r>
      <w:r w:rsidR="0098205F" w:rsidRPr="003C43DC">
        <w:rPr>
          <w:rFonts w:ascii="Tahoma" w:hAnsi="Tahoma" w:cs="Tahoma"/>
          <w:sz w:val="22"/>
          <w:szCs w:val="22"/>
        </w:rPr>
        <w:t>maleficence, beneficence and justice</w:t>
      </w:r>
      <w:r w:rsidR="0029568D">
        <w:rPr>
          <w:rFonts w:ascii="Tahoma" w:hAnsi="Tahoma" w:cs="Tahoma"/>
          <w:sz w:val="22"/>
          <w:szCs w:val="22"/>
        </w:rPr>
        <w:t xml:space="preserve">, which </w:t>
      </w:r>
      <w:r w:rsidR="00E97E65">
        <w:rPr>
          <w:rFonts w:ascii="Tahoma" w:hAnsi="Tahoma" w:cs="Tahoma"/>
          <w:sz w:val="22"/>
          <w:szCs w:val="22"/>
        </w:rPr>
        <w:t xml:space="preserve">are used to </w:t>
      </w:r>
      <w:r w:rsidRPr="00AD4ECB">
        <w:rPr>
          <w:rFonts w:ascii="Tahoma" w:hAnsi="Tahoma" w:cs="Tahoma"/>
          <w:sz w:val="22"/>
          <w:szCs w:val="22"/>
        </w:rPr>
        <w:t xml:space="preserve">assess </w:t>
      </w:r>
      <w:r>
        <w:rPr>
          <w:rFonts w:ascii="Tahoma" w:hAnsi="Tahoma" w:cs="Tahoma"/>
          <w:sz w:val="22"/>
          <w:szCs w:val="22"/>
        </w:rPr>
        <w:t xml:space="preserve">the </w:t>
      </w:r>
      <w:r w:rsidRPr="00AD4ECB">
        <w:rPr>
          <w:rFonts w:ascii="Tahoma" w:hAnsi="Tahoma" w:cs="Tahoma"/>
          <w:sz w:val="22"/>
          <w:szCs w:val="22"/>
        </w:rPr>
        <w:t xml:space="preserve">ethical issues </w:t>
      </w:r>
      <w:r>
        <w:rPr>
          <w:rFonts w:ascii="Tahoma" w:hAnsi="Tahoma" w:cs="Tahoma"/>
          <w:sz w:val="22"/>
          <w:szCs w:val="22"/>
        </w:rPr>
        <w:t>associated with</w:t>
      </w:r>
      <w:r w:rsidRPr="00AD4ECB">
        <w:rPr>
          <w:rFonts w:ascii="Tahoma" w:hAnsi="Tahoma" w:cs="Tahoma"/>
          <w:sz w:val="22"/>
          <w:szCs w:val="22"/>
        </w:rPr>
        <w:t xml:space="preserve"> genetic testing</w:t>
      </w:r>
      <w:r w:rsidR="00AB0AD6">
        <w:rPr>
          <w:rFonts w:ascii="Tahoma" w:hAnsi="Tahoma" w:cs="Tahoma"/>
          <w:sz w:val="22"/>
          <w:szCs w:val="22"/>
        </w:rPr>
        <w:t>,</w:t>
      </w:r>
      <w:r w:rsidR="00E97E65">
        <w:rPr>
          <w:rFonts w:ascii="Tahoma" w:hAnsi="Tahoma" w:cs="Tahoma"/>
          <w:sz w:val="22"/>
          <w:szCs w:val="22"/>
        </w:rPr>
        <w:t xml:space="preserve"> a</w:t>
      </w:r>
      <w:r w:rsidR="00AB0AD6">
        <w:rPr>
          <w:rFonts w:ascii="Tahoma" w:hAnsi="Tahoma" w:cs="Tahoma"/>
          <w:sz w:val="22"/>
          <w:szCs w:val="22"/>
        </w:rPr>
        <w:t>s</w:t>
      </w:r>
      <w:r w:rsidR="00E97E65">
        <w:rPr>
          <w:rFonts w:ascii="Tahoma" w:hAnsi="Tahoma" w:cs="Tahoma"/>
          <w:sz w:val="22"/>
          <w:szCs w:val="22"/>
        </w:rPr>
        <w:t xml:space="preserve"> briefly described below.</w:t>
      </w:r>
    </w:p>
    <w:p w:rsidR="003C43DC" w:rsidRPr="00AD4ECB" w:rsidRDefault="003C43DC" w:rsidP="00A25DE3">
      <w:pPr>
        <w:pStyle w:val="Heading4"/>
      </w:pPr>
      <w:r w:rsidRPr="00AD4ECB">
        <w:t>Autonomy</w:t>
      </w:r>
      <w:bookmarkEnd w:id="603"/>
      <w:bookmarkEnd w:id="604"/>
    </w:p>
    <w:p w:rsidR="003C43DC" w:rsidRPr="00AD4ECB" w:rsidRDefault="00AB0AD6" w:rsidP="00AD4ECB">
      <w:pPr>
        <w:spacing w:line="312" w:lineRule="auto"/>
        <w:ind w:left="0"/>
        <w:jc w:val="both"/>
        <w:rPr>
          <w:rFonts w:ascii="Tahoma" w:hAnsi="Tahoma" w:cs="Tahoma"/>
          <w:sz w:val="22"/>
          <w:szCs w:val="22"/>
        </w:rPr>
      </w:pPr>
      <w:r w:rsidRPr="00AD4ECB">
        <w:rPr>
          <w:rFonts w:ascii="Tahoma" w:hAnsi="Tahoma" w:cs="Tahoma"/>
          <w:sz w:val="22"/>
          <w:szCs w:val="22"/>
        </w:rPr>
        <w:t xml:space="preserve">Autonomy refers to self-rule. Individual autonomy refers to the governing of oneself and the directing of one’s own life, free from coercive interference on the part of others and from limitations that might prevent one from making meaningful choices. A respect for individuals’ autonomy entails that </w:t>
      </w:r>
      <w:r>
        <w:rPr>
          <w:rFonts w:ascii="Tahoma" w:hAnsi="Tahoma" w:cs="Tahoma"/>
          <w:sz w:val="22"/>
          <w:szCs w:val="22"/>
        </w:rPr>
        <w:t>they</w:t>
      </w:r>
      <w:r w:rsidRPr="00AD4ECB">
        <w:rPr>
          <w:rFonts w:ascii="Tahoma" w:hAnsi="Tahoma" w:cs="Tahoma"/>
          <w:sz w:val="22"/>
          <w:szCs w:val="22"/>
        </w:rPr>
        <w:t xml:space="preserve"> have a right to self-determination or to act freely in accordance with a self-chosen plan. </w:t>
      </w:r>
      <w:r>
        <w:rPr>
          <w:rFonts w:ascii="Tahoma" w:hAnsi="Tahoma" w:cs="Tahoma"/>
          <w:sz w:val="22"/>
          <w:szCs w:val="22"/>
        </w:rPr>
        <w:t>Such r</w:t>
      </w:r>
      <w:r w:rsidRPr="00AD4ECB">
        <w:rPr>
          <w:rFonts w:ascii="Tahoma" w:hAnsi="Tahoma" w:cs="Tahoma"/>
          <w:sz w:val="22"/>
          <w:szCs w:val="22"/>
        </w:rPr>
        <w:t>espect underpins the process of informed consent in medical care and research</w:t>
      </w:r>
      <w:r>
        <w:rPr>
          <w:rFonts w:ascii="Tahoma" w:hAnsi="Tahoma" w:cs="Tahoma"/>
          <w:sz w:val="22"/>
          <w:szCs w:val="22"/>
        </w:rPr>
        <w:t>,</w:t>
      </w:r>
      <w:r w:rsidRPr="00AD4ECB">
        <w:rPr>
          <w:rFonts w:ascii="Tahoma" w:hAnsi="Tahoma" w:cs="Tahoma"/>
          <w:sz w:val="22"/>
          <w:szCs w:val="22"/>
        </w:rPr>
        <w:t xml:space="preserve"> and provides the basis for privacy of medical records. Most theories of autonomy agree that two conditions are required for autonomous choice</w:t>
      </w:r>
      <w:r>
        <w:rPr>
          <w:rFonts w:ascii="Tahoma" w:hAnsi="Tahoma" w:cs="Tahoma"/>
          <w:sz w:val="22"/>
          <w:szCs w:val="22"/>
        </w:rPr>
        <w:t>—</w:t>
      </w:r>
      <w:r w:rsidRPr="00AD4ECB">
        <w:rPr>
          <w:rFonts w:ascii="Tahoma" w:hAnsi="Tahoma" w:cs="Tahoma"/>
          <w:sz w:val="22"/>
          <w:szCs w:val="22"/>
        </w:rPr>
        <w:t xml:space="preserve">liberty, meaning independence from controlling influences, and agency, the capacity for intentional action </w:t>
      </w:r>
      <w:r>
        <w:rPr>
          <w:rFonts w:ascii="Tahoma" w:hAnsi="Tahoma" w:cs="Tahoma"/>
          <w:sz w:val="22"/>
          <w:szCs w:val="22"/>
        </w:rPr>
        <w:fldChar w:fldCharType="begin">
          <w:fldData xml:space="preserve">PEVuZE5vdGU+PENpdGU+PEF1dGhvcj5CZWF1Y2hhbXA8L0F1dGhvcj48WWVhcj4yMDAxPC9ZZWFy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PEVuZE5vdGU+PENpdGU+PEF1dGhvcj5CZWF1Y2hhbXA8L0F1dGhvcj48WWVhcj4yMDAxPC9ZZWFy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(Beauchamp &amp; Childress 2001; Winslow et al 2005)</w:t>
      </w:r>
      <w:r>
        <w:rPr>
          <w:rFonts w:ascii="Tahoma" w:hAnsi="Tahoma" w:cs="Tahoma"/>
          <w:sz w:val="22"/>
          <w:szCs w:val="22"/>
        </w:rPr>
        <w:fldChar w:fldCharType="end"/>
      </w:r>
      <w:r w:rsidRPr="00AD4ECB">
        <w:rPr>
          <w:rFonts w:ascii="Tahoma" w:hAnsi="Tahoma" w:cs="Tahoma"/>
          <w:sz w:val="22"/>
          <w:szCs w:val="22"/>
        </w:rPr>
        <w:t>.</w:t>
      </w:r>
    </w:p>
    <w:p w:rsidR="00AB0AD6" w:rsidRPr="00AB0AD6" w:rsidRDefault="00AB0AD6" w:rsidP="00AB0AD6">
      <w:pPr>
        <w:pStyle w:val="Heading4"/>
      </w:pPr>
      <w:bookmarkStart w:id="605" w:name="_Toc303677543"/>
      <w:bookmarkStart w:id="606" w:name="_Toc303677715"/>
      <w:r w:rsidRPr="00AB0AD6">
        <w:t>Non-maleficence</w:t>
      </w:r>
      <w:bookmarkEnd w:id="605"/>
      <w:bookmarkEnd w:id="606"/>
    </w:p>
    <w:p w:rsidR="003C43DC" w:rsidRPr="00AD4ECB" w:rsidRDefault="00AB0AD6" w:rsidP="00AD4ECB">
      <w:pPr>
        <w:spacing w:line="312" w:lineRule="auto"/>
        <w:ind w:left="0"/>
        <w:jc w:val="both"/>
        <w:rPr>
          <w:rFonts w:ascii="Tahoma" w:hAnsi="Tahoma" w:cs="Tahoma"/>
          <w:sz w:val="22"/>
          <w:szCs w:val="22"/>
        </w:rPr>
      </w:pPr>
      <w:r w:rsidRPr="00AD4ECB">
        <w:rPr>
          <w:rFonts w:ascii="Tahoma" w:hAnsi="Tahoma" w:cs="Tahoma"/>
          <w:sz w:val="22"/>
          <w:szCs w:val="22"/>
        </w:rPr>
        <w:t>Non</w:t>
      </w:r>
      <w:r>
        <w:rPr>
          <w:rFonts w:ascii="Tahoma" w:hAnsi="Tahoma" w:cs="Tahoma"/>
          <w:sz w:val="22"/>
          <w:szCs w:val="22"/>
        </w:rPr>
        <w:t>-</w:t>
      </w:r>
      <w:r w:rsidRPr="00AD4ECB">
        <w:rPr>
          <w:rFonts w:ascii="Tahoma" w:hAnsi="Tahoma" w:cs="Tahoma"/>
          <w:sz w:val="22"/>
          <w:szCs w:val="22"/>
        </w:rPr>
        <w:t xml:space="preserve">maleficence refers to not inflicting harm or injury to others and is associated with the dictum </w:t>
      </w:r>
      <w:r w:rsidRPr="0059107E">
        <w:rPr>
          <w:rFonts w:ascii="Tahoma" w:hAnsi="Tahoma" w:cs="Tahoma"/>
          <w:i/>
          <w:sz w:val="22"/>
          <w:szCs w:val="22"/>
        </w:rPr>
        <w:t>Primum non nocere</w:t>
      </w:r>
      <w:r w:rsidRPr="00AD4ECB">
        <w:rPr>
          <w:rFonts w:ascii="Tahoma" w:hAnsi="Tahoma" w:cs="Tahoma"/>
          <w:sz w:val="22"/>
          <w:szCs w:val="22"/>
        </w:rPr>
        <w:t xml:space="preserve">: </w:t>
      </w:r>
      <w:r>
        <w:rPr>
          <w:rFonts w:ascii="Tahoma" w:hAnsi="Tahoma" w:cs="Tahoma"/>
          <w:sz w:val="22"/>
          <w:szCs w:val="22"/>
        </w:rPr>
        <w:t>‘</w:t>
      </w:r>
      <w:r w:rsidRPr="00AD4ECB">
        <w:rPr>
          <w:rFonts w:ascii="Tahoma" w:hAnsi="Tahoma" w:cs="Tahoma"/>
          <w:sz w:val="22"/>
          <w:szCs w:val="22"/>
        </w:rPr>
        <w:t xml:space="preserve">Above all (first) </w:t>
      </w:r>
      <w:proofErr w:type="gramStart"/>
      <w:r w:rsidRPr="00AD4ECB">
        <w:rPr>
          <w:rFonts w:ascii="Tahoma" w:hAnsi="Tahoma" w:cs="Tahoma"/>
          <w:sz w:val="22"/>
          <w:szCs w:val="22"/>
        </w:rPr>
        <w:t>do</w:t>
      </w:r>
      <w:proofErr w:type="gramEnd"/>
      <w:r w:rsidRPr="00AD4ECB">
        <w:rPr>
          <w:rFonts w:ascii="Tahoma" w:hAnsi="Tahoma" w:cs="Tahoma"/>
          <w:sz w:val="22"/>
          <w:szCs w:val="22"/>
        </w:rPr>
        <w:t xml:space="preserve"> no harm</w:t>
      </w:r>
      <w:r>
        <w:rPr>
          <w:rFonts w:ascii="Tahoma" w:hAnsi="Tahoma" w:cs="Tahoma"/>
          <w:sz w:val="22"/>
          <w:szCs w:val="22"/>
        </w:rPr>
        <w:t>’</w:t>
      </w:r>
      <w:r w:rsidRPr="00AD4ECB">
        <w:rPr>
          <w:rFonts w:ascii="Tahoma" w:hAnsi="Tahoma" w:cs="Tahoma"/>
          <w:sz w:val="22"/>
          <w:szCs w:val="22"/>
        </w:rPr>
        <w:t xml:space="preserve">. The principle also finds </w:t>
      </w:r>
      <w:r w:rsidRPr="00AD4ECB">
        <w:rPr>
          <w:rFonts w:ascii="Tahoma" w:hAnsi="Tahoma" w:cs="Tahoma"/>
          <w:sz w:val="22"/>
          <w:szCs w:val="22"/>
        </w:rPr>
        <w:lastRenderedPageBreak/>
        <w:t xml:space="preserve">expression in the modern Hippocratic oath: </w:t>
      </w:r>
      <w:r>
        <w:rPr>
          <w:rFonts w:ascii="Tahoma" w:hAnsi="Tahoma" w:cs="Tahoma"/>
          <w:sz w:val="22"/>
          <w:szCs w:val="22"/>
        </w:rPr>
        <w:t>‘</w:t>
      </w:r>
      <w:r w:rsidRPr="00AD4ECB">
        <w:rPr>
          <w:rFonts w:ascii="Tahoma" w:hAnsi="Tahoma" w:cs="Tahoma"/>
          <w:sz w:val="22"/>
          <w:szCs w:val="22"/>
        </w:rPr>
        <w:t>I will use treatment to help the sick according to my ability and judgment, but I will never use it to injure or wrong them</w:t>
      </w:r>
      <w:r>
        <w:rPr>
          <w:rFonts w:ascii="Tahoma" w:hAnsi="Tahoma" w:cs="Tahoma"/>
          <w:sz w:val="22"/>
          <w:szCs w:val="22"/>
        </w:rPr>
        <w:t>’</w:t>
      </w:r>
      <w:r w:rsidRPr="00AD4ECB">
        <w:rPr>
          <w:rFonts w:ascii="Tahoma" w:hAnsi="Tahoma" w:cs="Tahoma"/>
          <w:sz w:val="22"/>
          <w:szCs w:val="22"/>
        </w:rPr>
        <w:t>. In clinical practice the principle of non</w:t>
      </w:r>
      <w:r>
        <w:rPr>
          <w:rFonts w:ascii="Tahoma" w:hAnsi="Tahoma" w:cs="Tahoma"/>
          <w:sz w:val="22"/>
          <w:szCs w:val="22"/>
        </w:rPr>
        <w:t>-</w:t>
      </w:r>
      <w:r w:rsidRPr="00AD4ECB">
        <w:rPr>
          <w:rFonts w:ascii="Tahoma" w:hAnsi="Tahoma" w:cs="Tahoma"/>
          <w:sz w:val="22"/>
          <w:szCs w:val="22"/>
        </w:rPr>
        <w:t xml:space="preserve">maleficence is often combined with, and sometimes balanced against, the principle of beneficence, a version of which is expressed in the first half of the above Hippocratic </w:t>
      </w:r>
      <w:proofErr w:type="gramStart"/>
      <w:r>
        <w:rPr>
          <w:rFonts w:ascii="Tahoma" w:hAnsi="Tahoma" w:cs="Tahoma"/>
          <w:sz w:val="22"/>
          <w:szCs w:val="22"/>
        </w:rPr>
        <w:t>oath</w:t>
      </w:r>
      <w:proofErr w:type="gramEnd"/>
      <w:r w:rsidRPr="00AD4ECB">
        <w:rPr>
          <w:rFonts w:ascii="Tahoma" w:hAnsi="Tahoma" w:cs="Tahoma"/>
          <w:sz w:val="22"/>
          <w:szCs w:val="22"/>
        </w:rPr>
        <w:t xml:space="preserve"> </w:t>
      </w:r>
      <w:r>
        <w:rPr>
          <w:rFonts w:ascii="Tahoma" w:hAnsi="Tahoma" w:cs="Tahoma"/>
          <w:sz w:val="22"/>
          <w:szCs w:val="22"/>
        </w:rPr>
        <w:fldChar w:fldCharType="begin">
          <w:fldData xml:space="preserve">PEVuZE5vdGU+PENpdGU+PEF1dGhvcj5CZWF1Y2hhbXA8L0F1dGhvcj48WWVhcj4yMDAxPC9ZZWFy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PEVuZE5vdGU+PENpdGU+PEF1dGhvcj5CZWF1Y2hhbXA8L0F1dGhvcj48WWVhcj4yMDAxPC9ZZWFy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(Beauchamp &amp; Childress 2001; Giarelli 2001)</w:t>
      </w:r>
      <w:r>
        <w:rPr>
          <w:rFonts w:ascii="Tahoma" w:hAnsi="Tahoma" w:cs="Tahoma"/>
          <w:sz w:val="22"/>
          <w:szCs w:val="22"/>
        </w:rPr>
        <w:fldChar w:fldCharType="end"/>
      </w:r>
      <w:r w:rsidRPr="00AD4ECB">
        <w:rPr>
          <w:rFonts w:ascii="Tahoma" w:hAnsi="Tahoma" w:cs="Tahoma"/>
          <w:sz w:val="22"/>
          <w:szCs w:val="22"/>
        </w:rPr>
        <w:t xml:space="preserve">. For instance, even the best diagnostic tests and treatments can carry certain risks of harm, and it is practically impossible for medical professionals to act without ever causing harm. Indeed, causing some </w:t>
      </w:r>
      <w:proofErr w:type="gramStart"/>
      <w:r w:rsidRPr="00AD4ECB">
        <w:rPr>
          <w:rFonts w:ascii="Tahoma" w:hAnsi="Tahoma" w:cs="Tahoma"/>
          <w:sz w:val="22"/>
          <w:szCs w:val="22"/>
        </w:rPr>
        <w:t>harms</w:t>
      </w:r>
      <w:proofErr w:type="gramEnd"/>
      <w:r w:rsidRPr="00AD4ECB">
        <w:rPr>
          <w:rFonts w:ascii="Tahoma" w:hAnsi="Tahoma" w:cs="Tahoma"/>
          <w:sz w:val="22"/>
          <w:szCs w:val="22"/>
        </w:rPr>
        <w:t xml:space="preserve"> may be warranted in the light of greater potential benefits. Hence</w:t>
      </w:r>
      <w:r>
        <w:rPr>
          <w:rFonts w:ascii="Tahoma" w:hAnsi="Tahoma" w:cs="Tahoma"/>
          <w:sz w:val="22"/>
          <w:szCs w:val="22"/>
        </w:rPr>
        <w:t>,</w:t>
      </w:r>
      <w:r w:rsidRPr="00AD4ECB">
        <w:rPr>
          <w:rFonts w:ascii="Tahoma" w:hAnsi="Tahoma" w:cs="Tahoma"/>
          <w:sz w:val="22"/>
          <w:szCs w:val="22"/>
        </w:rPr>
        <w:t xml:space="preserve"> the avoidance of unwarranted or unnecessary harm, even if unintentional, is paramount to the non</w:t>
      </w:r>
      <w:r>
        <w:rPr>
          <w:rFonts w:ascii="Tahoma" w:hAnsi="Tahoma" w:cs="Tahoma"/>
          <w:sz w:val="22"/>
          <w:szCs w:val="22"/>
        </w:rPr>
        <w:t>-</w:t>
      </w:r>
      <w:r w:rsidRPr="00AD4ECB">
        <w:rPr>
          <w:rFonts w:ascii="Tahoma" w:hAnsi="Tahoma" w:cs="Tahoma"/>
          <w:sz w:val="22"/>
          <w:szCs w:val="22"/>
        </w:rPr>
        <w:t>maleficent conduct of health professionals. Inextricably linked to the concept of non</w:t>
      </w:r>
      <w:r>
        <w:rPr>
          <w:rFonts w:ascii="Tahoma" w:hAnsi="Tahoma" w:cs="Tahoma"/>
          <w:sz w:val="22"/>
          <w:szCs w:val="22"/>
        </w:rPr>
        <w:t>-</w:t>
      </w:r>
      <w:r w:rsidRPr="00AD4ECB">
        <w:rPr>
          <w:rFonts w:ascii="Tahoma" w:hAnsi="Tahoma" w:cs="Tahoma"/>
          <w:sz w:val="22"/>
          <w:szCs w:val="22"/>
        </w:rPr>
        <w:t>maleficence is the obligation to exercise ‘due care’, which is not always explicitly defined but rather implied in many professional codes of clinical practice. Aspects of non</w:t>
      </w:r>
      <w:r>
        <w:rPr>
          <w:rFonts w:ascii="Tahoma" w:hAnsi="Tahoma" w:cs="Tahoma"/>
          <w:sz w:val="22"/>
          <w:szCs w:val="22"/>
        </w:rPr>
        <w:t>-</w:t>
      </w:r>
      <w:r w:rsidRPr="00AD4ECB">
        <w:rPr>
          <w:rFonts w:ascii="Tahoma" w:hAnsi="Tahoma" w:cs="Tahoma"/>
          <w:sz w:val="22"/>
          <w:szCs w:val="22"/>
        </w:rPr>
        <w:t xml:space="preserve">maleficent practice that are implied in the clinician’s duty of care are neither more nor less important than those explicitly defined </w:t>
      </w:r>
      <w:r>
        <w:rPr>
          <w:rFonts w:ascii="Tahoma" w:hAnsi="Tahoma" w:cs="Tahoma"/>
          <w:sz w:val="22"/>
          <w:szCs w:val="22"/>
        </w:rPr>
        <w:fldChar w:fldCharType="begin"/>
      </w:r>
      <w:r>
        <w:rPr>
          <w:rFonts w:ascii="Tahoma" w:hAnsi="Tahoma" w:cs="Tahoma"/>
          <w:sz w:val="22"/>
          <w:szCs w:val="22"/>
        </w:rPr>
        <w:instrText xml:space="preserve"> ADDIN EN.CITE &lt;EndNote&gt;&lt;Cite&gt;&lt;Author&gt;Munson&lt;/Author&gt;&lt;Year&gt;2000&lt;/Year&gt;&lt;RecNum&gt;244&lt;/RecNum&gt;&lt;DisplayText&gt;(Munson 2000)&lt;/DisplayText&gt;&lt;record&gt;&lt;rec-number&gt;244&lt;/rec-number&gt;&lt;foreign-keys&gt;&lt;key app="EN" db-id="fr05psveaxztakevws8vsdp9twv5svwestrr"&gt;244&lt;/key&gt;&lt;/foreign-keys&gt;&lt;ref-type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(Munson 2000)</w:t>
      </w:r>
      <w:r>
        <w:rPr>
          <w:rFonts w:ascii="Tahoma" w:hAnsi="Tahoma" w:cs="Tahoma"/>
          <w:sz w:val="22"/>
          <w:szCs w:val="22"/>
        </w:rPr>
        <w:fldChar w:fldCharType="end"/>
      </w:r>
      <w:r w:rsidRPr="00AD4ECB">
        <w:rPr>
          <w:rFonts w:ascii="Tahoma" w:hAnsi="Tahoma" w:cs="Tahoma"/>
          <w:sz w:val="22"/>
          <w:szCs w:val="22"/>
        </w:rPr>
        <w:t>.</w:t>
      </w:r>
    </w:p>
    <w:p w:rsidR="003C43DC" w:rsidRPr="00AD4ECB" w:rsidRDefault="003C43DC" w:rsidP="00E97E65">
      <w:pPr>
        <w:pStyle w:val="Heading4"/>
      </w:pPr>
      <w:bookmarkStart w:id="607" w:name="_Toc303677544"/>
      <w:bookmarkStart w:id="608" w:name="_Toc303677716"/>
      <w:r w:rsidRPr="00AD4ECB">
        <w:t>Beneficence</w:t>
      </w:r>
      <w:bookmarkEnd w:id="607"/>
      <w:bookmarkEnd w:id="608"/>
    </w:p>
    <w:p w:rsidR="00AB0AD6" w:rsidRPr="00AD4ECB" w:rsidRDefault="00AB0AD6" w:rsidP="00AB0AD6">
      <w:pPr>
        <w:spacing w:line="312" w:lineRule="auto"/>
        <w:ind w:left="0"/>
        <w:jc w:val="both"/>
        <w:rPr>
          <w:rFonts w:ascii="Tahoma" w:hAnsi="Tahoma" w:cs="Tahoma"/>
          <w:sz w:val="22"/>
          <w:szCs w:val="22"/>
        </w:rPr>
      </w:pPr>
      <w:r w:rsidRPr="00AD4ECB">
        <w:rPr>
          <w:rFonts w:ascii="Tahoma" w:hAnsi="Tahoma" w:cs="Tahoma"/>
          <w:sz w:val="22"/>
          <w:szCs w:val="22"/>
        </w:rPr>
        <w:t>The principle of beneficence asserts that it is not enough to respect the autonomy of patients and to avoid causing them harm</w:t>
      </w:r>
      <w:r>
        <w:rPr>
          <w:rFonts w:ascii="Tahoma" w:hAnsi="Tahoma" w:cs="Tahoma"/>
          <w:sz w:val="22"/>
          <w:szCs w:val="22"/>
        </w:rPr>
        <w:t>;</w:t>
      </w:r>
      <w:r w:rsidRPr="00AD4ECB">
        <w:rPr>
          <w:rFonts w:ascii="Tahoma" w:hAnsi="Tahoma" w:cs="Tahoma"/>
          <w:sz w:val="22"/>
          <w:szCs w:val="22"/>
        </w:rPr>
        <w:t xml:space="preserve"> </w:t>
      </w:r>
      <w:r>
        <w:rPr>
          <w:rFonts w:ascii="Tahoma" w:hAnsi="Tahoma" w:cs="Tahoma"/>
          <w:sz w:val="22"/>
          <w:szCs w:val="22"/>
        </w:rPr>
        <w:t xml:space="preserve">in </w:t>
      </w:r>
      <w:r w:rsidRPr="00AD4ECB">
        <w:rPr>
          <w:rFonts w:ascii="Tahoma" w:hAnsi="Tahoma" w:cs="Tahoma"/>
          <w:sz w:val="22"/>
          <w:szCs w:val="22"/>
        </w:rPr>
        <w:t xml:space="preserve">addition, clinicians and providers of health services should act in ways that actively promote the welfare of patients </w:t>
      </w:r>
      <w:r>
        <w:rPr>
          <w:rFonts w:ascii="Tahoma" w:hAnsi="Tahoma" w:cs="Tahoma"/>
          <w:sz w:val="22"/>
          <w:szCs w:val="22"/>
        </w:rPr>
        <w:fldChar w:fldCharType="begin"/>
      </w:r>
      <w:r>
        <w:rPr>
          <w:rFonts w:ascii="Tahoma" w:hAnsi="Tahoma" w:cs="Tahoma"/>
          <w:sz w:val="22"/>
          <w:szCs w:val="22"/>
        </w:rPr>
        <w:instrText xml:space="preserve"> ADDIN EN.CITE &lt;EndNote&gt;&lt;Cite&gt;&lt;Author&gt;Kinder&lt;/Author&gt;&lt;Year&gt;1998&lt;/Year&gt;&lt;RecNum&gt;249&lt;/RecNum&gt;&lt;DisplayText&gt;(Kinder 1998)&lt;/DisplayText&gt;&lt;record&gt;&lt;rec-number&gt;249&lt;/rec-number&gt;&lt;foreign-keys&gt;&lt;key app="EN" db-id="fr05psveaxztakevws8vsdp9twv5svwestrr"&gt;249&lt;/key&gt;&lt;/foreign-keys&gt;&lt;ref-type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(Kinder 1998)</w:t>
      </w:r>
      <w:r>
        <w:rPr>
          <w:rFonts w:ascii="Tahoma" w:hAnsi="Tahoma" w:cs="Tahoma"/>
          <w:sz w:val="22"/>
          <w:szCs w:val="22"/>
        </w:rPr>
        <w:fldChar w:fldCharType="end"/>
      </w:r>
      <w:r w:rsidRPr="00AD4ECB">
        <w:rPr>
          <w:rFonts w:ascii="Tahoma" w:hAnsi="Tahoma" w:cs="Tahoma"/>
          <w:sz w:val="22"/>
          <w:szCs w:val="22"/>
        </w:rPr>
        <w:t>. Just as there are standards of due care that explicitly and implicitly define appropriate conduct in the protection of patients from harm, so too are there explicit and implicit standards of beneficence. For example, an obvious expectation in medical care is the physician’s duty to help patients by providing appropriate treatment. More implicit is the wider societal expectation that physicians should make reasonable sacrifices for the sake of their patients. In the absence of a reasonable cause to act otherwise, a physician’s neglect of a patient requiring medical intervention understandably warrants the disapproval of that patient and of the physician’s colleagues, placing the ethical conduct of the physician in serious question even before potential legal ramifications are considered.</w:t>
      </w:r>
    </w:p>
    <w:p w:rsidR="003C43DC" w:rsidRPr="00AD4ECB" w:rsidRDefault="00AB0AD6" w:rsidP="00AB0AD6">
      <w:pPr>
        <w:spacing w:line="312" w:lineRule="auto"/>
        <w:ind w:left="0"/>
        <w:jc w:val="both"/>
        <w:rPr>
          <w:rFonts w:ascii="Tahoma" w:hAnsi="Tahoma" w:cs="Tahoma"/>
          <w:sz w:val="22"/>
          <w:szCs w:val="22"/>
        </w:rPr>
      </w:pPr>
      <w:r w:rsidRPr="00AD4ECB">
        <w:rPr>
          <w:rFonts w:ascii="Tahoma" w:hAnsi="Tahoma" w:cs="Tahoma"/>
          <w:sz w:val="22"/>
          <w:szCs w:val="22"/>
        </w:rPr>
        <w:t xml:space="preserve">Practical constraints must be applied in acting beneficently. There are countless ways to promote the welfare of a patient, but the majority of people will </w:t>
      </w:r>
      <w:r>
        <w:rPr>
          <w:rFonts w:ascii="Tahoma" w:hAnsi="Tahoma" w:cs="Tahoma"/>
          <w:sz w:val="22"/>
          <w:szCs w:val="22"/>
        </w:rPr>
        <w:t>distinguish between</w:t>
      </w:r>
      <w:r w:rsidRPr="00AD4ECB">
        <w:rPr>
          <w:rFonts w:ascii="Tahoma" w:hAnsi="Tahoma" w:cs="Tahoma"/>
          <w:sz w:val="22"/>
          <w:szCs w:val="22"/>
        </w:rPr>
        <w:t xml:space="preserve"> expectations that are reasonable and those that are not. In this way, whether or not clinicians fulfil their duty of beneficence relies on judgment and is constrained by various practical considerations. It is also constrained by the duty to act in accordance with other, sometimes conflicting</w:t>
      </w:r>
      <w:r>
        <w:rPr>
          <w:rFonts w:ascii="Tahoma" w:hAnsi="Tahoma" w:cs="Tahoma"/>
          <w:sz w:val="22"/>
          <w:szCs w:val="22"/>
        </w:rPr>
        <w:t>,</w:t>
      </w:r>
      <w:r w:rsidRPr="00AD4ECB">
        <w:rPr>
          <w:rFonts w:ascii="Tahoma" w:hAnsi="Tahoma" w:cs="Tahoma"/>
          <w:sz w:val="22"/>
          <w:szCs w:val="22"/>
        </w:rPr>
        <w:t xml:space="preserve"> ethical principles </w:t>
      </w:r>
      <w:r>
        <w:rPr>
          <w:rFonts w:ascii="Tahoma" w:hAnsi="Tahoma" w:cs="Tahoma"/>
          <w:sz w:val="22"/>
          <w:szCs w:val="22"/>
        </w:rPr>
        <w:fldChar w:fldCharType="begin"/>
      </w:r>
      <w:r>
        <w:rPr>
          <w:rFonts w:ascii="Tahoma" w:hAnsi="Tahoma" w:cs="Tahoma"/>
          <w:sz w:val="22"/>
          <w:szCs w:val="22"/>
        </w:rPr>
        <w:instrText xml:space="preserve"> ADDIN EN.CITE &lt;EndNote&gt;&lt;Cite&gt;&lt;Author&gt;Munson&lt;/Author&gt;&lt;Year&gt;2000&lt;/Year&gt;&lt;RecNum&gt;244&lt;/RecNum&gt;&lt;DisplayText&gt;(Munson 2000)&lt;/DisplayText&gt;&lt;record&gt;&lt;rec-number&gt;244&lt;/rec-number&gt;&lt;foreign-keys&gt;&lt;key app="EN" db-id="fr05psveaxztakevws8vsdp9twv5svwestrr"&gt;244&lt;/key&gt;&lt;/foreign-keys&gt;&lt;ref-type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(Munson 2000)</w:t>
      </w:r>
      <w:r>
        <w:rPr>
          <w:rFonts w:ascii="Tahoma" w:hAnsi="Tahoma" w:cs="Tahoma"/>
          <w:sz w:val="22"/>
          <w:szCs w:val="22"/>
        </w:rPr>
        <w:fldChar w:fldCharType="end"/>
      </w:r>
      <w:r w:rsidRPr="00AD4ECB">
        <w:rPr>
          <w:rFonts w:ascii="Tahoma" w:hAnsi="Tahoma" w:cs="Tahoma"/>
          <w:sz w:val="22"/>
          <w:szCs w:val="22"/>
        </w:rPr>
        <w:t>. Ethical dilemmas arise precisely when one is torn between acting in accordance with two or more ethical principles that commend different courses of action.</w:t>
      </w:r>
    </w:p>
    <w:p w:rsidR="003C43DC" w:rsidRPr="00AD4ECB" w:rsidRDefault="003C43DC" w:rsidP="00E97E65">
      <w:pPr>
        <w:pStyle w:val="Heading4"/>
      </w:pPr>
      <w:bookmarkStart w:id="609" w:name="_Toc303677545"/>
      <w:bookmarkStart w:id="610" w:name="_Toc303677717"/>
      <w:r w:rsidRPr="00AD4ECB">
        <w:lastRenderedPageBreak/>
        <w:t>Justice</w:t>
      </w:r>
      <w:bookmarkEnd w:id="609"/>
      <w:bookmarkEnd w:id="610"/>
    </w:p>
    <w:p w:rsidR="003C43DC" w:rsidRDefault="00AB0AD6" w:rsidP="00AD4ECB">
      <w:pPr>
        <w:spacing w:line="312" w:lineRule="auto"/>
        <w:ind w:left="0"/>
        <w:jc w:val="both"/>
        <w:rPr>
          <w:rFonts w:ascii="Tahoma" w:hAnsi="Tahoma" w:cs="Tahoma"/>
          <w:sz w:val="22"/>
          <w:szCs w:val="22"/>
        </w:rPr>
      </w:pPr>
      <w:r w:rsidRPr="00AD4ECB">
        <w:rPr>
          <w:rFonts w:ascii="Tahoma" w:hAnsi="Tahoma" w:cs="Tahoma"/>
          <w:sz w:val="22"/>
          <w:szCs w:val="22"/>
        </w:rPr>
        <w:t>Justice refers to treating equals equally. In medical ethics the principle of justice finds expression in the belief that everyone deserves equal access to advances in medicine</w:t>
      </w:r>
      <w:r>
        <w:rPr>
          <w:rFonts w:ascii="Tahoma" w:hAnsi="Tahoma" w:cs="Tahoma"/>
          <w:sz w:val="22"/>
          <w:szCs w:val="22"/>
        </w:rPr>
        <w:t>,</w:t>
      </w:r>
      <w:r w:rsidRPr="00AD4ECB">
        <w:rPr>
          <w:rFonts w:ascii="Tahoma" w:hAnsi="Tahoma" w:cs="Tahoma"/>
          <w:sz w:val="22"/>
          <w:szCs w:val="22"/>
        </w:rPr>
        <w:t xml:space="preserve"> </w:t>
      </w:r>
      <w:r>
        <w:rPr>
          <w:rFonts w:ascii="Tahoma" w:hAnsi="Tahoma" w:cs="Tahoma"/>
          <w:sz w:val="22"/>
          <w:szCs w:val="22"/>
        </w:rPr>
        <w:t xml:space="preserve">and in </w:t>
      </w:r>
      <w:r w:rsidRPr="00AD4ECB">
        <w:rPr>
          <w:rFonts w:ascii="Tahoma" w:hAnsi="Tahoma" w:cs="Tahoma"/>
          <w:sz w:val="22"/>
          <w:szCs w:val="22"/>
        </w:rPr>
        <w:t>the importance of fairness in the treatment of patients, particularly in the distribution of scarce resources. Different theories of justice focus on conditions of entitlement, fair and equal treatment, and concerns that the distribution of social goods such as healthcare occur</w:t>
      </w:r>
      <w:r>
        <w:rPr>
          <w:rFonts w:ascii="Tahoma" w:hAnsi="Tahoma" w:cs="Tahoma"/>
          <w:sz w:val="22"/>
          <w:szCs w:val="22"/>
        </w:rPr>
        <w:t>s</w:t>
      </w:r>
      <w:r w:rsidRPr="00AD4ECB">
        <w:rPr>
          <w:rFonts w:ascii="Tahoma" w:hAnsi="Tahoma" w:cs="Tahoma"/>
          <w:sz w:val="22"/>
          <w:szCs w:val="22"/>
        </w:rPr>
        <w:t xml:space="preserve"> on the basis of relevant factors,</w:t>
      </w:r>
      <w:r>
        <w:rPr>
          <w:rFonts w:ascii="Tahoma" w:hAnsi="Tahoma" w:cs="Tahoma"/>
          <w:sz w:val="22"/>
          <w:szCs w:val="22"/>
        </w:rPr>
        <w:t xml:space="preserve"> for example</w:t>
      </w:r>
      <w:r w:rsidRPr="00AD4ECB">
        <w:rPr>
          <w:rFonts w:ascii="Tahoma" w:hAnsi="Tahoma" w:cs="Tahoma"/>
          <w:sz w:val="22"/>
          <w:szCs w:val="22"/>
        </w:rPr>
        <w:t xml:space="preserve"> degree of need, capacit</w:t>
      </w:r>
      <w:r>
        <w:rPr>
          <w:rFonts w:ascii="Tahoma" w:hAnsi="Tahoma" w:cs="Tahoma"/>
          <w:sz w:val="22"/>
          <w:szCs w:val="22"/>
        </w:rPr>
        <w:t>y</w:t>
      </w:r>
      <w:r w:rsidRPr="00AD4ECB">
        <w:rPr>
          <w:rFonts w:ascii="Tahoma" w:hAnsi="Tahoma" w:cs="Tahoma"/>
          <w:sz w:val="22"/>
          <w:szCs w:val="22"/>
        </w:rPr>
        <w:t xml:space="preserve"> to benefit and/or particular rights. Distributive justice concerns how resources are distributed, to whom and for what reasons. Difficult choices are sometimes made between, for instance, greatly benefiting the few (those with rare diseases) and benefiting to a lesser degree the many </w:t>
      </w:r>
      <w:r>
        <w:rPr>
          <w:rFonts w:ascii="Tahoma" w:hAnsi="Tahoma" w:cs="Tahoma"/>
          <w:sz w:val="22"/>
          <w:szCs w:val="22"/>
        </w:rPr>
        <w:fldChar w:fldCharType="begin">
          <w:fldData xml:space="preserve">PEVuZE5vdGU+PENpdGU+PEF1dGhvcj5HaWFyZWxsaTwvQXV0aG9yPjxZZWFyPjIwMDE8L1llYXI+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==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PEVuZE5vdGU+PENpdGU+PEF1dGhvcj5HaWFyZWxsaTwvQXV0aG9yPjxZZWFyPjIwMDE8L1llYXI+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==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(Giarelli 2001; Winslow et al 2005)</w:t>
      </w:r>
      <w:r>
        <w:rPr>
          <w:rFonts w:ascii="Tahoma" w:hAnsi="Tahoma" w:cs="Tahoma"/>
          <w:sz w:val="22"/>
          <w:szCs w:val="22"/>
        </w:rPr>
        <w:fldChar w:fldCharType="end"/>
      </w:r>
      <w:r w:rsidRPr="00AD4ECB">
        <w:rPr>
          <w:rFonts w:ascii="Tahoma" w:hAnsi="Tahoma" w:cs="Tahoma"/>
          <w:sz w:val="22"/>
          <w:szCs w:val="22"/>
        </w:rPr>
        <w:t>.</w:t>
      </w:r>
    </w:p>
    <w:p w:rsidR="003C43DC" w:rsidRPr="00021800" w:rsidRDefault="003C43DC" w:rsidP="00021800">
      <w:pPr>
        <w:spacing w:after="120"/>
        <w:ind w:left="0"/>
        <w:rPr>
          <w:rFonts w:ascii="Tahoma" w:hAnsi="Tahoma" w:cs="Tahoma"/>
          <w:b/>
          <w:color w:val="215868"/>
        </w:rPr>
      </w:pPr>
      <w:bookmarkStart w:id="611" w:name="_Toc303677546"/>
      <w:bookmarkStart w:id="612" w:name="_Toc303677718"/>
      <w:r w:rsidRPr="00021800">
        <w:rPr>
          <w:rFonts w:ascii="Tahoma" w:hAnsi="Tahoma" w:cs="Tahoma"/>
          <w:b/>
          <w:color w:val="215868"/>
        </w:rPr>
        <w:t>The main ethical issues raised by genetic testing</w:t>
      </w:r>
      <w:bookmarkEnd w:id="611"/>
      <w:bookmarkEnd w:id="612"/>
    </w:p>
    <w:p w:rsidR="003C43DC" w:rsidRPr="00BA281E" w:rsidRDefault="0055083E" w:rsidP="00BA281E">
      <w:pPr>
        <w:spacing w:line="312" w:lineRule="auto"/>
        <w:ind w:left="0"/>
        <w:jc w:val="both"/>
        <w:rPr>
          <w:rFonts w:ascii="Tahoma" w:hAnsi="Tahoma" w:cs="Tahoma"/>
          <w:sz w:val="22"/>
          <w:szCs w:val="22"/>
        </w:rPr>
      </w:pPr>
      <w:r>
        <w:rPr>
          <w:rFonts w:ascii="Tahoma" w:hAnsi="Tahoma" w:cs="Tahoma"/>
          <w:sz w:val="22"/>
          <w:szCs w:val="22"/>
        </w:rPr>
        <w:t>T</w:t>
      </w:r>
      <w:r w:rsidR="003C43DC" w:rsidRPr="00BA281E">
        <w:rPr>
          <w:rFonts w:ascii="Tahoma" w:hAnsi="Tahoma" w:cs="Tahoma"/>
          <w:sz w:val="22"/>
          <w:szCs w:val="22"/>
        </w:rPr>
        <w:t xml:space="preserve">he main ethical issues </w:t>
      </w:r>
      <w:r w:rsidR="00F126F7">
        <w:rPr>
          <w:rFonts w:ascii="Tahoma" w:hAnsi="Tahoma" w:cs="Tahoma"/>
          <w:sz w:val="22"/>
          <w:szCs w:val="22"/>
        </w:rPr>
        <w:t>associated with</w:t>
      </w:r>
      <w:r w:rsidR="003C43DC" w:rsidRPr="00BA281E">
        <w:rPr>
          <w:rFonts w:ascii="Tahoma" w:hAnsi="Tahoma" w:cs="Tahoma"/>
          <w:sz w:val="22"/>
          <w:szCs w:val="22"/>
        </w:rPr>
        <w:t xml:space="preserve"> genetic testing</w:t>
      </w:r>
      <w:r>
        <w:rPr>
          <w:rFonts w:ascii="Tahoma" w:hAnsi="Tahoma" w:cs="Tahoma"/>
          <w:sz w:val="22"/>
          <w:szCs w:val="22"/>
        </w:rPr>
        <w:t xml:space="preserve"> and</w:t>
      </w:r>
      <w:r w:rsidR="003C43DC" w:rsidRPr="00BA281E">
        <w:rPr>
          <w:rFonts w:ascii="Tahoma" w:hAnsi="Tahoma" w:cs="Tahoma"/>
          <w:sz w:val="22"/>
          <w:szCs w:val="22"/>
        </w:rPr>
        <w:t xml:space="preserve"> their most relevant ethical principles</w:t>
      </w:r>
      <w:r>
        <w:rPr>
          <w:rFonts w:ascii="Tahoma" w:hAnsi="Tahoma" w:cs="Tahoma"/>
          <w:sz w:val="22"/>
          <w:szCs w:val="22"/>
        </w:rPr>
        <w:t xml:space="preserve"> are listed in </w:t>
      </w:r>
      <w:r w:rsidR="001369A3">
        <w:fldChar w:fldCharType="begin"/>
      </w:r>
      <w:r w:rsidR="001369A3">
        <w:instrText xml:space="preserve"> REF _Ref303341101 \h  \* MERGEFORMAT </w:instrText>
      </w:r>
      <w:r w:rsidR="001369A3">
        <w:fldChar w:fldCharType="separate"/>
      </w:r>
      <w:r w:rsidR="00536AA5" w:rsidRPr="00536AA5">
        <w:rPr>
          <w:rFonts w:ascii="Tahoma" w:hAnsi="Tahoma" w:cs="Tahoma"/>
          <w:sz w:val="22"/>
          <w:szCs w:val="22"/>
        </w:rPr>
        <w:t>Table 28</w:t>
      </w:r>
      <w:r w:rsidR="001369A3">
        <w:fldChar w:fldCharType="end"/>
      </w:r>
      <w:r w:rsidR="003C43DC" w:rsidRPr="00BA281E">
        <w:rPr>
          <w:rFonts w:ascii="Tahoma" w:hAnsi="Tahoma" w:cs="Tahoma"/>
          <w:sz w:val="22"/>
          <w:szCs w:val="22"/>
        </w:rPr>
        <w:t>.</w:t>
      </w:r>
    </w:p>
    <w:p w:rsidR="00BA281E" w:rsidRDefault="00BA281E" w:rsidP="00BA281E">
      <w:pPr>
        <w:pStyle w:val="Tablename1"/>
      </w:pPr>
      <w:bookmarkStart w:id="613" w:name="_Ref303341101"/>
      <w:bookmarkStart w:id="614" w:name="_Toc303860776"/>
      <w:bookmarkStart w:id="615" w:name="_Toc305162610"/>
      <w:r>
        <w:t xml:space="preserve">Table </w:t>
      </w:r>
      <w:fldSimple w:instr=" SEQ Table \* ARABIC ">
        <w:r w:rsidR="00536AA5">
          <w:rPr>
            <w:noProof/>
          </w:rPr>
          <w:t>28</w:t>
        </w:r>
      </w:fldSimple>
      <w:bookmarkEnd w:id="613"/>
      <w:r>
        <w:tab/>
      </w:r>
      <w:r w:rsidR="0055083E">
        <w:t>M</w:t>
      </w:r>
      <w:r>
        <w:t>ain ethical issues and their most relevant pri</w:t>
      </w:r>
      <w:r w:rsidR="00F126F7">
        <w:t>n</w:t>
      </w:r>
      <w:r>
        <w:t>ciple</w:t>
      </w:r>
      <w:bookmarkEnd w:id="614"/>
      <w:bookmarkEnd w:id="615"/>
    </w:p>
    <w:tbl>
      <w:tblPr>
        <w:tblW w:w="0" w:type="auto"/>
        <w:tblInd w:w="130"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Description w:val="Main ethical issues and their most relevant principle"/>
      </w:tblPr>
      <w:tblGrid>
        <w:gridCol w:w="4305"/>
        <w:gridCol w:w="4342"/>
      </w:tblGrid>
      <w:tr w:rsidR="003C43DC" w:rsidTr="00AF0EC5">
        <w:trPr>
          <w:tblHeader/>
        </w:trPr>
        <w:tc>
          <w:tcPr>
            <w:tcW w:w="4305" w:type="dxa"/>
            <w:tcBorders>
              <w:top w:val="single" w:sz="4" w:space="0" w:color="000000"/>
              <w:bottom w:val="single" w:sz="4" w:space="0" w:color="auto"/>
            </w:tcBorders>
          </w:tcPr>
          <w:p w:rsidR="003C43DC" w:rsidRPr="00BA281E" w:rsidRDefault="003C43DC" w:rsidP="00BA281E">
            <w:pPr>
              <w:pStyle w:val="TableText"/>
              <w:rPr>
                <w:b/>
              </w:rPr>
            </w:pPr>
            <w:r w:rsidRPr="00BA281E">
              <w:rPr>
                <w:b/>
              </w:rPr>
              <w:t>Issue</w:t>
            </w:r>
          </w:p>
        </w:tc>
        <w:tc>
          <w:tcPr>
            <w:tcW w:w="4342" w:type="dxa"/>
            <w:tcBorders>
              <w:top w:val="single" w:sz="4" w:space="0" w:color="000000"/>
              <w:bottom w:val="single" w:sz="4" w:space="0" w:color="auto"/>
            </w:tcBorders>
          </w:tcPr>
          <w:p w:rsidR="003C43DC" w:rsidRPr="00BA281E" w:rsidRDefault="00AB0AD6" w:rsidP="00BA281E">
            <w:pPr>
              <w:pStyle w:val="TableText"/>
              <w:rPr>
                <w:b/>
              </w:rPr>
            </w:pPr>
            <w:r w:rsidRPr="00BA281E">
              <w:rPr>
                <w:b/>
              </w:rPr>
              <w:t>Most relevant principle</w:t>
            </w:r>
            <w:r>
              <w:rPr>
                <w:b/>
              </w:rPr>
              <w:t>(</w:t>
            </w:r>
            <w:r w:rsidRPr="00BA281E">
              <w:rPr>
                <w:b/>
              </w:rPr>
              <w:t>s</w:t>
            </w:r>
            <w:r>
              <w:rPr>
                <w:b/>
              </w:rPr>
              <w:t>)</w:t>
            </w:r>
          </w:p>
        </w:tc>
      </w:tr>
      <w:tr w:rsidR="00AB0AD6" w:rsidTr="00E46AD6">
        <w:tc>
          <w:tcPr>
            <w:tcW w:w="4305" w:type="dxa"/>
            <w:tcBorders>
              <w:top w:val="single" w:sz="4" w:space="0" w:color="auto"/>
            </w:tcBorders>
          </w:tcPr>
          <w:p w:rsidR="00AB0AD6" w:rsidRDefault="00AB0AD6" w:rsidP="00BA281E">
            <w:pPr>
              <w:pStyle w:val="TableText"/>
            </w:pPr>
            <w:r>
              <w:t>Informed consent</w:t>
            </w:r>
          </w:p>
        </w:tc>
        <w:tc>
          <w:tcPr>
            <w:tcW w:w="4342" w:type="dxa"/>
            <w:tcBorders>
              <w:top w:val="single" w:sz="4" w:space="0" w:color="auto"/>
            </w:tcBorders>
          </w:tcPr>
          <w:p w:rsidR="00AB0AD6" w:rsidRDefault="00AB0AD6" w:rsidP="00AB0AD6">
            <w:pPr>
              <w:pStyle w:val="TableText"/>
            </w:pPr>
            <w:r>
              <w:t>Autonomy, non-maleficence, beneficence</w:t>
            </w:r>
          </w:p>
        </w:tc>
      </w:tr>
      <w:tr w:rsidR="00AB0AD6" w:rsidTr="00E46AD6">
        <w:tc>
          <w:tcPr>
            <w:tcW w:w="4305" w:type="dxa"/>
          </w:tcPr>
          <w:p w:rsidR="00AB0AD6" w:rsidRDefault="00AB0AD6" w:rsidP="00BA281E">
            <w:pPr>
              <w:pStyle w:val="TableText"/>
            </w:pPr>
            <w:r>
              <w:t>Privacy and confidentiality</w:t>
            </w:r>
          </w:p>
        </w:tc>
        <w:tc>
          <w:tcPr>
            <w:tcW w:w="4342" w:type="dxa"/>
          </w:tcPr>
          <w:p w:rsidR="00AB0AD6" w:rsidRDefault="00AB0AD6" w:rsidP="00AB0AD6">
            <w:pPr>
              <w:pStyle w:val="TableText"/>
            </w:pPr>
            <w:r>
              <w:t>Autonomy</w:t>
            </w:r>
          </w:p>
        </w:tc>
      </w:tr>
      <w:tr w:rsidR="00AB0AD6" w:rsidTr="00E46AD6">
        <w:tc>
          <w:tcPr>
            <w:tcW w:w="4305" w:type="dxa"/>
          </w:tcPr>
          <w:p w:rsidR="00AB0AD6" w:rsidRDefault="00AB0AD6" w:rsidP="00BA281E">
            <w:pPr>
              <w:pStyle w:val="TableText"/>
            </w:pPr>
            <w:r>
              <w:t>Balancing risks and benefits</w:t>
            </w:r>
          </w:p>
        </w:tc>
        <w:tc>
          <w:tcPr>
            <w:tcW w:w="4342" w:type="dxa"/>
          </w:tcPr>
          <w:p w:rsidR="00AB0AD6" w:rsidRDefault="00AB0AD6" w:rsidP="00AB0AD6">
            <w:pPr>
              <w:pStyle w:val="TableText"/>
            </w:pPr>
            <w:r>
              <w:t>Non-maleficence, beneficence</w:t>
            </w:r>
          </w:p>
        </w:tc>
      </w:tr>
      <w:tr w:rsidR="00AB0AD6" w:rsidTr="00E46AD6">
        <w:tc>
          <w:tcPr>
            <w:tcW w:w="4305" w:type="dxa"/>
          </w:tcPr>
          <w:p w:rsidR="00AB0AD6" w:rsidRDefault="00AB0AD6" w:rsidP="00BA281E">
            <w:pPr>
              <w:pStyle w:val="TableText"/>
            </w:pPr>
            <w:r>
              <w:t>Potential for discrimination</w:t>
            </w:r>
          </w:p>
        </w:tc>
        <w:tc>
          <w:tcPr>
            <w:tcW w:w="4342" w:type="dxa"/>
          </w:tcPr>
          <w:p w:rsidR="00AB0AD6" w:rsidRDefault="00AB0AD6" w:rsidP="00AB0AD6">
            <w:pPr>
              <w:pStyle w:val="TableText"/>
            </w:pPr>
            <w:r>
              <w:t>Justice</w:t>
            </w:r>
          </w:p>
        </w:tc>
      </w:tr>
      <w:tr w:rsidR="00AB0AD6" w:rsidTr="00E46AD6">
        <w:tc>
          <w:tcPr>
            <w:tcW w:w="4305" w:type="dxa"/>
          </w:tcPr>
          <w:p w:rsidR="00AB0AD6" w:rsidRDefault="00AB0AD6" w:rsidP="00BA281E">
            <w:pPr>
              <w:pStyle w:val="TableText"/>
            </w:pPr>
            <w:r>
              <w:t>Access</w:t>
            </w:r>
          </w:p>
        </w:tc>
        <w:tc>
          <w:tcPr>
            <w:tcW w:w="4342" w:type="dxa"/>
          </w:tcPr>
          <w:p w:rsidR="00AB0AD6" w:rsidRDefault="00AB0AD6" w:rsidP="00AB0AD6">
            <w:pPr>
              <w:pStyle w:val="TableText"/>
            </w:pPr>
            <w:r>
              <w:t>Justice</w:t>
            </w:r>
          </w:p>
        </w:tc>
      </w:tr>
      <w:tr w:rsidR="00AB0AD6" w:rsidTr="00E46AD6">
        <w:tc>
          <w:tcPr>
            <w:tcW w:w="4305" w:type="dxa"/>
          </w:tcPr>
          <w:p w:rsidR="00AB0AD6" w:rsidRDefault="00AB0AD6" w:rsidP="00BA281E">
            <w:pPr>
              <w:pStyle w:val="TableText"/>
            </w:pPr>
            <w:r>
              <w:t>Direct-to-consumer genetic testing</w:t>
            </w:r>
          </w:p>
        </w:tc>
        <w:tc>
          <w:tcPr>
            <w:tcW w:w="4342" w:type="dxa"/>
            <w:shd w:val="clear" w:color="auto" w:fill="auto"/>
          </w:tcPr>
          <w:p w:rsidR="00AB0AD6" w:rsidRDefault="00AB0AD6" w:rsidP="00AB0AD6">
            <w:pPr>
              <w:pStyle w:val="TableText"/>
            </w:pPr>
            <w:r w:rsidRPr="002F550A">
              <w:t>Non</w:t>
            </w:r>
            <w:r>
              <w:t>-</w:t>
            </w:r>
            <w:r w:rsidRPr="002F550A">
              <w:t xml:space="preserve">maleficence, </w:t>
            </w:r>
            <w:r>
              <w:t>b</w:t>
            </w:r>
            <w:r w:rsidRPr="002F550A">
              <w:t>eneficence</w:t>
            </w:r>
          </w:p>
        </w:tc>
      </w:tr>
    </w:tbl>
    <w:p w:rsidR="00F126F7" w:rsidRPr="00BA281E" w:rsidRDefault="00CA17E8" w:rsidP="00807E49">
      <w:pPr>
        <w:spacing w:before="360" w:line="312" w:lineRule="auto"/>
        <w:ind w:left="0"/>
        <w:jc w:val="both"/>
        <w:rPr>
          <w:rFonts w:ascii="Tahoma" w:hAnsi="Tahoma" w:cs="Tahoma"/>
          <w:sz w:val="22"/>
          <w:szCs w:val="22"/>
        </w:rPr>
      </w:pPr>
      <w:bookmarkStart w:id="616" w:name="_Toc303677547"/>
      <w:bookmarkStart w:id="617" w:name="_Toc303677719"/>
      <w:r w:rsidRPr="00BA281E">
        <w:rPr>
          <w:rFonts w:ascii="Tahoma" w:hAnsi="Tahoma" w:cs="Tahoma"/>
          <w:sz w:val="22"/>
          <w:szCs w:val="22"/>
        </w:rPr>
        <w:t xml:space="preserve">Questions relevant to ethical inquiry when assessing a health technology have been listed previously </w:t>
      </w:r>
      <w:r>
        <w:rPr>
          <w:rFonts w:ascii="Tahoma" w:hAnsi="Tahoma" w:cs="Tahoma"/>
          <w:sz w:val="22"/>
          <w:szCs w:val="22"/>
        </w:rPr>
        <w:fldChar w:fldCharType="begin"/>
      </w:r>
      <w:r>
        <w:rPr>
          <w:rFonts w:ascii="Tahoma" w:hAnsi="Tahoma" w:cs="Tahoma"/>
          <w:sz w:val="22"/>
          <w:szCs w:val="22"/>
        </w:rPr>
        <w:instrText xml:space="preserve"> ADDIN EN.CITE &lt;EndNote&gt;&lt;Cite&gt;&lt;Author&gt;Hofmann&lt;/Author&gt;&lt;Year&gt;2005&lt;/Year&gt;&lt;RecNum&gt;240&lt;/RecNum&gt;&lt;DisplayText&gt;(Hofmann 2005)&lt;/DisplayText&gt;&lt;record&gt;&lt;rec-number&gt;240&lt;/rec-number&gt;&lt;foreign-keys&gt;&lt;key app="EN" db-id="fr05psveaxztakevws8vsdp9twv5svwestrr"&gt;240&lt;/key&gt;&lt;/foreign-keys&gt;&lt;ref-type name="Journal Article"&gt;17&lt;/ref-type&gt;&lt;contributors&gt;&lt;authors&gt;&lt;author&gt;Hofmann, B.&lt;/author&gt;&lt;/authors&gt;&lt;/contributors&gt;&lt;auth-address&gt;University of Oslo, Blindern, N-0318, Oslo, Norway. b.m.hofmann@medisin.uio.no&lt;/auth-address&gt;&lt;titles&gt;&lt;title&gt;Toward a procedure for integrating moral issues in health technology assessment&lt;/title&gt;&lt;secondary-title&gt;Int J Technol Assess Health Care&lt;/secondary-title&gt;&lt;/titles&gt;&lt;periodical&gt;&lt;full-title&gt;Int J Technol Assess Health Care&lt;/full-title&gt;&lt;/periodical&gt;&lt;pages&gt;312-8&lt;/pages&gt;&lt;volume&gt;21&lt;/volume&gt;&lt;number&gt;3&lt;/number&gt;&lt;edition&gt;2005/08/23&lt;/edition&gt;&lt;keywords&gt;&lt;keyword&gt;*Bioethics&lt;/keyword&gt;&lt;keyword&gt;Diffusion of Innovation&lt;/keyword&gt;&lt;keyword&gt;Ethical Analysis/*methods&lt;/keyword&gt;&lt;keyword&gt;Humans&lt;/keyword&gt;&lt;keyword&gt;Morals&lt;/keyword&gt;&lt;keyword&gt;*Research Design&lt;/keyword&gt;&lt;keyword&gt;Technology Assessment, Biomedical/*ethics/*methods&lt;/keyword&gt;&lt;/keywords&gt;&lt;dates&gt;&lt;year&gt;2005&lt;/year&gt;&lt;pub-dates&gt;&lt;date&gt;Summer&lt;/date&gt;&lt;/pub-dates&gt;&lt;/dates&gt;&lt;isbn&gt;0266-4623 (Print)&amp;#xD;0266-4623 (Linking)&lt;/isbn&gt;&lt;accession-num&gt;16110710&lt;/accession-num&gt;&lt;urls&gt;&lt;related-urls&gt;&lt;url&gt;http://www.ncbi.nlm.nih.gov/entrez/query.fcgi?cmd=Retrieve&amp;amp;db=PubMed&amp;amp;dopt=Citation&amp;amp;list_uids=16110710&lt;/url&gt;&lt;/related-urls&gt;&lt;/urls&gt;&lt;language&gt;eng&lt;/language&gt;&lt;/record&gt;&lt;/Cite&gt;&lt;/EndNote&gt;</w:instrText>
      </w:r>
      <w:r>
        <w:rPr>
          <w:rFonts w:ascii="Tahoma" w:hAnsi="Tahoma" w:cs="Tahoma"/>
          <w:sz w:val="22"/>
          <w:szCs w:val="22"/>
        </w:rPr>
        <w:fldChar w:fldCharType="separate"/>
      </w:r>
      <w:r>
        <w:rPr>
          <w:rFonts w:ascii="Tahoma" w:hAnsi="Tahoma" w:cs="Tahoma"/>
          <w:noProof/>
          <w:sz w:val="22"/>
          <w:szCs w:val="22"/>
        </w:rPr>
        <w:t>(Hofmann 2005)</w:t>
      </w:r>
      <w:r>
        <w:rPr>
          <w:rFonts w:ascii="Tahoma" w:hAnsi="Tahoma" w:cs="Tahoma"/>
          <w:sz w:val="22"/>
          <w:szCs w:val="22"/>
        </w:rPr>
        <w:fldChar w:fldCharType="end"/>
      </w:r>
      <w:r>
        <w:rPr>
          <w:rFonts w:ascii="Tahoma" w:hAnsi="Tahoma" w:cs="Tahoma"/>
          <w:sz w:val="22"/>
          <w:szCs w:val="22"/>
        </w:rPr>
        <w:t xml:space="preserve"> and</w:t>
      </w:r>
      <w:r w:rsidRPr="00BA281E">
        <w:rPr>
          <w:rFonts w:ascii="Tahoma" w:hAnsi="Tahoma" w:cs="Tahoma"/>
          <w:sz w:val="22"/>
          <w:szCs w:val="22"/>
        </w:rPr>
        <w:t xml:space="preserve"> </w:t>
      </w:r>
      <w:r>
        <w:rPr>
          <w:rFonts w:ascii="Tahoma" w:hAnsi="Tahoma" w:cs="Tahoma"/>
          <w:sz w:val="22"/>
          <w:szCs w:val="22"/>
        </w:rPr>
        <w:t>have provided valuable guidance.</w:t>
      </w:r>
      <w:r w:rsidRPr="00BA281E">
        <w:rPr>
          <w:rFonts w:ascii="Tahoma" w:hAnsi="Tahoma" w:cs="Tahoma"/>
          <w:sz w:val="22"/>
          <w:szCs w:val="22"/>
        </w:rPr>
        <w:t xml:space="preserve"> </w:t>
      </w:r>
      <w:r>
        <w:rPr>
          <w:rFonts w:ascii="Tahoma" w:hAnsi="Tahoma" w:cs="Tahoma"/>
          <w:sz w:val="22"/>
          <w:szCs w:val="22"/>
        </w:rPr>
        <w:t>H</w:t>
      </w:r>
      <w:r w:rsidRPr="00BA281E">
        <w:rPr>
          <w:rFonts w:ascii="Tahoma" w:hAnsi="Tahoma" w:cs="Tahoma"/>
          <w:sz w:val="22"/>
          <w:szCs w:val="22"/>
        </w:rPr>
        <w:t xml:space="preserve">owever, the questions proposed by Hofmann have not been used as a ‘checklist’ on </w:t>
      </w:r>
      <w:r>
        <w:rPr>
          <w:rFonts w:ascii="Tahoma" w:hAnsi="Tahoma" w:cs="Tahoma"/>
          <w:sz w:val="22"/>
          <w:szCs w:val="22"/>
        </w:rPr>
        <w:t xml:space="preserve">a </w:t>
      </w:r>
      <w:r w:rsidRPr="00BA281E">
        <w:rPr>
          <w:rFonts w:ascii="Tahoma" w:hAnsi="Tahoma" w:cs="Tahoma"/>
          <w:sz w:val="22"/>
          <w:szCs w:val="22"/>
        </w:rPr>
        <w:t>question-by-question basis</w:t>
      </w:r>
      <w:r>
        <w:rPr>
          <w:rFonts w:ascii="Tahoma" w:hAnsi="Tahoma" w:cs="Tahoma"/>
          <w:sz w:val="22"/>
          <w:szCs w:val="22"/>
        </w:rPr>
        <w:t xml:space="preserve"> as</w:t>
      </w:r>
      <w:r w:rsidRPr="00BA281E">
        <w:rPr>
          <w:rFonts w:ascii="Tahoma" w:hAnsi="Tahoma" w:cs="Tahoma"/>
          <w:sz w:val="22"/>
          <w:szCs w:val="22"/>
        </w:rPr>
        <w:t xml:space="preserve"> </w:t>
      </w:r>
      <w:r>
        <w:rPr>
          <w:rFonts w:ascii="Tahoma" w:hAnsi="Tahoma" w:cs="Tahoma"/>
          <w:sz w:val="22"/>
          <w:szCs w:val="22"/>
        </w:rPr>
        <w:t xml:space="preserve">individual concepts </w:t>
      </w:r>
      <w:r w:rsidRPr="00BA281E">
        <w:rPr>
          <w:rFonts w:ascii="Tahoma" w:hAnsi="Tahoma" w:cs="Tahoma"/>
          <w:sz w:val="22"/>
          <w:szCs w:val="22"/>
        </w:rPr>
        <w:t>c</w:t>
      </w:r>
      <w:r>
        <w:rPr>
          <w:rFonts w:ascii="Tahoma" w:hAnsi="Tahoma" w:cs="Tahoma"/>
          <w:sz w:val="22"/>
          <w:szCs w:val="22"/>
        </w:rPr>
        <w:t xml:space="preserve">ould </w:t>
      </w:r>
      <w:r w:rsidRPr="00BA281E">
        <w:rPr>
          <w:rFonts w:ascii="Tahoma" w:hAnsi="Tahoma" w:cs="Tahoma"/>
          <w:sz w:val="22"/>
          <w:szCs w:val="22"/>
        </w:rPr>
        <w:t>not be logically separated. The emergent themes are most comprehensibly captured when discussed in a collective manner</w:t>
      </w:r>
      <w:r>
        <w:rPr>
          <w:rFonts w:ascii="Tahoma" w:hAnsi="Tahoma" w:cs="Tahoma"/>
          <w:sz w:val="22"/>
          <w:szCs w:val="22"/>
        </w:rPr>
        <w:t>.</w:t>
      </w:r>
    </w:p>
    <w:p w:rsidR="003C43DC" w:rsidRPr="004577C7" w:rsidRDefault="003C43DC" w:rsidP="00E97E65">
      <w:pPr>
        <w:pStyle w:val="Heading4"/>
      </w:pPr>
      <w:r>
        <w:t>Informed consent</w:t>
      </w:r>
      <w:bookmarkEnd w:id="616"/>
      <w:bookmarkEnd w:id="617"/>
    </w:p>
    <w:p w:rsidR="003C43DC" w:rsidRDefault="00CA17E8" w:rsidP="00BA281E">
      <w:pPr>
        <w:spacing w:line="312" w:lineRule="auto"/>
        <w:ind w:left="0"/>
        <w:jc w:val="both"/>
        <w:rPr>
          <w:rFonts w:ascii="Tahoma" w:hAnsi="Tahoma" w:cs="Tahoma"/>
          <w:sz w:val="22"/>
          <w:szCs w:val="22"/>
        </w:rPr>
      </w:pPr>
      <w:r w:rsidRPr="00BA281E">
        <w:rPr>
          <w:rFonts w:ascii="Tahoma" w:hAnsi="Tahoma" w:cs="Tahoma"/>
          <w:sz w:val="22"/>
          <w:szCs w:val="22"/>
        </w:rPr>
        <w:t>Many people do not have a good understanding of genetics</w:t>
      </w:r>
      <w:r>
        <w:rPr>
          <w:rFonts w:ascii="Tahoma" w:hAnsi="Tahoma" w:cs="Tahoma"/>
          <w:sz w:val="22"/>
          <w:szCs w:val="22"/>
        </w:rPr>
        <w:t>,</w:t>
      </w:r>
      <w:r w:rsidRPr="00BA281E">
        <w:rPr>
          <w:rFonts w:ascii="Tahoma" w:hAnsi="Tahoma" w:cs="Tahoma"/>
          <w:sz w:val="22"/>
          <w:szCs w:val="22"/>
        </w:rPr>
        <w:t xml:space="preserve"> and seeking informed consent for genetic testing poses particular challenges for clinicians and counsellors. Emphasis is placed on the need for an explicit agreement between the health provider and </w:t>
      </w:r>
      <w:r>
        <w:rPr>
          <w:rFonts w:ascii="Tahoma" w:hAnsi="Tahoma" w:cs="Tahoma"/>
          <w:sz w:val="22"/>
          <w:szCs w:val="22"/>
        </w:rPr>
        <w:t xml:space="preserve">the </w:t>
      </w:r>
      <w:r w:rsidRPr="00BA281E">
        <w:rPr>
          <w:rFonts w:ascii="Tahoma" w:hAnsi="Tahoma" w:cs="Tahoma"/>
          <w:sz w:val="22"/>
          <w:szCs w:val="22"/>
        </w:rPr>
        <w:t xml:space="preserve">patient. The basic elements of informed consent, adapted from guidelines of the American Society of Clinical Oncology </w:t>
      </w:r>
      <w:r>
        <w:rPr>
          <w:rFonts w:ascii="Tahoma" w:hAnsi="Tahoma" w:cs="Tahoma"/>
          <w:sz w:val="22"/>
          <w:szCs w:val="22"/>
        </w:rPr>
        <w:fldChar w:fldCharType="begin"/>
      </w:r>
      <w:r>
        <w:rPr>
          <w:rFonts w:ascii="Tahoma" w:hAnsi="Tahoma" w:cs="Tahoma"/>
          <w:sz w:val="22"/>
          <w:szCs w:val="22"/>
        </w:rPr>
        <w:instrText xml:space="preserve"> ADDIN EN.CITE &lt;EndNote&gt;&lt;Cite&gt;&lt;Author&gt;Kinder&lt;/Author&gt;&lt;Year&gt;1998&lt;/Year&gt;&lt;RecNum&gt;249&lt;/RecNum&gt;&lt;IDText&gt;9841745&lt;/IDText&gt;&lt;DisplayText&gt;(Kinder 1998)&lt;/DisplayText&gt;&lt;record&gt;&lt;rec-number&gt;249&lt;/rec-number&gt;&lt;foreign-keys&gt;&lt;key app="EN" db-id="fr05psveaxztakevws8vsdp9twv5svwestrr"&gt;249&lt;/key&gt;&lt;/foreign-keys&gt;&lt;ref-type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(Kinder 1998)</w:t>
      </w:r>
      <w:r>
        <w:rPr>
          <w:rFonts w:ascii="Tahoma" w:hAnsi="Tahoma" w:cs="Tahoma"/>
          <w:sz w:val="22"/>
          <w:szCs w:val="22"/>
        </w:rPr>
        <w:fldChar w:fldCharType="end"/>
      </w:r>
      <w:r w:rsidRPr="00BA281E">
        <w:rPr>
          <w:rFonts w:ascii="Tahoma" w:hAnsi="Tahoma" w:cs="Tahoma"/>
          <w:sz w:val="22"/>
          <w:szCs w:val="22"/>
        </w:rPr>
        <w:t>, are listed in</w:t>
      </w:r>
      <w:r>
        <w:rPr>
          <w:rFonts w:ascii="Tahoma" w:hAnsi="Tahoma" w:cs="Tahoma"/>
          <w:sz w:val="22"/>
          <w:szCs w:val="22"/>
        </w:rPr>
        <w:t xml:space="preserve"> </w:t>
      </w:r>
      <w:r w:rsidR="001369A3">
        <w:fldChar w:fldCharType="begin"/>
      </w:r>
      <w:r w:rsidR="001369A3">
        <w:instrText xml:space="preserve"> REF _Ref300744617 \h  \* MERGEFORMAT </w:instrText>
      </w:r>
      <w:r w:rsidR="001369A3">
        <w:fldChar w:fldCharType="separate"/>
      </w:r>
      <w:r w:rsidR="00536AA5" w:rsidRPr="00536AA5">
        <w:rPr>
          <w:rFonts w:ascii="Tahoma" w:hAnsi="Tahoma" w:cs="Tahoma"/>
          <w:sz w:val="22"/>
          <w:szCs w:val="22"/>
        </w:rPr>
        <w:t>Table 29</w:t>
      </w:r>
      <w:r w:rsidR="001369A3">
        <w:fldChar w:fldCharType="end"/>
      </w:r>
      <w:r w:rsidR="003C43DC" w:rsidRPr="00BA281E">
        <w:rPr>
          <w:rFonts w:ascii="Tahoma" w:hAnsi="Tahoma" w:cs="Tahoma"/>
          <w:sz w:val="22"/>
          <w:szCs w:val="22"/>
        </w:rPr>
        <w:t xml:space="preserve">. In line with the principle of respect for autonomy, clinicians and counsellors should stress that testing for a genetic mutation is completely voluntary and optional. The competence of the individual to be tested should be assessed, and information must be provided in a format that the patient can understand, with particular emphasis on the likely accuracy </w:t>
      </w:r>
      <w:r w:rsidR="003C43DC" w:rsidRPr="00BA281E">
        <w:rPr>
          <w:rFonts w:ascii="Tahoma" w:hAnsi="Tahoma" w:cs="Tahoma"/>
          <w:sz w:val="22"/>
          <w:szCs w:val="22"/>
        </w:rPr>
        <w:lastRenderedPageBreak/>
        <w:t>of the diagnosis and the fact that test results will not always provide definitive information about whether the development of disease will ensue. The limits of other methods for predictive testing, if applicable, need to be discussed.</w:t>
      </w:r>
    </w:p>
    <w:p w:rsidR="003C43DC" w:rsidRPr="0038282F" w:rsidRDefault="003C43DC" w:rsidP="00CA17E8">
      <w:pPr>
        <w:pStyle w:val="Tablename1"/>
      </w:pPr>
      <w:bookmarkStart w:id="618" w:name="_Ref300744617"/>
      <w:bookmarkStart w:id="619" w:name="_Toc305162611"/>
      <w:bookmarkStart w:id="620" w:name="_Toc303860777"/>
      <w:r w:rsidRPr="0038282F">
        <w:t xml:space="preserve">Table </w:t>
      </w:r>
      <w:fldSimple w:instr=" SEQ Table \* ARABIC ">
        <w:r w:rsidR="00536AA5">
          <w:rPr>
            <w:noProof/>
          </w:rPr>
          <w:t>29</w:t>
        </w:r>
      </w:fldSimple>
      <w:bookmarkEnd w:id="618"/>
      <w:r w:rsidRPr="0038282F">
        <w:tab/>
        <w:t>Informed consent</w:t>
      </w:r>
      <w:r>
        <w:t xml:space="preserve"> for genetic testing</w:t>
      </w:r>
      <w:bookmarkEnd w:id="619"/>
      <w:r w:rsidR="00CF68F1">
        <w:fldChar w:fldCharType="begin"/>
      </w:r>
      <w:r w:rsidR="00CF68F1">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00CF68F1">
        <w:fldChar w:fldCharType="end"/>
      </w:r>
      <w:bookmarkEnd w:id="62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Informed consent for genetic testing"/>
      </w:tblPr>
      <w:tblGrid>
        <w:gridCol w:w="8647"/>
      </w:tblGrid>
      <w:tr w:rsidR="00CA17E8" w:rsidTr="00BA281E">
        <w:tc>
          <w:tcPr>
            <w:tcW w:w="8647" w:type="dxa"/>
          </w:tcPr>
          <w:p w:rsidR="00CA17E8" w:rsidRPr="00BA281E" w:rsidRDefault="00CA17E8" w:rsidP="00CA17E8">
            <w:pPr>
              <w:pStyle w:val="TableText"/>
              <w:tabs>
                <w:tab w:val="left" w:pos="459"/>
                <w:tab w:val="left" w:pos="1168"/>
              </w:tabs>
              <w:ind w:firstLine="34"/>
              <w:jc w:val="both"/>
              <w:rPr>
                <w:b/>
              </w:rPr>
            </w:pPr>
            <w:r w:rsidRPr="00BA281E">
              <w:rPr>
                <w:b/>
              </w:rPr>
              <w:t>Autonomy provisions</w:t>
            </w:r>
          </w:p>
          <w:p w:rsidR="00CA17E8" w:rsidRDefault="00CA17E8" w:rsidP="00CA17E8">
            <w:pPr>
              <w:pStyle w:val="TableText"/>
              <w:numPr>
                <w:ilvl w:val="0"/>
                <w:numId w:val="38"/>
              </w:numPr>
              <w:tabs>
                <w:tab w:val="left" w:pos="459"/>
                <w:tab w:val="left" w:pos="1168"/>
              </w:tabs>
              <w:ind w:left="318" w:hanging="142"/>
              <w:jc w:val="both"/>
            </w:pPr>
            <w:r>
              <w:t>Information on the specific test being performed</w:t>
            </w:r>
          </w:p>
          <w:p w:rsidR="00CA17E8" w:rsidRDefault="00CA17E8" w:rsidP="00CA17E8">
            <w:pPr>
              <w:pStyle w:val="TableText"/>
              <w:numPr>
                <w:ilvl w:val="0"/>
                <w:numId w:val="38"/>
              </w:numPr>
              <w:tabs>
                <w:tab w:val="left" w:pos="459"/>
                <w:tab w:val="left" w:pos="1168"/>
              </w:tabs>
              <w:ind w:left="318" w:hanging="142"/>
              <w:jc w:val="both"/>
            </w:pPr>
            <w:r>
              <w:t>Implications of a positive and negative test result</w:t>
            </w:r>
          </w:p>
          <w:p w:rsidR="00CA17E8" w:rsidRDefault="00CA17E8" w:rsidP="00CA17E8">
            <w:pPr>
              <w:pStyle w:val="TableText"/>
              <w:numPr>
                <w:ilvl w:val="0"/>
                <w:numId w:val="38"/>
              </w:numPr>
              <w:tabs>
                <w:tab w:val="left" w:pos="459"/>
                <w:tab w:val="left" w:pos="1168"/>
              </w:tabs>
              <w:ind w:left="318" w:hanging="142"/>
              <w:jc w:val="both"/>
            </w:pPr>
            <w:r>
              <w:t>Possibility that the test will be inconclusive or not informative</w:t>
            </w:r>
          </w:p>
          <w:p w:rsidR="00CA17E8" w:rsidRDefault="00CA17E8" w:rsidP="00CA17E8">
            <w:pPr>
              <w:pStyle w:val="TableText"/>
              <w:numPr>
                <w:ilvl w:val="0"/>
                <w:numId w:val="38"/>
              </w:numPr>
              <w:tabs>
                <w:tab w:val="left" w:pos="459"/>
                <w:tab w:val="left" w:pos="1168"/>
              </w:tabs>
              <w:ind w:left="318" w:hanging="142"/>
              <w:jc w:val="both"/>
            </w:pPr>
            <w:r>
              <w:t>Options for risk estimation without genetic testing</w:t>
            </w:r>
          </w:p>
          <w:p w:rsidR="00CA17E8" w:rsidRDefault="00CA17E8" w:rsidP="00CA17E8">
            <w:pPr>
              <w:pStyle w:val="TableText"/>
              <w:numPr>
                <w:ilvl w:val="0"/>
                <w:numId w:val="38"/>
              </w:numPr>
              <w:tabs>
                <w:tab w:val="left" w:pos="459"/>
                <w:tab w:val="left" w:pos="1168"/>
              </w:tabs>
              <w:ind w:left="318" w:hanging="142"/>
              <w:jc w:val="both"/>
            </w:pPr>
            <w:r>
              <w:t>Risk of passing mutation to children</w:t>
            </w:r>
          </w:p>
          <w:p w:rsidR="00CA17E8" w:rsidRDefault="00CA17E8" w:rsidP="00CA17E8">
            <w:pPr>
              <w:pStyle w:val="TableText"/>
              <w:numPr>
                <w:ilvl w:val="0"/>
                <w:numId w:val="38"/>
              </w:numPr>
              <w:tabs>
                <w:tab w:val="left" w:pos="459"/>
                <w:tab w:val="left" w:pos="1168"/>
              </w:tabs>
              <w:ind w:left="318" w:hanging="142"/>
              <w:jc w:val="both"/>
            </w:pPr>
            <w:r>
              <w:t xml:space="preserve">Options to withdraw from study </w:t>
            </w:r>
            <w:r w:rsidRPr="00D64E78">
              <w:t xml:space="preserve">(in the case </w:t>
            </w:r>
            <w:r w:rsidRPr="00971257">
              <w:t>of</w:t>
            </w:r>
            <w:r>
              <w:t xml:space="preserve"> genetic tests conducted for research</w:t>
            </w:r>
            <w:r w:rsidRPr="00D64E78">
              <w:t>)</w:t>
            </w:r>
          </w:p>
        </w:tc>
      </w:tr>
      <w:tr w:rsidR="00CA17E8" w:rsidTr="00E46AD6">
        <w:tc>
          <w:tcPr>
            <w:tcW w:w="8647" w:type="dxa"/>
            <w:tcBorders>
              <w:bottom w:val="single" w:sz="4" w:space="0" w:color="000000"/>
            </w:tcBorders>
          </w:tcPr>
          <w:p w:rsidR="00CA17E8" w:rsidRPr="00BA281E" w:rsidRDefault="00CA17E8" w:rsidP="00CA17E8">
            <w:pPr>
              <w:pStyle w:val="TableText"/>
              <w:keepNext w:val="0"/>
              <w:tabs>
                <w:tab w:val="left" w:pos="459"/>
                <w:tab w:val="left" w:pos="1168"/>
              </w:tabs>
              <w:ind w:firstLine="34"/>
              <w:jc w:val="both"/>
              <w:rPr>
                <w:b/>
              </w:rPr>
            </w:pPr>
            <w:r w:rsidRPr="00BA281E">
              <w:rPr>
                <w:b/>
              </w:rPr>
              <w:t>Beneficence provisions</w:t>
            </w:r>
          </w:p>
          <w:p w:rsidR="00CA17E8" w:rsidRDefault="00CA17E8" w:rsidP="00CA17E8">
            <w:pPr>
              <w:pStyle w:val="TableText"/>
              <w:keepNext w:val="0"/>
              <w:numPr>
                <w:ilvl w:val="0"/>
                <w:numId w:val="39"/>
              </w:numPr>
              <w:tabs>
                <w:tab w:val="left" w:pos="459"/>
                <w:tab w:val="left" w:pos="1168"/>
              </w:tabs>
              <w:ind w:left="318" w:hanging="142"/>
              <w:jc w:val="both"/>
            </w:pPr>
            <w:r>
              <w:t>Options for medical surveillance, risk reduction and screening following testing</w:t>
            </w:r>
          </w:p>
        </w:tc>
      </w:tr>
      <w:tr w:rsidR="00CA17E8" w:rsidTr="00E46AD6">
        <w:tc>
          <w:tcPr>
            <w:tcW w:w="8647" w:type="dxa"/>
            <w:tcBorders>
              <w:bottom w:val="nil"/>
            </w:tcBorders>
          </w:tcPr>
          <w:p w:rsidR="00CA17E8" w:rsidRPr="00BA281E" w:rsidRDefault="00CA17E8" w:rsidP="00CA17E8">
            <w:pPr>
              <w:pStyle w:val="TableText"/>
              <w:keepNext w:val="0"/>
              <w:tabs>
                <w:tab w:val="left" w:pos="459"/>
                <w:tab w:val="left" w:pos="1168"/>
              </w:tabs>
              <w:ind w:firstLine="34"/>
              <w:jc w:val="both"/>
              <w:rPr>
                <w:b/>
              </w:rPr>
            </w:pPr>
            <w:r w:rsidRPr="00BA281E">
              <w:rPr>
                <w:b/>
              </w:rPr>
              <w:t>Non</w:t>
            </w:r>
            <w:r>
              <w:rPr>
                <w:b/>
              </w:rPr>
              <w:t>-</w:t>
            </w:r>
            <w:r w:rsidRPr="00BA281E">
              <w:rPr>
                <w:b/>
              </w:rPr>
              <w:t>maleficence provisions</w:t>
            </w:r>
          </w:p>
        </w:tc>
      </w:tr>
      <w:tr w:rsidR="00CA17E8" w:rsidTr="00E46AD6">
        <w:tc>
          <w:tcPr>
            <w:tcW w:w="8647" w:type="dxa"/>
            <w:tcBorders>
              <w:top w:val="nil"/>
            </w:tcBorders>
          </w:tcPr>
          <w:p w:rsidR="00CA17E8" w:rsidRDefault="00CA17E8" w:rsidP="00CA17E8">
            <w:pPr>
              <w:pStyle w:val="TableText"/>
              <w:keepNext w:val="0"/>
              <w:numPr>
                <w:ilvl w:val="0"/>
                <w:numId w:val="40"/>
              </w:numPr>
              <w:tabs>
                <w:tab w:val="left" w:pos="459"/>
                <w:tab w:val="left" w:pos="1168"/>
              </w:tabs>
              <w:ind w:left="318" w:hanging="142"/>
              <w:jc w:val="both"/>
            </w:pPr>
            <w:r>
              <w:t>Technical accuracy of the test</w:t>
            </w:r>
          </w:p>
          <w:p w:rsidR="00CA17E8" w:rsidRDefault="00CA17E8" w:rsidP="00CA17E8">
            <w:pPr>
              <w:pStyle w:val="TableText"/>
              <w:keepNext w:val="0"/>
              <w:numPr>
                <w:ilvl w:val="0"/>
                <w:numId w:val="40"/>
              </w:numPr>
              <w:tabs>
                <w:tab w:val="left" w:pos="459"/>
                <w:tab w:val="left" w:pos="1168"/>
              </w:tabs>
              <w:ind w:left="318" w:hanging="142"/>
              <w:jc w:val="both"/>
            </w:pPr>
            <w:r>
              <w:t>Risks of psychological distress</w:t>
            </w:r>
          </w:p>
          <w:p w:rsidR="00CA17E8" w:rsidRDefault="00CA17E8" w:rsidP="00CA17E8">
            <w:pPr>
              <w:pStyle w:val="TableText"/>
              <w:keepNext w:val="0"/>
              <w:numPr>
                <w:ilvl w:val="0"/>
                <w:numId w:val="40"/>
              </w:numPr>
              <w:tabs>
                <w:tab w:val="left" w:pos="459"/>
                <w:tab w:val="left" w:pos="1168"/>
              </w:tabs>
              <w:ind w:left="318" w:hanging="142"/>
              <w:jc w:val="both"/>
            </w:pPr>
            <w:r w:rsidRPr="00C75EF5">
              <w:t>Risk of insurance or employer discrimination</w:t>
            </w:r>
          </w:p>
        </w:tc>
      </w:tr>
      <w:tr w:rsidR="00CA17E8" w:rsidTr="00BA281E">
        <w:tc>
          <w:tcPr>
            <w:tcW w:w="8647" w:type="dxa"/>
          </w:tcPr>
          <w:p w:rsidR="00CA17E8" w:rsidRPr="00BA281E" w:rsidRDefault="00CA17E8" w:rsidP="00CA17E8">
            <w:pPr>
              <w:pStyle w:val="TableText"/>
              <w:keepNext w:val="0"/>
              <w:tabs>
                <w:tab w:val="left" w:pos="459"/>
                <w:tab w:val="left" w:pos="1168"/>
              </w:tabs>
              <w:ind w:firstLine="34"/>
              <w:jc w:val="both"/>
              <w:rPr>
                <w:b/>
              </w:rPr>
            </w:pPr>
            <w:r w:rsidRPr="00BA281E">
              <w:rPr>
                <w:b/>
              </w:rPr>
              <w:t>Paternity provisions</w:t>
            </w:r>
          </w:p>
          <w:p w:rsidR="00CA17E8" w:rsidRDefault="00CA17E8" w:rsidP="00CA17E8">
            <w:pPr>
              <w:pStyle w:val="TableText"/>
              <w:keepNext w:val="0"/>
              <w:numPr>
                <w:ilvl w:val="0"/>
                <w:numId w:val="41"/>
              </w:numPr>
              <w:tabs>
                <w:tab w:val="left" w:pos="459"/>
                <w:tab w:val="left" w:pos="1168"/>
              </w:tabs>
              <w:ind w:left="318" w:hanging="142"/>
              <w:jc w:val="both"/>
            </w:pPr>
            <w:r>
              <w:t>Procedures if relatedness (ie paternity/maternity) is not as expected</w:t>
            </w:r>
          </w:p>
          <w:p w:rsidR="00CA17E8" w:rsidRDefault="00CA17E8" w:rsidP="00CA17E8">
            <w:pPr>
              <w:pStyle w:val="TableText"/>
              <w:keepNext w:val="0"/>
              <w:numPr>
                <w:ilvl w:val="0"/>
                <w:numId w:val="41"/>
              </w:numPr>
              <w:tabs>
                <w:tab w:val="left" w:pos="459"/>
                <w:tab w:val="left" w:pos="1168"/>
              </w:tabs>
              <w:ind w:left="318" w:hanging="142"/>
              <w:jc w:val="both"/>
            </w:pPr>
            <w:r>
              <w:t>Procedures governing notification of family</w:t>
            </w:r>
          </w:p>
        </w:tc>
      </w:tr>
      <w:tr w:rsidR="00CA17E8" w:rsidTr="00BA281E">
        <w:tc>
          <w:tcPr>
            <w:tcW w:w="8647" w:type="dxa"/>
          </w:tcPr>
          <w:p w:rsidR="00CA17E8" w:rsidRPr="00BA281E" w:rsidRDefault="00CA17E8" w:rsidP="00CA17E8">
            <w:pPr>
              <w:pStyle w:val="TableText"/>
              <w:keepNext w:val="0"/>
              <w:tabs>
                <w:tab w:val="left" w:pos="459"/>
                <w:tab w:val="left" w:pos="1168"/>
              </w:tabs>
              <w:ind w:firstLine="34"/>
              <w:jc w:val="both"/>
              <w:rPr>
                <w:b/>
              </w:rPr>
            </w:pPr>
            <w:r w:rsidRPr="00BA281E">
              <w:rPr>
                <w:b/>
              </w:rPr>
              <w:t>Privacy-professional responsibilities</w:t>
            </w:r>
          </w:p>
          <w:p w:rsidR="00CA17E8" w:rsidRDefault="00CA17E8" w:rsidP="00CA17E8">
            <w:pPr>
              <w:pStyle w:val="TableText"/>
              <w:keepNext w:val="0"/>
              <w:numPr>
                <w:ilvl w:val="0"/>
                <w:numId w:val="42"/>
              </w:numPr>
              <w:tabs>
                <w:tab w:val="left" w:pos="459"/>
                <w:tab w:val="left" w:pos="1168"/>
              </w:tabs>
              <w:ind w:left="318" w:hanging="142"/>
              <w:jc w:val="both"/>
            </w:pPr>
            <w:r>
              <w:t>Confidentiality issues</w:t>
            </w:r>
          </w:p>
          <w:p w:rsidR="00CA17E8" w:rsidRDefault="00CA17E8" w:rsidP="00CA17E8">
            <w:pPr>
              <w:pStyle w:val="TableText"/>
              <w:keepNext w:val="0"/>
              <w:numPr>
                <w:ilvl w:val="0"/>
                <w:numId w:val="42"/>
              </w:numPr>
              <w:tabs>
                <w:tab w:val="left" w:pos="459"/>
                <w:tab w:val="left" w:pos="1168"/>
              </w:tabs>
              <w:ind w:left="318" w:hanging="142"/>
              <w:jc w:val="both"/>
            </w:pPr>
            <w:r w:rsidRPr="00C75EF5">
              <w:t>Fees involved in testing, counselling and follow-up care</w:t>
            </w:r>
          </w:p>
        </w:tc>
      </w:tr>
      <w:tr w:rsidR="00CA17E8" w:rsidTr="00BA281E">
        <w:tc>
          <w:tcPr>
            <w:tcW w:w="8647" w:type="dxa"/>
          </w:tcPr>
          <w:p w:rsidR="00CA17E8" w:rsidRPr="00BA281E" w:rsidRDefault="00CA17E8" w:rsidP="00CA17E8">
            <w:pPr>
              <w:pStyle w:val="TableText"/>
              <w:keepNext w:val="0"/>
              <w:tabs>
                <w:tab w:val="left" w:pos="459"/>
                <w:tab w:val="left" w:pos="1168"/>
              </w:tabs>
              <w:ind w:firstLine="34"/>
              <w:jc w:val="both"/>
              <w:rPr>
                <w:b/>
              </w:rPr>
            </w:pPr>
            <w:r w:rsidRPr="00BA281E">
              <w:rPr>
                <w:b/>
              </w:rPr>
              <w:t>Special considerations</w:t>
            </w:r>
          </w:p>
          <w:p w:rsidR="00CA17E8" w:rsidRDefault="00CA17E8" w:rsidP="00CA17E8">
            <w:pPr>
              <w:pStyle w:val="TableText"/>
              <w:keepNext w:val="0"/>
              <w:numPr>
                <w:ilvl w:val="0"/>
                <w:numId w:val="43"/>
              </w:numPr>
              <w:tabs>
                <w:tab w:val="left" w:pos="459"/>
                <w:tab w:val="left" w:pos="1168"/>
              </w:tabs>
              <w:ind w:left="318" w:hanging="142"/>
              <w:jc w:val="both"/>
            </w:pPr>
            <w:r>
              <w:t>Ownership and research uses of DNA remaining after testing</w:t>
            </w:r>
          </w:p>
          <w:p w:rsidR="00CA17E8" w:rsidRDefault="00CA17E8" w:rsidP="00CA17E8">
            <w:pPr>
              <w:pStyle w:val="TableText"/>
              <w:keepNext w:val="0"/>
              <w:numPr>
                <w:ilvl w:val="0"/>
                <w:numId w:val="43"/>
              </w:numPr>
              <w:tabs>
                <w:tab w:val="left" w:pos="459"/>
                <w:tab w:val="left" w:pos="1168"/>
              </w:tabs>
              <w:ind w:left="318" w:hanging="142"/>
              <w:jc w:val="both"/>
            </w:pPr>
            <w:r>
              <w:t>Reproductive uses of genetic information</w:t>
            </w:r>
          </w:p>
        </w:tc>
      </w:tr>
    </w:tbl>
    <w:p w:rsidR="00CA17E8" w:rsidRDefault="00CA17E8" w:rsidP="00CA17E8">
      <w:pPr>
        <w:pStyle w:val="BodyText"/>
      </w:pPr>
      <w:r w:rsidRPr="00821F5F">
        <w:rPr>
          <w:rFonts w:cs="Tahoma"/>
          <w:szCs w:val="22"/>
        </w:rPr>
        <w:t xml:space="preserve">Source: </w:t>
      </w:r>
      <w:r>
        <w:rPr>
          <w:rFonts w:cs="Tahoma"/>
          <w:szCs w:val="22"/>
        </w:rPr>
        <w:t xml:space="preserve">adapted from </w:t>
      </w:r>
      <w:r w:rsidRPr="00821F5F">
        <w:fldChar w:fldCharType="begin"/>
      </w:r>
      <w:r w:rsidRPr="00821F5F">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sidRPr="00821F5F">
        <w:fldChar w:fldCharType="separate"/>
      </w:r>
      <w:r w:rsidRPr="00821F5F">
        <w:rPr>
          <w:noProof/>
        </w:rPr>
        <w:t xml:space="preserve">Offit &amp; Thom </w:t>
      </w:r>
      <w:r>
        <w:rPr>
          <w:noProof/>
        </w:rPr>
        <w:t>(</w:t>
      </w:r>
      <w:r w:rsidRPr="00821F5F">
        <w:rPr>
          <w:noProof/>
        </w:rPr>
        <w:t>2007)</w:t>
      </w:r>
      <w:r w:rsidRPr="00821F5F">
        <w:fldChar w:fldCharType="end"/>
      </w:r>
    </w:p>
    <w:p w:rsidR="003C43DC" w:rsidRPr="0055083E" w:rsidRDefault="00CA17E8" w:rsidP="0055083E">
      <w:pPr>
        <w:spacing w:before="360" w:line="312" w:lineRule="auto"/>
        <w:ind w:left="0"/>
        <w:jc w:val="both"/>
        <w:rPr>
          <w:rFonts w:ascii="Tahoma" w:hAnsi="Tahoma" w:cs="Tahoma"/>
          <w:sz w:val="22"/>
          <w:szCs w:val="22"/>
        </w:rPr>
      </w:pPr>
      <w:r w:rsidRPr="0055083E">
        <w:rPr>
          <w:rFonts w:ascii="Tahoma" w:hAnsi="Tahoma" w:cs="Tahoma"/>
          <w:sz w:val="22"/>
          <w:szCs w:val="22"/>
        </w:rPr>
        <w:t>In the context of VHL syndrome, information regarding the natural history of the types of tumour to which individuals with a VHL mutation are predisposed should form an integral part of the pre-test counselling. Pre-symptomatic individuals who are seeking testing subsequent to genetic diagnosis of a family member should be informed of the likelihood of tumour development (mean age of tumour onset is 26</w:t>
      </w:r>
      <w:r>
        <w:rPr>
          <w:rFonts w:ascii="Tahoma" w:hAnsi="Tahoma" w:cs="Tahoma"/>
          <w:sz w:val="22"/>
          <w:szCs w:val="22"/>
        </w:rPr>
        <w:t> </w:t>
      </w:r>
      <w:r w:rsidRPr="0055083E">
        <w:rPr>
          <w:rFonts w:ascii="Tahoma" w:hAnsi="Tahoma" w:cs="Tahoma"/>
          <w:sz w:val="22"/>
          <w:szCs w:val="22"/>
        </w:rPr>
        <w:t xml:space="preserve">years) </w:t>
      </w:r>
      <w:r>
        <w:rPr>
          <w:rFonts w:ascii="Tahoma" w:hAnsi="Tahoma" w:cs="Tahoma"/>
          <w:sz w:val="22"/>
          <w:szCs w:val="22"/>
        </w:rPr>
        <w:fldChar w:fldCharType="begin"/>
      </w:r>
      <w:r>
        <w:rPr>
          <w:rFonts w:ascii="Tahoma" w:hAnsi="Tahoma" w:cs="Tahoma"/>
          <w:sz w:val="22"/>
          <w:szCs w:val="22"/>
        </w:rPr>
        <w:instrText xml:space="preserve"> ADDIN EN.CITE &lt;EndNote&gt;&lt;Cite&gt;&lt;Author&gt;Maher&lt;/Author&gt;&lt;Year&gt;1990&lt;/Year&gt;&lt;RecNum&gt;207&lt;/RecNum&gt;&lt;DisplayText&gt;(Maher et al 1990)&lt;/DisplayText&gt;&lt;record&gt;&lt;rec-number&gt;207&lt;/rec-number&gt;&lt;foreign-keys&gt;&lt;key app="EN" db-id="fr05psveaxztakevws8vsdp9twv5svwestrr"&gt;207&lt;/key&gt;&lt;/foreign-keys&gt;&lt;ref-type name="Journal Article"&gt;17&lt;/ref-type&gt;&lt;contributors&gt;&lt;authors&gt;&lt;author&gt;Maher, E. R.&lt;/author&gt;&lt;author&gt;Yates, J. R. W.&lt;/author&gt;&lt;author&gt;Harries, R.&lt;/author&gt;&lt;author&gt;Benjamin, C.&lt;/author&gt;&lt;author&gt;Harris, R.&lt;/author&gt;&lt;author&gt;Moore, A. T.&lt;/author&gt;&lt;author&gt;Ferguson-Smith, M. A.&lt;/author&gt;&lt;/authors&gt;&lt;/contributors&gt;&lt;titles&gt;&lt;title&gt;Clinical Features and Natural History of von Hippel-Lindau Disease&lt;/title&gt;&lt;secondary-title&gt;QJM&lt;/secondary-title&gt;&lt;/titles&gt;&lt;periodical&gt;&lt;full-title&gt;QJM&lt;/full-title&gt;&lt;/periodical&gt;&lt;pages&gt;1151-1163&lt;/pages&gt;&lt;volume&gt;77&lt;/volume&gt;&lt;number&gt;1&lt;/number&gt;&lt;dates&gt;&lt;year&gt;1990&lt;/year&gt;&lt;pub-dates&gt;&lt;date&gt;November 1, 1990&lt;/date&gt;&lt;/pub-dates&gt;&lt;/dates&gt;&lt;urls&gt;&lt;related-urls&gt;&lt;url&gt;http://qjmed.oxfordjournals.org/content/77/1/1151.abstract&lt;/url&gt;&lt;/related-urls&gt;&lt;/urls&gt;&lt;/record&gt;&lt;/Cite&gt;&lt;/EndNote&gt;</w:instrText>
      </w:r>
      <w:r>
        <w:rPr>
          <w:rFonts w:ascii="Tahoma" w:hAnsi="Tahoma" w:cs="Tahoma"/>
          <w:sz w:val="22"/>
          <w:szCs w:val="22"/>
        </w:rPr>
        <w:fldChar w:fldCharType="separate"/>
      </w:r>
      <w:r>
        <w:rPr>
          <w:rFonts w:ascii="Tahoma" w:hAnsi="Tahoma" w:cs="Tahoma"/>
          <w:noProof/>
          <w:sz w:val="22"/>
          <w:szCs w:val="22"/>
        </w:rPr>
        <w:t>(Maher et al 1990)</w:t>
      </w:r>
      <w:r>
        <w:rPr>
          <w:rFonts w:ascii="Tahoma" w:hAnsi="Tahoma" w:cs="Tahoma"/>
          <w:sz w:val="22"/>
          <w:szCs w:val="22"/>
        </w:rPr>
        <w:fldChar w:fldCharType="end"/>
      </w:r>
      <w:r w:rsidRPr="0055083E">
        <w:rPr>
          <w:rFonts w:ascii="Tahoma" w:hAnsi="Tahoma" w:cs="Tahoma"/>
          <w:sz w:val="22"/>
          <w:szCs w:val="22"/>
        </w:rPr>
        <w:t>. They should also be given information on non-genetic periodic screening and its limitations and benefits. As to limitations, they should be informed of the potential for false negative and false positive results attached to the following screening methods: magnetic resonance imaging (MRI) to detect haemangioblastoma; computed tomography (CT), MRI and ultrasound to diagnose renal</w:t>
      </w:r>
      <w:r w:rsidR="00171CF6">
        <w:rPr>
          <w:rFonts w:ascii="Tahoma" w:hAnsi="Tahoma" w:cs="Tahoma"/>
          <w:sz w:val="22"/>
          <w:szCs w:val="22"/>
        </w:rPr>
        <w:t xml:space="preserve"> cell</w:t>
      </w:r>
      <w:r w:rsidRPr="0055083E">
        <w:rPr>
          <w:rFonts w:ascii="Tahoma" w:hAnsi="Tahoma" w:cs="Tahoma"/>
          <w:sz w:val="22"/>
          <w:szCs w:val="22"/>
        </w:rPr>
        <w:t xml:space="preserve"> carcinoma; CT for the diagnosis of pancreatic tumours; the measurement of plasma metanephrine levels to rule in or out the possibility of phaeochromocytoma; MRI and CT to detect endolymphatic sac tumours; and palpation, CT and ultrasound to diagnose </w:t>
      </w:r>
      <w:r>
        <w:rPr>
          <w:rFonts w:ascii="Tahoma" w:hAnsi="Tahoma" w:cs="Tahoma"/>
          <w:sz w:val="22"/>
          <w:szCs w:val="22"/>
        </w:rPr>
        <w:t>cystoadenoma</w:t>
      </w:r>
      <w:r w:rsidRPr="0055083E">
        <w:rPr>
          <w:rFonts w:ascii="Tahoma" w:hAnsi="Tahoma" w:cs="Tahoma"/>
          <w:sz w:val="22"/>
          <w:szCs w:val="22"/>
        </w:rPr>
        <w:t>s of the adnexal reproductive organs</w:t>
      </w:r>
      <w:r>
        <w:rPr>
          <w:rFonts w:ascii="Tahoma" w:hAnsi="Tahoma" w:cs="Tahoma"/>
          <w:sz w:val="22"/>
          <w:szCs w:val="22"/>
        </w:rPr>
        <w:t xml:space="preserve">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MTA7IExvbnNlciBldCBhbCAyMDAzKTwvRGlzcGxheVRleHQ+PHJlY29yZD48cmVjLW51bWJlcj44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MTA7IExvbnNlciBldCBhbCAyMDAzKTwvRGlzcGxheVRleHQ+PHJlY29yZD48cmVjLW51bWJlcj44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 xml:space="preserve">(Barontini &amp; Dahia 2010; Lonser et al </w:t>
      </w:r>
      <w:r>
        <w:rPr>
          <w:rFonts w:ascii="Tahoma" w:hAnsi="Tahoma" w:cs="Tahoma"/>
          <w:noProof/>
          <w:sz w:val="22"/>
          <w:szCs w:val="22"/>
        </w:rPr>
        <w:lastRenderedPageBreak/>
        <w:t>2003)</w:t>
      </w:r>
      <w:r>
        <w:rPr>
          <w:rFonts w:ascii="Tahoma" w:hAnsi="Tahoma" w:cs="Tahoma"/>
          <w:sz w:val="22"/>
          <w:szCs w:val="22"/>
        </w:rPr>
        <w:fldChar w:fldCharType="end"/>
      </w:r>
      <w:r w:rsidRPr="0055083E">
        <w:rPr>
          <w:rFonts w:ascii="Tahoma" w:hAnsi="Tahoma" w:cs="Tahoma"/>
          <w:sz w:val="22"/>
          <w:szCs w:val="22"/>
        </w:rPr>
        <w:t>. One considerable benefit of screening is an increased life</w:t>
      </w:r>
      <w:r>
        <w:rPr>
          <w:rFonts w:ascii="Tahoma" w:hAnsi="Tahoma" w:cs="Tahoma"/>
          <w:sz w:val="22"/>
          <w:szCs w:val="22"/>
        </w:rPr>
        <w:t xml:space="preserve"> </w:t>
      </w:r>
      <w:r w:rsidRPr="0055083E">
        <w:rPr>
          <w:rFonts w:ascii="Tahoma" w:hAnsi="Tahoma" w:cs="Tahoma"/>
          <w:sz w:val="22"/>
          <w:szCs w:val="22"/>
        </w:rPr>
        <w:t xml:space="preserve">expectancy to levels approaching those of the general population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sidRPr="0055083E">
        <w:rPr>
          <w:rFonts w:ascii="Tahoma" w:hAnsi="Tahoma" w:cs="Tahoma"/>
          <w:sz w:val="22"/>
          <w:szCs w:val="22"/>
        </w:rPr>
        <w:t>.</w:t>
      </w:r>
    </w:p>
    <w:p w:rsidR="003C43DC" w:rsidRPr="0055083E" w:rsidRDefault="00CA17E8" w:rsidP="0055083E">
      <w:pPr>
        <w:spacing w:line="312" w:lineRule="auto"/>
        <w:ind w:left="0"/>
        <w:jc w:val="both"/>
        <w:rPr>
          <w:rFonts w:ascii="Tahoma" w:hAnsi="Tahoma" w:cs="Tahoma"/>
          <w:sz w:val="22"/>
          <w:szCs w:val="22"/>
        </w:rPr>
      </w:pPr>
      <w:r w:rsidRPr="0055083E">
        <w:rPr>
          <w:rFonts w:ascii="Tahoma" w:hAnsi="Tahoma" w:cs="Tahoma"/>
          <w:sz w:val="22"/>
          <w:szCs w:val="22"/>
        </w:rPr>
        <w:t xml:space="preserve">These considerations of consent based on counselling procedures </w:t>
      </w:r>
      <w:r>
        <w:rPr>
          <w:rFonts w:ascii="Tahoma" w:hAnsi="Tahoma" w:cs="Tahoma"/>
          <w:sz w:val="22"/>
          <w:szCs w:val="22"/>
        </w:rPr>
        <w:t>that</w:t>
      </w:r>
      <w:r w:rsidRPr="0055083E">
        <w:rPr>
          <w:rFonts w:ascii="Tahoma" w:hAnsi="Tahoma" w:cs="Tahoma"/>
          <w:sz w:val="22"/>
          <w:szCs w:val="22"/>
        </w:rPr>
        <w:t xml:space="preserve"> provide comprehensive information on the nature and likelihood of disease occurrence and development may be complicated by the fact that genetic disorders, including VHL syndrome, display incomplete penetrance, as emphasised in a discussion of ethical issues involved in genetic testing for renal disease</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&lt;EndNote&gt;&lt;Cite&gt;&lt;Author&gt;Korf&lt;/Author&gt;&lt;Year&gt;1999&lt;/Year&gt;&lt;RecNum&gt;248&lt;/RecNum&gt;&lt;DisplayText&gt;(Korf 1999)&lt;/DisplayText&gt;&lt;record&gt;&lt;rec-number&gt;248&lt;/rec-number&gt;&lt;foreign-keys&gt;&lt;key app="EN" db-id="fr05psveaxztakevws8vsdp9twv5svwestrr"&gt;248&lt;/key&gt;&lt;/foreign-keys&gt;&lt;ref-type name="Journal Article"&gt;17&lt;/ref-type&gt;&lt;contributors&gt;&lt;authors&gt;&lt;author&gt;Korf, B. R.&lt;/author&gt;&lt;/authors&gt;&lt;/contributors&gt;&lt;auth-address&gt;Korf, B.R., Boston, MA 02115, United States&lt;/auth-address&gt;&lt;titles&gt;&lt;title&gt;Genetic testing for patients with renal disease: Procedures, pitfalls, and ethical considerations&lt;/title&gt;&lt;secondary-title&gt;Seminars in Nephrology&lt;/secondary-title&gt;&lt;/titles&gt;&lt;periodical&gt;&lt;full-title&gt;Seminars in Nephrology&lt;/full-title&gt;&lt;/periodical&gt;&lt;pages&gt;319-326&lt;/pages&gt;&lt;volume&gt;19&lt;/volume&gt;&lt;number&gt;4&lt;/number&gt;&lt;keywords&gt;&lt;keyword&gt;gene mapping&lt;/keyword&gt;&lt;keyword&gt;gene mutation&lt;/keyword&gt;&lt;keyword&gt;genetic analysis&lt;/keyword&gt;&lt;keyword&gt;genetic disorder&lt;/keyword&gt;&lt;keyword&gt;genetic heterogeneity&lt;/keyword&gt;&lt;keyword&gt;genetic linkage&lt;/keyword&gt;&lt;keyword&gt;genetic polymorphism&lt;/keyword&gt;&lt;keyword&gt;genetic variability&lt;/keyword&gt;&lt;keyword&gt;human&lt;/keyword&gt;&lt;keyword&gt;kidney disease&lt;/keyword&gt;&lt;keyword&gt;medical ethics&lt;/keyword&gt;&lt;keyword&gt;molecular genetics&lt;/keyword&gt;&lt;keyword&gt;priority journal&lt;/keyword&gt;&lt;keyword&gt;review&lt;/keyword&gt;&lt;/keywords&gt;&lt;dates&gt;&lt;year&gt;1999&lt;/year&gt;&lt;/dates&gt;&lt;isbn&gt;0270-9295&lt;/isbn&gt;&lt;urls&gt;&lt;related-urls&gt;&lt;url&gt;http://www.embase.com/search/results?subaction=viewrecord&amp;amp;from=export&amp;amp;id=L29340494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(Korf 1999)</w:t>
      </w:r>
      <w:r>
        <w:rPr>
          <w:rFonts w:ascii="Tahoma" w:hAnsi="Tahoma" w:cs="Tahoma"/>
          <w:sz w:val="22"/>
          <w:szCs w:val="22"/>
        </w:rPr>
        <w:fldChar w:fldCharType="end"/>
      </w:r>
      <w:r w:rsidRPr="0055083E">
        <w:rPr>
          <w:rFonts w:ascii="Tahoma" w:hAnsi="Tahoma" w:cs="Tahoma"/>
          <w:sz w:val="22"/>
          <w:szCs w:val="22"/>
        </w:rPr>
        <w:t>. As a consequence of incomplete penetrance, not all carriers of genetic mutations express the associated disorder at a given age. In the past, estimates of penetrance have often come from studies of families observed to have high penetrance</w:t>
      </w:r>
      <w:r>
        <w:rPr>
          <w:rFonts w:ascii="Tahoma" w:hAnsi="Tahoma" w:cs="Tahoma"/>
          <w:sz w:val="22"/>
          <w:szCs w:val="22"/>
        </w:rPr>
        <w:t>—those</w:t>
      </w:r>
      <w:r w:rsidRPr="0055083E">
        <w:rPr>
          <w:rFonts w:ascii="Tahoma" w:hAnsi="Tahoma" w:cs="Tahoma"/>
          <w:sz w:val="22"/>
          <w:szCs w:val="22"/>
        </w:rPr>
        <w:t xml:space="preserve"> with several affected members who are ideal subjects for research investigating gene linkage or identification. Data from these studies may overestimate the penetrance in the population</w:t>
      </w:r>
      <w:r>
        <w:rPr>
          <w:rFonts w:ascii="Tahoma" w:hAnsi="Tahoma" w:cs="Tahoma"/>
          <w:sz w:val="22"/>
          <w:szCs w:val="22"/>
        </w:rPr>
        <w:t>;</w:t>
      </w:r>
      <w:r w:rsidRPr="0055083E">
        <w:rPr>
          <w:rFonts w:ascii="Tahoma" w:hAnsi="Tahoma" w:cs="Tahoma"/>
          <w:sz w:val="22"/>
          <w:szCs w:val="22"/>
        </w:rPr>
        <w:t xml:space="preserve"> therefore</w:t>
      </w:r>
      <w:r>
        <w:rPr>
          <w:rFonts w:ascii="Tahoma" w:hAnsi="Tahoma" w:cs="Tahoma"/>
          <w:sz w:val="22"/>
          <w:szCs w:val="22"/>
        </w:rPr>
        <w:t>,</w:t>
      </w:r>
      <w:r w:rsidRPr="0055083E">
        <w:rPr>
          <w:rFonts w:ascii="Tahoma" w:hAnsi="Tahoma" w:cs="Tahoma"/>
          <w:sz w:val="22"/>
          <w:szCs w:val="22"/>
        </w:rPr>
        <w:t xml:space="preserve"> there is a possibility that counselling based on available penetrance estimates leads to exaggerated perceptions of risk among those considering genetic testing. This may in turn cause undue anxiety and even lead to unnecessary modes of surveillance. For this reason, the genetic counsellor needs to ensure </w:t>
      </w:r>
      <w:r>
        <w:rPr>
          <w:rFonts w:ascii="Tahoma" w:hAnsi="Tahoma" w:cs="Tahoma"/>
          <w:sz w:val="22"/>
          <w:szCs w:val="22"/>
        </w:rPr>
        <w:t xml:space="preserve">that </w:t>
      </w:r>
      <w:r w:rsidRPr="0055083E">
        <w:rPr>
          <w:rFonts w:ascii="Tahoma" w:hAnsi="Tahoma" w:cs="Tahoma"/>
          <w:sz w:val="22"/>
          <w:szCs w:val="22"/>
        </w:rPr>
        <w:t xml:space="preserve">individuals and their families (where applicable) receive adequate information regarding the effectiveness and quality of all relevant screening methods, and that this information is understood </w:t>
      </w:r>
      <w:r>
        <w:rPr>
          <w:rFonts w:ascii="Tahoma" w:hAnsi="Tahoma" w:cs="Tahoma"/>
          <w:sz w:val="22"/>
          <w:szCs w:val="22"/>
        </w:rPr>
        <w:fldChar w:fldCharType="begin"/>
      </w:r>
      <w:r>
        <w:rPr>
          <w:rFonts w:ascii="Tahoma" w:hAnsi="Tahoma" w:cs="Tahoma"/>
          <w:sz w:val="22"/>
          <w:szCs w:val="22"/>
        </w:rPr>
        <w:instrText xml:space="preserve"> ADDIN EN.CITE &lt;EndNote&gt;&lt;Cite&gt;&lt;Author&gt;Korf&lt;/Author&gt;&lt;Year&gt;1999&lt;/Year&gt;&lt;RecNum&gt;248&lt;/RecNum&gt;&lt;DisplayText&gt;(Korf 1999)&lt;/DisplayText&gt;&lt;record&gt;&lt;rec-number&gt;248&lt;/rec-number&gt;&lt;foreign-keys&gt;&lt;key app="EN" db-id="fr05psveaxztakevws8vsdp9twv5svwestrr"&gt;248&lt;/key&gt;&lt;/foreign-keys&gt;&lt;ref-type name="Journal Article"&gt;17&lt;/ref-type&gt;&lt;contributors&gt;&lt;authors&gt;&lt;author&gt;Korf, B. R.&lt;/author&gt;&lt;/authors&gt;&lt;/contributors&gt;&lt;auth-address&gt;Korf, B.R., Boston, MA 02115, United States&lt;/auth-address&gt;&lt;titles&gt;&lt;title&gt;Genetic testing for patients with renal disease: Procedures, pitfalls, and ethical considerations&lt;/title&gt;&lt;secondary-title&gt;Seminars in Nephrology&lt;/secondary-title&gt;&lt;/titles&gt;&lt;periodical&gt;&lt;full-title&gt;Seminars in Nephrology&lt;/full-title&gt;&lt;/periodical&gt;&lt;pages&gt;319-326&lt;/pages&gt;&lt;volume&gt;19&lt;/volume&gt;&lt;number&gt;4&lt;/number&gt;&lt;keywords&gt;&lt;keyword&gt;gene mapping&lt;/keyword&gt;&lt;keyword&gt;gene mutation&lt;/keyword&gt;&lt;keyword&gt;genetic analysis&lt;/keyword&gt;&lt;keyword&gt;genetic disorder&lt;/keyword&gt;&lt;keyword&gt;genetic heterogeneity&lt;/keyword&gt;&lt;keyword&gt;genetic linkage&lt;/keyword&gt;&lt;keyword&gt;genetic polymorphism&lt;/keyword&gt;&lt;keyword&gt;genetic variability&lt;/keyword&gt;&lt;keyword&gt;human&lt;/keyword&gt;&lt;keyword&gt;kidney disease&lt;/keyword&gt;&lt;keyword&gt;medical ethics&lt;/keyword&gt;&lt;keyword&gt;molecular genetics&lt;/keyword&gt;&lt;keyword&gt;priority journal&lt;/keyword&gt;&lt;keyword&gt;review&lt;/keyword&gt;&lt;/keywords&gt;&lt;dates&gt;&lt;year&gt;1999&lt;/year&gt;&lt;/dates&gt;&lt;isbn&gt;0270-9295&lt;/isbn&gt;&lt;urls&gt;&lt;related-urls&gt;&lt;url&gt;http://www.embase.com/search/results?subaction=viewrecord&amp;amp;from=export&amp;amp;id=L29340494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(Korf 1999)</w:t>
      </w:r>
      <w:r>
        <w:rPr>
          <w:rFonts w:ascii="Tahoma" w:hAnsi="Tahoma" w:cs="Tahoma"/>
          <w:sz w:val="22"/>
          <w:szCs w:val="22"/>
        </w:rPr>
        <w:fldChar w:fldCharType="end"/>
      </w:r>
      <w:r w:rsidRPr="0055083E">
        <w:rPr>
          <w:rFonts w:ascii="Tahoma" w:hAnsi="Tahoma" w:cs="Tahoma"/>
          <w:sz w:val="22"/>
          <w:szCs w:val="22"/>
        </w:rPr>
        <w:t>.</w:t>
      </w:r>
    </w:p>
    <w:p w:rsidR="003C43DC" w:rsidRPr="0055083E" w:rsidRDefault="00CA17E8" w:rsidP="0055083E">
      <w:pPr>
        <w:spacing w:line="312" w:lineRule="auto"/>
        <w:ind w:left="0"/>
        <w:jc w:val="both"/>
        <w:rPr>
          <w:rFonts w:ascii="Tahoma" w:hAnsi="Tahoma" w:cs="Tahoma"/>
          <w:sz w:val="22"/>
          <w:szCs w:val="22"/>
        </w:rPr>
      </w:pPr>
      <w:r w:rsidRPr="0055083E">
        <w:rPr>
          <w:rFonts w:ascii="Tahoma" w:hAnsi="Tahoma" w:cs="Tahoma"/>
          <w:sz w:val="22"/>
          <w:szCs w:val="22"/>
        </w:rPr>
        <w:t xml:space="preserve">Special concerns have arisen with regard to contexts in which the intended recipients of genetic tests are unable to give informed consent, specifically children and embryos </w:t>
      </w:r>
      <w:r>
        <w:rPr>
          <w:rFonts w:ascii="Tahoma" w:hAnsi="Tahoma" w:cs="Tahoma"/>
          <w:sz w:val="22"/>
          <w:szCs w:val="22"/>
        </w:rPr>
        <w:fldChar w:fldCharType="begin"/>
      </w:r>
      <w:r>
        <w:rPr>
          <w:rFonts w:ascii="Tahoma" w:hAnsi="Tahoma" w:cs="Tahoma"/>
          <w:sz w:val="22"/>
          <w:szCs w:val="22"/>
        </w:rPr>
        <w:instrText xml:space="preserve"> ADDIN EN.CITE &lt;EndNote&gt;&lt;Cite&gt;&lt;Author&gt;Offit&lt;/Author&gt;&lt;Year&gt;2004&lt;/Year&gt;&lt;RecNum&gt;246&lt;/RecNum&gt;&lt;DisplayText&gt;(Offit et al 2004)&lt;/DisplayText&gt;&lt;record&gt;&lt;rec-number&gt;246&lt;/rec-number&gt;&lt;foreign-keys&gt;&lt;key app="EN" db-id="fr05psveaxztakevws8vsdp9twv5svwestrr"&gt;246&lt;/key&gt;&lt;/foreign-keys&gt;&lt;ref-type name="Journal Article"&gt;17&lt;/ref-type&gt;&lt;contributors&gt;&lt;authors&gt;&lt;author&gt;Offit, K.&lt;/author&gt;&lt;author&gt;Groeger, E.&lt;/author&gt;&lt;author&gt;Turner, S.&lt;/author&gt;&lt;author&gt;Wadsworth, E. A.&lt;/author&gt;&lt;author&gt;Weiser, M. A.&lt;/author&gt;&lt;/authors&gt;&lt;/contributors&gt;&lt;titles&gt;&lt;title&gt;The &amp;quot;duty to warn&amp;quot; a patient&amp;apos;s family members about hereditary disease risks&lt;/title&gt;&lt;secondary-title&gt;Jama-Journal of the American Medical Association&lt;/secondary-title&gt;&lt;/titles&gt;&lt;periodical&gt;&lt;full-title&gt;Jama-Journal of the American Medical Association&lt;/full-title&gt;&lt;/periodical&gt;&lt;pages&gt;1469-1473&lt;/pages&gt;&lt;volume&gt;292&lt;/volume&gt;&lt;number&gt;12&lt;/number&gt;&lt;dates&gt;&lt;year&gt;2004&lt;/year&gt;&lt;pub-dates&gt;&lt;date&gt;Sep&lt;/date&gt;&lt;/pub-dates&gt;&lt;/dates&gt;&lt;isbn&gt;0098-7484&lt;/isbn&gt;&lt;accession-num&gt;ISI:000224031800029&lt;/accession-num&gt;&lt;urls&gt;&lt;related-urls&gt;&lt;url&gt;&amp;lt;Go to ISI&amp;gt;://000224031800029&lt;/url&gt;&lt;url&gt;http://jama.ama-assn.org/content/292/12/1469.full.pdf&lt;/url&gt;&lt;/related-urls&gt;&lt;/urls&gt;&lt;/record&gt;&lt;/Cite&gt;&lt;/EndNote&gt;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(Offit et al 2004)</w:t>
      </w:r>
      <w:r>
        <w:rPr>
          <w:rFonts w:ascii="Tahoma" w:hAnsi="Tahoma" w:cs="Tahoma"/>
          <w:sz w:val="22"/>
          <w:szCs w:val="22"/>
        </w:rPr>
        <w:fldChar w:fldCharType="end"/>
      </w:r>
      <w:r w:rsidRPr="0055083E">
        <w:rPr>
          <w:rFonts w:ascii="Tahoma" w:hAnsi="Tahoma" w:cs="Tahoma"/>
          <w:sz w:val="22"/>
          <w:szCs w:val="22"/>
        </w:rPr>
        <w:t xml:space="preserve">. In Australia the genetic testing of children for clinical purposes is not regulated by legislation. However, the World Health Organization, </w:t>
      </w:r>
      <w:r>
        <w:rPr>
          <w:rFonts w:ascii="Tahoma" w:hAnsi="Tahoma" w:cs="Tahoma"/>
          <w:sz w:val="22"/>
          <w:szCs w:val="22"/>
        </w:rPr>
        <w:t xml:space="preserve">the </w:t>
      </w:r>
      <w:r w:rsidRPr="0055083E">
        <w:rPr>
          <w:rFonts w:ascii="Tahoma" w:hAnsi="Tahoma" w:cs="Tahoma"/>
          <w:sz w:val="22"/>
          <w:szCs w:val="22"/>
        </w:rPr>
        <w:t xml:space="preserve">Nuffield Council on Bioethics and </w:t>
      </w:r>
      <w:r>
        <w:rPr>
          <w:rFonts w:ascii="Tahoma" w:hAnsi="Tahoma" w:cs="Tahoma"/>
          <w:sz w:val="22"/>
          <w:szCs w:val="22"/>
        </w:rPr>
        <w:t xml:space="preserve">the </w:t>
      </w:r>
      <w:r w:rsidRPr="0055083E">
        <w:rPr>
          <w:rFonts w:ascii="Tahoma" w:hAnsi="Tahoma" w:cs="Tahoma"/>
          <w:sz w:val="22"/>
          <w:szCs w:val="22"/>
        </w:rPr>
        <w:t xml:space="preserve">American Society of Human Genetics have developed guidelines on the genetic testing of children </w:t>
      </w:r>
      <w:r>
        <w:rPr>
          <w:rFonts w:ascii="Tahoma" w:hAnsi="Tahoma" w:cs="Tahoma"/>
          <w:sz w:val="22"/>
          <w:szCs w:val="22"/>
        </w:rPr>
        <w:fldChar w:fldCharType="begin"/>
      </w:r>
      <w:r>
        <w:rPr>
          <w:rFonts w:ascii="Tahoma" w:hAnsi="Tahoma" w:cs="Tahoma"/>
          <w:sz w:val="22"/>
          <w:szCs w:val="22"/>
        </w:rPr>
        <w:instrText xml:space="preserve"> ADDIN EN.CITE &lt;EndNote&gt;&lt;Cite&gt;&lt;Author&gt;ALRC&lt;/Author&gt;&lt;Year&gt;2003&lt;/Year&gt;&lt;RecNum&gt;235&lt;/RecNum&gt;&lt;DisplayText&gt;(ALRC 2003)&lt;/DisplayText&gt;&lt;record&gt;&lt;rec-number&gt;235&lt;/rec-number&gt;&lt;foreign-keys&gt;&lt;key app="EN" db-id="fr05psveaxztakevws8vsdp9twv5svwestrr"&gt;235&lt;/key&gt;&lt;/foreign-keys&gt;&lt;ref-type name="Web Page"&gt;12&lt;/ref-type&gt;&lt;contributors&gt;&lt;authors&gt;&lt;author&gt;ALRC,&lt;/author&gt;&lt;/authors&gt;&lt;/contributors&gt;&lt;titles&gt;&lt;title&gt;Essentially Yours: The Protection of Human Genetic Information in Australia (ALRC Report 96)&lt;/title&gt;&lt;/titles&gt;&lt;volume&gt;2011&lt;/volume&gt;&lt;number&gt;11 August&lt;/number&gt;&lt;dates&gt;&lt;year&gt;2003&lt;/year&gt;&lt;/dates&gt;&lt;pub-location&gt;Canberra&lt;/pub-location&gt;&lt;publisher&gt;Australian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(ALRC 2003)</w:t>
      </w:r>
      <w:r>
        <w:rPr>
          <w:rFonts w:ascii="Tahoma" w:hAnsi="Tahoma" w:cs="Tahoma"/>
          <w:sz w:val="22"/>
          <w:szCs w:val="22"/>
        </w:rPr>
        <w:fldChar w:fldCharType="end"/>
      </w:r>
      <w:r w:rsidRPr="0055083E">
        <w:rPr>
          <w:rFonts w:ascii="Tahoma" w:hAnsi="Tahoma" w:cs="Tahoma"/>
          <w:sz w:val="22"/>
          <w:szCs w:val="22"/>
        </w:rPr>
        <w:t xml:space="preserve">, and the Human Genetics Society of Australasia (HGSA) has published a position statement, </w:t>
      </w:r>
      <w:r w:rsidRPr="000A3BA0">
        <w:rPr>
          <w:rFonts w:ascii="Tahoma" w:hAnsi="Tahoma" w:cs="Tahoma"/>
          <w:i/>
          <w:sz w:val="22"/>
          <w:szCs w:val="22"/>
        </w:rPr>
        <w:t xml:space="preserve">Pre-symptomatic and </w:t>
      </w:r>
      <w:r>
        <w:rPr>
          <w:rFonts w:ascii="Tahoma" w:hAnsi="Tahoma" w:cs="Tahoma"/>
          <w:i/>
          <w:sz w:val="22"/>
          <w:szCs w:val="22"/>
        </w:rPr>
        <w:t>p</w:t>
      </w:r>
      <w:r w:rsidRPr="000A3BA0">
        <w:rPr>
          <w:rFonts w:ascii="Tahoma" w:hAnsi="Tahoma" w:cs="Tahoma"/>
          <w:i/>
          <w:sz w:val="22"/>
          <w:szCs w:val="22"/>
        </w:rPr>
        <w:t xml:space="preserve">redictive </w:t>
      </w:r>
      <w:r>
        <w:rPr>
          <w:rFonts w:ascii="Tahoma" w:hAnsi="Tahoma" w:cs="Tahoma"/>
          <w:i/>
          <w:sz w:val="22"/>
          <w:szCs w:val="22"/>
        </w:rPr>
        <w:t>t</w:t>
      </w:r>
      <w:r w:rsidRPr="000A3BA0">
        <w:rPr>
          <w:rFonts w:ascii="Tahoma" w:hAnsi="Tahoma" w:cs="Tahoma"/>
          <w:i/>
          <w:sz w:val="22"/>
          <w:szCs w:val="22"/>
        </w:rPr>
        <w:t xml:space="preserve">esting in </w:t>
      </w:r>
      <w:r>
        <w:rPr>
          <w:rFonts w:ascii="Tahoma" w:hAnsi="Tahoma" w:cs="Tahoma"/>
          <w:i/>
          <w:sz w:val="22"/>
          <w:szCs w:val="22"/>
        </w:rPr>
        <w:t>c</w:t>
      </w:r>
      <w:r w:rsidRPr="000A3BA0">
        <w:rPr>
          <w:rFonts w:ascii="Tahoma" w:hAnsi="Tahoma" w:cs="Tahoma"/>
          <w:i/>
          <w:sz w:val="22"/>
          <w:szCs w:val="22"/>
        </w:rPr>
        <w:t xml:space="preserve">hildren and </w:t>
      </w:r>
      <w:r>
        <w:rPr>
          <w:rFonts w:ascii="Tahoma" w:hAnsi="Tahoma" w:cs="Tahoma"/>
          <w:i/>
          <w:sz w:val="22"/>
          <w:szCs w:val="22"/>
        </w:rPr>
        <w:t>y</w:t>
      </w:r>
      <w:r w:rsidRPr="000A3BA0">
        <w:rPr>
          <w:rFonts w:ascii="Tahoma" w:hAnsi="Tahoma" w:cs="Tahoma"/>
          <w:i/>
          <w:sz w:val="22"/>
          <w:szCs w:val="22"/>
        </w:rPr>
        <w:t xml:space="preserve">oung </w:t>
      </w:r>
      <w:r>
        <w:rPr>
          <w:rFonts w:ascii="Tahoma" w:hAnsi="Tahoma" w:cs="Tahoma"/>
          <w:i/>
          <w:sz w:val="22"/>
          <w:szCs w:val="22"/>
        </w:rPr>
        <w:t>p</w:t>
      </w:r>
      <w:r w:rsidRPr="000A3BA0">
        <w:rPr>
          <w:rFonts w:ascii="Tahoma" w:hAnsi="Tahoma" w:cs="Tahoma"/>
          <w:i/>
          <w:sz w:val="22"/>
          <w:szCs w:val="22"/>
        </w:rPr>
        <w:t>eople</w:t>
      </w:r>
      <w:r w:rsidRPr="0055083E">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&lt;EndNote&gt;&lt;Cite&gt;&lt;Author&gt;HGSA&lt;/Author&gt;&lt;Year&gt;2008&lt;/Year&gt;&lt;RecNum&gt;236&lt;/RecNum&gt;&lt;DisplayText&gt;(HGSA 2008)&lt;/DisplayText&gt;&lt;record&gt;&lt;rec-number&gt;236&lt;/rec-number&gt;&lt;foreign-keys&gt;&lt;key app="EN" db-id="fr05psveaxztakevws8vsdp9twv5svwestrr"&gt;236&lt;/key&gt;&lt;/foreign-keys&gt;&lt;ref-type name="Web Page"&gt;12&lt;/ref-type&gt;&lt;contributors&gt;&lt;authors&gt;&lt;author&gt;HGSA,&lt;/author&gt;&lt;/authors&gt;&lt;/contributors&gt;&lt;titles&gt;&lt;title&gt;Pre-symptomatic and Predictive Testing in Children and Young People&lt;/title&gt;&lt;/titles&gt;&lt;volume&gt;2011&lt;/volume&gt;&lt;number&gt;11 August&lt;/number&gt;&lt;dates&gt;&lt;year&gt;2008&lt;/year&gt;&lt;/dates&gt;&lt;publisher&gt;Human Genetics Society of Australasia&lt;/publisher&gt;&lt;accession-num&gt;BE_05&lt;/accession-num&gt;&lt;urls&gt;&lt;related-urls&gt;&lt;url&gt;https://www.hgsa.org.au/website/wp-content/uploads/2009/12/2008-PS02.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(HGSA 2008)</w:t>
      </w:r>
      <w:r>
        <w:rPr>
          <w:rFonts w:ascii="Tahoma" w:hAnsi="Tahoma" w:cs="Tahoma"/>
          <w:sz w:val="22"/>
          <w:szCs w:val="22"/>
        </w:rPr>
        <w:fldChar w:fldCharType="end"/>
      </w:r>
      <w:r w:rsidRPr="0055083E">
        <w:rPr>
          <w:rFonts w:ascii="Tahoma" w:hAnsi="Tahoma" w:cs="Tahoma"/>
          <w:sz w:val="22"/>
          <w:szCs w:val="22"/>
        </w:rPr>
        <w:t xml:space="preserve">. In essence, these guidelines and statements affirm that the predictive genetic testing of minors should only be conducted when there is an availability of treatment options </w:t>
      </w:r>
      <w:r>
        <w:rPr>
          <w:rFonts w:ascii="Tahoma" w:hAnsi="Tahoma" w:cs="Tahoma"/>
          <w:sz w:val="22"/>
          <w:szCs w:val="22"/>
        </w:rPr>
        <w:t>that</w:t>
      </w:r>
      <w:r w:rsidRPr="0055083E">
        <w:rPr>
          <w:rFonts w:ascii="Tahoma" w:hAnsi="Tahoma" w:cs="Tahoma"/>
          <w:sz w:val="22"/>
          <w:szCs w:val="22"/>
        </w:rPr>
        <w:t xml:space="preserve"> directly benefit the child. Testing for adult-onset diseases for which no known treatment or preventive measures exist should not be performed on children, but rather deferred until adulthood or at least until the minor can adequately understand the implications of testing and make their own informed decision. The HGSA position statement specifically acknowledges that there is a lack of research on the issue of informed consent for the genetic testing of children</w:t>
      </w:r>
      <w:r>
        <w:rPr>
          <w:rFonts w:ascii="Tahoma" w:hAnsi="Tahoma" w:cs="Tahoma"/>
          <w:sz w:val="22"/>
          <w:szCs w:val="22"/>
        </w:rPr>
        <w:t>;</w:t>
      </w:r>
      <w:r w:rsidRPr="0055083E">
        <w:rPr>
          <w:rFonts w:ascii="Tahoma" w:hAnsi="Tahoma" w:cs="Tahoma"/>
          <w:sz w:val="22"/>
          <w:szCs w:val="22"/>
        </w:rPr>
        <w:t xml:space="preserve"> </w:t>
      </w:r>
      <w:r>
        <w:rPr>
          <w:rFonts w:ascii="Tahoma" w:hAnsi="Tahoma" w:cs="Tahoma"/>
          <w:sz w:val="22"/>
          <w:szCs w:val="22"/>
        </w:rPr>
        <w:t>t</w:t>
      </w:r>
      <w:r w:rsidRPr="0055083E">
        <w:rPr>
          <w:rFonts w:ascii="Tahoma" w:hAnsi="Tahoma" w:cs="Tahoma"/>
          <w:sz w:val="22"/>
          <w:szCs w:val="22"/>
        </w:rPr>
        <w:t>herefore</w:t>
      </w:r>
      <w:r>
        <w:rPr>
          <w:rFonts w:ascii="Tahoma" w:hAnsi="Tahoma" w:cs="Tahoma"/>
          <w:sz w:val="22"/>
          <w:szCs w:val="22"/>
        </w:rPr>
        <w:t>,</w:t>
      </w:r>
      <w:r w:rsidRPr="0055083E">
        <w:rPr>
          <w:rFonts w:ascii="Tahoma" w:hAnsi="Tahoma" w:cs="Tahoma"/>
          <w:sz w:val="22"/>
          <w:szCs w:val="22"/>
        </w:rPr>
        <w:t xml:space="preserve"> it expects that any further guidelines will be of benefit only if more research emerges in this area. Furthermore, the HGSA does not provide direction on the matter of neonatal or prenatal testing.</w:t>
      </w:r>
    </w:p>
    <w:p w:rsidR="003C43DC" w:rsidRPr="0055083E" w:rsidRDefault="00CA17E8" w:rsidP="0055083E">
      <w:pPr>
        <w:spacing w:line="312" w:lineRule="auto"/>
        <w:ind w:left="0"/>
        <w:jc w:val="both"/>
        <w:rPr>
          <w:rFonts w:ascii="Tahoma" w:hAnsi="Tahoma" w:cs="Tahoma"/>
          <w:sz w:val="22"/>
          <w:szCs w:val="22"/>
        </w:rPr>
      </w:pPr>
      <w:r w:rsidRPr="0055083E">
        <w:rPr>
          <w:rFonts w:ascii="Tahoma" w:hAnsi="Tahoma" w:cs="Tahoma"/>
          <w:sz w:val="22"/>
          <w:szCs w:val="22"/>
        </w:rPr>
        <w:t xml:space="preserve">The issue of prenatal testing introduces particular ethical considerations insofar as definitions of personhood are contentious. Ethical guidelines for Australian practice in the </w:t>
      </w:r>
      <w:r w:rsidRPr="0055083E">
        <w:rPr>
          <w:rFonts w:ascii="Tahoma" w:hAnsi="Tahoma" w:cs="Tahoma"/>
          <w:sz w:val="22"/>
          <w:szCs w:val="22"/>
        </w:rPr>
        <w:lastRenderedPageBreak/>
        <w:t>area of genetic testing at the embryonic stage of human development appear to be lacking</w:t>
      </w:r>
      <w:r>
        <w:rPr>
          <w:rFonts w:ascii="Tahoma" w:hAnsi="Tahoma" w:cs="Tahoma"/>
          <w:sz w:val="22"/>
          <w:szCs w:val="22"/>
        </w:rPr>
        <w:t>;</w:t>
      </w:r>
      <w:r w:rsidRPr="0055083E">
        <w:rPr>
          <w:rFonts w:ascii="Tahoma" w:hAnsi="Tahoma" w:cs="Tahoma"/>
          <w:sz w:val="22"/>
          <w:szCs w:val="22"/>
        </w:rPr>
        <w:t xml:space="preserve"> however</w:t>
      </w:r>
      <w:r>
        <w:rPr>
          <w:rFonts w:ascii="Tahoma" w:hAnsi="Tahoma" w:cs="Tahoma"/>
          <w:sz w:val="22"/>
          <w:szCs w:val="22"/>
        </w:rPr>
        <w:t>,</w:t>
      </w:r>
      <w:r w:rsidRPr="0055083E">
        <w:rPr>
          <w:rFonts w:ascii="Tahoma" w:hAnsi="Tahoma" w:cs="Tahoma"/>
          <w:sz w:val="22"/>
          <w:szCs w:val="22"/>
        </w:rPr>
        <w:t xml:space="preserve"> various medical associations in the U</w:t>
      </w:r>
      <w:r>
        <w:rPr>
          <w:rFonts w:ascii="Tahoma" w:hAnsi="Tahoma" w:cs="Tahoma"/>
          <w:sz w:val="22"/>
          <w:szCs w:val="22"/>
        </w:rPr>
        <w:t>SA</w:t>
      </w:r>
      <w:r w:rsidRPr="0055083E">
        <w:rPr>
          <w:rFonts w:ascii="Tahoma" w:hAnsi="Tahoma" w:cs="Tahoma"/>
          <w:sz w:val="22"/>
          <w:szCs w:val="22"/>
        </w:rPr>
        <w:t xml:space="preserve"> and Europe share similar positions to Australia. The main message is that, while prenatal testing is usually considered acceptable in instances of increased risk of foetal genetic disorders, embryo selection to avoid genetic disease is not appropriate in all circumstances</w:t>
      </w:r>
      <w:r>
        <w:rPr>
          <w:rFonts w:ascii="Tahoma" w:hAnsi="Tahoma" w:cs="Tahoma"/>
          <w:sz w:val="22"/>
          <w:szCs w:val="22"/>
        </w:rPr>
        <w:t>.</w:t>
      </w:r>
      <w:r w:rsidRPr="0055083E">
        <w:rPr>
          <w:rFonts w:ascii="Tahoma" w:hAnsi="Tahoma" w:cs="Tahoma"/>
          <w:sz w:val="22"/>
          <w:szCs w:val="22"/>
        </w:rPr>
        <w:t xml:space="preserve"> </w:t>
      </w:r>
      <w:r>
        <w:rPr>
          <w:rFonts w:ascii="Tahoma" w:hAnsi="Tahoma" w:cs="Tahoma"/>
          <w:sz w:val="22"/>
          <w:szCs w:val="22"/>
        </w:rPr>
        <w:t>It</w:t>
      </w:r>
      <w:r w:rsidRPr="0055083E">
        <w:rPr>
          <w:rFonts w:ascii="Tahoma" w:hAnsi="Tahoma" w:cs="Tahoma"/>
          <w:sz w:val="22"/>
          <w:szCs w:val="22"/>
        </w:rPr>
        <w:t xml:space="preserve"> depends on the gestational period at which selection would occur</w:t>
      </w:r>
      <w:r>
        <w:rPr>
          <w:rFonts w:ascii="Tahoma" w:hAnsi="Tahoma" w:cs="Tahoma"/>
          <w:sz w:val="22"/>
          <w:szCs w:val="22"/>
        </w:rPr>
        <w:t>,</w:t>
      </w:r>
      <w:r w:rsidRPr="0055083E">
        <w:rPr>
          <w:rFonts w:ascii="Tahoma" w:hAnsi="Tahoma" w:cs="Tahoma"/>
          <w:sz w:val="22"/>
          <w:szCs w:val="22"/>
        </w:rPr>
        <w:t xml:space="preserve"> and other factors including the disease’s severity, probability of occurrence and age of onset </w:t>
      </w:r>
      <w:r>
        <w:rPr>
          <w:rFonts w:ascii="Tahoma" w:hAnsi="Tahoma" w:cs="Tahoma"/>
          <w:sz w:val="22"/>
          <w:szCs w:val="22"/>
        </w:rPr>
        <w:fldChar w:fldCharType="begin"/>
      </w:r>
      <w:r>
        <w:rPr>
          <w:rFonts w:ascii="Tahoma" w:hAnsi="Tahoma" w:cs="Tahoma"/>
          <w:sz w:val="22"/>
          <w:szCs w:val="22"/>
        </w:rPr>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Pr>
          <w:rFonts w:ascii="Tahoma" w:hAnsi="Tahoma" w:cs="Tahoma"/>
          <w:sz w:val="22"/>
          <w:szCs w:val="22"/>
        </w:rPr>
        <w:fldChar w:fldCharType="separate"/>
      </w:r>
      <w:r>
        <w:rPr>
          <w:rFonts w:ascii="Tahoma" w:hAnsi="Tahoma" w:cs="Tahoma"/>
          <w:noProof/>
          <w:sz w:val="22"/>
          <w:szCs w:val="22"/>
        </w:rPr>
        <w:t>(Offit &amp; Thom 2007)</w:t>
      </w:r>
      <w:r>
        <w:rPr>
          <w:rFonts w:ascii="Tahoma" w:hAnsi="Tahoma" w:cs="Tahoma"/>
          <w:sz w:val="22"/>
          <w:szCs w:val="22"/>
        </w:rPr>
        <w:fldChar w:fldCharType="end"/>
      </w:r>
      <w:r w:rsidRPr="0055083E">
        <w:rPr>
          <w:rFonts w:ascii="Tahoma" w:hAnsi="Tahoma" w:cs="Tahoma"/>
          <w:sz w:val="22"/>
          <w:szCs w:val="22"/>
        </w:rPr>
        <w:t>.</w:t>
      </w:r>
    </w:p>
    <w:p w:rsidR="003C43DC" w:rsidRPr="0055083E" w:rsidRDefault="00CA17E8" w:rsidP="0055083E">
      <w:pPr>
        <w:spacing w:line="312" w:lineRule="auto"/>
        <w:ind w:left="0"/>
        <w:jc w:val="both"/>
        <w:rPr>
          <w:rFonts w:ascii="Tahoma" w:hAnsi="Tahoma" w:cs="Tahoma"/>
          <w:sz w:val="22"/>
          <w:szCs w:val="22"/>
        </w:rPr>
      </w:pPr>
      <w:r w:rsidRPr="0055083E">
        <w:rPr>
          <w:rFonts w:ascii="Tahoma" w:hAnsi="Tahoma" w:cs="Tahoma"/>
          <w:sz w:val="22"/>
          <w:szCs w:val="22"/>
        </w:rPr>
        <w:t xml:space="preserve">Testing for </w:t>
      </w:r>
      <w:r>
        <w:rPr>
          <w:rFonts w:ascii="Tahoma" w:hAnsi="Tahoma" w:cs="Tahoma"/>
          <w:sz w:val="22"/>
          <w:szCs w:val="22"/>
        </w:rPr>
        <w:t>VHL</w:t>
      </w:r>
      <w:r w:rsidRPr="0055083E">
        <w:rPr>
          <w:rFonts w:ascii="Tahoma" w:hAnsi="Tahoma" w:cs="Tahoma"/>
          <w:sz w:val="22"/>
          <w:szCs w:val="22"/>
        </w:rPr>
        <w:t xml:space="preserve"> mutations in children and embryos should be considered relative to the best available guidelines. Although such guidelines indicate that </w:t>
      </w:r>
      <w:r>
        <w:rPr>
          <w:rFonts w:ascii="Tahoma" w:hAnsi="Tahoma" w:cs="Tahoma"/>
          <w:sz w:val="22"/>
          <w:szCs w:val="22"/>
        </w:rPr>
        <w:t>it</w:t>
      </w:r>
      <w:r w:rsidRPr="0055083E">
        <w:rPr>
          <w:rFonts w:ascii="Tahoma" w:hAnsi="Tahoma" w:cs="Tahoma"/>
          <w:sz w:val="22"/>
          <w:szCs w:val="22"/>
        </w:rPr>
        <w:t xml:space="preserve"> should be avoided where possible, </w:t>
      </w:r>
      <w:r>
        <w:rPr>
          <w:rFonts w:ascii="Tahoma" w:hAnsi="Tahoma" w:cs="Tahoma"/>
          <w:sz w:val="22"/>
          <w:szCs w:val="22"/>
        </w:rPr>
        <w:t>VHL syndrome</w:t>
      </w:r>
      <w:r w:rsidRPr="0055083E">
        <w:rPr>
          <w:rFonts w:ascii="Tahoma" w:hAnsi="Tahoma" w:cs="Tahoma"/>
          <w:sz w:val="22"/>
          <w:szCs w:val="22"/>
        </w:rPr>
        <w:t xml:space="preserve"> certainly ha</w:t>
      </w:r>
      <w:r>
        <w:rPr>
          <w:rFonts w:ascii="Tahoma" w:hAnsi="Tahoma" w:cs="Tahoma"/>
          <w:sz w:val="22"/>
          <w:szCs w:val="22"/>
        </w:rPr>
        <w:t>s</w:t>
      </w:r>
      <w:r w:rsidRPr="0055083E">
        <w:rPr>
          <w:rFonts w:ascii="Tahoma" w:hAnsi="Tahoma" w:cs="Tahoma"/>
          <w:sz w:val="22"/>
          <w:szCs w:val="22"/>
        </w:rPr>
        <w:t xml:space="preserve"> the potential to </w:t>
      </w:r>
      <w:r>
        <w:rPr>
          <w:rFonts w:ascii="Tahoma" w:hAnsi="Tahoma" w:cs="Tahoma"/>
          <w:sz w:val="22"/>
          <w:szCs w:val="22"/>
        </w:rPr>
        <w:t>manifest</w:t>
      </w:r>
      <w:r w:rsidRPr="0055083E">
        <w:rPr>
          <w:rFonts w:ascii="Tahoma" w:hAnsi="Tahoma" w:cs="Tahoma"/>
          <w:sz w:val="22"/>
          <w:szCs w:val="22"/>
        </w:rPr>
        <w:t xml:space="preserve"> in childhood. This </w:t>
      </w:r>
      <w:r>
        <w:rPr>
          <w:rFonts w:ascii="Tahoma" w:hAnsi="Tahoma" w:cs="Tahoma"/>
          <w:sz w:val="22"/>
          <w:szCs w:val="22"/>
        </w:rPr>
        <w:t>means</w:t>
      </w:r>
      <w:r w:rsidRPr="0055083E">
        <w:rPr>
          <w:rFonts w:ascii="Tahoma" w:hAnsi="Tahoma" w:cs="Tahoma"/>
          <w:sz w:val="22"/>
          <w:szCs w:val="22"/>
        </w:rPr>
        <w:t xml:space="preserve"> that the issue of informed consent cannot safely be deferred until the child is of age. It is important that parents with children </w:t>
      </w:r>
      <w:r>
        <w:rPr>
          <w:rFonts w:ascii="Tahoma" w:hAnsi="Tahoma" w:cs="Tahoma"/>
          <w:sz w:val="22"/>
          <w:szCs w:val="22"/>
        </w:rPr>
        <w:t>at risk</w:t>
      </w:r>
      <w:r w:rsidRPr="0055083E">
        <w:rPr>
          <w:rFonts w:ascii="Tahoma" w:hAnsi="Tahoma" w:cs="Tahoma"/>
          <w:sz w:val="22"/>
          <w:szCs w:val="22"/>
        </w:rPr>
        <w:t xml:space="preserve"> of having </w:t>
      </w:r>
      <w:r>
        <w:rPr>
          <w:rFonts w:ascii="Tahoma" w:hAnsi="Tahoma" w:cs="Tahoma"/>
          <w:sz w:val="22"/>
          <w:szCs w:val="22"/>
        </w:rPr>
        <w:t>a</w:t>
      </w:r>
      <w:r w:rsidRPr="0055083E">
        <w:rPr>
          <w:rFonts w:ascii="Tahoma" w:hAnsi="Tahoma" w:cs="Tahoma"/>
          <w:sz w:val="22"/>
          <w:szCs w:val="22"/>
        </w:rPr>
        <w:t xml:space="preserve"> </w:t>
      </w:r>
      <w:r>
        <w:rPr>
          <w:rFonts w:ascii="Tahoma" w:hAnsi="Tahoma" w:cs="Tahoma"/>
          <w:sz w:val="22"/>
          <w:szCs w:val="22"/>
        </w:rPr>
        <w:t xml:space="preserve">VHL mutation </w:t>
      </w:r>
      <w:r w:rsidRPr="0055083E">
        <w:rPr>
          <w:rFonts w:ascii="Tahoma" w:hAnsi="Tahoma" w:cs="Tahoma"/>
          <w:sz w:val="22"/>
          <w:szCs w:val="22"/>
        </w:rPr>
        <w:t>are well informed about the nature of the disease</w:t>
      </w:r>
      <w:r>
        <w:rPr>
          <w:rFonts w:ascii="Tahoma" w:hAnsi="Tahoma" w:cs="Tahoma"/>
          <w:sz w:val="22"/>
          <w:szCs w:val="22"/>
        </w:rPr>
        <w:t>,</w:t>
      </w:r>
      <w:r w:rsidRPr="0055083E">
        <w:rPr>
          <w:rFonts w:ascii="Tahoma" w:hAnsi="Tahoma" w:cs="Tahoma"/>
          <w:sz w:val="22"/>
          <w:szCs w:val="22"/>
        </w:rPr>
        <w:t xml:space="preserve"> screening procedures that may be avoided if mutations are ruled out</w:t>
      </w:r>
      <w:r w:rsidRPr="0055083E" w:rsidDel="006F1233">
        <w:rPr>
          <w:rFonts w:ascii="Tahoma" w:hAnsi="Tahoma" w:cs="Tahoma"/>
          <w:sz w:val="22"/>
          <w:szCs w:val="22"/>
        </w:rPr>
        <w:t xml:space="preserve"> </w:t>
      </w:r>
      <w:r w:rsidRPr="0055083E">
        <w:rPr>
          <w:rFonts w:ascii="Tahoma" w:hAnsi="Tahoma" w:cs="Tahoma"/>
          <w:sz w:val="22"/>
          <w:szCs w:val="22"/>
        </w:rPr>
        <w:t>by the testing of family members</w:t>
      </w:r>
      <w:r>
        <w:rPr>
          <w:rFonts w:ascii="Tahoma" w:hAnsi="Tahoma" w:cs="Tahoma"/>
          <w:sz w:val="22"/>
          <w:szCs w:val="22"/>
        </w:rPr>
        <w:t>,</w:t>
      </w:r>
      <w:r w:rsidRPr="0055083E">
        <w:rPr>
          <w:rFonts w:ascii="Tahoma" w:hAnsi="Tahoma" w:cs="Tahoma"/>
          <w:sz w:val="22"/>
          <w:szCs w:val="22"/>
        </w:rPr>
        <w:t xml:space="preserve"> and disease treatment regimes, with an unbiased presentation of the risks and benefits. The same information is also necessary for mutation carriers who are contemplating prenatal testing. Out of continuing respect for autonomy, these individuals should also be informed of the risk of conceiving affected offspring.</w:t>
      </w:r>
    </w:p>
    <w:p w:rsidR="003C43DC" w:rsidRDefault="003C43DC" w:rsidP="00E97E65">
      <w:pPr>
        <w:pStyle w:val="Heading4"/>
      </w:pPr>
      <w:bookmarkStart w:id="621" w:name="_Toc303677548"/>
      <w:bookmarkStart w:id="622" w:name="_Toc303677720"/>
      <w:r w:rsidRPr="002B162A">
        <w:t>Privacy and confidentiality</w:t>
      </w:r>
      <w:bookmarkEnd w:id="621"/>
      <w:bookmarkEnd w:id="622"/>
    </w:p>
    <w:p w:rsidR="00CA17E8" w:rsidRPr="00A069A0" w:rsidRDefault="00CA17E8" w:rsidP="00CA17E8">
      <w:pPr>
        <w:spacing w:line="312" w:lineRule="auto"/>
        <w:ind w:left="0"/>
        <w:jc w:val="both"/>
        <w:rPr>
          <w:rFonts w:ascii="Tahoma" w:hAnsi="Tahoma" w:cs="Tahoma"/>
          <w:sz w:val="22"/>
          <w:szCs w:val="22"/>
        </w:rPr>
      </w:pPr>
      <w:r w:rsidRPr="00A069A0">
        <w:rPr>
          <w:rFonts w:ascii="Tahoma" w:hAnsi="Tahoma" w:cs="Tahoma"/>
          <w:sz w:val="22"/>
          <w:szCs w:val="22"/>
        </w:rPr>
        <w:t xml:space="preserve">The principle of autonomy affirms the right to voluntary genetic testing, entailing access to the best available evidence of risks and benefits. Furthermore, it affirms the individual’s right to privacy. While a patient may choose to reveal information, genetic test results must usually be kept confidential by medical personnel. In the case of inherited genetic conditions, keeping the results of a genetic test confidential protects an individual’s right to privacy. However, it also limits the ability of family members to make informed choices with respect to their own health. Given that inheritable genetic disorders are both an individual and </w:t>
      </w:r>
      <w:r>
        <w:rPr>
          <w:rFonts w:ascii="Tahoma" w:hAnsi="Tahoma" w:cs="Tahoma"/>
          <w:sz w:val="22"/>
          <w:szCs w:val="22"/>
        </w:rPr>
        <w:t xml:space="preserve">a </w:t>
      </w:r>
      <w:r w:rsidRPr="00A069A0">
        <w:rPr>
          <w:rFonts w:ascii="Tahoma" w:hAnsi="Tahoma" w:cs="Tahoma"/>
          <w:sz w:val="22"/>
          <w:szCs w:val="22"/>
        </w:rPr>
        <w:t xml:space="preserve">family matter, ethical dilemmas can arise when a clinician is torn between maintaining the confidentiality of a patient’s test results and informing family members of their own corollary predisposition to disease </w:t>
      </w:r>
      <w:r>
        <w:rPr>
          <w:rFonts w:ascii="Tahoma" w:hAnsi="Tahoma" w:cs="Tahoma"/>
          <w:sz w:val="22"/>
          <w:szCs w:val="22"/>
        </w:rPr>
        <w:fldChar w:fldCharType="begin"/>
      </w:r>
      <w:r>
        <w:rPr>
          <w:rFonts w:ascii="Tahoma" w:hAnsi="Tahoma" w:cs="Tahoma"/>
          <w:sz w:val="22"/>
          <w:szCs w:val="22"/>
        </w:rPr>
        <w:instrText xml:space="preserve"> ADDIN EN.CITE &lt;EndNote&gt;&lt;Cite&gt;&lt;Author&gt;Giarelli&lt;/Author&gt;&lt;Year&gt;2001&lt;/Year&gt;&lt;RecNum&gt;238&lt;/RecNum&gt;&lt;DisplayText&gt;(Giarelli 2001)&lt;/DisplayText&gt;&lt;record&gt;&lt;rec-number&gt;238&lt;/rec-number&gt;&lt;foreign-keys&gt;&lt;key app="EN" db-id="fr05psveaxztakevws8vsdp9twv5svwestrr"&gt;238&lt;/key&gt;&lt;/foreign-keys&gt;&lt;ref-type name="Journal Article"&gt;17&lt;/ref-type&gt;&lt;contributors&gt;&lt;authors&gt;&lt;author&gt;Giarelli, E.&lt;/author&gt;&lt;/authors&gt;&lt;/contributors&gt;&lt;auth-address&gt;Giarelli, E., University of Pennsylvania School of Nursing, 420 Guardian Drive, Philadelphia, PA 19104, USA.&lt;/auth-address&gt;&lt;titles&gt;&lt;title&gt;Ethical issues in genetic testing. The experiences of one family diagnosed with an inherited cancer syndrome&lt;/title&gt;&lt;secondary-title&gt;Journal of infusion nursing : the official publication of the Infusion Nurses Society&lt;/secondary-title&gt;&lt;/titles&gt;&lt;periodical&gt;&lt;full-title&gt;Journal of infusion nursing : the official publication of the Infusion Nurses Society&lt;/full-title&gt;&lt;/periodical&gt;&lt;pages&gt;301-310&lt;/pages&gt;&lt;volume&gt;24&lt;/volume&gt;&lt;number&gt;5&lt;/number&gt;&lt;keywords&gt;&lt;keyword&gt;adult&lt;/keyword&gt;&lt;keyword&gt;altruism&lt;/keyword&gt;&lt;keyword&gt;female&lt;/keyword&gt;&lt;keyword&gt;genetic counseling&lt;/keyword&gt;&lt;keyword&gt;genetic predisposition&lt;/keyword&gt;&lt;keyword&gt;genetic screening&lt;/keyword&gt;&lt;keyword&gt;genetics&lt;/keyword&gt;&lt;keyword&gt;Genetics and Reproduction&lt;/keyword&gt;&lt;keyword&gt;human&lt;/keyword&gt;&lt;keyword&gt;male&lt;/keyword&gt;&lt;keyword&gt;medical ethics&lt;/keyword&gt;&lt;keyword&gt;pheochromocytoma&lt;/keyword&gt;&lt;keyword&gt;review&lt;/keyword&gt;&lt;keyword&gt;Sipple syndrome&lt;/keyword&gt;&lt;/keywords&gt;&lt;dates&gt;&lt;year&gt;2001&lt;/year&gt;&lt;/dates&gt;&lt;isbn&gt;1533-1458&lt;/isbn&gt;&lt;urls&gt;&lt;related-urls&gt;&lt;url&gt;http://www.embase.com/search/results?subaction=viewrecord&amp;amp;from=export&amp;amp;id=L33530785&lt;/url&gt;&lt;/related-urls&gt;&lt;/urls&gt;&lt;/record&gt;&lt;/Cite&gt;&lt;/EndNote&gt;</w:instrText>
      </w:r>
      <w:r>
        <w:rPr>
          <w:rFonts w:ascii="Tahoma" w:hAnsi="Tahoma" w:cs="Tahoma"/>
          <w:sz w:val="22"/>
          <w:szCs w:val="22"/>
        </w:rPr>
        <w:fldChar w:fldCharType="separate"/>
      </w:r>
      <w:r>
        <w:rPr>
          <w:rFonts w:ascii="Tahoma" w:hAnsi="Tahoma" w:cs="Tahoma"/>
          <w:noProof/>
          <w:sz w:val="22"/>
          <w:szCs w:val="22"/>
        </w:rPr>
        <w:t>(Giarelli 2001)</w:t>
      </w:r>
      <w:r>
        <w:rPr>
          <w:rFonts w:ascii="Tahoma" w:hAnsi="Tahoma" w:cs="Tahoma"/>
          <w:sz w:val="22"/>
          <w:szCs w:val="22"/>
        </w:rPr>
        <w:fldChar w:fldCharType="end"/>
      </w:r>
      <w:r w:rsidRPr="00A069A0">
        <w:rPr>
          <w:rFonts w:ascii="Tahoma" w:hAnsi="Tahoma" w:cs="Tahoma"/>
          <w:sz w:val="22"/>
          <w:szCs w:val="22"/>
        </w:rPr>
        <w:t xml:space="preserve">. </w:t>
      </w:r>
    </w:p>
    <w:p w:rsidR="003C43DC" w:rsidRPr="00A069A0" w:rsidRDefault="00CA17E8" w:rsidP="00CA17E8">
      <w:pPr>
        <w:spacing w:line="312" w:lineRule="auto"/>
        <w:ind w:left="0"/>
        <w:jc w:val="both"/>
        <w:rPr>
          <w:rFonts w:ascii="Tahoma" w:hAnsi="Tahoma" w:cs="Tahoma"/>
          <w:sz w:val="22"/>
          <w:szCs w:val="22"/>
        </w:rPr>
      </w:pPr>
      <w:r w:rsidRPr="00A069A0">
        <w:rPr>
          <w:rFonts w:ascii="Tahoma" w:hAnsi="Tahoma" w:cs="Tahoma"/>
          <w:sz w:val="22"/>
          <w:szCs w:val="22"/>
        </w:rPr>
        <w:t xml:space="preserve">Although healthcare professionals recognise the need to maintain confidentiality in most clinical scenarios, some circumstances exist in which disclosure may be permissible, even required. Especially from a legal perspective, these are typically scenarios in which a threat to a third party is considered ‘imminent’ and ‘serious’. Judging which specific clinical situations warrant a breach of confidentiality remains one of the most difficult ethical issues raised by genetic testing. For this reason, groups such as the US Institute of Medicine’s Committee on Assessing Genetic Risks have proposed </w:t>
      </w:r>
      <w:r>
        <w:rPr>
          <w:rFonts w:ascii="Tahoma" w:hAnsi="Tahoma" w:cs="Tahoma"/>
          <w:sz w:val="22"/>
          <w:szCs w:val="22"/>
        </w:rPr>
        <w:t xml:space="preserve">the following </w:t>
      </w:r>
      <w:r w:rsidRPr="00A069A0">
        <w:rPr>
          <w:rFonts w:ascii="Tahoma" w:hAnsi="Tahoma" w:cs="Tahoma"/>
          <w:sz w:val="22"/>
          <w:szCs w:val="22"/>
        </w:rPr>
        <w:t>criteria that must be met before a clinician contemplates any disclosure of genetic information</w:t>
      </w:r>
      <w:r>
        <w:rPr>
          <w:rFonts w:ascii="Tahoma" w:hAnsi="Tahoma" w:cs="Tahoma"/>
          <w:sz w:val="22"/>
          <w:szCs w:val="22"/>
        </w:rPr>
        <w:t>:</w:t>
      </w:r>
    </w:p>
    <w:p w:rsidR="00CA17E8" w:rsidRPr="00A069A0" w:rsidRDefault="00CA17E8" w:rsidP="00CA17E8">
      <w:pPr>
        <w:numPr>
          <w:ilvl w:val="0"/>
          <w:numId w:val="25"/>
        </w:numPr>
        <w:tabs>
          <w:tab w:val="left" w:pos="284"/>
        </w:tabs>
        <w:spacing w:line="312" w:lineRule="auto"/>
        <w:ind w:left="284" w:hanging="284"/>
        <w:jc w:val="both"/>
        <w:rPr>
          <w:rFonts w:ascii="Tahoma" w:hAnsi="Tahoma" w:cs="Tahoma"/>
          <w:sz w:val="22"/>
          <w:szCs w:val="22"/>
        </w:rPr>
      </w:pPr>
      <w:r w:rsidRPr="00A069A0">
        <w:rPr>
          <w:rFonts w:ascii="Tahoma" w:hAnsi="Tahoma" w:cs="Tahoma"/>
          <w:sz w:val="22"/>
          <w:szCs w:val="22"/>
        </w:rPr>
        <w:lastRenderedPageBreak/>
        <w:t>All attempts to bring about voluntary disclosure must be exhausted.</w:t>
      </w:r>
    </w:p>
    <w:p w:rsidR="00CA17E8" w:rsidRPr="00A069A0" w:rsidRDefault="00CA17E8" w:rsidP="00CA17E8">
      <w:pPr>
        <w:numPr>
          <w:ilvl w:val="0"/>
          <w:numId w:val="25"/>
        </w:numPr>
        <w:tabs>
          <w:tab w:val="left" w:pos="284"/>
        </w:tabs>
        <w:spacing w:line="312" w:lineRule="auto"/>
        <w:ind w:left="284" w:hanging="284"/>
        <w:jc w:val="both"/>
        <w:rPr>
          <w:rFonts w:ascii="Tahoma" w:hAnsi="Tahoma" w:cs="Tahoma"/>
          <w:sz w:val="22"/>
          <w:szCs w:val="22"/>
        </w:rPr>
      </w:pPr>
      <w:r w:rsidRPr="00A069A0">
        <w:rPr>
          <w:rFonts w:ascii="Tahoma" w:hAnsi="Tahoma" w:cs="Tahoma"/>
          <w:sz w:val="22"/>
          <w:szCs w:val="22"/>
        </w:rPr>
        <w:t>The seriousness of the harms posed by the genetic mutation must be imminent and certain.</w:t>
      </w:r>
    </w:p>
    <w:p w:rsidR="00CA17E8" w:rsidRPr="00A069A0" w:rsidRDefault="00CA17E8" w:rsidP="00CA17E8">
      <w:pPr>
        <w:numPr>
          <w:ilvl w:val="0"/>
          <w:numId w:val="25"/>
        </w:numPr>
        <w:tabs>
          <w:tab w:val="left" w:pos="284"/>
        </w:tabs>
        <w:spacing w:line="312" w:lineRule="auto"/>
        <w:ind w:left="284" w:hanging="284"/>
        <w:jc w:val="both"/>
        <w:rPr>
          <w:rFonts w:ascii="Tahoma" w:hAnsi="Tahoma" w:cs="Tahoma"/>
          <w:sz w:val="22"/>
          <w:szCs w:val="22"/>
        </w:rPr>
      </w:pPr>
      <w:r w:rsidRPr="00A069A0">
        <w:rPr>
          <w:rFonts w:ascii="Tahoma" w:hAnsi="Tahoma" w:cs="Tahoma"/>
          <w:sz w:val="22"/>
          <w:szCs w:val="22"/>
        </w:rPr>
        <w:t>Effective means of preventive or therapeutic intervention must be available.</w:t>
      </w:r>
    </w:p>
    <w:p w:rsidR="00EB0C2D" w:rsidRDefault="00EB0C2D" w:rsidP="00EB0C2D">
      <w:pPr>
        <w:spacing w:line="312" w:lineRule="auto"/>
        <w:ind w:left="0"/>
        <w:jc w:val="both"/>
        <w:rPr>
          <w:rFonts w:ascii="Tahoma" w:hAnsi="Tahoma" w:cs="Tahoma"/>
          <w:sz w:val="22"/>
          <w:szCs w:val="22"/>
        </w:rPr>
      </w:pPr>
      <w:r w:rsidRPr="00A069A0">
        <w:rPr>
          <w:rFonts w:ascii="Tahoma" w:hAnsi="Tahoma" w:cs="Tahoma"/>
          <w:sz w:val="22"/>
          <w:szCs w:val="22"/>
        </w:rPr>
        <w:t xml:space="preserve">If the harms risked by maintaining confidentiality are small </w:t>
      </w:r>
      <w:r>
        <w:rPr>
          <w:rFonts w:ascii="Tahoma" w:hAnsi="Tahoma" w:cs="Tahoma"/>
          <w:sz w:val="22"/>
          <w:szCs w:val="22"/>
        </w:rPr>
        <w:t xml:space="preserve">and </w:t>
      </w:r>
      <w:r w:rsidRPr="00A069A0">
        <w:rPr>
          <w:rFonts w:ascii="Tahoma" w:hAnsi="Tahoma" w:cs="Tahoma"/>
          <w:sz w:val="22"/>
          <w:szCs w:val="22"/>
        </w:rPr>
        <w:t xml:space="preserve">unlikely, and no reasonable medical intervention can be provided or accessed, a breach in confidentiality is considered wrong. By contrast, if the harms risked by maintaining confidentiality are substantial </w:t>
      </w:r>
      <w:r>
        <w:rPr>
          <w:rFonts w:ascii="Tahoma" w:hAnsi="Tahoma" w:cs="Tahoma"/>
          <w:sz w:val="22"/>
          <w:szCs w:val="22"/>
        </w:rPr>
        <w:t xml:space="preserve">and </w:t>
      </w:r>
      <w:r w:rsidRPr="00A069A0">
        <w:rPr>
          <w:rFonts w:ascii="Tahoma" w:hAnsi="Tahoma" w:cs="Tahoma"/>
          <w:sz w:val="22"/>
          <w:szCs w:val="22"/>
        </w:rPr>
        <w:t xml:space="preserve">certain, and there is effective treatment </w:t>
      </w:r>
      <w:r>
        <w:rPr>
          <w:rFonts w:ascii="Tahoma" w:hAnsi="Tahoma" w:cs="Tahoma"/>
          <w:sz w:val="22"/>
          <w:szCs w:val="22"/>
        </w:rPr>
        <w:t>that</w:t>
      </w:r>
      <w:r w:rsidRPr="00A069A0">
        <w:rPr>
          <w:rFonts w:ascii="Tahoma" w:hAnsi="Tahoma" w:cs="Tahoma"/>
          <w:sz w:val="22"/>
          <w:szCs w:val="22"/>
        </w:rPr>
        <w:t xml:space="preserve"> can be readily accessed, a breach in confidentiality is considered ethically justified </w:t>
      </w:r>
      <w:r>
        <w:rPr>
          <w:rFonts w:ascii="Tahoma" w:hAnsi="Tahoma" w:cs="Tahoma"/>
          <w:sz w:val="22"/>
          <w:szCs w:val="22"/>
        </w:rPr>
        <w:fldChar w:fldCharType="begin"/>
      </w:r>
      <w:r>
        <w:rPr>
          <w:rFonts w:ascii="Tahoma" w:hAnsi="Tahoma" w:cs="Tahoma"/>
          <w:sz w:val="22"/>
          <w:szCs w:val="22"/>
        </w:rPr>
        <w:instrText xml:space="preserve"> ADDIN EN.CITE &lt;EndNote&gt;&lt;Cite&gt;&lt;Author&gt;Winslow&lt;/Author&gt;&lt;Year&gt;2005&lt;/Year&gt;&lt;RecNum&gt;241&lt;/RecNum&gt;&lt;DisplayText&gt;(Winslow et al 2005)&lt;/DisplayText&gt;&lt;record&gt;&lt;rec-number&gt;241&lt;/rec-number&gt;&lt;foreign-keys&gt;&lt;key app="EN" db-id="fr05psveaxztakevws8vsdp9twv5svwestrr"&gt;241&lt;/key&gt;&lt;/foreign-keys&gt;&lt;ref-type name="Journal Article"&gt;17&lt;/ref-type&gt;&lt;contributors&gt;&lt;authors&gt;&lt;author&gt;Winslow, E. R.&lt;/author&gt;&lt;author&gt;Kodner, I. J.&lt;/author&gt;&lt;author&gt;Dietz, D. W.&lt;/author&gt;&lt;/authors&gt;&lt;/contributors&gt;&lt;auth-address&gt;Dietz, D.W., Section of Colon and Rectal Surgery, Department of Surgery, Washington University School of Medicine, St. Louis, MO 63110, United States&lt;/auth-address&gt;&lt;titles&gt;&lt;title&gt;Ethics and genetic testing&lt;/title&gt;&lt;secondary-title&gt;Seminars in Colon and Rectal Surgery&lt;/secondary-title&gt;&lt;/titles&gt;&lt;periodical&gt;&lt;full-title&gt;Seminars in Colon and Rectal Surgery&lt;/full-title&gt;&lt;/periodical&gt;&lt;pages&gt;186-190&lt;/pages&gt;&lt;volume&gt;15&lt;/volume&gt;&lt;number&gt;3&lt;/number&gt;&lt;keywords&gt;&lt;keyword&gt;APC protein&lt;/keyword&gt;&lt;keyword&gt;anticipation&lt;/keyword&gt;&lt;keyword&gt;article&lt;/keyword&gt;&lt;keyword&gt;beneficence&lt;/keyword&gt;&lt;keyword&gt;cancer surgery&lt;/keyword&gt;&lt;keyword&gt;colon cancer&lt;/keyword&gt;&lt;keyword&gt;colon polyp&lt;/keyword&gt;&lt;keyword&gt;colon resection&lt;/keyword&gt;&lt;keyword&gt;familial colon polyposis&lt;/keyword&gt;&lt;keyword&gt;gene mutation&lt;/keyword&gt;&lt;keyword&gt;genetic screening&lt;/keyword&gt;&lt;keyword&gt;health insurance&lt;/keyword&gt;&lt;keyword&gt;human&lt;/keyword&gt;&lt;keyword&gt;informed consent&lt;/keyword&gt;&lt;keyword&gt;justice&lt;/keyword&gt;&lt;keyword&gt;medical ethics&lt;/keyword&gt;&lt;keyword&gt;medical genetics&lt;/keyword&gt;&lt;keyword&gt;medical illustration&lt;/keyword&gt;&lt;keyword&gt;medical society&lt;/keyword&gt;&lt;keyword&gt;perceptive discrimination&lt;/keyword&gt;&lt;keyword&gt;postoperative hemorrhage&lt;/keyword&gt;&lt;keyword&gt;privacy&lt;/keyword&gt;&lt;keyword&gt;recognition&lt;/keyword&gt;&lt;keyword&gt;rectum polyp&lt;/keyword&gt;&lt;keyword&gt;science&lt;/keyword&gt;&lt;keyword&gt;sigmoidoscopy&lt;/keyword&gt;&lt;/keywords&gt;&lt;dates&gt;&lt;year&gt;2005&lt;/year&gt;&lt;/dates&gt;&lt;isbn&gt;1043-1489&lt;/isbn&gt;&lt;urls&gt;&lt;related-urls&gt;&lt;url&gt;http://www.embase.com/search/results?subaction=viewrecord&amp;amp;from=export&amp;amp;id=L40799576&lt;/url&gt;&lt;url&gt;http://dx.doi.org/10.1053/j.scrs.2005.02.006&lt;/url&gt;&lt;/related-urls&gt;&lt;/urls&gt;&lt;/record&gt;&lt;/Cite&gt;&lt;/EndNote&gt;</w:instrText>
      </w:r>
      <w:r>
        <w:rPr>
          <w:rFonts w:ascii="Tahoma" w:hAnsi="Tahoma" w:cs="Tahoma"/>
          <w:sz w:val="22"/>
          <w:szCs w:val="22"/>
        </w:rPr>
        <w:fldChar w:fldCharType="separate"/>
      </w:r>
      <w:r>
        <w:rPr>
          <w:rFonts w:ascii="Tahoma" w:hAnsi="Tahoma" w:cs="Tahoma"/>
          <w:noProof/>
          <w:sz w:val="22"/>
          <w:szCs w:val="22"/>
        </w:rPr>
        <w:t>(Winslow et al 2005)</w:t>
      </w:r>
      <w:r>
        <w:rPr>
          <w:rFonts w:ascii="Tahoma" w:hAnsi="Tahoma" w:cs="Tahoma"/>
          <w:sz w:val="22"/>
          <w:szCs w:val="22"/>
        </w:rPr>
        <w:fldChar w:fldCharType="end"/>
      </w:r>
      <w:r w:rsidRPr="00A069A0">
        <w:rPr>
          <w:rFonts w:ascii="Tahoma" w:hAnsi="Tahoma" w:cs="Tahoma"/>
          <w:sz w:val="22"/>
          <w:szCs w:val="22"/>
        </w:rPr>
        <w:t xml:space="preserve">. </w:t>
      </w:r>
    </w:p>
    <w:p w:rsidR="00EB0C2D" w:rsidRPr="00A069A0" w:rsidRDefault="00EB0C2D" w:rsidP="00EB0C2D">
      <w:pPr>
        <w:spacing w:line="312" w:lineRule="auto"/>
        <w:ind w:left="0"/>
        <w:jc w:val="both"/>
        <w:rPr>
          <w:rFonts w:ascii="Tahoma" w:hAnsi="Tahoma" w:cs="Tahoma"/>
          <w:sz w:val="22"/>
          <w:szCs w:val="22"/>
        </w:rPr>
      </w:pPr>
      <w:r w:rsidRPr="00A069A0">
        <w:rPr>
          <w:rFonts w:ascii="Tahoma" w:hAnsi="Tahoma" w:cs="Tahoma"/>
          <w:sz w:val="22"/>
          <w:szCs w:val="22"/>
        </w:rPr>
        <w:t>Some authors have identified that the duty to inform family members of genetic risk</w:t>
      </w:r>
      <w:r>
        <w:rPr>
          <w:rFonts w:ascii="Tahoma" w:hAnsi="Tahoma" w:cs="Tahoma"/>
          <w:sz w:val="22"/>
          <w:szCs w:val="22"/>
        </w:rPr>
        <w:t>—</w:t>
      </w:r>
      <w:r w:rsidRPr="00A069A0">
        <w:rPr>
          <w:rFonts w:ascii="Tahoma" w:hAnsi="Tahoma" w:cs="Tahoma"/>
          <w:sz w:val="22"/>
          <w:szCs w:val="22"/>
        </w:rPr>
        <w:t>so that they can adopt early monitoring and prophylactic treatment if required</w:t>
      </w:r>
      <w:r>
        <w:rPr>
          <w:rFonts w:ascii="Tahoma" w:hAnsi="Tahoma" w:cs="Tahoma"/>
          <w:sz w:val="22"/>
          <w:szCs w:val="22"/>
        </w:rPr>
        <w:t>—</w:t>
      </w:r>
      <w:r w:rsidRPr="00A069A0">
        <w:rPr>
          <w:rFonts w:ascii="Tahoma" w:hAnsi="Tahoma" w:cs="Tahoma"/>
          <w:sz w:val="22"/>
          <w:szCs w:val="22"/>
        </w:rPr>
        <w:t xml:space="preserve">may be justified on the grounds that the clinician regards the entire family as the patient and, in this sense, revealing genetic information among family members does not represent a breach of confidentiality </w:t>
      </w:r>
      <w:r>
        <w:rPr>
          <w:rFonts w:ascii="Tahoma" w:hAnsi="Tahoma" w:cs="Tahoma"/>
          <w:sz w:val="22"/>
          <w:szCs w:val="22"/>
        </w:rPr>
        <w:fldChar w:fldCharType="begin"/>
      </w:r>
      <w:r>
        <w:rPr>
          <w:rFonts w:ascii="Tahoma" w:hAnsi="Tahoma" w:cs="Tahoma"/>
          <w:sz w:val="22"/>
          <w:szCs w:val="22"/>
        </w:rPr>
        <w:instrText xml:space="preserve"> ADDIN EN.CITE &lt;EndNote&gt;&lt;Cite&gt;&lt;Author&gt;Rogers&lt;/Author&gt;&lt;Year&gt;2004&lt;/Year&gt;&lt;RecNum&gt;245&lt;/RecNum&gt;&lt;DisplayText&gt;(Rogers &amp;amp; Braunack-Mayer 2004)&lt;/DisplayText&gt;&lt;record&gt;&lt;rec-number&gt;245&lt;/rec-number&gt;&lt;foreign-keys&gt;&lt;key app="EN" db-id="fr05psveaxztakevws8vsdp9twv5svwestrr"&gt;245&lt;/key&gt;&lt;/foreign-keys&gt;&lt;ref-type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(Rogers &amp; Braunack-Mayer 2004)</w:t>
      </w:r>
      <w:r>
        <w:rPr>
          <w:rFonts w:ascii="Tahoma" w:hAnsi="Tahoma" w:cs="Tahoma"/>
          <w:sz w:val="22"/>
          <w:szCs w:val="22"/>
        </w:rPr>
        <w:fldChar w:fldCharType="end"/>
      </w:r>
      <w:r w:rsidRPr="00A069A0">
        <w:rPr>
          <w:rFonts w:ascii="Tahoma" w:hAnsi="Tahoma" w:cs="Tahoma"/>
          <w:sz w:val="22"/>
          <w:szCs w:val="22"/>
        </w:rPr>
        <w:t>. However, as per considerations of informed consent, counselling is required before the disclosure of test results. Counselling helps the initial test recipient understand and deal with information, but also consider and state how much information they are prepared to share. Counselling the initial test recipient on the benefits of sharing information with close relatives and in turn providing counselling to those relatives, whether they be directly affected or not, requires considerable skill and sensitivity.</w:t>
      </w:r>
    </w:p>
    <w:p w:rsidR="00EB0C2D" w:rsidRPr="000A3BA0" w:rsidRDefault="00EB0C2D" w:rsidP="00EB0C2D">
      <w:pPr>
        <w:spacing w:line="312" w:lineRule="auto"/>
        <w:ind w:left="0"/>
        <w:jc w:val="both"/>
        <w:rPr>
          <w:rFonts w:ascii="Tahoma" w:hAnsi="Tahoma" w:cs="Tahoma"/>
          <w:sz w:val="22"/>
          <w:szCs w:val="22"/>
        </w:rPr>
      </w:pPr>
      <w:r w:rsidRPr="00D72166">
        <w:rPr>
          <w:rFonts w:ascii="Tahoma" w:hAnsi="Tahoma" w:cs="Tahoma"/>
          <w:sz w:val="22"/>
          <w:szCs w:val="22"/>
        </w:rPr>
        <w:t xml:space="preserve">While best practice is represented by striving to avoid breaking confidentiality, the Australian </w:t>
      </w:r>
      <w:r>
        <w:rPr>
          <w:rFonts w:ascii="Tahoma" w:hAnsi="Tahoma" w:cs="Tahoma"/>
          <w:sz w:val="22"/>
          <w:szCs w:val="22"/>
        </w:rPr>
        <w:t>G</w:t>
      </w:r>
      <w:r w:rsidRPr="00D72166">
        <w:rPr>
          <w:rFonts w:ascii="Tahoma" w:hAnsi="Tahoma" w:cs="Tahoma"/>
          <w:sz w:val="22"/>
          <w:szCs w:val="22"/>
        </w:rPr>
        <w:t>overnment has enabled genetic coun</w:t>
      </w:r>
      <w:r>
        <w:rPr>
          <w:rFonts w:ascii="Tahoma" w:hAnsi="Tahoma" w:cs="Tahoma"/>
          <w:sz w:val="22"/>
          <w:szCs w:val="22"/>
        </w:rPr>
        <w:t>se</w:t>
      </w:r>
      <w:r w:rsidRPr="00D72166">
        <w:rPr>
          <w:rFonts w:ascii="Tahoma" w:hAnsi="Tahoma" w:cs="Tahoma"/>
          <w:sz w:val="22"/>
          <w:szCs w:val="22"/>
        </w:rPr>
        <w:t xml:space="preserve">llors to legally do so in serious cases </w:t>
      </w:r>
      <w:r>
        <w:rPr>
          <w:rFonts w:ascii="Tahoma" w:hAnsi="Tahoma" w:cs="Tahoma"/>
          <w:sz w:val="22"/>
          <w:szCs w:val="22"/>
        </w:rPr>
        <w:t>through</w:t>
      </w:r>
      <w:r w:rsidRPr="00D72166">
        <w:rPr>
          <w:rFonts w:ascii="Tahoma" w:hAnsi="Tahoma" w:cs="Tahoma"/>
          <w:sz w:val="22"/>
          <w:szCs w:val="22"/>
        </w:rPr>
        <w:t xml:space="preserve"> its </w:t>
      </w:r>
      <w:r w:rsidRPr="00D72166">
        <w:rPr>
          <w:rFonts w:ascii="Tahoma" w:hAnsi="Tahoma" w:cs="Tahoma"/>
          <w:iCs/>
          <w:sz w:val="22"/>
          <w:szCs w:val="22"/>
        </w:rPr>
        <w:t>2006</w:t>
      </w:r>
      <w:r>
        <w:rPr>
          <w:rFonts w:ascii="Tahoma" w:hAnsi="Tahoma" w:cs="Tahoma"/>
          <w:iCs/>
          <w:sz w:val="22"/>
          <w:szCs w:val="22"/>
        </w:rPr>
        <w:t xml:space="preserve"> </w:t>
      </w:r>
      <w:r w:rsidRPr="00D72166">
        <w:rPr>
          <w:rFonts w:ascii="Tahoma" w:hAnsi="Tahoma" w:cs="Tahoma"/>
          <w:sz w:val="22"/>
          <w:szCs w:val="22"/>
        </w:rPr>
        <w:t xml:space="preserve">amendment to the </w:t>
      </w:r>
      <w:r w:rsidRPr="00D72166">
        <w:rPr>
          <w:rFonts w:ascii="Tahoma" w:hAnsi="Tahoma" w:cs="Tahoma"/>
          <w:i/>
          <w:iCs/>
          <w:sz w:val="22"/>
          <w:szCs w:val="22"/>
        </w:rPr>
        <w:t>Privacy Act</w:t>
      </w:r>
      <w:r>
        <w:rPr>
          <w:rFonts w:ascii="Tahoma" w:hAnsi="Tahoma" w:cs="Tahoma"/>
          <w:i/>
          <w:iCs/>
          <w:sz w:val="22"/>
          <w:szCs w:val="22"/>
        </w:rPr>
        <w:t xml:space="preserve"> 1988</w:t>
      </w:r>
      <w:r w:rsidRPr="00D72166">
        <w:rPr>
          <w:rFonts w:ascii="Tahoma" w:hAnsi="Tahoma" w:cs="Tahoma"/>
          <w:iCs/>
          <w:sz w:val="22"/>
          <w:szCs w:val="22"/>
        </w:rPr>
        <w:t xml:space="preserve">. This amendment </w:t>
      </w:r>
      <w:r w:rsidRPr="00D72166">
        <w:rPr>
          <w:rFonts w:ascii="Tahoma" w:hAnsi="Tahoma" w:cs="Tahoma"/>
          <w:sz w:val="22"/>
          <w:szCs w:val="22"/>
        </w:rPr>
        <w:t xml:space="preserve">allows disclosure of genetic information without consent to relatives provided such disclosure is </w:t>
      </w:r>
      <w:r>
        <w:rPr>
          <w:rFonts w:ascii="Tahoma" w:hAnsi="Tahoma" w:cs="Tahoma"/>
          <w:sz w:val="22"/>
          <w:szCs w:val="22"/>
        </w:rPr>
        <w:t>‘</w:t>
      </w:r>
      <w:r w:rsidRPr="00D72166">
        <w:rPr>
          <w:rFonts w:ascii="Tahoma" w:hAnsi="Tahoma" w:cs="Tahoma"/>
          <w:sz w:val="22"/>
          <w:szCs w:val="22"/>
        </w:rPr>
        <w:t>necessary to lessen or prevent a serious threat to the life, health or safety whether or not the threat is imminent</w:t>
      </w:r>
      <w:r>
        <w:rPr>
          <w:rFonts w:ascii="Tahoma" w:hAnsi="Tahoma" w:cs="Tahoma"/>
          <w:sz w:val="22"/>
          <w:szCs w:val="22"/>
        </w:rPr>
        <w:t>’</w:t>
      </w:r>
      <w:r w:rsidRPr="00D72166">
        <w:rPr>
          <w:rFonts w:ascii="Tahoma" w:hAnsi="Tahoma" w:cs="Tahoma"/>
          <w:sz w:val="22"/>
          <w:szCs w:val="22"/>
        </w:rPr>
        <w:t xml:space="preserve"> </w:t>
      </w:r>
      <w:r w:rsidRPr="00D72166">
        <w:rPr>
          <w:rFonts w:ascii="Tahoma" w:hAnsi="Tahoma" w:cs="Tahoma"/>
          <w:sz w:val="22"/>
          <w:szCs w:val="22"/>
        </w:rPr>
        <w:fldChar w:fldCharType="begin"/>
      </w:r>
      <w:r w:rsidRPr="00D72166">
        <w:rPr>
          <w:rFonts w:ascii="Tahoma" w:hAnsi="Tahoma" w:cs="Tahoma"/>
          <w:sz w:val="22"/>
          <w:szCs w:val="22"/>
        </w:rPr>
        <w:instrText xml:space="preserve"> ADDIN EN.CITE &lt;EndNote&gt;&lt;Cite&gt;&lt;Author&gt;Suthers&lt;/Author&gt;&lt;Year&gt;2011&lt;/Year&gt;&lt;RecNum&gt;263&lt;/RecNum&gt;&lt;DisplayText&gt;(Suthers et al 2011)&lt;/DisplayText&gt;&lt;record&gt;&lt;rec-number&gt;263&lt;/rec-number&gt;&lt;foreign-keys&gt;&lt;key app="EN" db-id="fr05psveaxztakevws8vsdp9twv5svwestrr"&gt;263&lt;/key&gt;&lt;/foreign-keys&gt;&lt;ref-type name="Journal Article"&gt;17&lt;/ref-type&gt;&lt;contributors&gt;&lt;authors&gt;&lt;author&gt;Suthers, G. K.&lt;/author&gt;&lt;author&gt;McCusker, E. A.&lt;/author&gt;&lt;author&gt;Wake, S. A.&lt;/author&gt;&lt;/authors&gt;&lt;/contributors&gt;&lt;titles&gt;&lt;title&gt;Alerting genetic relatives to a risk of serious inherited disease without a patient&amp;apos;s consent&lt;/title&gt;&lt;secondary-title&gt;Med J Aust&lt;/secondary-title&gt;&lt;/titles&gt;&lt;periodical&gt;&lt;full-title&gt;Med J Aust&lt;/full-title&gt;&lt;/periodical&gt;&lt;pages&gt;385-6&lt;/pages&gt;&lt;volume&gt;194&lt;/volume&gt;&lt;number&gt;8&lt;/number&gt;&lt;edition&gt;2011/04/19&lt;/edition&gt;&lt;keywords&gt;&lt;keyword&gt;Australia&lt;/keyword&gt;&lt;keyword&gt;Confidentiality/ legislation &amp;amp; jurisprudence&lt;/keyword&gt;&lt;keyword&gt;Genetic Diseases, Inborn/ diagnosis/ genetics/therapy&lt;/keyword&gt;&lt;keyword&gt;Guidelines as Topic&lt;/keyword&gt;&lt;keyword&gt;Humans&lt;/keyword&gt;&lt;keyword&gt;Informed Consent/ legislation &amp;amp; jurisprudence&lt;/keyword&gt;&lt;keyword&gt;Truth Disclosure&lt;/keyword&gt;&lt;/keywords&gt;&lt;dates&gt;&lt;year&gt;2011&lt;/year&gt;&lt;pub-dates&gt;&lt;date&gt;Apr 18&lt;/date&gt;&lt;/pub-dates&gt;&lt;/dates&gt;&lt;isbn&gt;1326-5377 (Electronic)&amp;#xD;0025-729X (Linking)&lt;/isbn&gt;&lt;accession-num&gt;21495936&lt;/accession-num&gt;&lt;urls&gt;&lt;/urls&gt;&lt;electronic-resource-num&gt;sut11435_fm [pii]&lt;/electronic-resource-num&gt;&lt;remote-database-provider&gt;Nlm&lt;/remote-database-provider&gt;&lt;language&gt;eng&lt;/language&gt;&lt;/record&gt;&lt;/Cite&gt;&lt;/EndNote&gt;</w:instrText>
      </w:r>
      <w:r w:rsidRPr="00D72166">
        <w:rPr>
          <w:rFonts w:ascii="Tahoma" w:hAnsi="Tahoma" w:cs="Tahoma"/>
          <w:sz w:val="22"/>
          <w:szCs w:val="22"/>
        </w:rPr>
        <w:fldChar w:fldCharType="separate"/>
      </w:r>
      <w:r w:rsidRPr="00D72166">
        <w:rPr>
          <w:rFonts w:ascii="Tahoma" w:hAnsi="Tahoma" w:cs="Tahoma"/>
          <w:noProof/>
          <w:sz w:val="22"/>
          <w:szCs w:val="22"/>
        </w:rPr>
        <w:t>(Suthers et al 2011)</w:t>
      </w:r>
      <w:r w:rsidRPr="00D72166">
        <w:rPr>
          <w:rFonts w:ascii="Tahoma" w:hAnsi="Tahoma" w:cs="Tahoma"/>
          <w:sz w:val="22"/>
          <w:szCs w:val="22"/>
        </w:rPr>
        <w:fldChar w:fldCharType="end"/>
      </w:r>
      <w:r w:rsidRPr="00D72166">
        <w:rPr>
          <w:rFonts w:ascii="Tahoma" w:hAnsi="Tahoma" w:cs="Tahoma"/>
          <w:sz w:val="22"/>
          <w:szCs w:val="22"/>
        </w:rPr>
        <w:t xml:space="preserve">. In 2009 the NHMRC developed guidelines that provide the formal mechanism for implementation </w:t>
      </w:r>
      <w:r>
        <w:rPr>
          <w:rFonts w:ascii="Tahoma" w:hAnsi="Tahoma" w:cs="Tahoma"/>
          <w:sz w:val="22"/>
          <w:szCs w:val="22"/>
        </w:rPr>
        <w:t xml:space="preserve">of </w:t>
      </w:r>
      <w:r w:rsidRPr="00D72166">
        <w:rPr>
          <w:rFonts w:ascii="Tahoma" w:hAnsi="Tahoma" w:cs="Tahoma"/>
          <w:sz w:val="22"/>
          <w:szCs w:val="22"/>
        </w:rPr>
        <w:t xml:space="preserve">the new provisions of the </w:t>
      </w:r>
      <w:r w:rsidRPr="003C49FC">
        <w:rPr>
          <w:rFonts w:ascii="Tahoma" w:hAnsi="Tahoma" w:cs="Tahoma"/>
          <w:iCs/>
          <w:sz w:val="22"/>
          <w:szCs w:val="22"/>
        </w:rPr>
        <w:t>Privacy Act</w:t>
      </w:r>
      <w:r w:rsidRPr="00D72166">
        <w:rPr>
          <w:rFonts w:ascii="Tahoma" w:hAnsi="Tahoma" w:cs="Tahoma"/>
          <w:iCs/>
          <w:sz w:val="22"/>
          <w:szCs w:val="22"/>
        </w:rPr>
        <w:t xml:space="preserve">, which </w:t>
      </w:r>
      <w:r w:rsidRPr="00D72166">
        <w:rPr>
          <w:rFonts w:ascii="Tahoma" w:hAnsi="Tahoma" w:cs="Tahoma"/>
          <w:sz w:val="22"/>
          <w:szCs w:val="22"/>
        </w:rPr>
        <w:t xml:space="preserve">practitioners must comply with </w:t>
      </w:r>
      <w:r w:rsidRPr="00D72166">
        <w:rPr>
          <w:rFonts w:ascii="Tahoma" w:hAnsi="Tahoma" w:cs="Tahoma"/>
          <w:sz w:val="22"/>
          <w:szCs w:val="22"/>
        </w:rPr>
        <w:fldChar w:fldCharType="begin"/>
      </w:r>
      <w:r w:rsidRPr="00D72166">
        <w:rPr>
          <w:rFonts w:ascii="Tahoma" w:hAnsi="Tahoma" w:cs="Tahoma"/>
          <w:sz w:val="22"/>
          <w:szCs w:val="22"/>
        </w:rPr>
        <w:instrText xml:space="preserve"> ADDIN EN.CITE &lt;EndNote&gt;&lt;Cite&gt;&lt;Author&gt;National Health and Medical Research Council&lt;/Author&gt;&lt;Year&gt;2009&lt;/Year&gt;&lt;RecNum&gt;264&lt;/RecNum&gt;&lt;DisplayText&gt;(National Health and Medical Research Council 2009)&lt;/DisplayText&gt;&lt;record&gt;&lt;rec-number&gt;264&lt;/rec-number&gt;&lt;foreign-keys&gt;&lt;key app="EN" db-id="fr05psveaxztakevws8vsdp9twv5svwestrr"&gt;264&lt;/key&gt;&lt;/foreign-keys&gt;&lt;ref-type name="Web Page"&gt;12&lt;/ref-type&gt;&lt;contributors&gt;&lt;authors&gt;&lt;author&gt;National Health and Medical Research Council,&lt;/author&gt;&lt;/authors&gt;&lt;/contributors&gt;&lt;titles&gt;&lt;title&gt; Use and disclosure of genetic information to a patient’s genetic relatives under section 95AA of the Privacy Act 1988 (Cth). Guidelines for health practitioners in the private sector.&lt;/title&gt;&lt;/titles&gt;&lt;number&gt;12 September 2011&lt;/number&gt;&lt;dates&gt;&lt;year&gt;2009&lt;/year&gt;&lt;/dates&gt;&lt;pub-location&gt;Canberra&lt;/pub-location&gt;&lt;publisher&gt;NHMRC&lt;/publisher&gt;&lt;urls&gt;&lt;related-urls&gt;&lt;url&gt;http://www.nhmrc.gov.au/guidelines/publications/e96&lt;/url&gt;&lt;/related-urls&gt;&lt;/urls&gt;&lt;/record&gt;&lt;/Cite&gt;&lt;/EndNote&gt;</w:instrText>
      </w:r>
      <w:r w:rsidRPr="00D72166">
        <w:rPr>
          <w:rFonts w:ascii="Tahoma" w:hAnsi="Tahoma" w:cs="Tahoma"/>
          <w:sz w:val="22"/>
          <w:szCs w:val="22"/>
        </w:rPr>
        <w:fldChar w:fldCharType="separate"/>
      </w:r>
      <w:r w:rsidRPr="00D72166">
        <w:rPr>
          <w:rFonts w:ascii="Tahoma" w:hAnsi="Tahoma" w:cs="Tahoma"/>
          <w:noProof/>
          <w:sz w:val="22"/>
          <w:szCs w:val="22"/>
        </w:rPr>
        <w:t>(National Health and Medical Research Council 2009)</w:t>
      </w:r>
      <w:r w:rsidRPr="00D72166">
        <w:rPr>
          <w:rFonts w:ascii="Tahoma" w:hAnsi="Tahoma" w:cs="Tahoma"/>
          <w:sz w:val="22"/>
          <w:szCs w:val="22"/>
        </w:rPr>
        <w:fldChar w:fldCharType="end"/>
      </w:r>
      <w:r w:rsidRPr="00D72166">
        <w:rPr>
          <w:rFonts w:ascii="Tahoma" w:hAnsi="Tahoma" w:cs="Tahoma"/>
          <w:sz w:val="22"/>
          <w:szCs w:val="22"/>
        </w:rPr>
        <w:t>.</w:t>
      </w:r>
    </w:p>
    <w:p w:rsidR="003C43DC" w:rsidRPr="00FF3EE6"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 xml:space="preserve">Patients who undergo genetic testing are likely to have concerns, not only about sharing test results with family members, but also about who will have access to their test results, how the information will be used and for what purposes. Patients may be particularly concerned about the potential for health and life insurance companies, employers and financial institutions to use genetic information in order to discriminate against them. Confidentiality and privacy are of particular importance in these respects </w:t>
      </w:r>
      <w:r>
        <w:rPr>
          <w:rFonts w:ascii="Tahoma" w:hAnsi="Tahoma" w:cs="Tahoma"/>
          <w:sz w:val="22"/>
          <w:szCs w:val="22"/>
        </w:rPr>
        <w:lastRenderedPageBreak/>
        <w:fldChar w:fldCharType="begin"/>
      </w:r>
      <w:r>
        <w:rPr>
          <w:rFonts w:ascii="Tahoma" w:hAnsi="Tahoma" w:cs="Tahoma"/>
          <w:sz w:val="22"/>
          <w:szCs w:val="22"/>
        </w:rPr>
        <w:instrText xml:space="preserve"> ADDIN EN.CITE &lt;EndNote&gt;&lt;Cite&gt;&lt;Author&gt;Beauchamp&lt;/Author&gt;&lt;Year&gt;2001&lt;/Year&gt;&lt;RecNum&gt;243&lt;/RecNum&gt;&lt;DisplayText&gt;(Beauchamp &amp;amp; Childress 2001)&lt;/DisplayText&gt;&lt;record&gt;&lt;rec-number&gt;243&lt;/rec-number&gt;&lt;foreign-keys&gt;&lt;key app="EN" db-id="fr05psveaxztakevws8vsdp9twv5svwestrr"&gt;243&lt;/key&gt;&lt;/foreign-keys&gt;&lt;ref-type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Press&lt;/publisher&gt;&lt;accession-num&gt;BE_01&lt;/accession-num&gt;&lt;urls&gt;&lt;/urls&gt;&lt;/record&gt;&lt;/Cite&gt;&lt;/EndNote&gt;</w:instrText>
      </w:r>
      <w:r>
        <w:rPr>
          <w:rFonts w:ascii="Tahoma" w:hAnsi="Tahoma" w:cs="Tahoma"/>
          <w:sz w:val="22"/>
          <w:szCs w:val="22"/>
        </w:rPr>
        <w:fldChar w:fldCharType="separate"/>
      </w:r>
      <w:r>
        <w:rPr>
          <w:rFonts w:ascii="Tahoma" w:hAnsi="Tahoma" w:cs="Tahoma"/>
          <w:noProof/>
          <w:sz w:val="22"/>
          <w:szCs w:val="22"/>
        </w:rPr>
        <w:t>(Beauchamp &amp; Childress 2001)</w:t>
      </w:r>
      <w:r>
        <w:rPr>
          <w:rFonts w:ascii="Tahoma" w:hAnsi="Tahoma" w:cs="Tahoma"/>
          <w:sz w:val="22"/>
          <w:szCs w:val="22"/>
        </w:rPr>
        <w:fldChar w:fldCharType="end"/>
      </w:r>
      <w:r w:rsidRPr="00FF3EE6">
        <w:rPr>
          <w:rFonts w:ascii="Tahoma" w:hAnsi="Tahoma" w:cs="Tahoma"/>
          <w:sz w:val="22"/>
          <w:szCs w:val="22"/>
        </w:rPr>
        <w:t>. The perceived risk of this type of discrimination is discussed further directly below.</w:t>
      </w:r>
    </w:p>
    <w:p w:rsidR="003C43DC" w:rsidRPr="002B162A" w:rsidRDefault="003C43DC" w:rsidP="00E97E65">
      <w:pPr>
        <w:pStyle w:val="Heading4"/>
      </w:pPr>
      <w:bookmarkStart w:id="623" w:name="_Toc303677549"/>
      <w:bookmarkStart w:id="624" w:name="_Toc303677721"/>
      <w:r>
        <w:t>Wei</w:t>
      </w:r>
      <w:r w:rsidRPr="002B162A">
        <w:t>g</w:t>
      </w:r>
      <w:r>
        <w:t>hing</w:t>
      </w:r>
      <w:r w:rsidRPr="002B162A">
        <w:t xml:space="preserve"> risks and benefits</w:t>
      </w:r>
      <w:bookmarkEnd w:id="623"/>
      <w:bookmarkEnd w:id="624"/>
    </w:p>
    <w:p w:rsidR="00EB0C2D"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In general, risks are to be minimised and benefits maximised. Risks associated with genetic testing are generally psychological and social, but by no means should risks to physical health be neglected. For example, tests that erroneously present an individual as a non-carrier of some genetic mutation may result in substantial physical harms to that individual, especially in the case of pre-symptomatic testing. Pre-symptomatic individuals will be afforded a false sense of security about their risk and will almost certainly miss the opportunity for screening procedures that offer the potential for early detection an</w:t>
      </w:r>
      <w:r>
        <w:rPr>
          <w:rFonts w:ascii="Tahoma" w:hAnsi="Tahoma" w:cs="Tahoma"/>
          <w:sz w:val="22"/>
          <w:szCs w:val="22"/>
        </w:rPr>
        <w:t>d intervention against disease.</w:t>
      </w:r>
    </w:p>
    <w:p w:rsidR="00EB0C2D"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 xml:space="preserve">On the other hand, the ramifications of a </w:t>
      </w:r>
      <w:r w:rsidRPr="00FF3EE6">
        <w:rPr>
          <w:rFonts w:ascii="Tahoma" w:hAnsi="Tahoma" w:cs="Tahoma"/>
          <w:b/>
          <w:sz w:val="22"/>
          <w:szCs w:val="22"/>
        </w:rPr>
        <w:t>false negative</w:t>
      </w:r>
      <w:r w:rsidRPr="00FF3EE6">
        <w:rPr>
          <w:rFonts w:ascii="Tahoma" w:hAnsi="Tahoma" w:cs="Tahoma"/>
          <w:sz w:val="22"/>
          <w:szCs w:val="22"/>
        </w:rPr>
        <w:t xml:space="preserve"> test in a symptomatic individual seeking to confirm a clinical diagnosis will be very different. In this case it is likely that the patient will experience some level of anxiety about symptoms </w:t>
      </w:r>
      <w:r>
        <w:rPr>
          <w:rFonts w:ascii="Tahoma" w:hAnsi="Tahoma" w:cs="Tahoma"/>
          <w:sz w:val="22"/>
          <w:szCs w:val="22"/>
        </w:rPr>
        <w:t>that</w:t>
      </w:r>
      <w:r w:rsidRPr="00FF3EE6">
        <w:rPr>
          <w:rFonts w:ascii="Tahoma" w:hAnsi="Tahoma" w:cs="Tahoma"/>
          <w:sz w:val="22"/>
          <w:szCs w:val="22"/>
        </w:rPr>
        <w:t xml:space="preserve"> are not supported by a genetic diagnosis.</w:t>
      </w:r>
    </w:p>
    <w:p w:rsidR="00EB0C2D" w:rsidRDefault="00EB0C2D" w:rsidP="00EB0C2D">
      <w:pPr>
        <w:spacing w:line="312" w:lineRule="auto"/>
        <w:ind w:left="0"/>
        <w:jc w:val="both"/>
        <w:rPr>
          <w:rFonts w:ascii="Tahoma" w:hAnsi="Tahoma" w:cs="Tahoma"/>
          <w:sz w:val="22"/>
          <w:szCs w:val="22"/>
        </w:rPr>
      </w:pPr>
      <w:r w:rsidRPr="00FF3EE6">
        <w:rPr>
          <w:rFonts w:ascii="Tahoma" w:hAnsi="Tahoma" w:cs="Tahoma"/>
          <w:b/>
          <w:sz w:val="22"/>
          <w:szCs w:val="22"/>
        </w:rPr>
        <w:t>True negative</w:t>
      </w:r>
      <w:r w:rsidRPr="00FF3EE6">
        <w:rPr>
          <w:rFonts w:ascii="Tahoma" w:hAnsi="Tahoma" w:cs="Tahoma"/>
          <w:sz w:val="22"/>
          <w:szCs w:val="22"/>
        </w:rPr>
        <w:t xml:space="preserve"> results are considered harmful mainly in the context of common diseases for which at-risk populations are large (eg colon and breast cancers). An individual may see a true negative result as reason to ignore screening recommendations for which there is an evidentiary basis. Logically, true negative results could also be of concern when considering rarer conditions whose genetic basis is only partly understood (</w:t>
      </w:r>
      <w:r>
        <w:rPr>
          <w:rFonts w:ascii="Tahoma" w:hAnsi="Tahoma" w:cs="Tahoma"/>
          <w:sz w:val="22"/>
          <w:szCs w:val="22"/>
        </w:rPr>
        <w:t xml:space="preserve">eg </w:t>
      </w:r>
      <w:r w:rsidRPr="00FF3EE6">
        <w:rPr>
          <w:rFonts w:ascii="Tahoma" w:hAnsi="Tahoma" w:cs="Tahoma"/>
          <w:sz w:val="22"/>
          <w:szCs w:val="22"/>
        </w:rPr>
        <w:t xml:space="preserve">those disorders for which only a portion of the responsible genes have been found). However, no literature was found expressing this concern. Paradoxically, negative test results may </w:t>
      </w:r>
      <w:r>
        <w:rPr>
          <w:rFonts w:ascii="Tahoma" w:hAnsi="Tahoma" w:cs="Tahoma"/>
          <w:sz w:val="22"/>
          <w:szCs w:val="22"/>
        </w:rPr>
        <w:t xml:space="preserve">also </w:t>
      </w:r>
      <w:r w:rsidRPr="00FF3EE6">
        <w:rPr>
          <w:rFonts w:ascii="Tahoma" w:hAnsi="Tahoma" w:cs="Tahoma"/>
          <w:sz w:val="22"/>
          <w:szCs w:val="22"/>
        </w:rPr>
        <w:t xml:space="preserve">lead to experiences of ‘survivor guilt’. </w:t>
      </w:r>
    </w:p>
    <w:p w:rsidR="00EB0C2D" w:rsidRPr="00FF3EE6"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When it comes to the psychologically harmful effects of a positive genetic test result, th</w:t>
      </w:r>
      <w:r>
        <w:rPr>
          <w:rFonts w:ascii="Tahoma" w:hAnsi="Tahoma" w:cs="Tahoma"/>
          <w:sz w:val="22"/>
          <w:szCs w:val="22"/>
        </w:rPr>
        <w:t>e</w:t>
      </w:r>
      <w:r w:rsidRPr="00FF3EE6">
        <w:rPr>
          <w:rFonts w:ascii="Tahoma" w:hAnsi="Tahoma" w:cs="Tahoma"/>
          <w:sz w:val="22"/>
          <w:szCs w:val="22"/>
        </w:rPr>
        <w:t xml:space="preserve"> risk must be weighed against the potential benefit of information that can lead to targeted surveillance, preventive measures and/or more sp</w:t>
      </w:r>
      <w:r>
        <w:rPr>
          <w:rFonts w:ascii="Tahoma" w:hAnsi="Tahoma" w:cs="Tahoma"/>
          <w:sz w:val="22"/>
          <w:szCs w:val="22"/>
        </w:rPr>
        <w:t xml:space="preserve">ecific and effective treatment </w:t>
      </w:r>
      <w:r>
        <w:rPr>
          <w:rFonts w:ascii="Tahoma" w:hAnsi="Tahoma" w:cs="Tahoma"/>
          <w:sz w:val="22"/>
          <w:szCs w:val="22"/>
        </w:rPr>
        <w:fldChar w:fldCharType="begin"/>
      </w:r>
      <w:r>
        <w:rPr>
          <w:rFonts w:ascii="Tahoma" w:hAnsi="Tahoma" w:cs="Tahoma"/>
          <w:sz w:val="22"/>
          <w:szCs w:val="22"/>
        </w:rPr>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Pr>
          <w:rFonts w:ascii="Tahoma" w:hAnsi="Tahoma" w:cs="Tahoma"/>
          <w:sz w:val="22"/>
          <w:szCs w:val="22"/>
        </w:rPr>
        <w:fldChar w:fldCharType="separate"/>
      </w:r>
      <w:r>
        <w:rPr>
          <w:rFonts w:ascii="Tahoma" w:hAnsi="Tahoma" w:cs="Tahoma"/>
          <w:noProof/>
          <w:sz w:val="22"/>
          <w:szCs w:val="22"/>
        </w:rPr>
        <w:t>(Offit &amp; Thom 2007)</w:t>
      </w:r>
      <w:r>
        <w:rPr>
          <w:rFonts w:ascii="Tahoma" w:hAnsi="Tahoma" w:cs="Tahoma"/>
          <w:sz w:val="22"/>
          <w:szCs w:val="22"/>
        </w:rPr>
        <w:fldChar w:fldCharType="end"/>
      </w:r>
      <w:r w:rsidRPr="00FF3EE6">
        <w:rPr>
          <w:rFonts w:ascii="Tahoma" w:hAnsi="Tahoma" w:cs="Tahoma"/>
          <w:sz w:val="22"/>
          <w:szCs w:val="22"/>
        </w:rPr>
        <w:t>.</w:t>
      </w:r>
    </w:p>
    <w:p w:rsidR="003C43DC" w:rsidRPr="00FF3EE6"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 xml:space="preserve">Testing for VHL mutations in children and embryos should be considered in line with the best available guidelines. Although such guidelines indicate that </w:t>
      </w:r>
      <w:r>
        <w:rPr>
          <w:rFonts w:ascii="Tahoma" w:hAnsi="Tahoma" w:cs="Tahoma"/>
          <w:sz w:val="22"/>
          <w:szCs w:val="22"/>
        </w:rPr>
        <w:t>it</w:t>
      </w:r>
      <w:r w:rsidRPr="00FF3EE6">
        <w:rPr>
          <w:rFonts w:ascii="Tahoma" w:hAnsi="Tahoma" w:cs="Tahoma"/>
          <w:sz w:val="22"/>
          <w:szCs w:val="22"/>
        </w:rPr>
        <w:t xml:space="preserve"> should be avoided where possible, the development of symptoms of VHL syndrome is possible throughout childhood, suggesting that there may well be cause for the exercise of parental choice in the decision. While many of the tumours, on average, do not appear until the third and fourth decades of life, </w:t>
      </w:r>
      <w:r>
        <w:rPr>
          <w:rFonts w:ascii="Tahoma" w:hAnsi="Tahoma" w:cs="Tahoma"/>
          <w:sz w:val="22"/>
          <w:szCs w:val="22"/>
        </w:rPr>
        <w:t>this can</w:t>
      </w:r>
      <w:r w:rsidRPr="00FF3EE6">
        <w:rPr>
          <w:rFonts w:ascii="Tahoma" w:hAnsi="Tahoma" w:cs="Tahoma"/>
          <w:sz w:val="22"/>
          <w:szCs w:val="22"/>
        </w:rPr>
        <w:t xml:space="preserve"> obscure the fact that a substantial proportion of children with VHL mutations will experience tumour development and associated neurological deficits. Haemangioblastoma is relatively common during the second decade of life and may occur before the age of 10</w:t>
      </w:r>
      <w:r>
        <w:rPr>
          <w:rFonts w:ascii="Tahoma" w:hAnsi="Tahoma" w:cs="Tahoma"/>
          <w:sz w:val="22"/>
          <w:szCs w:val="22"/>
        </w:rPr>
        <w:t> </w:t>
      </w:r>
      <w:r w:rsidRPr="00FF3EE6">
        <w:rPr>
          <w:rFonts w:ascii="Tahoma" w:hAnsi="Tahoma" w:cs="Tahoma"/>
          <w:sz w:val="22"/>
          <w:szCs w:val="22"/>
        </w:rPr>
        <w:t xml:space="preserve">years </w: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PEVuZE5vdGU+PENpdGU+PEF1dGhvcj5CYXJvbnRpbmk8L0F1dGhvcj48WWVhcj4yMDEwPC9ZZWFy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(Barontini &amp; Dahia 2010)</w:t>
      </w:r>
      <w:r>
        <w:rPr>
          <w:rFonts w:ascii="Tahoma" w:hAnsi="Tahoma" w:cs="Tahoma"/>
          <w:sz w:val="22"/>
          <w:szCs w:val="22"/>
        </w:rPr>
        <w:fldChar w:fldCharType="end"/>
      </w:r>
      <w:r w:rsidRPr="00FF3EE6">
        <w:rPr>
          <w:rFonts w:ascii="Tahoma" w:hAnsi="Tahoma" w:cs="Tahoma"/>
          <w:sz w:val="22"/>
          <w:szCs w:val="22"/>
        </w:rPr>
        <w:t xml:space="preserve">. </w:t>
      </w:r>
      <w:r>
        <w:rPr>
          <w:rFonts w:ascii="Tahoma" w:hAnsi="Tahoma" w:cs="Tahoma"/>
          <w:sz w:val="22"/>
          <w:szCs w:val="22"/>
        </w:rPr>
        <w:t>P</w:t>
      </w:r>
      <w:r w:rsidRPr="00FF3EE6">
        <w:rPr>
          <w:rFonts w:ascii="Tahoma" w:hAnsi="Tahoma" w:cs="Tahoma"/>
          <w:sz w:val="22"/>
          <w:szCs w:val="22"/>
        </w:rPr>
        <w:t>rior to the genetic testing of children</w:t>
      </w:r>
      <w:r>
        <w:rPr>
          <w:rFonts w:ascii="Tahoma" w:hAnsi="Tahoma" w:cs="Tahoma"/>
          <w:sz w:val="22"/>
          <w:szCs w:val="22"/>
        </w:rPr>
        <w:t xml:space="preserve"> </w:t>
      </w:r>
      <w:r w:rsidRPr="00FF3EE6">
        <w:rPr>
          <w:rFonts w:ascii="Tahoma" w:hAnsi="Tahoma" w:cs="Tahoma"/>
          <w:sz w:val="22"/>
          <w:szCs w:val="22"/>
        </w:rPr>
        <w:t>suspected of VHL syndrome,</w:t>
      </w:r>
      <w:r>
        <w:rPr>
          <w:rFonts w:ascii="Tahoma" w:hAnsi="Tahoma" w:cs="Tahoma"/>
          <w:sz w:val="22"/>
          <w:szCs w:val="22"/>
        </w:rPr>
        <w:t xml:space="preserve"> i</w:t>
      </w:r>
      <w:r w:rsidRPr="00FF3EE6">
        <w:rPr>
          <w:rFonts w:ascii="Tahoma" w:hAnsi="Tahoma" w:cs="Tahoma"/>
          <w:sz w:val="22"/>
          <w:szCs w:val="22"/>
        </w:rPr>
        <w:t xml:space="preserve">t is important that parents are well </w:t>
      </w:r>
      <w:r w:rsidRPr="00FF3EE6">
        <w:rPr>
          <w:rFonts w:ascii="Tahoma" w:hAnsi="Tahoma" w:cs="Tahoma"/>
          <w:sz w:val="22"/>
          <w:szCs w:val="22"/>
        </w:rPr>
        <w:lastRenderedPageBreak/>
        <w:t>informed about disease development and progression, screening procedures that may be avoided if relatives are tested (and mutations ruled out) and treatment regimes</w:t>
      </w:r>
      <w:r>
        <w:rPr>
          <w:rFonts w:ascii="Tahoma" w:hAnsi="Tahoma" w:cs="Tahoma"/>
          <w:sz w:val="22"/>
          <w:szCs w:val="22"/>
        </w:rPr>
        <w:t>,</w:t>
      </w:r>
      <w:r w:rsidRPr="00FF3EE6">
        <w:rPr>
          <w:rFonts w:ascii="Tahoma" w:hAnsi="Tahoma" w:cs="Tahoma"/>
          <w:sz w:val="22"/>
          <w:szCs w:val="22"/>
        </w:rPr>
        <w:t xml:space="preserve"> with an unbiased presentation of the risks and benefits. One major concern is that the child and family may be informed of the carrier state years in advance of any clinical signs of disease. This carries the possibility of substantial psychological harms for the child and family. The potential impact of the result on the child’s development, together with the emotional reactions of the affected and unaffected parent and of any siblings, all require consideration </w:t>
      </w:r>
      <w:r>
        <w:rPr>
          <w:rFonts w:ascii="Tahoma" w:hAnsi="Tahoma" w:cs="Tahoma"/>
          <w:sz w:val="22"/>
          <w:szCs w:val="22"/>
        </w:rPr>
        <w:fldChar w:fldCharType="begin"/>
      </w:r>
      <w:r>
        <w:rPr>
          <w:rFonts w:ascii="Tahoma" w:hAnsi="Tahoma" w:cs="Tahoma"/>
          <w:sz w:val="22"/>
          <w:szCs w:val="22"/>
        </w:rPr>
        <w:instrText xml:space="preserve"> ADDIN EN.CITE &lt;EndNote&gt;&lt;Cite&gt;&lt;Author&gt;Levy&lt;/Author&gt;&lt;Year&gt;2000&lt;/Year&gt;&lt;RecNum&gt;224&lt;/RecNum&gt;&lt;DisplayText&gt;(Levy &amp;amp; Richard 2000)&lt;/DisplayText&gt;&lt;record&gt;&lt;rec-number&gt;224&lt;/rec-number&gt;&lt;foreign-keys&gt;&lt;key app="EN" db-id="fr05psveaxztakevws8vsdp9twv5svwestrr"&gt;224&lt;/key&gt;&lt;/foreign-keys&gt;&lt;ref-type name="Journal Article"&gt;17&lt;/ref-type&gt;&lt;contributors&gt;&lt;authors&gt;&lt;author&gt;Levy, M.&lt;/author&gt;&lt;author&gt;Richard, S.&lt;/author&gt;&lt;/authors&gt;&lt;/contributors&gt;&lt;auth-address&gt;Levy, M., Unite 535 INSERM, Batiment INSERM Gregory Pincus, 94276 le Kremlin Bicetre cedex, France&lt;/auth-address&gt;&lt;titles&gt;&lt;title&gt;Attitudes of von Hippel-Lindau disease patients towards presymptomatic genetic diagnosis in children and prenatal diagnosis&lt;/title&gt;&lt;secondary-title&gt;Journal of Medical Genetics&lt;/secondary-title&gt;&lt;/titles&gt;&lt;periodical&gt;&lt;full-title&gt;Journal of Medical Genetics&lt;/full-title&gt;&lt;/periodical&gt;&lt;pages&gt;476-478&lt;/pages&gt;&lt;volume&gt;37&lt;/volume&gt;&lt;number&gt;6&lt;/number&gt;&lt;keywords&gt;&lt;keyword&gt;adult&lt;/keyword&gt;&lt;keyword&gt;clinical article&lt;/keyword&gt;&lt;keyword&gt;female&lt;/keyword&gt;&lt;keyword&gt;human&lt;/keyword&gt;&lt;keyword&gt;letter&lt;/keyword&gt;&lt;keyword&gt;male&lt;/keyword&gt;&lt;keyword&gt;patient attitude&lt;/keyword&gt;&lt;keyword&gt;prenatal diagnosis&lt;/keyword&gt;&lt;keyword&gt;priority journal&lt;/keyword&gt;&lt;keyword&gt;von Hippel Lindau disease&lt;/keyword&gt;&lt;/keywords&gt;&lt;dates&gt;&lt;year&gt;2000&lt;/year&gt;&lt;/dates&gt;&lt;isbn&gt;0022-2593&lt;/isbn&gt;&lt;urls&gt;&lt;related-urls&gt;&lt;url&gt;http://www.embase.com/search/results?subaction=viewrecord&amp;amp;from=export&amp;amp;id=L30386747&lt;/url&gt;&lt;url&gt;http://pubmedcentralcanada.ca/picrender.cgi?accid=PMC1734620&amp;amp;blobtype=pdf&lt;/url&gt;&lt;/related-urls&gt;&lt;/urls&gt;&lt;/record&gt;&lt;/Cite&gt;&lt;/EndNote&gt;</w:instrText>
      </w:r>
      <w:r>
        <w:rPr>
          <w:rFonts w:ascii="Tahoma" w:hAnsi="Tahoma" w:cs="Tahoma"/>
          <w:sz w:val="22"/>
          <w:szCs w:val="22"/>
        </w:rPr>
        <w:fldChar w:fldCharType="separate"/>
      </w:r>
      <w:r>
        <w:rPr>
          <w:rFonts w:ascii="Tahoma" w:hAnsi="Tahoma" w:cs="Tahoma"/>
          <w:noProof/>
          <w:sz w:val="22"/>
          <w:szCs w:val="22"/>
        </w:rPr>
        <w:t>(Levy &amp; Richard 2000)</w:t>
      </w:r>
      <w:r>
        <w:rPr>
          <w:rFonts w:ascii="Tahoma" w:hAnsi="Tahoma" w:cs="Tahoma"/>
          <w:sz w:val="22"/>
          <w:szCs w:val="22"/>
        </w:rPr>
        <w:fldChar w:fldCharType="end"/>
      </w:r>
      <w:r w:rsidRPr="00FF3EE6">
        <w:rPr>
          <w:rFonts w:ascii="Tahoma" w:hAnsi="Tahoma" w:cs="Tahoma"/>
          <w:sz w:val="22"/>
          <w:szCs w:val="22"/>
        </w:rPr>
        <w:t>. The same information is also necessary for mutation carriers who are contemplating prenatal testing. Obviously, these individuals should also be informed of the risk of conceiving affected offspring.</w:t>
      </w:r>
    </w:p>
    <w:p w:rsidR="00EB0C2D" w:rsidRPr="00FF3EE6"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 xml:space="preserve">The potential for genetic discrimination was touched on above in discussion of patient privacy and confidentiality. Respecting a patient’s wish to keep genetic information private is good in itself. It also minimises the risk, however small to begin with, that disclosed information will lead to the patient being discriminated against and to attendant psychological, social and economic harms. Fear of genetic discrimination, particularly from insurance companies, represents one of the most active areas of debate in the ethics literature on genetic testing. Such fear is felt by many people invited to undergo genetic testing </w:t>
      </w:r>
      <w:r>
        <w:rPr>
          <w:rFonts w:ascii="Tahoma" w:hAnsi="Tahoma" w:cs="Tahoma"/>
          <w:sz w:val="22"/>
          <w:szCs w:val="22"/>
        </w:rPr>
        <w:fldChar w:fldCharType="begin">
          <w:fldData xml:space="preserve">PEVuZE5vdGU+PENpdGU+PEF1dGhvcj5PZmZpdDwvQXV0aG9yPjxZZWFyPjIwMDc8L1llYXI+PFJl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PEVuZE5vdGU+PENpdGU+PEF1dGhvcj5PZmZpdDwvQXV0aG9yPjxZZWFyPjIwMDc8L1llYXI+PFJl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(Offit &amp; Thom 2007; Winslow et al 2005)</w:t>
      </w:r>
      <w:r>
        <w:rPr>
          <w:rFonts w:ascii="Tahoma" w:hAnsi="Tahoma" w:cs="Tahoma"/>
          <w:sz w:val="22"/>
          <w:szCs w:val="22"/>
        </w:rPr>
        <w:fldChar w:fldCharType="end"/>
      </w:r>
      <w:r w:rsidRPr="00FF3EE6">
        <w:rPr>
          <w:rFonts w:ascii="Tahoma" w:hAnsi="Tahoma" w:cs="Tahoma"/>
          <w:sz w:val="22"/>
          <w:szCs w:val="22"/>
        </w:rPr>
        <w:t xml:space="preserve">. </w:t>
      </w:r>
    </w:p>
    <w:p w:rsidR="00EB0C2D" w:rsidRPr="00FF3EE6"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 xml:space="preserve">Some commentators have argued that the underwriting of health insurance premiums on the basis of genetic test results should not be an issue for Australian patients. Community rating dictates that all people pay the same rates for the same level of health cover, regardless of their health status and family history </w:t>
      </w:r>
      <w:r>
        <w:rPr>
          <w:rFonts w:ascii="Tahoma" w:hAnsi="Tahoma" w:cs="Tahoma"/>
          <w:sz w:val="22"/>
          <w:szCs w:val="22"/>
        </w:rPr>
        <w:fldChar w:fldCharType="begin"/>
      </w:r>
      <w:r>
        <w:rPr>
          <w:rFonts w:ascii="Tahoma" w:hAnsi="Tahoma" w:cs="Tahoma"/>
          <w:sz w:val="22"/>
          <w:szCs w:val="22"/>
        </w:rPr>
        <w:instrText xml:space="preserve"> ADDIN EN.CITE &lt;EndNote&gt;&lt;Cite&gt;&lt;Author&gt;Delatycki&lt;/Author&gt;&lt;Year&gt;2008&lt;/Year&gt;&lt;RecNum&gt;237&lt;/RecNum&gt;&lt;DisplayText&gt;(Delatycki 2008)&lt;/DisplayText&gt;&lt;record&gt;&lt;rec-number&gt;237&lt;/rec-number&gt;&lt;foreign-keys&gt;&lt;key app="EN" db-id="fr05psveaxztakevws8vsdp9twv5svwestrr"&gt;237&lt;/key&gt;&lt;/foreign-keys&gt;&lt;ref-type name="Journal Article"&gt;17&lt;/ref-type&gt;&lt;contributors&gt;&lt;authors&gt;&lt;author&gt;Delatycki, M. B.&lt;/author&gt;&lt;/authors&gt;&lt;/contributors&gt;&lt;auth-address&gt;Bruce Lefroy Centre for Genetic Health Research, Murdoch Childrens Research Institute, Australia. martin.delatycki@hsv.org.au&lt;/auth-address&gt;&lt;titles&gt;&lt;title&gt;Population screening for reproductive risk for single gene disorders in Australia: now and the future&lt;/title&gt;&lt;secondary-title&gt;Twin Res Hum Genet&lt;/secondary-title&gt;&lt;/titles&gt;&lt;periodical&gt;&lt;full-title&gt;Twin Res Hum Genet&lt;/full-title&gt;&lt;/periodical&gt;&lt;pages&gt;422-30&lt;/pages&gt;&lt;volume&gt;11&lt;/volume&gt;&lt;number&gt;4&lt;/number&gt;&lt;edition&gt;2008/07/22&lt;/edition&gt;&lt;keywords&gt;&lt;keyword&gt;Australia&lt;/keyword&gt;&lt;keyword&gt;Cystic Fibrosis/genetics&lt;/keyword&gt;&lt;keyword&gt;Female&lt;/keyword&gt;&lt;keyword&gt;Fragile X Syndrome/genetics&lt;/keyword&gt;&lt;keyword&gt;Genetic Diseases, Inborn/ genetics/ prevention &amp;amp; control&lt;/keyword&gt;&lt;keyword&gt;Genetic Testing/economics/ethics/ methods/trends&lt;/keyword&gt;&lt;keyword&gt;Genetics, Population&lt;/keyword&gt;&lt;keyword&gt;Hemoglobinopathies/genetics&lt;/keyword&gt;&lt;keyword&gt;Heterozygote Detection/methods&lt;/keyword&gt;&lt;keyword&gt;Humans&lt;/keyword&gt;&lt;keyword&gt;Informed Consent&lt;/keyword&gt;&lt;keyword&gt;Jews/genetics&lt;/keyword&gt;&lt;keyword&gt;Male&lt;/keyword&gt;&lt;keyword&gt;Muscular Atrophy, Spinal/genetics&lt;/keyword&gt;&lt;keyword&gt;Pregnancy&lt;/keyword&gt;&lt;keyword&gt;Risk Factors&lt;/keyword&gt;&lt;keyword&gt;Tay-Sachs Disease/genetics/prevention &amp;amp; control&lt;/keyword&gt;&lt;/keywords&gt;&lt;dates&gt;&lt;year&gt;2008&lt;/year&gt;&lt;pub-dates&gt;&lt;date&gt;Aug&lt;/date&gt;&lt;/pub-dates&gt;&lt;/dates&gt;&lt;isbn&gt;1832-4274 (Print)&amp;#xD;1832-4274 (Linking)&lt;/isbn&gt;&lt;accession-num&gt;18637742&lt;/accession-num&gt;&lt;urls&gt;&lt;/urls&gt;&lt;electronic-resource-num&gt;10.1375/twin.11.4.422 [doi]&amp;#xD;10.1375/twin.11.4.422 [pii]&lt;/electronic-resource-num&gt;&lt;remote-database-provider&gt;Nlm&lt;/remote-database-provider&gt;&lt;language&gt;eng&lt;/language&gt;&lt;/record&gt;&lt;/Cite&gt;&lt;/EndNote&gt;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(Delatycki 2008)</w:t>
      </w:r>
      <w:r>
        <w:rPr>
          <w:rFonts w:ascii="Tahoma" w:hAnsi="Tahoma" w:cs="Tahoma"/>
          <w:sz w:val="22"/>
          <w:szCs w:val="22"/>
        </w:rPr>
        <w:fldChar w:fldCharType="end"/>
      </w:r>
      <w:r w:rsidRPr="00FF3EE6">
        <w:rPr>
          <w:rFonts w:ascii="Tahoma" w:hAnsi="Tahoma" w:cs="Tahoma"/>
          <w:sz w:val="22"/>
          <w:szCs w:val="22"/>
        </w:rPr>
        <w:t>. Life insurance, on the other hand, is not afforded the same level of protection against genetic discrimination. This may be defensible if health care is considered a basic or fundamental good or right, whereas death benefits are considered a commodity. The reduction of life insurance to a commodity</w:t>
      </w:r>
      <w:r>
        <w:rPr>
          <w:rFonts w:ascii="Tahoma" w:hAnsi="Tahoma" w:cs="Tahoma"/>
          <w:sz w:val="22"/>
          <w:szCs w:val="22"/>
        </w:rPr>
        <w:t>,</w:t>
      </w:r>
      <w:r w:rsidRPr="00FF3EE6">
        <w:rPr>
          <w:rFonts w:ascii="Tahoma" w:hAnsi="Tahoma" w:cs="Tahoma"/>
          <w:sz w:val="22"/>
          <w:szCs w:val="22"/>
        </w:rPr>
        <w:t xml:space="preserve"> </w:t>
      </w:r>
      <w:r>
        <w:rPr>
          <w:rFonts w:ascii="Tahoma" w:hAnsi="Tahoma" w:cs="Tahoma"/>
          <w:sz w:val="22"/>
          <w:szCs w:val="22"/>
        </w:rPr>
        <w:t>and thus</w:t>
      </w:r>
      <w:r w:rsidRPr="00FF3EE6">
        <w:rPr>
          <w:rFonts w:ascii="Tahoma" w:hAnsi="Tahoma" w:cs="Tahoma"/>
          <w:sz w:val="22"/>
          <w:szCs w:val="22"/>
        </w:rPr>
        <w:t xml:space="preserve"> very different from health insurance</w:t>
      </w:r>
      <w:r>
        <w:rPr>
          <w:rFonts w:ascii="Tahoma" w:hAnsi="Tahoma" w:cs="Tahoma"/>
          <w:sz w:val="22"/>
          <w:szCs w:val="22"/>
        </w:rPr>
        <w:t>,</w:t>
      </w:r>
      <w:r w:rsidRPr="00FF3EE6">
        <w:rPr>
          <w:rFonts w:ascii="Tahoma" w:hAnsi="Tahoma" w:cs="Tahoma"/>
          <w:sz w:val="22"/>
          <w:szCs w:val="22"/>
        </w:rPr>
        <w:t xml:space="preserve"> is contestable.</w:t>
      </w:r>
    </w:p>
    <w:p w:rsidR="00E87C0D" w:rsidRPr="00FF3EE6"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Either way, if genetic information is to be disclosed and used in underwriting, it must be used justly</w:t>
      </w:r>
      <w:r>
        <w:rPr>
          <w:rFonts w:ascii="Tahoma" w:hAnsi="Tahoma" w:cs="Tahoma"/>
          <w:sz w:val="22"/>
          <w:szCs w:val="22"/>
        </w:rPr>
        <w:t xml:space="preserve"> and </w:t>
      </w:r>
      <w:r w:rsidRPr="00FF3EE6">
        <w:rPr>
          <w:rFonts w:ascii="Tahoma" w:hAnsi="Tahoma" w:cs="Tahoma"/>
          <w:sz w:val="22"/>
          <w:szCs w:val="22"/>
        </w:rPr>
        <w:t>fairly. If a person who has a known positive test for a genetic condition pays a higher premium than another, untested</w:t>
      </w:r>
      <w:r>
        <w:rPr>
          <w:rFonts w:ascii="Tahoma" w:hAnsi="Tahoma" w:cs="Tahoma"/>
          <w:sz w:val="22"/>
          <w:szCs w:val="22"/>
        </w:rPr>
        <w:t>,</w:t>
      </w:r>
      <w:r w:rsidRPr="00FF3EE6">
        <w:rPr>
          <w:rFonts w:ascii="Tahoma" w:hAnsi="Tahoma" w:cs="Tahoma"/>
          <w:sz w:val="22"/>
          <w:szCs w:val="22"/>
        </w:rPr>
        <w:t xml:space="preserve"> person with an identical mutation, the underwriting practice is unjust</w:t>
      </w:r>
      <w:r>
        <w:rPr>
          <w:rFonts w:ascii="Tahoma" w:hAnsi="Tahoma" w:cs="Tahoma"/>
          <w:sz w:val="22"/>
          <w:szCs w:val="22"/>
        </w:rPr>
        <w:t>,</w:t>
      </w:r>
      <w:r w:rsidRPr="00FF3EE6">
        <w:rPr>
          <w:rFonts w:ascii="Tahoma" w:hAnsi="Tahoma" w:cs="Tahoma"/>
          <w:sz w:val="22"/>
          <w:szCs w:val="22"/>
        </w:rPr>
        <w:t xml:space="preserve"> </w:t>
      </w:r>
      <w:r>
        <w:rPr>
          <w:rFonts w:ascii="Tahoma" w:hAnsi="Tahoma" w:cs="Tahoma"/>
          <w:sz w:val="22"/>
          <w:szCs w:val="22"/>
        </w:rPr>
        <w:t xml:space="preserve">as </w:t>
      </w:r>
      <w:r w:rsidRPr="00FF3EE6">
        <w:rPr>
          <w:rFonts w:ascii="Tahoma" w:hAnsi="Tahoma" w:cs="Tahoma"/>
          <w:sz w:val="22"/>
          <w:szCs w:val="22"/>
        </w:rPr>
        <w:t>it does not treat equally those with equal health risks. The potential for genetic discrimination raises an important issue. Societal acceptance of genetic disorders cannot be regulated by law</w:t>
      </w:r>
      <w:r>
        <w:rPr>
          <w:rFonts w:ascii="Tahoma" w:hAnsi="Tahoma" w:cs="Tahoma"/>
          <w:sz w:val="22"/>
          <w:szCs w:val="22"/>
        </w:rPr>
        <w:t>,</w:t>
      </w:r>
      <w:r w:rsidRPr="00FF3EE6">
        <w:rPr>
          <w:rFonts w:ascii="Tahoma" w:hAnsi="Tahoma" w:cs="Tahoma"/>
          <w:sz w:val="22"/>
          <w:szCs w:val="22"/>
        </w:rPr>
        <w:t xml:space="preserve"> and those individuals known to suffer from conditions of a hereditary nature may be subject to stigma </w:t>
      </w:r>
      <w:r>
        <w:rPr>
          <w:rFonts w:ascii="Tahoma" w:hAnsi="Tahoma" w:cs="Tahoma"/>
          <w:sz w:val="22"/>
          <w:szCs w:val="22"/>
        </w:rPr>
        <w:t xml:space="preserve">due to </w:t>
      </w:r>
      <w:r w:rsidRPr="00FF3EE6">
        <w:rPr>
          <w:rFonts w:ascii="Tahoma" w:hAnsi="Tahoma" w:cs="Tahoma"/>
          <w:sz w:val="22"/>
          <w:szCs w:val="22"/>
        </w:rPr>
        <w:t>shortened</w:t>
      </w:r>
      <w:r>
        <w:rPr>
          <w:rFonts w:ascii="Tahoma" w:hAnsi="Tahoma" w:cs="Tahoma"/>
          <w:sz w:val="22"/>
          <w:szCs w:val="22"/>
        </w:rPr>
        <w:t xml:space="preserve"> </w:t>
      </w:r>
      <w:r w:rsidRPr="00FF3EE6">
        <w:rPr>
          <w:rFonts w:ascii="Tahoma" w:hAnsi="Tahoma" w:cs="Tahoma"/>
          <w:sz w:val="22"/>
          <w:szCs w:val="22"/>
        </w:rPr>
        <w:t>life</w:t>
      </w:r>
      <w:r>
        <w:rPr>
          <w:rFonts w:ascii="Tahoma" w:hAnsi="Tahoma" w:cs="Tahoma"/>
          <w:sz w:val="22"/>
          <w:szCs w:val="22"/>
        </w:rPr>
        <w:t xml:space="preserve"> </w:t>
      </w:r>
      <w:r w:rsidRPr="00FF3EE6">
        <w:rPr>
          <w:rFonts w:ascii="Tahoma" w:hAnsi="Tahoma" w:cs="Tahoma"/>
          <w:sz w:val="22"/>
          <w:szCs w:val="22"/>
        </w:rPr>
        <w:t>expectancy</w:t>
      </w:r>
      <w:r>
        <w:rPr>
          <w:rFonts w:ascii="Tahoma" w:hAnsi="Tahoma" w:cs="Tahoma"/>
          <w:sz w:val="22"/>
          <w:szCs w:val="22"/>
        </w:rPr>
        <w:t>,</w:t>
      </w:r>
      <w:r w:rsidRPr="00FF3EE6">
        <w:rPr>
          <w:rFonts w:ascii="Tahoma" w:hAnsi="Tahoma" w:cs="Tahoma"/>
          <w:sz w:val="22"/>
          <w:szCs w:val="22"/>
        </w:rPr>
        <w:t xml:space="preserve"> of the kind that surrounds much disability. Statutory provisions provide protection against discrimination at the level of the workplace and insurance industries, but societal discrimination can only be ameliorated through education of the public </w:t>
      </w:r>
      <w:r>
        <w:rPr>
          <w:rFonts w:ascii="Tahoma" w:hAnsi="Tahoma" w:cs="Tahoma"/>
          <w:sz w:val="22"/>
          <w:szCs w:val="22"/>
        </w:rPr>
        <w:fldChar w:fldCharType="begin"/>
      </w:r>
      <w:r>
        <w:rPr>
          <w:rFonts w:ascii="Tahoma" w:hAnsi="Tahoma" w:cs="Tahoma"/>
          <w:sz w:val="22"/>
          <w:szCs w:val="22"/>
        </w:rPr>
        <w:instrText xml:space="preserve"> ADDIN EN.CITE &lt;EndNote&gt;&lt;Cite&gt;&lt;Author&gt;Winslow&lt;/Author&gt;&lt;Year&gt;2005&lt;/Year&gt;&lt;RecNum&gt;241&lt;/RecNum&gt;&lt;DisplayText&gt;(Winslow et al 2005)&lt;/DisplayText&gt;&lt;record&gt;&lt;rec-number&gt;241&lt;/rec-number&gt;&lt;foreign-keys&gt;&lt;key app="EN" db-id="fr05psveaxztakevws8vsdp9twv5svwestrr"&gt;241&lt;/key&gt;&lt;/foreign-keys&gt;&lt;ref-type name="Journal Article"&gt;17&lt;/ref-type&gt;&lt;contributors&gt;&lt;authors&gt;&lt;author&gt;Winslow, E. R.&lt;/author&gt;&lt;author&gt;Kodner, I. J.&lt;/author&gt;&lt;author&gt;Dietz, D. W.&lt;/author&gt;&lt;/authors&gt;&lt;/contributors&gt;&lt;auth-address&gt;Dietz, D.W., Section of Colon and Rectal Surgery, Department of Surgery, Washington University School of Medicine, St. Louis, MO 63110, United States&lt;/auth-address&gt;&lt;titles&gt;&lt;title&gt;Ethics and genetic testing&lt;/title&gt;&lt;secondary-title&gt;Seminars in Colon and Rectal Surgery&lt;/secondary-title&gt;&lt;/titles&gt;&lt;periodical&gt;&lt;full-title&gt;Seminars in Colon and Rectal Surgery&lt;/full-title&gt;&lt;/periodical&gt;&lt;pages&gt;186-190&lt;/pages&gt;&lt;volume&gt;15&lt;/volume&gt;&lt;number&gt;3&lt;/number&gt;&lt;keywords&gt;&lt;keyword&gt;APC protein&lt;/keyword&gt;&lt;keyword&gt;anticipation&lt;/keyword&gt;&lt;keyword&gt;article&lt;/keyword&gt;&lt;keyword&gt;beneficence&lt;/keyword&gt;&lt;keyword&gt;cancer surgery&lt;/keyword&gt;&lt;keyword&gt;colon cancer&lt;/keyword&gt;&lt;keyword&gt;colon polyp&lt;/keyword&gt;&lt;keyword&gt;colon resection&lt;/keyword&gt;&lt;keyword&gt;familial colon polyposis&lt;/keyword&gt;&lt;keyword&gt;gene mutation&lt;/keyword&gt;&lt;keyword&gt;genetic screening&lt;/keyword&gt;&lt;keyword&gt;health insurance&lt;/keyword&gt;&lt;keyword&gt;human&lt;/keyword&gt;&lt;keyword&gt;informed consent&lt;/keyword&gt;&lt;keyword&gt;justice&lt;/keyword&gt;&lt;keyword&gt;medical ethics&lt;/keyword&gt;&lt;keyword&gt;medical genetics&lt;/keyword&gt;&lt;keyword&gt;medical illustration&lt;/keyword&gt;&lt;keyword&gt;medical society&lt;/keyword&gt;&lt;keyword&gt;perceptive discrimination&lt;/keyword&gt;&lt;keyword&gt;postoperative hemorrhage&lt;/keyword&gt;&lt;keyword&gt;privacy&lt;/keyword&gt;&lt;keyword&gt;recognition&lt;/keyword&gt;&lt;keyword&gt;rectum polyp&lt;/keyword&gt;&lt;keyword&gt;science&lt;/keyword&gt;&lt;keyword&gt;sigmoidoscopy&lt;/keyword&gt;&lt;/keywords&gt;&lt;dates&gt;&lt;year&gt;2005&lt;/year&gt;&lt;/dates&gt;&lt;isbn&gt;1043-1489&lt;/isbn&gt;&lt;urls&gt;&lt;related-urls&gt;&lt;url&gt;http://www.embase.com/search/results?subaction=viewrecord&amp;amp;from=export&amp;amp;id=L40799576&lt;/url&gt;&lt;url&gt;http://dx.doi.org/10.1053/j.scrs.2005.02.006&lt;/url&gt;&lt;/related-urls&gt;&lt;/urls&gt;&lt;/record&gt;&lt;/Cite&gt;&lt;/EndNote&gt;</w:instrText>
      </w:r>
      <w:r>
        <w:rPr>
          <w:rFonts w:ascii="Tahoma" w:hAnsi="Tahoma" w:cs="Tahoma"/>
          <w:sz w:val="22"/>
          <w:szCs w:val="22"/>
        </w:rPr>
        <w:fldChar w:fldCharType="separate"/>
      </w:r>
      <w:r>
        <w:rPr>
          <w:rFonts w:ascii="Tahoma" w:hAnsi="Tahoma" w:cs="Tahoma"/>
          <w:noProof/>
          <w:sz w:val="22"/>
          <w:szCs w:val="22"/>
        </w:rPr>
        <w:t>(Winslow et al 2005)</w:t>
      </w:r>
      <w:r>
        <w:rPr>
          <w:rFonts w:ascii="Tahoma" w:hAnsi="Tahoma" w:cs="Tahoma"/>
          <w:sz w:val="22"/>
          <w:szCs w:val="22"/>
        </w:rPr>
        <w:fldChar w:fldCharType="end"/>
      </w:r>
      <w:r w:rsidRPr="00FF3EE6">
        <w:rPr>
          <w:rFonts w:ascii="Tahoma" w:hAnsi="Tahoma" w:cs="Tahoma"/>
          <w:sz w:val="22"/>
          <w:szCs w:val="22"/>
        </w:rPr>
        <w:t>.</w:t>
      </w:r>
    </w:p>
    <w:p w:rsidR="003C43DC" w:rsidRDefault="003C43DC" w:rsidP="00E97E65">
      <w:pPr>
        <w:pStyle w:val="Heading4"/>
      </w:pPr>
      <w:bookmarkStart w:id="625" w:name="_Toc303677550"/>
      <w:bookmarkStart w:id="626" w:name="_Toc303677722"/>
      <w:r>
        <w:lastRenderedPageBreak/>
        <w:t>A</w:t>
      </w:r>
      <w:r w:rsidRPr="002B162A">
        <w:t>ccess issues</w:t>
      </w:r>
      <w:bookmarkEnd w:id="625"/>
      <w:bookmarkEnd w:id="626"/>
    </w:p>
    <w:p w:rsidR="00EB0C2D" w:rsidRPr="00FF3EE6" w:rsidRDefault="00EB0C2D" w:rsidP="00EB0C2D">
      <w:pPr>
        <w:spacing w:line="312" w:lineRule="auto"/>
        <w:ind w:left="0"/>
        <w:jc w:val="both"/>
        <w:rPr>
          <w:rFonts w:ascii="Tahoma" w:hAnsi="Tahoma" w:cs="Tahoma"/>
          <w:sz w:val="22"/>
          <w:szCs w:val="22"/>
        </w:rPr>
      </w:pPr>
      <w:r w:rsidRPr="00D72166">
        <w:rPr>
          <w:rFonts w:ascii="Tahoma" w:hAnsi="Tahoma" w:cs="Tahoma"/>
          <w:sz w:val="22"/>
          <w:szCs w:val="22"/>
        </w:rPr>
        <w:t xml:space="preserve">Individuals who undergo genetic testing deserve justice in resource allocation. But </w:t>
      </w:r>
      <w:r>
        <w:rPr>
          <w:rFonts w:ascii="Tahoma" w:hAnsi="Tahoma" w:cs="Tahoma"/>
          <w:sz w:val="22"/>
          <w:szCs w:val="22"/>
        </w:rPr>
        <w:t>how</w:t>
      </w:r>
      <w:r w:rsidRPr="00D72166">
        <w:rPr>
          <w:rFonts w:ascii="Tahoma" w:hAnsi="Tahoma" w:cs="Tahoma"/>
          <w:sz w:val="22"/>
          <w:szCs w:val="22"/>
        </w:rPr>
        <w:t xml:space="preserve"> would this </w:t>
      </w:r>
      <w:r>
        <w:rPr>
          <w:rFonts w:ascii="Tahoma" w:hAnsi="Tahoma" w:cs="Tahoma"/>
          <w:sz w:val="22"/>
          <w:szCs w:val="22"/>
        </w:rPr>
        <w:t>work</w:t>
      </w:r>
      <w:r w:rsidRPr="00D72166">
        <w:rPr>
          <w:rFonts w:ascii="Tahoma" w:hAnsi="Tahoma" w:cs="Tahoma"/>
          <w:sz w:val="22"/>
          <w:szCs w:val="22"/>
        </w:rPr>
        <w:t xml:space="preserve">? Access to treatment should be provided in the event that results provide evidence of mutation. How cost-effective this treatment must be before being publicly funded is a matter for debate. Suspected VHL </w:t>
      </w:r>
      <w:r>
        <w:rPr>
          <w:rFonts w:ascii="Tahoma" w:hAnsi="Tahoma" w:cs="Tahoma"/>
          <w:sz w:val="22"/>
          <w:szCs w:val="22"/>
        </w:rPr>
        <w:t xml:space="preserve">syndrome </w:t>
      </w:r>
      <w:r w:rsidRPr="00D72166">
        <w:rPr>
          <w:rFonts w:ascii="Tahoma" w:hAnsi="Tahoma" w:cs="Tahoma"/>
          <w:sz w:val="22"/>
          <w:szCs w:val="22"/>
        </w:rPr>
        <w:t xml:space="preserve">patients from both rural and remote areas and metropolitan centres would have a blood sample taken by their general practitioner, which would then be sent away for analysis. </w:t>
      </w:r>
      <w:r>
        <w:rPr>
          <w:rFonts w:ascii="Tahoma" w:hAnsi="Tahoma" w:cs="Tahoma"/>
          <w:sz w:val="22"/>
          <w:szCs w:val="22"/>
        </w:rPr>
        <w:t>G</w:t>
      </w:r>
      <w:r w:rsidRPr="00D72166">
        <w:rPr>
          <w:rFonts w:ascii="Tahoma" w:hAnsi="Tahoma" w:cs="Tahoma"/>
          <w:sz w:val="22"/>
          <w:szCs w:val="22"/>
        </w:rPr>
        <w:t>iven the rarity of the condition</w:t>
      </w:r>
      <w:r>
        <w:rPr>
          <w:rFonts w:ascii="Tahoma" w:hAnsi="Tahoma" w:cs="Tahoma"/>
          <w:sz w:val="22"/>
          <w:szCs w:val="22"/>
        </w:rPr>
        <w:t>,</w:t>
      </w:r>
      <w:r w:rsidRPr="00D72166">
        <w:rPr>
          <w:rFonts w:ascii="Tahoma" w:hAnsi="Tahoma" w:cs="Tahoma"/>
          <w:sz w:val="22"/>
          <w:szCs w:val="22"/>
        </w:rPr>
        <w:t xml:space="preserve"> </w:t>
      </w:r>
      <w:r>
        <w:rPr>
          <w:rFonts w:ascii="Tahoma" w:hAnsi="Tahoma" w:cs="Tahoma"/>
          <w:sz w:val="22"/>
          <w:szCs w:val="22"/>
        </w:rPr>
        <w:t>o</w:t>
      </w:r>
      <w:r w:rsidRPr="00D72166">
        <w:rPr>
          <w:rFonts w:ascii="Tahoma" w:hAnsi="Tahoma" w:cs="Tahoma"/>
          <w:sz w:val="22"/>
          <w:szCs w:val="22"/>
        </w:rPr>
        <w:t xml:space="preserve">nly three Australian pathology laboratories offer VHL genetic testing. It is expected that referral overseas would not be a common occurrence given the relatively low demand for this service. With current funding for VHL genetic testing being provided </w:t>
      </w:r>
      <w:r>
        <w:rPr>
          <w:rFonts w:ascii="Tahoma" w:hAnsi="Tahoma" w:cs="Tahoma"/>
          <w:sz w:val="22"/>
          <w:szCs w:val="22"/>
        </w:rPr>
        <w:t xml:space="preserve">either </w:t>
      </w:r>
      <w:r w:rsidRPr="00D72166">
        <w:rPr>
          <w:rFonts w:ascii="Tahoma" w:hAnsi="Tahoma" w:cs="Tahoma"/>
          <w:sz w:val="22"/>
          <w:szCs w:val="22"/>
        </w:rPr>
        <w:t xml:space="preserve">by the </w:t>
      </w:r>
      <w:r>
        <w:rPr>
          <w:rFonts w:ascii="Tahoma" w:hAnsi="Tahoma" w:cs="Tahoma"/>
          <w:sz w:val="22"/>
          <w:szCs w:val="22"/>
        </w:rPr>
        <w:t>s</w:t>
      </w:r>
      <w:r w:rsidRPr="00D72166">
        <w:rPr>
          <w:rFonts w:ascii="Tahoma" w:hAnsi="Tahoma" w:cs="Tahoma"/>
          <w:sz w:val="22"/>
          <w:szCs w:val="22"/>
        </w:rPr>
        <w:t>tate</w:t>
      </w:r>
      <w:r>
        <w:rPr>
          <w:rFonts w:ascii="Tahoma" w:hAnsi="Tahoma" w:cs="Tahoma"/>
          <w:sz w:val="22"/>
          <w:szCs w:val="22"/>
        </w:rPr>
        <w:t>/territory governments</w:t>
      </w:r>
      <w:r w:rsidRPr="00D72166">
        <w:rPr>
          <w:rFonts w:ascii="Tahoma" w:hAnsi="Tahoma" w:cs="Tahoma"/>
          <w:sz w:val="22"/>
          <w:szCs w:val="22"/>
        </w:rPr>
        <w:t>, where testing may be limited by budgetary constraints, or at a personal cost to the patient, it is probable that not all patients with VHL syndrome or at-risk relatives are being tested, raising questions of justice. Listing VHL genetic testing on the MBS should increase access to the test for all individuals who require it.</w:t>
      </w:r>
    </w:p>
    <w:p w:rsidR="003C43DC" w:rsidRDefault="00EB0C2D" w:rsidP="00EB0C2D">
      <w:pPr>
        <w:spacing w:line="312" w:lineRule="auto"/>
        <w:ind w:left="0"/>
        <w:jc w:val="both"/>
        <w:rPr>
          <w:rFonts w:ascii="Tahoma" w:hAnsi="Tahoma" w:cs="Tahoma"/>
          <w:sz w:val="22"/>
          <w:szCs w:val="22"/>
        </w:rPr>
      </w:pPr>
      <w:r w:rsidRPr="00FF3EE6">
        <w:rPr>
          <w:rFonts w:ascii="Tahoma" w:hAnsi="Tahoma" w:cs="Tahoma"/>
          <w:sz w:val="22"/>
          <w:szCs w:val="22"/>
        </w:rPr>
        <w:t>It should be noted that the quality of genetic testing var</w:t>
      </w:r>
      <w:r>
        <w:rPr>
          <w:rFonts w:ascii="Tahoma" w:hAnsi="Tahoma" w:cs="Tahoma"/>
          <w:sz w:val="22"/>
          <w:szCs w:val="22"/>
        </w:rPr>
        <w:t>ies</w:t>
      </w:r>
      <w:r w:rsidRPr="00FF3EE6">
        <w:rPr>
          <w:rFonts w:ascii="Tahoma" w:hAnsi="Tahoma" w:cs="Tahoma"/>
          <w:sz w:val="22"/>
          <w:szCs w:val="22"/>
        </w:rPr>
        <w:t xml:space="preserve"> significantly </w:t>
      </w:r>
      <w:r>
        <w:rPr>
          <w:rFonts w:ascii="Tahoma" w:hAnsi="Tahoma" w:cs="Tahoma"/>
          <w:sz w:val="22"/>
          <w:szCs w:val="22"/>
        </w:rPr>
        <w:fldChar w:fldCharType="begin"/>
      </w:r>
      <w:r>
        <w:rPr>
          <w:rFonts w:ascii="Tahoma" w:hAnsi="Tahoma" w:cs="Tahoma"/>
          <w:sz w:val="22"/>
          <w:szCs w:val="22"/>
        </w:rPr>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Pr>
          <w:rFonts w:ascii="Tahoma" w:hAnsi="Tahoma" w:cs="Tahoma"/>
          <w:sz w:val="22"/>
          <w:szCs w:val="22"/>
        </w:rPr>
        <w:fldChar w:fldCharType="separate"/>
      </w:r>
      <w:r>
        <w:rPr>
          <w:rFonts w:ascii="Tahoma" w:hAnsi="Tahoma" w:cs="Tahoma"/>
          <w:noProof/>
          <w:sz w:val="22"/>
          <w:szCs w:val="22"/>
        </w:rPr>
        <w:t>(Offit &amp; Thom 2007)</w:t>
      </w:r>
      <w:r>
        <w:rPr>
          <w:rFonts w:ascii="Tahoma" w:hAnsi="Tahoma" w:cs="Tahoma"/>
          <w:sz w:val="22"/>
          <w:szCs w:val="22"/>
        </w:rPr>
        <w:fldChar w:fldCharType="end"/>
      </w:r>
      <w:r w:rsidRPr="00FF3EE6">
        <w:rPr>
          <w:rFonts w:ascii="Tahoma" w:hAnsi="Tahoma" w:cs="Tahoma"/>
          <w:sz w:val="22"/>
          <w:szCs w:val="22"/>
        </w:rPr>
        <w:t xml:space="preserve"> and that VHL genetic testing is not an exception. The test available from the Cancer Genetics Diagnostic Laboratory, Royal North Shore Hospital, NSW</w:t>
      </w:r>
      <w:r>
        <w:rPr>
          <w:rFonts w:ascii="Tahoma" w:hAnsi="Tahoma" w:cs="Tahoma"/>
          <w:sz w:val="22"/>
          <w:szCs w:val="22"/>
        </w:rPr>
        <w:t>,</w:t>
      </w:r>
      <w:r w:rsidRPr="00FF3EE6">
        <w:rPr>
          <w:rFonts w:ascii="Tahoma" w:hAnsi="Tahoma" w:cs="Tahoma"/>
          <w:sz w:val="22"/>
          <w:szCs w:val="22"/>
        </w:rPr>
        <w:t xml:space="preserve"> cannot detect large deletions, and therefore may miss some VHL diagnoses. On the other hand, the Molecular Pathology Division of the Institute of Medical and Veterinary Science in Adelaide, SA, </w:t>
      </w:r>
      <w:r>
        <w:rPr>
          <w:rFonts w:ascii="Tahoma" w:hAnsi="Tahoma" w:cs="Tahoma"/>
          <w:sz w:val="22"/>
          <w:szCs w:val="22"/>
        </w:rPr>
        <w:t xml:space="preserve">and the service offered in WA </w:t>
      </w:r>
      <w:r w:rsidRPr="00FF3EE6">
        <w:rPr>
          <w:rFonts w:ascii="Tahoma" w:hAnsi="Tahoma" w:cs="Tahoma"/>
          <w:sz w:val="22"/>
          <w:szCs w:val="22"/>
        </w:rPr>
        <w:t>undertake procedures that enable detection of virtually all VHL cases.</w:t>
      </w:r>
    </w:p>
    <w:p w:rsidR="003C43DC" w:rsidRDefault="003C43DC" w:rsidP="00E97E65">
      <w:pPr>
        <w:pStyle w:val="Heading4"/>
      </w:pPr>
      <w:bookmarkStart w:id="627" w:name="_Toc303677551"/>
      <w:bookmarkStart w:id="628" w:name="_Toc303677723"/>
      <w:r>
        <w:t>Direct-to-consumer testing</w:t>
      </w:r>
      <w:bookmarkEnd w:id="627"/>
      <w:bookmarkEnd w:id="628"/>
    </w:p>
    <w:p w:rsidR="003C43DC" w:rsidRPr="00FF3EE6" w:rsidRDefault="00EB0C2D" w:rsidP="00FF3EE6">
      <w:pPr>
        <w:spacing w:line="312" w:lineRule="auto"/>
        <w:ind w:left="0"/>
        <w:jc w:val="both"/>
        <w:rPr>
          <w:rFonts w:ascii="Tahoma" w:hAnsi="Tahoma" w:cs="Tahoma"/>
          <w:sz w:val="22"/>
          <w:szCs w:val="22"/>
        </w:rPr>
      </w:pPr>
      <w:r w:rsidRPr="00FF3EE6">
        <w:rPr>
          <w:rFonts w:ascii="Tahoma" w:hAnsi="Tahoma" w:cs="Tahoma"/>
          <w:sz w:val="22"/>
          <w:szCs w:val="22"/>
        </w:rPr>
        <w:t>The potential for psychological harm caused by genetic testing in the context of poor or absent counselling cannot be overstated. Nor can the potential for psychological and physical harm caused by inappropriate clinical decisions based on an inaccurate performance or interpretation of genetic tests. In light of these concerns, direct-to-consumer (DTC) genetic testing has emerged as an issue of ethical significance. A key example of DTC genetic testing is that for breast cancer in the U</w:t>
      </w:r>
      <w:r>
        <w:rPr>
          <w:rFonts w:ascii="Tahoma" w:hAnsi="Tahoma" w:cs="Tahoma"/>
          <w:sz w:val="22"/>
          <w:szCs w:val="22"/>
        </w:rPr>
        <w:t>SA</w:t>
      </w:r>
      <w:r w:rsidRPr="00FF3EE6">
        <w:rPr>
          <w:rFonts w:ascii="Tahoma" w:hAnsi="Tahoma" w:cs="Tahoma"/>
          <w:sz w:val="22"/>
          <w:szCs w:val="22"/>
        </w:rPr>
        <w:t>. The advertising of these tests has generated huge increases in demand while simultaneously resulting in substantial decreases in the referral of high-risk individuals. This suggests that advertisements for DTC genetic tests may downplay the limitations of genetic testing and increase the number of individuals who, having been tested, do not adequately appreciate the meaning of their results. Furthermore, much unnecessary and harmful anxiety and complacency may be generated</w:t>
      </w:r>
      <w:r>
        <w:rPr>
          <w:rFonts w:ascii="Tahoma" w:hAnsi="Tahoma" w:cs="Tahoma"/>
          <w:sz w:val="22"/>
          <w:szCs w:val="22"/>
        </w:rPr>
        <w:t>,</w:t>
      </w:r>
      <w:r w:rsidRPr="00FF3EE6">
        <w:rPr>
          <w:rFonts w:ascii="Tahoma" w:hAnsi="Tahoma" w:cs="Tahoma"/>
          <w:sz w:val="22"/>
          <w:szCs w:val="22"/>
        </w:rPr>
        <w:t xml:space="preserve"> depending on the nature of test results, and mistakes in health management are likely to occur </w:t>
      </w:r>
      <w:r>
        <w:rPr>
          <w:rFonts w:ascii="Tahoma" w:hAnsi="Tahoma" w:cs="Tahoma"/>
          <w:sz w:val="22"/>
          <w:szCs w:val="22"/>
        </w:rPr>
        <w:fldChar w:fldCharType="begin"/>
      </w:r>
      <w:r>
        <w:rPr>
          <w:rFonts w:ascii="Tahoma" w:hAnsi="Tahoma" w:cs="Tahoma"/>
          <w:sz w:val="22"/>
          <w:szCs w:val="22"/>
        </w:rPr>
        <w:instrText xml:space="preserve"> ADDIN EN.CITE &lt;EndNote&gt;&lt;Cite&gt;&lt;Author&gt;Offit&lt;/Author&gt;&lt;Year&gt;2007&lt;/Year&gt;&lt;RecNum&gt;242&lt;/RecNum&gt;&lt;DisplayText&gt;(Offit &amp;amp; Thom 2007)&lt;/DisplayText&gt;&lt;record&gt;&lt;rec-number&gt;242&lt;/rec-number&gt;&lt;foreign-keys&gt;&lt;key app="EN" db-id="fr05psveaxztakevws8vsdp9twv5svwestrr"&gt;242&lt;/key&gt;&lt;/foreign-keys&gt;&lt;ref-type name="Journal Article"&gt;17&lt;/ref-type&gt;&lt;contributors&gt;&lt;authors&gt;&lt;author&gt;Offit, K.&lt;/author&gt;&lt;author&gt;Thom, P.&lt;/author&gt;&lt;/authors&gt;&lt;/contributors&gt;&lt;titles&gt;&lt;title&gt;Ethical and legal aspects of cancer genetic testing&lt;/title&gt;&lt;secondary-title&gt;Seminars in Oncology&lt;/secondary-title&gt;&lt;/titles&gt;&lt;periodical&gt;&lt;full-title&gt;Seminars in Oncology&lt;/full-title&gt;&lt;/periodical&gt;&lt;pages&gt;435-443&lt;/pages&gt;&lt;volume&gt;34&lt;/volume&gt;&lt;number&gt;5&lt;/number&gt;&lt;dates&gt;&lt;year&gt;2007&lt;/year&gt;&lt;pub-dates&gt;&lt;date&gt;Oct&lt;/date&gt;&lt;/pub-dates&gt;&lt;/dates&gt;&lt;isbn&gt;0093-7754&lt;/isbn&gt;&lt;accession-num&gt;ISI:000250419500012&lt;/accession-num&gt;&lt;urls&gt;&lt;related-urls&gt;&lt;url&gt;&amp;lt;Go to ISI&amp;gt;://000250419500012&lt;/url&gt;&lt;/related-urls&gt;&lt;/urls&gt;&lt;electronic-resource-num&gt;10.1053/j.seminoncol.2007.07.007&lt;/electronic-resource-num&gt;&lt;/record&gt;&lt;/Cite&gt;&lt;/EndNote&gt;</w:instrText>
      </w:r>
      <w:r>
        <w:rPr>
          <w:rFonts w:ascii="Tahoma" w:hAnsi="Tahoma" w:cs="Tahoma"/>
          <w:sz w:val="22"/>
          <w:szCs w:val="22"/>
        </w:rPr>
        <w:fldChar w:fldCharType="separate"/>
      </w:r>
      <w:r>
        <w:rPr>
          <w:rFonts w:ascii="Tahoma" w:hAnsi="Tahoma" w:cs="Tahoma"/>
          <w:noProof/>
          <w:sz w:val="22"/>
          <w:szCs w:val="22"/>
        </w:rPr>
        <w:t>(Offit &amp; Thom 2007)</w:t>
      </w:r>
      <w:r>
        <w:rPr>
          <w:rFonts w:ascii="Tahoma" w:hAnsi="Tahoma" w:cs="Tahoma"/>
          <w:sz w:val="22"/>
          <w:szCs w:val="22"/>
        </w:rPr>
        <w:fldChar w:fldCharType="end"/>
      </w:r>
      <w:r w:rsidRPr="00FF3EE6">
        <w:rPr>
          <w:rFonts w:ascii="Tahoma" w:hAnsi="Tahoma" w:cs="Tahoma"/>
          <w:sz w:val="22"/>
          <w:szCs w:val="22"/>
        </w:rPr>
        <w:t>.</w:t>
      </w:r>
    </w:p>
    <w:p w:rsidR="003C43DC" w:rsidRPr="00021800" w:rsidRDefault="00E87C0D" w:rsidP="00021800">
      <w:pPr>
        <w:spacing w:after="120"/>
        <w:ind w:left="0"/>
        <w:rPr>
          <w:rFonts w:ascii="Tahoma" w:hAnsi="Tahoma" w:cs="Tahoma"/>
          <w:b/>
          <w:color w:val="215868"/>
        </w:rPr>
      </w:pPr>
      <w:r w:rsidRPr="00021800">
        <w:rPr>
          <w:rFonts w:ascii="Tahoma" w:hAnsi="Tahoma" w:cs="Tahoma"/>
          <w:b/>
          <w:color w:val="215868"/>
        </w:rPr>
        <w:t>Summary</w:t>
      </w:r>
    </w:p>
    <w:p w:rsidR="00EB0C2D" w:rsidRPr="00B335ED" w:rsidRDefault="00EB0C2D" w:rsidP="00EB0C2D">
      <w:pPr>
        <w:spacing w:line="312" w:lineRule="auto"/>
        <w:ind w:left="0"/>
        <w:jc w:val="both"/>
        <w:rPr>
          <w:rFonts w:ascii="Tahoma" w:hAnsi="Tahoma" w:cs="Tahoma"/>
          <w:sz w:val="22"/>
          <w:szCs w:val="22"/>
        </w:rPr>
      </w:pPr>
      <w:r w:rsidRPr="00B335ED">
        <w:rPr>
          <w:rFonts w:ascii="Tahoma" w:hAnsi="Tahoma" w:cs="Tahoma"/>
          <w:sz w:val="22"/>
          <w:szCs w:val="22"/>
        </w:rPr>
        <w:lastRenderedPageBreak/>
        <w:t xml:space="preserve">Genetic testing raises </w:t>
      </w:r>
      <w:r>
        <w:rPr>
          <w:rFonts w:ascii="Tahoma" w:hAnsi="Tahoma" w:cs="Tahoma"/>
          <w:sz w:val="22"/>
          <w:szCs w:val="22"/>
        </w:rPr>
        <w:t>the following</w:t>
      </w:r>
      <w:r w:rsidRPr="00B335ED">
        <w:rPr>
          <w:rFonts w:ascii="Tahoma" w:hAnsi="Tahoma" w:cs="Tahoma"/>
          <w:sz w:val="22"/>
          <w:szCs w:val="22"/>
        </w:rPr>
        <w:t xml:space="preserve"> range of ethical issues and, in some cases, dilemmas</w:t>
      </w:r>
      <w:r>
        <w:rPr>
          <w:rFonts w:ascii="Tahoma" w:hAnsi="Tahoma" w:cs="Tahoma"/>
          <w:sz w:val="22"/>
          <w:szCs w:val="22"/>
        </w:rPr>
        <w:t>:</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On balance, it appears ethically acceptable provided that testing is both preceded and followed by adequate counselling on, among other things, the limitations and significance of test results, including possible ramifications for family members and the possible courses of effective treatment should a test result be positive.</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Diseases without effective treatment options should not be tested for.</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Counselling is necessary in order to ensure informed consent and minimise risks of harm, both psychological and, in the longer term, physical.</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 xml:space="preserve">Test results should remain confidential, </w:t>
      </w:r>
      <w:r>
        <w:rPr>
          <w:rFonts w:ascii="Tahoma" w:hAnsi="Tahoma" w:cs="Tahoma"/>
          <w:sz w:val="22"/>
          <w:szCs w:val="22"/>
        </w:rPr>
        <w:t>al</w:t>
      </w:r>
      <w:r w:rsidRPr="00B335ED">
        <w:rPr>
          <w:rFonts w:ascii="Tahoma" w:hAnsi="Tahoma" w:cs="Tahoma"/>
          <w:sz w:val="22"/>
          <w:szCs w:val="22"/>
        </w:rPr>
        <w:t>though the patient should be counselled on the benefit of sharing information with family members who may benefit.</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 xml:space="preserve">As always, confidentiality should be broken only if risks to others are serious, imminent, certain </w:t>
      </w:r>
      <w:r>
        <w:rPr>
          <w:rFonts w:ascii="Tahoma" w:hAnsi="Tahoma" w:cs="Tahoma"/>
          <w:sz w:val="22"/>
          <w:szCs w:val="22"/>
        </w:rPr>
        <w:t xml:space="preserve">and </w:t>
      </w:r>
      <w:r w:rsidRPr="00B335ED">
        <w:rPr>
          <w:rFonts w:ascii="Tahoma" w:hAnsi="Tahoma" w:cs="Tahoma"/>
          <w:sz w:val="22"/>
          <w:szCs w:val="22"/>
        </w:rPr>
        <w:t>avoidable, and attempts at encouraging voluntary disclosure have been exhausted.</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Testing should be available, and not overly financially burdensome, to all who might benefit from it.</w:t>
      </w:r>
    </w:p>
    <w:p w:rsidR="00EB0C2D" w:rsidRPr="00B335ED"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 xml:space="preserve">If genetic tests were to underwrite health or life insurance premiums, they would have to do so fairly. It </w:t>
      </w:r>
      <w:proofErr w:type="gramStart"/>
      <w:r w:rsidRPr="00B335ED">
        <w:rPr>
          <w:rFonts w:ascii="Tahoma" w:hAnsi="Tahoma" w:cs="Tahoma"/>
          <w:sz w:val="22"/>
          <w:szCs w:val="22"/>
        </w:rPr>
        <w:t>is far</w:t>
      </w:r>
      <w:proofErr w:type="gramEnd"/>
      <w:r w:rsidRPr="00B335ED">
        <w:rPr>
          <w:rFonts w:ascii="Tahoma" w:hAnsi="Tahoma" w:cs="Tahoma"/>
          <w:sz w:val="22"/>
          <w:szCs w:val="22"/>
        </w:rPr>
        <w:t xml:space="preserve"> from clear </w:t>
      </w:r>
      <w:r>
        <w:rPr>
          <w:rFonts w:ascii="Tahoma" w:hAnsi="Tahoma" w:cs="Tahoma"/>
          <w:sz w:val="22"/>
          <w:szCs w:val="22"/>
        </w:rPr>
        <w:t>how</w:t>
      </w:r>
      <w:r w:rsidRPr="00B335ED">
        <w:rPr>
          <w:rFonts w:ascii="Tahoma" w:hAnsi="Tahoma" w:cs="Tahoma"/>
          <w:sz w:val="22"/>
          <w:szCs w:val="22"/>
        </w:rPr>
        <w:t xml:space="preserve"> that would </w:t>
      </w:r>
      <w:r>
        <w:rPr>
          <w:rFonts w:ascii="Tahoma" w:hAnsi="Tahoma" w:cs="Tahoma"/>
          <w:sz w:val="22"/>
          <w:szCs w:val="22"/>
        </w:rPr>
        <w:t>work</w:t>
      </w:r>
      <w:r w:rsidRPr="00B335ED">
        <w:rPr>
          <w:rFonts w:ascii="Tahoma" w:hAnsi="Tahoma" w:cs="Tahoma"/>
          <w:sz w:val="22"/>
          <w:szCs w:val="22"/>
        </w:rPr>
        <w:t>, nor what role voluntary disclosure would play.</w:t>
      </w:r>
    </w:p>
    <w:p w:rsidR="003C43DC" w:rsidRDefault="00EB0C2D" w:rsidP="00EB0C2D">
      <w:pPr>
        <w:numPr>
          <w:ilvl w:val="0"/>
          <w:numId w:val="26"/>
        </w:numPr>
        <w:spacing w:line="312" w:lineRule="auto"/>
        <w:ind w:left="426"/>
        <w:jc w:val="both"/>
        <w:rPr>
          <w:rFonts w:ascii="Tahoma" w:hAnsi="Tahoma" w:cs="Tahoma"/>
          <w:sz w:val="22"/>
          <w:szCs w:val="22"/>
        </w:rPr>
      </w:pPr>
      <w:r w:rsidRPr="00B335ED">
        <w:rPr>
          <w:rFonts w:ascii="Tahoma" w:hAnsi="Tahoma" w:cs="Tahoma"/>
          <w:sz w:val="22"/>
          <w:szCs w:val="22"/>
        </w:rPr>
        <w:t xml:space="preserve">Direct-to-consumer genetic testing </w:t>
      </w:r>
      <w:r>
        <w:rPr>
          <w:rFonts w:ascii="Tahoma" w:hAnsi="Tahoma" w:cs="Tahoma"/>
          <w:sz w:val="22"/>
          <w:szCs w:val="22"/>
        </w:rPr>
        <w:t>appears</w:t>
      </w:r>
      <w:r w:rsidRPr="00B335ED">
        <w:rPr>
          <w:rFonts w:ascii="Tahoma" w:hAnsi="Tahoma" w:cs="Tahoma"/>
          <w:sz w:val="22"/>
          <w:szCs w:val="22"/>
        </w:rPr>
        <w:t xml:space="preserve"> to carry substantial risks.</w:t>
      </w:r>
    </w:p>
    <w:p w:rsidR="007B08C7" w:rsidRPr="00021800" w:rsidRDefault="007B08C7" w:rsidP="00021800">
      <w:pPr>
        <w:spacing w:after="120"/>
        <w:ind w:left="0"/>
        <w:rPr>
          <w:rFonts w:ascii="Tahoma" w:hAnsi="Tahoma" w:cs="Tahoma"/>
          <w:b/>
          <w:color w:val="215868"/>
        </w:rPr>
      </w:pPr>
      <w:r w:rsidRPr="00021800">
        <w:rPr>
          <w:rFonts w:ascii="Tahoma" w:hAnsi="Tahoma" w:cs="Tahoma"/>
          <w:b/>
          <w:color w:val="215868"/>
        </w:rPr>
        <w:t>Conclusion</w:t>
      </w:r>
    </w:p>
    <w:p w:rsidR="007B08C7" w:rsidRPr="00B335ED" w:rsidRDefault="00EB0C2D" w:rsidP="00B04C28">
      <w:pPr>
        <w:spacing w:line="312" w:lineRule="auto"/>
        <w:ind w:left="0"/>
        <w:jc w:val="both"/>
        <w:rPr>
          <w:rFonts w:ascii="Tahoma" w:hAnsi="Tahoma" w:cs="Tahoma"/>
          <w:sz w:val="22"/>
          <w:szCs w:val="22"/>
        </w:rPr>
      </w:pPr>
      <w:r>
        <w:rPr>
          <w:rFonts w:ascii="Tahoma" w:hAnsi="Tahoma" w:cs="Tahoma"/>
          <w:sz w:val="22"/>
          <w:szCs w:val="22"/>
        </w:rPr>
        <w:t>With respect to VHL testing, the above ethical analysis would suggest that the test should only be offered on the MBS if it is performed in conjunction with genetic counselling from accredited counsellors with familiarity both in the interpretation of VHL test results and in the management implications for the index case and family members.</w:t>
      </w:r>
    </w:p>
    <w:p w:rsidR="007B08C7" w:rsidRDefault="007B08C7" w:rsidP="007B08C7">
      <w:pPr>
        <w:tabs>
          <w:tab w:val="left" w:pos="709"/>
        </w:tabs>
        <w:spacing w:line="312" w:lineRule="auto"/>
        <w:ind w:left="0"/>
        <w:jc w:val="both"/>
        <w:rPr>
          <w:rFonts w:ascii="Tahoma" w:hAnsi="Tahoma" w:cs="Tahoma"/>
          <w:sz w:val="22"/>
          <w:szCs w:val="22"/>
        </w:rPr>
      </w:pPr>
    </w:p>
    <w:p w:rsidR="00B04C28" w:rsidRDefault="00B04C28" w:rsidP="007B08C7">
      <w:pPr>
        <w:tabs>
          <w:tab w:val="left" w:pos="709"/>
        </w:tabs>
        <w:spacing w:line="312" w:lineRule="auto"/>
        <w:ind w:left="0"/>
        <w:jc w:val="both"/>
        <w:rPr>
          <w:rFonts w:ascii="Tahoma" w:hAnsi="Tahoma" w:cs="Tahoma"/>
          <w:sz w:val="22"/>
          <w:szCs w:val="22"/>
        </w:rPr>
        <w:sectPr w:rsidR="00B04C28" w:rsidSect="00196077">
          <w:footerReference w:type="even" r:id="rId55"/>
          <w:footerReference w:type="default" r:id="rId56"/>
          <w:pgSz w:w="11906" w:h="16838"/>
          <w:pgMar w:top="1440" w:right="1440" w:bottom="1440" w:left="1800" w:header="720" w:footer="720" w:gutter="0"/>
          <w:paperSrc w:first="46" w:other="46"/>
          <w:cols w:space="720"/>
          <w:docGrid w:linePitch="326"/>
        </w:sectPr>
      </w:pPr>
    </w:p>
    <w:p w:rsidR="00991132" w:rsidRPr="00991132" w:rsidRDefault="00991132" w:rsidP="00991132">
      <w:pPr>
        <w:pStyle w:val="Heading1"/>
        <w:ind w:left="0" w:firstLine="0"/>
        <w:rPr>
          <w:sz w:val="42"/>
          <w:szCs w:val="42"/>
        </w:rPr>
      </w:pPr>
      <w:bookmarkStart w:id="629" w:name="_Toc303677553"/>
      <w:bookmarkStart w:id="630" w:name="_Toc303860384"/>
      <w:bookmarkStart w:id="631" w:name="_Toc305162549"/>
      <w:r w:rsidRPr="00991132">
        <w:rPr>
          <w:sz w:val="42"/>
          <w:szCs w:val="42"/>
        </w:rPr>
        <w:lastRenderedPageBreak/>
        <w:t>What are the economic considerations?</w:t>
      </w:r>
      <w:bookmarkEnd w:id="596"/>
      <w:bookmarkEnd w:id="629"/>
      <w:bookmarkEnd w:id="630"/>
      <w:bookmarkEnd w:id="631"/>
    </w:p>
    <w:p w:rsidR="00EB0C2D" w:rsidRPr="00022A96" w:rsidRDefault="00EB0C2D" w:rsidP="00EB0C2D">
      <w:pPr>
        <w:spacing w:line="312" w:lineRule="auto"/>
        <w:ind w:left="0"/>
        <w:jc w:val="both"/>
        <w:rPr>
          <w:rFonts w:ascii="Tahoma" w:hAnsi="Tahoma" w:cs="Tahoma"/>
          <w:sz w:val="22"/>
          <w:szCs w:val="22"/>
        </w:rPr>
      </w:pPr>
      <w:r w:rsidRPr="00022A96">
        <w:rPr>
          <w:rFonts w:ascii="Tahoma" w:hAnsi="Tahoma" w:cs="Tahoma"/>
          <w:sz w:val="22"/>
          <w:szCs w:val="22"/>
        </w:rPr>
        <w:t>In its assessment of a new service, the MSAC is required to consider not only the comparative effectiveness and safety of the service but also the comparative cost and cost-effectiveness of the service. Thus, an economic evaluation based on the clinical evidence of adding/substituting the service under MSAC consideration to/for the main comparator(s) in the population</w:t>
      </w:r>
      <w:r>
        <w:rPr>
          <w:rFonts w:ascii="Tahoma" w:hAnsi="Tahoma" w:cs="Tahoma"/>
          <w:sz w:val="22"/>
          <w:szCs w:val="22"/>
        </w:rPr>
        <w:t>,</w:t>
      </w:r>
      <w:r w:rsidRPr="00022A96">
        <w:rPr>
          <w:rFonts w:ascii="Tahoma" w:hAnsi="Tahoma" w:cs="Tahoma"/>
          <w:sz w:val="22"/>
          <w:szCs w:val="22"/>
        </w:rPr>
        <w:t xml:space="preserve"> and in the setting for which subsidy is required</w:t>
      </w:r>
      <w:r>
        <w:rPr>
          <w:rFonts w:ascii="Tahoma" w:hAnsi="Tahoma" w:cs="Tahoma"/>
          <w:sz w:val="22"/>
          <w:szCs w:val="22"/>
        </w:rPr>
        <w:t>,</w:t>
      </w:r>
      <w:r w:rsidRPr="00022A96">
        <w:rPr>
          <w:rFonts w:ascii="Tahoma" w:hAnsi="Tahoma" w:cs="Tahoma"/>
          <w:sz w:val="22"/>
          <w:szCs w:val="22"/>
        </w:rPr>
        <w:t xml:space="preserve"> is presented. In addition, an analysis that examines the financial impact to the Australian healthcare system of subsidising the proposed new service is presented.</w:t>
      </w:r>
    </w:p>
    <w:p w:rsidR="00EB0C2D" w:rsidRPr="00022A96" w:rsidRDefault="00EB0C2D" w:rsidP="00EB0C2D">
      <w:pPr>
        <w:spacing w:line="312" w:lineRule="auto"/>
        <w:ind w:left="0"/>
        <w:jc w:val="both"/>
        <w:rPr>
          <w:rFonts w:ascii="Tahoma" w:hAnsi="Tahoma" w:cs="Tahoma"/>
          <w:sz w:val="22"/>
          <w:szCs w:val="22"/>
        </w:rPr>
      </w:pPr>
      <w:r w:rsidRPr="00022A96">
        <w:rPr>
          <w:rFonts w:ascii="Tahoma" w:hAnsi="Tahoma" w:cs="Tahoma"/>
          <w:sz w:val="22"/>
          <w:szCs w:val="22"/>
        </w:rPr>
        <w:t>The purpose of an economic evaluation is to inform the MSAC as to the additional costs and additional gains (health or other socially relevant outcomes) of the proposed service over the comparator when used in the Australian healthcare system. This is to ensure that society’s ultimately scarce resources are allocated to those activities from which it will get the most value</w:t>
      </w:r>
      <w:r>
        <w:rPr>
          <w:rFonts w:ascii="Tahoma" w:hAnsi="Tahoma" w:cs="Tahoma"/>
          <w:sz w:val="22"/>
          <w:szCs w:val="22"/>
        </w:rPr>
        <w:t>;</w:t>
      </w:r>
      <w:r w:rsidRPr="00022A96">
        <w:rPr>
          <w:rFonts w:ascii="Tahoma" w:hAnsi="Tahoma" w:cs="Tahoma"/>
          <w:sz w:val="22"/>
          <w:szCs w:val="22"/>
        </w:rPr>
        <w:t xml:space="preserve"> </w:t>
      </w:r>
      <w:r>
        <w:rPr>
          <w:rFonts w:ascii="Tahoma" w:hAnsi="Tahoma" w:cs="Tahoma"/>
          <w:sz w:val="22"/>
          <w:szCs w:val="22"/>
        </w:rPr>
        <w:t>t</w:t>
      </w:r>
      <w:r w:rsidRPr="00022A96">
        <w:rPr>
          <w:rFonts w:ascii="Tahoma" w:hAnsi="Tahoma" w:cs="Tahoma"/>
          <w:sz w:val="22"/>
          <w:szCs w:val="22"/>
        </w:rPr>
        <w:t xml:space="preserve">hat is, it seeks to enhance economic efficiency. </w:t>
      </w:r>
    </w:p>
    <w:p w:rsidR="00022A96" w:rsidRDefault="00EB0C2D" w:rsidP="00EB0C2D">
      <w:pPr>
        <w:spacing w:line="312" w:lineRule="auto"/>
        <w:ind w:left="0"/>
        <w:jc w:val="both"/>
        <w:rPr>
          <w:rFonts w:ascii="Tahoma" w:hAnsi="Tahoma" w:cs="Tahoma"/>
          <w:sz w:val="22"/>
          <w:szCs w:val="22"/>
        </w:rPr>
      </w:pPr>
      <w:r w:rsidRPr="00022A96">
        <w:rPr>
          <w:rFonts w:ascii="Tahoma" w:hAnsi="Tahoma" w:cs="Tahoma"/>
          <w:sz w:val="22"/>
          <w:szCs w:val="22"/>
        </w:rPr>
        <w:t>The costing exercise conducted is not intended for fee scheduling purposes, and is not necessarily a recommendation for funding the service at these levels.</w:t>
      </w:r>
    </w:p>
    <w:p w:rsidR="00026E5B" w:rsidRPr="00461B4A" w:rsidRDefault="008F73AF" w:rsidP="00026E5B">
      <w:pPr>
        <w:pStyle w:val="Heading2"/>
      </w:pPr>
      <w:bookmarkStart w:id="632" w:name="_Toc303677554"/>
      <w:bookmarkStart w:id="633" w:name="_Toc303860385"/>
      <w:bookmarkStart w:id="634" w:name="_Toc305162550"/>
      <w:r>
        <w:t>Existing literature</w:t>
      </w:r>
      <w:bookmarkEnd w:id="632"/>
      <w:bookmarkEnd w:id="633"/>
      <w:bookmarkEnd w:id="634"/>
    </w:p>
    <w:p w:rsidR="008612F9" w:rsidRDefault="008612F9" w:rsidP="008612F9">
      <w:pPr>
        <w:spacing w:line="312" w:lineRule="auto"/>
        <w:ind w:left="0"/>
        <w:jc w:val="both"/>
        <w:rPr>
          <w:rFonts w:ascii="Tahoma" w:hAnsi="Tahoma" w:cs="Tahoma"/>
          <w:sz w:val="22"/>
          <w:szCs w:val="22"/>
        </w:rPr>
      </w:pPr>
      <w:bookmarkStart w:id="635" w:name="_Ref301425260"/>
      <w:r>
        <w:rPr>
          <w:rFonts w:ascii="Tahoma" w:hAnsi="Tahoma" w:cs="Tahoma"/>
          <w:sz w:val="22"/>
          <w:szCs w:val="22"/>
        </w:rPr>
        <w:t xml:space="preserve">The literature from the </w:t>
      </w:r>
      <w:r w:rsidRPr="00033951">
        <w:rPr>
          <w:rFonts w:ascii="Tahoma" w:hAnsi="Tahoma" w:cs="Tahoma"/>
          <w:sz w:val="22"/>
          <w:szCs w:val="22"/>
        </w:rPr>
        <w:t xml:space="preserve">databases listed in </w:t>
      </w:r>
      <w:r w:rsidR="00650753">
        <w:rPr>
          <w:rFonts w:ascii="Tahoma" w:hAnsi="Tahoma" w:cs="Tahoma"/>
          <w:sz w:val="22"/>
          <w:szCs w:val="22"/>
        </w:rPr>
        <w:t>Appendix F</w:t>
      </w:r>
      <w:r>
        <w:rPr>
          <w:rFonts w:ascii="Tahoma" w:hAnsi="Tahoma" w:cs="Tahoma"/>
          <w:sz w:val="22"/>
          <w:szCs w:val="22"/>
        </w:rPr>
        <w:t xml:space="preserve"> was searched </w:t>
      </w:r>
      <w:r w:rsidR="008F73AF">
        <w:rPr>
          <w:rFonts w:ascii="Tahoma" w:hAnsi="Tahoma" w:cs="Tahoma"/>
          <w:sz w:val="22"/>
          <w:szCs w:val="22"/>
        </w:rPr>
        <w:t>t</w:t>
      </w:r>
      <w:r w:rsidR="00CD1B13">
        <w:rPr>
          <w:rFonts w:ascii="Tahoma" w:hAnsi="Tahoma" w:cs="Tahoma"/>
          <w:sz w:val="22"/>
          <w:szCs w:val="22"/>
        </w:rPr>
        <w:t>o</w:t>
      </w:r>
      <w:r w:rsidR="008F73AF">
        <w:rPr>
          <w:rFonts w:ascii="Tahoma" w:hAnsi="Tahoma" w:cs="Tahoma"/>
          <w:sz w:val="22"/>
          <w:szCs w:val="22"/>
        </w:rPr>
        <w:t xml:space="preserve"> identify s</w:t>
      </w:r>
      <w:r>
        <w:rPr>
          <w:rFonts w:ascii="Tahoma" w:hAnsi="Tahoma" w:cs="Tahoma"/>
          <w:sz w:val="22"/>
          <w:szCs w:val="22"/>
        </w:rPr>
        <w:t>tudies that met t</w:t>
      </w:r>
      <w:r w:rsidRPr="009540F4">
        <w:rPr>
          <w:rFonts w:ascii="Tahoma" w:hAnsi="Tahoma" w:cs="Tahoma"/>
          <w:sz w:val="22"/>
          <w:szCs w:val="22"/>
        </w:rPr>
        <w:t xml:space="preserve">he inclusion criteria outlined </w:t>
      </w:r>
      <w:r w:rsidR="007B050D" w:rsidRPr="00EB3FB2">
        <w:rPr>
          <w:rFonts w:ascii="Tahoma" w:hAnsi="Tahoma" w:cs="Tahoma"/>
          <w:i/>
          <w:sz w:val="22"/>
          <w:szCs w:val="22"/>
        </w:rPr>
        <w:t>a priori</w:t>
      </w:r>
      <w:r w:rsidR="007B050D">
        <w:rPr>
          <w:rFonts w:ascii="Tahoma" w:hAnsi="Tahoma" w:cs="Tahoma"/>
          <w:sz w:val="22"/>
          <w:szCs w:val="22"/>
        </w:rPr>
        <w:t xml:space="preserve"> </w:t>
      </w:r>
      <w:r w:rsidRPr="009540F4">
        <w:rPr>
          <w:rFonts w:ascii="Tahoma" w:hAnsi="Tahoma" w:cs="Tahoma"/>
          <w:sz w:val="22"/>
          <w:szCs w:val="22"/>
        </w:rPr>
        <w:t xml:space="preserve">in </w:t>
      </w:r>
      <w:r w:rsidR="001369A3">
        <w:fldChar w:fldCharType="begin"/>
      </w:r>
      <w:r w:rsidR="001369A3">
        <w:instrText xml:space="preserve"> REF _Ref301865353 \h  \* MERGEFORMAT </w:instrText>
      </w:r>
      <w:r w:rsidR="001369A3">
        <w:fldChar w:fldCharType="separate"/>
      </w:r>
      <w:r w:rsidR="00536AA5" w:rsidRPr="00536AA5">
        <w:rPr>
          <w:rFonts w:ascii="Tahoma" w:hAnsi="Tahoma" w:cs="Tahoma"/>
          <w:sz w:val="22"/>
          <w:szCs w:val="22"/>
        </w:rPr>
        <w:t>Box 10</w:t>
      </w:r>
      <w:r w:rsidR="001369A3">
        <w:fldChar w:fldCharType="end"/>
      </w:r>
      <w:r>
        <w:rPr>
          <w:rFonts w:ascii="Tahoma" w:hAnsi="Tahoma" w:cs="Tahoma"/>
          <w:sz w:val="22"/>
          <w:szCs w:val="22"/>
        </w:rPr>
        <w:t xml:space="preserve"> and </w:t>
      </w:r>
      <w:r w:rsidR="001369A3">
        <w:fldChar w:fldCharType="begin"/>
      </w:r>
      <w:r w:rsidR="001369A3">
        <w:instrText xml:space="preserve"> REF _Ref301865411 \h  \* MERGEFORMAT </w:instrText>
      </w:r>
      <w:r w:rsidR="001369A3">
        <w:fldChar w:fldCharType="separate"/>
      </w:r>
      <w:r w:rsidR="00536AA5" w:rsidRPr="00536AA5">
        <w:rPr>
          <w:rFonts w:ascii="Tahoma" w:hAnsi="Tahoma" w:cs="Tahoma"/>
          <w:sz w:val="22"/>
          <w:szCs w:val="22"/>
        </w:rPr>
        <w:t>Box 11</w:t>
      </w:r>
      <w:r w:rsidR="001369A3">
        <w:fldChar w:fldCharType="end"/>
      </w:r>
      <w:r w:rsidRPr="009540F4">
        <w:rPr>
          <w:rFonts w:ascii="Tahoma" w:hAnsi="Tahoma" w:cs="Tahoma"/>
          <w:sz w:val="22"/>
          <w:szCs w:val="22"/>
        </w:rPr>
        <w:t>.</w:t>
      </w:r>
      <w:r w:rsidR="008F73AF" w:rsidRPr="008F73AF">
        <w:rPr>
          <w:rFonts w:ascii="Tahoma" w:hAnsi="Tahoma" w:cs="Tahoma"/>
          <w:sz w:val="22"/>
          <w:szCs w:val="22"/>
        </w:rPr>
        <w:t xml:space="preserve"> </w:t>
      </w:r>
      <w:r w:rsidR="008F73AF">
        <w:rPr>
          <w:rFonts w:ascii="Tahoma" w:hAnsi="Tahoma" w:cs="Tahoma"/>
          <w:sz w:val="22"/>
          <w:szCs w:val="22"/>
        </w:rPr>
        <w:t xml:space="preserve">These studies were assessed to determine the cost-effectiveness of using VHL </w:t>
      </w:r>
      <w:r w:rsidR="008F73AF" w:rsidRPr="00026E5B">
        <w:rPr>
          <w:rFonts w:ascii="Tahoma" w:hAnsi="Tahoma" w:cs="Tahoma"/>
          <w:sz w:val="22"/>
          <w:szCs w:val="22"/>
        </w:rPr>
        <w:t xml:space="preserve">genetic testing </w:t>
      </w:r>
      <w:r w:rsidR="008F73AF">
        <w:rPr>
          <w:rFonts w:ascii="Tahoma" w:hAnsi="Tahoma" w:cs="Tahoma"/>
          <w:sz w:val="22"/>
          <w:szCs w:val="22"/>
        </w:rPr>
        <w:t>in patients with a clinical diagnosis of VHL syndrome or in their family members</w:t>
      </w:r>
      <w:r w:rsidR="008F73AF" w:rsidRPr="009540F4">
        <w:rPr>
          <w:rFonts w:ascii="Tahoma" w:hAnsi="Tahoma" w:cs="Tahoma"/>
          <w:sz w:val="22"/>
          <w:szCs w:val="22"/>
        </w:rPr>
        <w:t>.</w:t>
      </w:r>
    </w:p>
    <w:p w:rsidR="009D6BA9" w:rsidRDefault="009D6BA9" w:rsidP="00521504">
      <w:pPr>
        <w:pStyle w:val="tablename"/>
      </w:pPr>
      <w:bookmarkStart w:id="636" w:name="_Ref301865353"/>
      <w:bookmarkStart w:id="637" w:name="_Toc303860819"/>
      <w:bookmarkStart w:id="638" w:name="_Toc305162668"/>
      <w:r>
        <w:lastRenderedPageBreak/>
        <w:t xml:space="preserve">Box </w:t>
      </w:r>
      <w:r w:rsidR="001369A3">
        <w:fldChar w:fldCharType="begin"/>
      </w:r>
      <w:r w:rsidR="001369A3">
        <w:instrText xml:space="preserve"> SEQ Box \* ARABIC </w:instrText>
      </w:r>
      <w:r w:rsidR="001369A3">
        <w:fldChar w:fldCharType="separate"/>
      </w:r>
      <w:r w:rsidR="00536AA5">
        <w:rPr>
          <w:noProof/>
        </w:rPr>
        <w:t>10</w:t>
      </w:r>
      <w:r w:rsidR="001369A3">
        <w:rPr>
          <w:noProof/>
        </w:rPr>
        <w:fldChar w:fldCharType="end"/>
      </w:r>
      <w:bookmarkEnd w:id="636"/>
      <w:r>
        <w:tab/>
      </w:r>
      <w:r w:rsidRPr="003155B0">
        <w:t xml:space="preserve">Inclusion criteria for identification of studies relevant to assessment of the </w:t>
      </w:r>
      <w:r w:rsidR="007B050D">
        <w:t>cost-</w:t>
      </w:r>
      <w:r w:rsidRPr="003155B0">
        <w:t>effectiveness of genetic testing for VHL syndrome (index patient)</w:t>
      </w:r>
      <w:bookmarkEnd w:id="637"/>
      <w:bookmarkEnd w:id="638"/>
    </w:p>
    <w:tbl>
      <w:tblPr>
        <w:tblW w:w="8675" w:type="dxa"/>
        <w:tblInd w:w="108" w:type="dxa"/>
        <w:tblLayout w:type="fixed"/>
        <w:tblLook w:val="01E0" w:firstRow="1" w:lastRow="1" w:firstColumn="1" w:lastColumn="1" w:noHBand="0" w:noVBand="0"/>
      </w:tblPr>
      <w:tblGrid>
        <w:gridCol w:w="1701"/>
        <w:gridCol w:w="6974"/>
      </w:tblGrid>
      <w:tr w:rsidR="00F54CFB" w:rsidTr="000576DB">
        <w:trPr>
          <w:trHeight w:val="360"/>
        </w:trPr>
        <w:tc>
          <w:tcPr>
            <w:tcW w:w="8675" w:type="dxa"/>
            <w:gridSpan w:val="2"/>
            <w:tcBorders>
              <w:top w:val="single" w:sz="4" w:space="0" w:color="auto"/>
              <w:left w:val="single" w:sz="4" w:space="0" w:color="auto"/>
              <w:bottom w:val="nil"/>
              <w:right w:val="single" w:sz="4" w:space="0" w:color="auto"/>
            </w:tcBorders>
          </w:tcPr>
          <w:bookmarkEnd w:id="635"/>
          <w:p w:rsidR="00F54CFB" w:rsidRPr="003155B0" w:rsidRDefault="00F54CFB" w:rsidP="00EE0A18">
            <w:pPr>
              <w:pStyle w:val="TableText"/>
              <w:jc w:val="both"/>
              <w:rPr>
                <w:b/>
              </w:rPr>
            </w:pPr>
            <w:r w:rsidRPr="003155B0">
              <w:rPr>
                <w:b/>
              </w:rPr>
              <w:t>Research question</w:t>
            </w:r>
          </w:p>
          <w:p w:rsidR="00F54CFB" w:rsidRPr="003E5F56" w:rsidRDefault="00F54CFB" w:rsidP="00EE0A18">
            <w:pPr>
              <w:pStyle w:val="TableText"/>
              <w:jc w:val="both"/>
              <w:rPr>
                <w:b/>
              </w:rPr>
            </w:pPr>
            <w:r w:rsidRPr="003E5F56">
              <w:t xml:space="preserve">Is VHL genetic testing </w:t>
            </w:r>
            <w:r w:rsidR="007B050D">
              <w:t>cost-</w:t>
            </w:r>
            <w:r w:rsidRPr="003E5F56">
              <w:t>effective when used as an addition to clinical diagnostic approaches in the diagnosis of patients presenting with symptoms suggestive of VHL syndrome?</w:t>
            </w:r>
          </w:p>
        </w:tc>
      </w:tr>
      <w:tr w:rsidR="00F54CFB" w:rsidTr="000576DB">
        <w:trPr>
          <w:trHeight w:val="345"/>
        </w:trPr>
        <w:tc>
          <w:tcPr>
            <w:tcW w:w="1701" w:type="dxa"/>
            <w:tcBorders>
              <w:top w:val="nil"/>
              <w:left w:val="single" w:sz="4" w:space="0" w:color="auto"/>
              <w:bottom w:val="nil"/>
            </w:tcBorders>
          </w:tcPr>
          <w:p w:rsidR="00F54CFB" w:rsidRPr="003155B0" w:rsidRDefault="00F54CFB" w:rsidP="00EE0A18">
            <w:pPr>
              <w:pStyle w:val="TableText"/>
              <w:jc w:val="both"/>
              <w:rPr>
                <w:b/>
              </w:rPr>
            </w:pPr>
            <w:r w:rsidRPr="003155B0">
              <w:rPr>
                <w:b/>
              </w:rPr>
              <w:t>Selection criteria</w:t>
            </w:r>
          </w:p>
        </w:tc>
        <w:tc>
          <w:tcPr>
            <w:tcW w:w="6974" w:type="dxa"/>
            <w:tcBorders>
              <w:top w:val="nil"/>
              <w:bottom w:val="nil"/>
              <w:right w:val="single" w:sz="4" w:space="0" w:color="auto"/>
            </w:tcBorders>
          </w:tcPr>
          <w:p w:rsidR="00F54CFB" w:rsidRPr="003155B0" w:rsidRDefault="00F54CFB" w:rsidP="00EE0A18">
            <w:pPr>
              <w:pStyle w:val="TableText"/>
              <w:jc w:val="both"/>
              <w:rPr>
                <w:b/>
              </w:rPr>
            </w:pPr>
            <w:r w:rsidRPr="003155B0">
              <w:rPr>
                <w:b/>
              </w:rPr>
              <w:t>Inclusion criteria</w:t>
            </w:r>
          </w:p>
        </w:tc>
      </w:tr>
      <w:tr w:rsidR="00740670" w:rsidTr="000576DB">
        <w:trPr>
          <w:trHeight w:val="165"/>
        </w:trPr>
        <w:tc>
          <w:tcPr>
            <w:tcW w:w="1701" w:type="dxa"/>
            <w:tcBorders>
              <w:top w:val="nil"/>
              <w:left w:val="single" w:sz="4" w:space="0" w:color="auto"/>
              <w:bottom w:val="nil"/>
            </w:tcBorders>
          </w:tcPr>
          <w:p w:rsidR="00740670" w:rsidRPr="00461B4A" w:rsidRDefault="00740670" w:rsidP="00EE0A18">
            <w:pPr>
              <w:pStyle w:val="TableText"/>
              <w:jc w:val="both"/>
            </w:pPr>
            <w:r>
              <w:t>Study design</w:t>
            </w:r>
          </w:p>
        </w:tc>
        <w:tc>
          <w:tcPr>
            <w:tcW w:w="6974" w:type="dxa"/>
            <w:tcBorders>
              <w:top w:val="nil"/>
              <w:bottom w:val="nil"/>
              <w:right w:val="single" w:sz="4" w:space="0" w:color="auto"/>
            </w:tcBorders>
          </w:tcPr>
          <w:p w:rsidR="00740670" w:rsidRPr="009210CE" w:rsidRDefault="00EB0C2D" w:rsidP="00EE0A18">
            <w:pPr>
              <w:pStyle w:val="TableText"/>
              <w:jc w:val="both"/>
            </w:pPr>
            <w:r w:rsidRPr="00740670">
              <w:t xml:space="preserve">All relevant articles on economic models and trial-based economic evaluations, including the study designs listed in the </w:t>
            </w:r>
            <w:r>
              <w:t>‘</w:t>
            </w:r>
            <w:r w:rsidRPr="00740670">
              <w:t>Intervention</w:t>
            </w:r>
            <w:r>
              <w:t>’</w:t>
            </w:r>
            <w:r w:rsidRPr="00740670">
              <w:t xml:space="preserve"> column of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p>
        </w:tc>
      </w:tr>
      <w:tr w:rsidR="00EB0C2D" w:rsidTr="000576DB">
        <w:trPr>
          <w:trHeight w:val="165"/>
        </w:trPr>
        <w:tc>
          <w:tcPr>
            <w:tcW w:w="1701" w:type="dxa"/>
            <w:tcBorders>
              <w:top w:val="nil"/>
              <w:left w:val="single" w:sz="4" w:space="0" w:color="auto"/>
              <w:bottom w:val="nil"/>
            </w:tcBorders>
          </w:tcPr>
          <w:p w:rsidR="00EB0C2D" w:rsidRPr="00461B4A" w:rsidRDefault="00EB0C2D" w:rsidP="00EE0A18">
            <w:pPr>
              <w:pStyle w:val="TableText"/>
              <w:jc w:val="both"/>
            </w:pPr>
            <w:r w:rsidRPr="00461B4A">
              <w:t>Population</w:t>
            </w:r>
          </w:p>
        </w:tc>
        <w:tc>
          <w:tcPr>
            <w:tcW w:w="6974" w:type="dxa"/>
            <w:tcBorders>
              <w:top w:val="nil"/>
              <w:bottom w:val="nil"/>
              <w:right w:val="single" w:sz="4" w:space="0" w:color="auto"/>
            </w:tcBorders>
          </w:tcPr>
          <w:p w:rsidR="00EB0C2D" w:rsidRPr="009210CE" w:rsidRDefault="00EB0C2D" w:rsidP="00EB0C2D">
            <w:pPr>
              <w:pStyle w:val="TableText"/>
              <w:jc w:val="both"/>
            </w:pPr>
            <w:r w:rsidRPr="009210CE">
              <w:t>Patients presenting with one or more clinical features suggestive of VHL syndrome</w:t>
            </w:r>
          </w:p>
        </w:tc>
      </w:tr>
      <w:tr w:rsidR="00EB0C2D" w:rsidTr="000576DB">
        <w:trPr>
          <w:trHeight w:val="270"/>
        </w:trPr>
        <w:tc>
          <w:tcPr>
            <w:tcW w:w="1701" w:type="dxa"/>
            <w:tcBorders>
              <w:top w:val="nil"/>
              <w:left w:val="single" w:sz="4" w:space="0" w:color="auto"/>
              <w:bottom w:val="nil"/>
            </w:tcBorders>
          </w:tcPr>
          <w:p w:rsidR="00EB0C2D" w:rsidRPr="00461B4A" w:rsidRDefault="00EB0C2D" w:rsidP="00EE0A18">
            <w:pPr>
              <w:pStyle w:val="TableText"/>
              <w:jc w:val="both"/>
            </w:pPr>
            <w:r w:rsidRPr="00461B4A">
              <w:t>Intervention</w:t>
            </w:r>
          </w:p>
        </w:tc>
        <w:tc>
          <w:tcPr>
            <w:tcW w:w="6974" w:type="dxa"/>
            <w:tcBorders>
              <w:top w:val="nil"/>
              <w:bottom w:val="nil"/>
              <w:right w:val="single" w:sz="4" w:space="0" w:color="auto"/>
            </w:tcBorders>
          </w:tcPr>
          <w:p w:rsidR="00EB0C2D" w:rsidRPr="00461B4A" w:rsidRDefault="00EB0C2D" w:rsidP="00EB0C2D">
            <w:pPr>
              <w:pStyle w:val="TableText"/>
              <w:jc w:val="both"/>
            </w:pPr>
            <w:r w:rsidRPr="00641A95">
              <w:t xml:space="preserve">VHL genetic testing </w:t>
            </w:r>
            <w:r>
              <w:t>to diagnose</w:t>
            </w:r>
            <w:r w:rsidRPr="00656ED5">
              <w:rPr>
                <w:i/>
              </w:rPr>
              <w:t xml:space="preserve"> VHL</w:t>
            </w:r>
            <w:r>
              <w:t xml:space="preserve"> gene mutations,</w:t>
            </w:r>
            <w:r w:rsidRPr="00641A95">
              <w:t xml:space="preserve"> </w:t>
            </w:r>
            <w:r>
              <w:rPr>
                <w:b/>
              </w:rPr>
              <w:t xml:space="preserve">and </w:t>
            </w:r>
            <w:r w:rsidRPr="00641A95">
              <w:t>clinical diagnosis from family history, clinical history, tests including CT, MRI, ultrasound, hearing test, eye exam, blood tests</w:t>
            </w:r>
            <w:r>
              <w:t xml:space="preserve"> and</w:t>
            </w:r>
            <w:r w:rsidRPr="00641A95">
              <w:t xml:space="preserve"> other tests as appropriate</w:t>
            </w:r>
            <w:r>
              <w:t>,</w:t>
            </w:r>
            <w:r w:rsidRPr="00641A95">
              <w:t xml:space="preserve"> to identify any signs of disease other than presenting complaint</w:t>
            </w:r>
          </w:p>
        </w:tc>
      </w:tr>
      <w:tr w:rsidR="00EB0C2D" w:rsidTr="000576DB">
        <w:trPr>
          <w:trHeight w:val="360"/>
        </w:trPr>
        <w:tc>
          <w:tcPr>
            <w:tcW w:w="1701" w:type="dxa"/>
            <w:tcBorders>
              <w:top w:val="nil"/>
              <w:left w:val="single" w:sz="4" w:space="0" w:color="auto"/>
              <w:bottom w:val="nil"/>
            </w:tcBorders>
          </w:tcPr>
          <w:p w:rsidR="00EB0C2D" w:rsidRPr="00461B4A" w:rsidRDefault="00EB0C2D" w:rsidP="00EE0A18">
            <w:pPr>
              <w:pStyle w:val="TableText"/>
              <w:jc w:val="both"/>
            </w:pPr>
            <w:r w:rsidRPr="00461B4A">
              <w:t>Comparator(s)</w:t>
            </w:r>
          </w:p>
        </w:tc>
        <w:tc>
          <w:tcPr>
            <w:tcW w:w="6974" w:type="dxa"/>
            <w:tcBorders>
              <w:top w:val="nil"/>
              <w:bottom w:val="nil"/>
              <w:right w:val="single" w:sz="4" w:space="0" w:color="auto"/>
            </w:tcBorders>
          </w:tcPr>
          <w:p w:rsidR="00EB0C2D" w:rsidRPr="009210CE" w:rsidRDefault="00EB0C2D" w:rsidP="00EB0C2D">
            <w:pPr>
              <w:pStyle w:val="TableText"/>
              <w:jc w:val="both"/>
            </w:pPr>
            <w:r w:rsidRPr="009210CE">
              <w:t>Clinical diagnosis from family history, clinical history, tests including CT, MRI, ultrasound, hearing test, eye exam, blood tests</w:t>
            </w:r>
            <w:r>
              <w:t xml:space="preserve"> and</w:t>
            </w:r>
            <w:r w:rsidRPr="009210CE">
              <w:t xml:space="preserve"> other tests as appropriate to identify any signs of disease other than presenting complaint</w:t>
            </w:r>
          </w:p>
        </w:tc>
      </w:tr>
      <w:tr w:rsidR="00EB0C2D" w:rsidTr="000576DB">
        <w:trPr>
          <w:trHeight w:val="255"/>
        </w:trPr>
        <w:tc>
          <w:tcPr>
            <w:tcW w:w="1701" w:type="dxa"/>
            <w:tcBorders>
              <w:top w:val="nil"/>
              <w:left w:val="single" w:sz="4" w:space="0" w:color="auto"/>
              <w:bottom w:val="nil"/>
            </w:tcBorders>
          </w:tcPr>
          <w:p w:rsidR="00EB0C2D" w:rsidRPr="00461B4A" w:rsidRDefault="00EB0C2D" w:rsidP="00EE0A18">
            <w:pPr>
              <w:pStyle w:val="TableText"/>
              <w:jc w:val="both"/>
            </w:pPr>
            <w:r w:rsidRPr="00461B4A">
              <w:t>Outcomes</w:t>
            </w:r>
          </w:p>
        </w:tc>
        <w:tc>
          <w:tcPr>
            <w:tcW w:w="6974" w:type="dxa"/>
            <w:tcBorders>
              <w:top w:val="nil"/>
              <w:bottom w:val="nil"/>
              <w:right w:val="single" w:sz="4" w:space="0" w:color="auto"/>
            </w:tcBorders>
          </w:tcPr>
          <w:p w:rsidR="00EB0C2D" w:rsidRPr="00461B4A" w:rsidRDefault="00EB0C2D" w:rsidP="00EB0C2D">
            <w:pPr>
              <w:pStyle w:val="TableText"/>
              <w:jc w:val="both"/>
            </w:pPr>
            <w:r w:rsidRPr="00B83BEF">
              <w:t>Cost-effectiveness outcomes (cost, cost per relevant health outcome (eg LYG, QALY, DALY)</w:t>
            </w:r>
            <w:r>
              <w:t>)</w:t>
            </w:r>
          </w:p>
        </w:tc>
      </w:tr>
      <w:tr w:rsidR="00EB0C2D" w:rsidTr="000576DB">
        <w:trPr>
          <w:trHeight w:val="345"/>
        </w:trPr>
        <w:tc>
          <w:tcPr>
            <w:tcW w:w="1701" w:type="dxa"/>
            <w:tcBorders>
              <w:top w:val="nil"/>
              <w:left w:val="single" w:sz="4" w:space="0" w:color="auto"/>
              <w:bottom w:val="nil"/>
            </w:tcBorders>
          </w:tcPr>
          <w:p w:rsidR="00EB0C2D" w:rsidRPr="00461B4A" w:rsidRDefault="00EB0C2D" w:rsidP="00EE0A18">
            <w:pPr>
              <w:pStyle w:val="TableText"/>
              <w:jc w:val="both"/>
            </w:pPr>
            <w:r w:rsidRPr="00461B4A">
              <w:t>Search period</w:t>
            </w:r>
          </w:p>
        </w:tc>
        <w:tc>
          <w:tcPr>
            <w:tcW w:w="6974" w:type="dxa"/>
            <w:tcBorders>
              <w:top w:val="nil"/>
              <w:bottom w:val="nil"/>
              <w:right w:val="single" w:sz="4" w:space="0" w:color="auto"/>
            </w:tcBorders>
          </w:tcPr>
          <w:p w:rsidR="00EB0C2D" w:rsidRPr="00461B4A" w:rsidRDefault="00EB0C2D" w:rsidP="00EB0C2D">
            <w:pPr>
              <w:pStyle w:val="TableText"/>
              <w:jc w:val="both"/>
              <w:rPr>
                <w:lang w:val="en-US"/>
              </w:rPr>
            </w:pPr>
            <w:r w:rsidRPr="00461B4A">
              <w:rPr>
                <w:lang w:val="en-US"/>
              </w:rPr>
              <w:t>1993 – May 2011</w:t>
            </w:r>
          </w:p>
        </w:tc>
      </w:tr>
      <w:tr w:rsidR="00EB0C2D" w:rsidTr="000576DB">
        <w:trPr>
          <w:trHeight w:val="458"/>
        </w:trPr>
        <w:tc>
          <w:tcPr>
            <w:tcW w:w="1701" w:type="dxa"/>
            <w:tcBorders>
              <w:top w:val="nil"/>
              <w:left w:val="single" w:sz="4" w:space="0" w:color="auto"/>
              <w:bottom w:val="single" w:sz="4" w:space="0" w:color="auto"/>
            </w:tcBorders>
          </w:tcPr>
          <w:p w:rsidR="00EB0C2D" w:rsidRPr="00461B4A" w:rsidRDefault="00EB0C2D" w:rsidP="00EE0A18">
            <w:pPr>
              <w:pStyle w:val="TableText"/>
              <w:jc w:val="both"/>
            </w:pPr>
            <w:r w:rsidRPr="00461B4A">
              <w:t>Language</w:t>
            </w:r>
          </w:p>
        </w:tc>
        <w:tc>
          <w:tcPr>
            <w:tcW w:w="6974" w:type="dxa"/>
            <w:tcBorders>
              <w:top w:val="nil"/>
              <w:bottom w:val="single" w:sz="4" w:space="0" w:color="auto"/>
              <w:right w:val="single" w:sz="4" w:space="0" w:color="auto"/>
            </w:tcBorders>
          </w:tcPr>
          <w:p w:rsidR="00EB0C2D" w:rsidRPr="00461B4A" w:rsidRDefault="00EB0C2D" w:rsidP="00EB0C2D">
            <w:pPr>
              <w:pStyle w:val="TableText"/>
              <w:jc w:val="both"/>
            </w:pPr>
            <w:r w:rsidRPr="00461B4A">
              <w:t xml:space="preserve">Non-English language articles </w:t>
            </w:r>
            <w:r>
              <w:t>were</w:t>
            </w:r>
            <w:r w:rsidRPr="00461B4A">
              <w:t xml:space="preserve"> excluded unless they to provide</w:t>
            </w:r>
            <w:r>
              <w:t>d</w:t>
            </w:r>
            <w:r w:rsidRPr="00461B4A">
              <w:t xml:space="preserve"> a higher level of evidence than the English language articles identified </w:t>
            </w:r>
          </w:p>
        </w:tc>
      </w:tr>
    </w:tbl>
    <w:p w:rsidR="00F54CFB" w:rsidRDefault="00F54CFB" w:rsidP="00EE0A18">
      <w:pPr>
        <w:pStyle w:val="BodyText"/>
        <w:jc w:val="both"/>
      </w:pPr>
      <w:r>
        <w:t>CT = c</w:t>
      </w:r>
      <w:r w:rsidRPr="00277AC7">
        <w:t>omputed tomography</w:t>
      </w:r>
      <w:r>
        <w:t xml:space="preserve">; </w:t>
      </w:r>
      <w:r w:rsidR="00520CE5" w:rsidRPr="00B83BEF">
        <w:t>DALY = disability-adjusted life year; LYG = life-year</w:t>
      </w:r>
      <w:r w:rsidR="00EB0C2D">
        <w:t>s</w:t>
      </w:r>
      <w:r w:rsidR="00520CE5" w:rsidRPr="00B83BEF">
        <w:t xml:space="preserve"> gained; </w:t>
      </w:r>
      <w:r w:rsidRPr="00277AC7">
        <w:t>M</w:t>
      </w:r>
      <w:r>
        <w:t>RI = m</w:t>
      </w:r>
      <w:r w:rsidRPr="00277AC7">
        <w:t>agnetic resonance imaging</w:t>
      </w:r>
      <w:r>
        <w:t>;</w:t>
      </w:r>
      <w:r w:rsidRPr="009540F4">
        <w:t xml:space="preserve"> </w:t>
      </w:r>
      <w:r w:rsidR="00520CE5" w:rsidRPr="00B83BEF">
        <w:t xml:space="preserve">QALY = quality-adjusted life year; </w:t>
      </w:r>
      <w:r w:rsidRPr="009540F4">
        <w:t>VHL = von Hippel-Li</w:t>
      </w:r>
      <w:r w:rsidR="00EB0C2D">
        <w:t>ndau</w:t>
      </w:r>
    </w:p>
    <w:p w:rsidR="009D6BA9" w:rsidRDefault="009D6BA9" w:rsidP="00521504">
      <w:pPr>
        <w:pStyle w:val="tablename"/>
      </w:pPr>
      <w:bookmarkStart w:id="639" w:name="_Ref301865411"/>
      <w:bookmarkStart w:id="640" w:name="_Toc303860820"/>
      <w:bookmarkStart w:id="641" w:name="_Toc305162669"/>
      <w:bookmarkStart w:id="642" w:name="_Ref301425268"/>
      <w:r>
        <w:t xml:space="preserve">Box </w:t>
      </w:r>
      <w:r w:rsidR="001369A3">
        <w:fldChar w:fldCharType="begin"/>
      </w:r>
      <w:r w:rsidR="001369A3">
        <w:instrText xml:space="preserve"> SEQ Box \* ARABIC </w:instrText>
      </w:r>
      <w:r w:rsidR="001369A3">
        <w:fldChar w:fldCharType="separate"/>
      </w:r>
      <w:r w:rsidR="00536AA5">
        <w:rPr>
          <w:noProof/>
        </w:rPr>
        <w:t>11</w:t>
      </w:r>
      <w:r w:rsidR="001369A3">
        <w:rPr>
          <w:noProof/>
        </w:rPr>
        <w:fldChar w:fldCharType="end"/>
      </w:r>
      <w:bookmarkEnd w:id="639"/>
      <w:r>
        <w:tab/>
      </w:r>
      <w:r w:rsidRPr="00B06DD6">
        <w:t xml:space="preserve">Inclusion criteria for identification of studies relevant to assessment of the </w:t>
      </w:r>
      <w:r w:rsidR="007B050D">
        <w:t>cost-</w:t>
      </w:r>
      <w:r w:rsidRPr="00B06DD6">
        <w:t>effectiveness of genetic testing for VHL mutations (family members)</w:t>
      </w:r>
      <w:bookmarkEnd w:id="640"/>
      <w:bookmarkEnd w:id="641"/>
    </w:p>
    <w:tbl>
      <w:tblPr>
        <w:tblW w:w="8675" w:type="dxa"/>
        <w:tblInd w:w="108" w:type="dxa"/>
        <w:tblLayout w:type="fixed"/>
        <w:tblLook w:val="01E0" w:firstRow="1" w:lastRow="1" w:firstColumn="1" w:lastColumn="1" w:noHBand="0" w:noVBand="0"/>
      </w:tblPr>
      <w:tblGrid>
        <w:gridCol w:w="1701"/>
        <w:gridCol w:w="6974"/>
      </w:tblGrid>
      <w:tr w:rsidR="00F54CFB" w:rsidTr="000576DB">
        <w:trPr>
          <w:trHeight w:val="360"/>
        </w:trPr>
        <w:tc>
          <w:tcPr>
            <w:tcW w:w="8675" w:type="dxa"/>
            <w:gridSpan w:val="2"/>
            <w:tcBorders>
              <w:top w:val="single" w:sz="4" w:space="0" w:color="auto"/>
              <w:left w:val="single" w:sz="4" w:space="0" w:color="auto"/>
              <w:bottom w:val="nil"/>
              <w:right w:val="single" w:sz="4" w:space="0" w:color="auto"/>
            </w:tcBorders>
          </w:tcPr>
          <w:bookmarkEnd w:id="642"/>
          <w:p w:rsidR="00F54CFB" w:rsidRPr="003155B0" w:rsidRDefault="00F54CFB" w:rsidP="00EE0A18">
            <w:pPr>
              <w:pStyle w:val="TableText"/>
              <w:spacing w:after="0"/>
              <w:jc w:val="both"/>
              <w:rPr>
                <w:b/>
              </w:rPr>
            </w:pPr>
            <w:r w:rsidRPr="003155B0">
              <w:rPr>
                <w:b/>
              </w:rPr>
              <w:t>Research question</w:t>
            </w:r>
          </w:p>
          <w:p w:rsidR="00F54CFB" w:rsidRPr="003E5F56" w:rsidRDefault="00EB0C2D" w:rsidP="00EE0A18">
            <w:pPr>
              <w:pStyle w:val="TableText"/>
              <w:jc w:val="both"/>
              <w:rPr>
                <w:b/>
              </w:rPr>
            </w:pPr>
            <w:r w:rsidRPr="003E5F56">
              <w:t xml:space="preserve">Is VHL genetic testing </w:t>
            </w:r>
            <w:r>
              <w:t>cost-</w:t>
            </w:r>
            <w:r w:rsidRPr="003E5F56">
              <w:t>effective when used as a triage test for lifelong screening of family members of patients who are positive for a VHL mutation?</w:t>
            </w:r>
          </w:p>
        </w:tc>
      </w:tr>
      <w:tr w:rsidR="00F54CFB" w:rsidTr="000576DB">
        <w:trPr>
          <w:trHeight w:val="345"/>
        </w:trPr>
        <w:tc>
          <w:tcPr>
            <w:tcW w:w="1701" w:type="dxa"/>
            <w:tcBorders>
              <w:top w:val="nil"/>
              <w:left w:val="single" w:sz="4" w:space="0" w:color="auto"/>
              <w:bottom w:val="nil"/>
            </w:tcBorders>
          </w:tcPr>
          <w:p w:rsidR="00F54CFB" w:rsidRPr="003155B0" w:rsidRDefault="00F54CFB" w:rsidP="00EE0A18">
            <w:pPr>
              <w:pStyle w:val="TableText"/>
              <w:jc w:val="both"/>
              <w:rPr>
                <w:b/>
              </w:rPr>
            </w:pPr>
            <w:r w:rsidRPr="003155B0">
              <w:rPr>
                <w:b/>
              </w:rPr>
              <w:t>Selection criteria</w:t>
            </w:r>
          </w:p>
        </w:tc>
        <w:tc>
          <w:tcPr>
            <w:tcW w:w="6974" w:type="dxa"/>
            <w:tcBorders>
              <w:top w:val="nil"/>
              <w:bottom w:val="nil"/>
              <w:right w:val="single" w:sz="4" w:space="0" w:color="auto"/>
            </w:tcBorders>
          </w:tcPr>
          <w:p w:rsidR="00F54CFB" w:rsidRPr="003155B0" w:rsidRDefault="00F54CFB" w:rsidP="00EE0A18">
            <w:pPr>
              <w:pStyle w:val="TableText"/>
              <w:jc w:val="both"/>
              <w:rPr>
                <w:b/>
              </w:rPr>
            </w:pPr>
            <w:r w:rsidRPr="003155B0">
              <w:rPr>
                <w:b/>
              </w:rPr>
              <w:t>Inclusion criteria</w:t>
            </w:r>
          </w:p>
        </w:tc>
      </w:tr>
      <w:tr w:rsidR="00740670" w:rsidTr="000576DB">
        <w:trPr>
          <w:trHeight w:val="375"/>
        </w:trPr>
        <w:tc>
          <w:tcPr>
            <w:tcW w:w="1701" w:type="dxa"/>
            <w:tcBorders>
              <w:top w:val="nil"/>
              <w:left w:val="single" w:sz="4" w:space="0" w:color="auto"/>
              <w:bottom w:val="nil"/>
            </w:tcBorders>
          </w:tcPr>
          <w:p w:rsidR="00740670" w:rsidRPr="00461B4A" w:rsidRDefault="00740670" w:rsidP="00EE0A18">
            <w:pPr>
              <w:pStyle w:val="TableText"/>
              <w:jc w:val="both"/>
            </w:pPr>
            <w:r>
              <w:t>Study design</w:t>
            </w:r>
          </w:p>
        </w:tc>
        <w:tc>
          <w:tcPr>
            <w:tcW w:w="6974" w:type="dxa"/>
            <w:tcBorders>
              <w:top w:val="nil"/>
              <w:bottom w:val="nil"/>
              <w:right w:val="single" w:sz="4" w:space="0" w:color="auto"/>
            </w:tcBorders>
          </w:tcPr>
          <w:p w:rsidR="00740670" w:rsidRPr="00641A95" w:rsidRDefault="00EB0C2D" w:rsidP="00EE0A18">
            <w:pPr>
              <w:pStyle w:val="TableText"/>
              <w:jc w:val="both"/>
              <w:rPr>
                <w:rFonts w:cs="Tahoma"/>
              </w:rPr>
            </w:pPr>
            <w:r w:rsidRPr="00740670">
              <w:t xml:space="preserve">All relevant articles on economic models and trial-based economic evaluations, including the study designs listed in the </w:t>
            </w:r>
            <w:r>
              <w:t>‘</w:t>
            </w:r>
            <w:r w:rsidRPr="00740670">
              <w:t>Intervention</w:t>
            </w:r>
            <w:r>
              <w:t>’</w:t>
            </w:r>
            <w:r w:rsidRPr="00740670">
              <w:t xml:space="preserve"> column of </w:t>
            </w:r>
            <w:r w:rsidR="001369A3">
              <w:fldChar w:fldCharType="begin"/>
            </w:r>
            <w:r w:rsidR="001369A3">
              <w:instrText xml:space="preserve"> REF _Ref243303047 \h  \* MERGEFORMAT </w:instrText>
            </w:r>
            <w:r w:rsidR="001369A3">
              <w:fldChar w:fldCharType="separate"/>
            </w:r>
            <w:r w:rsidR="00536AA5">
              <w:t>Table</w:t>
            </w:r>
            <w:r w:rsidR="00536AA5" w:rsidRPr="005F22AF">
              <w:t xml:space="preserve"> </w:t>
            </w:r>
            <w:r w:rsidR="00536AA5">
              <w:t>13</w:t>
            </w:r>
            <w:r w:rsidR="001369A3">
              <w:fldChar w:fldCharType="end"/>
            </w:r>
          </w:p>
        </w:tc>
      </w:tr>
      <w:tr w:rsidR="00EB0C2D" w:rsidTr="000576DB">
        <w:trPr>
          <w:trHeight w:val="375"/>
        </w:trPr>
        <w:tc>
          <w:tcPr>
            <w:tcW w:w="1701" w:type="dxa"/>
            <w:tcBorders>
              <w:top w:val="nil"/>
              <w:left w:val="single" w:sz="4" w:space="0" w:color="auto"/>
              <w:bottom w:val="nil"/>
            </w:tcBorders>
          </w:tcPr>
          <w:p w:rsidR="00EB0C2D" w:rsidRPr="00461B4A" w:rsidRDefault="00EB0C2D" w:rsidP="00EE0A18">
            <w:pPr>
              <w:pStyle w:val="TableText"/>
              <w:jc w:val="both"/>
            </w:pPr>
            <w:r w:rsidRPr="00461B4A">
              <w:t>Population</w:t>
            </w:r>
          </w:p>
        </w:tc>
        <w:tc>
          <w:tcPr>
            <w:tcW w:w="6974" w:type="dxa"/>
            <w:tcBorders>
              <w:top w:val="nil"/>
              <w:bottom w:val="nil"/>
              <w:right w:val="single" w:sz="4" w:space="0" w:color="auto"/>
            </w:tcBorders>
          </w:tcPr>
          <w:p w:rsidR="00EB0C2D" w:rsidRPr="00461B4A" w:rsidRDefault="00EB0C2D" w:rsidP="00EB0C2D">
            <w:pPr>
              <w:pStyle w:val="TableText"/>
              <w:jc w:val="both"/>
            </w:pPr>
            <w:r w:rsidRPr="00641A95">
              <w:rPr>
                <w:rFonts w:cs="Tahoma"/>
              </w:rPr>
              <w:t>Clinically unaffected first</w:t>
            </w:r>
            <w:r>
              <w:rPr>
                <w:rFonts w:cs="Tahoma"/>
              </w:rPr>
              <w:t>-</w:t>
            </w:r>
            <w:r w:rsidRPr="00641A95">
              <w:rPr>
                <w:rFonts w:cs="Tahoma"/>
              </w:rPr>
              <w:t xml:space="preserve"> or second</w:t>
            </w:r>
            <w:r>
              <w:rPr>
                <w:rFonts w:cs="Tahoma"/>
              </w:rPr>
              <w:t>-</w:t>
            </w:r>
            <w:r w:rsidRPr="00641A95">
              <w:rPr>
                <w:rFonts w:cs="Tahoma"/>
              </w:rPr>
              <w:t>degree family members of patients with clinically diagnosed VHL syndrome</w:t>
            </w:r>
            <w:r>
              <w:rPr>
                <w:rFonts w:cs="Tahoma"/>
              </w:rPr>
              <w:t xml:space="preserve"> and/or a diagnosed VHL genetic abnormality</w:t>
            </w:r>
          </w:p>
        </w:tc>
      </w:tr>
      <w:tr w:rsidR="00EB0C2D" w:rsidTr="000576DB">
        <w:trPr>
          <w:trHeight w:val="270"/>
        </w:trPr>
        <w:tc>
          <w:tcPr>
            <w:tcW w:w="1701" w:type="dxa"/>
            <w:tcBorders>
              <w:top w:val="nil"/>
              <w:left w:val="single" w:sz="4" w:space="0" w:color="auto"/>
              <w:bottom w:val="nil"/>
            </w:tcBorders>
          </w:tcPr>
          <w:p w:rsidR="00EB0C2D" w:rsidRPr="00461B4A" w:rsidRDefault="00EB0C2D" w:rsidP="00EE0A18">
            <w:pPr>
              <w:pStyle w:val="TableText"/>
              <w:jc w:val="both"/>
            </w:pPr>
            <w:r w:rsidRPr="00461B4A">
              <w:t>Intervention</w:t>
            </w:r>
          </w:p>
        </w:tc>
        <w:tc>
          <w:tcPr>
            <w:tcW w:w="6974" w:type="dxa"/>
            <w:tcBorders>
              <w:top w:val="nil"/>
              <w:bottom w:val="nil"/>
              <w:right w:val="single" w:sz="4" w:space="0" w:color="auto"/>
            </w:tcBorders>
          </w:tcPr>
          <w:p w:rsidR="00EB0C2D" w:rsidRPr="00461B4A" w:rsidRDefault="00EB0C2D" w:rsidP="00EB0C2D">
            <w:pPr>
              <w:pStyle w:val="TableText"/>
              <w:jc w:val="both"/>
            </w:pPr>
            <w:r w:rsidRPr="00641A95">
              <w:t xml:space="preserve">VHL genetic testing to screen for </w:t>
            </w:r>
            <w:r w:rsidRPr="0004594E">
              <w:rPr>
                <w:i/>
              </w:rPr>
              <w:t>VHL</w:t>
            </w:r>
            <w:r w:rsidRPr="00641A95">
              <w:t xml:space="preserve"> gene mutations </w:t>
            </w:r>
            <w:r w:rsidRPr="00E330AF">
              <w:rPr>
                <w:b/>
              </w:rPr>
              <w:t>±</w:t>
            </w:r>
            <w:r w:rsidRPr="00641A95">
              <w:t xml:space="preserve"> clinical testing (CT, MRI, ultrasound, hearing test, eye exam and blood tests)</w:t>
            </w:r>
            <w:r>
              <w:t xml:space="preserve"> </w:t>
            </w:r>
            <w:r w:rsidRPr="00A32745">
              <w:rPr>
                <w:b/>
              </w:rPr>
              <w:t>and</w:t>
            </w:r>
            <w:r>
              <w:t xml:space="preserve"> </w:t>
            </w:r>
            <w:r w:rsidRPr="00641A95">
              <w:t>routine lifelong screening for neoplasms using CT, MRI, ultrasound, hearing test, eye exam and blood tests</w:t>
            </w:r>
          </w:p>
        </w:tc>
      </w:tr>
      <w:tr w:rsidR="00EB0C2D" w:rsidTr="000576DB">
        <w:trPr>
          <w:trHeight w:val="360"/>
        </w:trPr>
        <w:tc>
          <w:tcPr>
            <w:tcW w:w="1701" w:type="dxa"/>
            <w:tcBorders>
              <w:top w:val="nil"/>
              <w:left w:val="single" w:sz="4" w:space="0" w:color="auto"/>
              <w:bottom w:val="nil"/>
            </w:tcBorders>
          </w:tcPr>
          <w:p w:rsidR="00EB0C2D" w:rsidRPr="00461B4A" w:rsidRDefault="00EB0C2D" w:rsidP="00EE0A18">
            <w:pPr>
              <w:pStyle w:val="TableText"/>
              <w:jc w:val="both"/>
            </w:pPr>
            <w:r w:rsidRPr="00461B4A">
              <w:t>Comparator(s)</w:t>
            </w:r>
          </w:p>
        </w:tc>
        <w:tc>
          <w:tcPr>
            <w:tcW w:w="6974" w:type="dxa"/>
            <w:tcBorders>
              <w:top w:val="nil"/>
              <w:bottom w:val="nil"/>
              <w:right w:val="single" w:sz="4" w:space="0" w:color="auto"/>
            </w:tcBorders>
          </w:tcPr>
          <w:p w:rsidR="00EB0C2D" w:rsidRPr="00461B4A" w:rsidRDefault="00EB0C2D" w:rsidP="00EB0C2D">
            <w:pPr>
              <w:pStyle w:val="TableText"/>
              <w:jc w:val="both"/>
            </w:pPr>
            <w:r w:rsidRPr="00641A95">
              <w:rPr>
                <w:rFonts w:cs="Tahoma"/>
              </w:rPr>
              <w:t xml:space="preserve">Clinical testing </w:t>
            </w:r>
            <w:r>
              <w:rPr>
                <w:b/>
              </w:rPr>
              <w:t>and</w:t>
            </w:r>
            <w:r w:rsidRPr="00641A95">
              <w:t xml:space="preserve"> r</w:t>
            </w:r>
            <w:r w:rsidRPr="00641A95">
              <w:rPr>
                <w:rFonts w:cs="Tahoma"/>
              </w:rPr>
              <w:t>outine lifelong screening for neoplasms using CT, MRI, ultrasound, hearing test, eye exam and blood tests</w:t>
            </w:r>
          </w:p>
        </w:tc>
      </w:tr>
      <w:tr w:rsidR="00EB0C2D" w:rsidTr="000576DB">
        <w:trPr>
          <w:trHeight w:val="255"/>
        </w:trPr>
        <w:tc>
          <w:tcPr>
            <w:tcW w:w="1701" w:type="dxa"/>
            <w:tcBorders>
              <w:top w:val="nil"/>
              <w:left w:val="single" w:sz="4" w:space="0" w:color="auto"/>
              <w:bottom w:val="nil"/>
            </w:tcBorders>
          </w:tcPr>
          <w:p w:rsidR="00EB0C2D" w:rsidRPr="00461B4A" w:rsidRDefault="00EB0C2D" w:rsidP="00EE0A18">
            <w:pPr>
              <w:pStyle w:val="TableText"/>
              <w:jc w:val="both"/>
            </w:pPr>
            <w:r w:rsidRPr="00461B4A">
              <w:t>Outcomes</w:t>
            </w:r>
          </w:p>
        </w:tc>
        <w:tc>
          <w:tcPr>
            <w:tcW w:w="6974" w:type="dxa"/>
            <w:tcBorders>
              <w:top w:val="nil"/>
              <w:bottom w:val="nil"/>
              <w:right w:val="single" w:sz="4" w:space="0" w:color="auto"/>
            </w:tcBorders>
          </w:tcPr>
          <w:p w:rsidR="00EB0C2D" w:rsidRPr="00461B4A" w:rsidRDefault="00EB0C2D" w:rsidP="00EB0C2D">
            <w:pPr>
              <w:pStyle w:val="TableText"/>
              <w:jc w:val="both"/>
            </w:pPr>
            <w:r w:rsidRPr="00B83BEF">
              <w:t>Cost-effectiveness outcomes (cost, cost per relevant health outcome (eg LYG, QALY, DALY)</w:t>
            </w:r>
            <w:r>
              <w:t>)</w:t>
            </w:r>
          </w:p>
        </w:tc>
      </w:tr>
      <w:tr w:rsidR="00EB0C2D" w:rsidTr="000576DB">
        <w:trPr>
          <w:trHeight w:val="345"/>
        </w:trPr>
        <w:tc>
          <w:tcPr>
            <w:tcW w:w="1701" w:type="dxa"/>
            <w:tcBorders>
              <w:top w:val="nil"/>
              <w:left w:val="single" w:sz="4" w:space="0" w:color="auto"/>
              <w:bottom w:val="nil"/>
            </w:tcBorders>
          </w:tcPr>
          <w:p w:rsidR="00EB0C2D" w:rsidRPr="00461B4A" w:rsidRDefault="00EB0C2D" w:rsidP="00EE0A18">
            <w:pPr>
              <w:pStyle w:val="TableText"/>
              <w:jc w:val="both"/>
            </w:pPr>
            <w:r w:rsidRPr="00461B4A">
              <w:t>Search period</w:t>
            </w:r>
          </w:p>
        </w:tc>
        <w:tc>
          <w:tcPr>
            <w:tcW w:w="6974" w:type="dxa"/>
            <w:tcBorders>
              <w:top w:val="nil"/>
              <w:bottom w:val="nil"/>
              <w:right w:val="single" w:sz="4" w:space="0" w:color="auto"/>
            </w:tcBorders>
          </w:tcPr>
          <w:p w:rsidR="00EB0C2D" w:rsidRPr="00461B4A" w:rsidRDefault="00EB0C2D" w:rsidP="00EB0C2D">
            <w:pPr>
              <w:pStyle w:val="TableText"/>
              <w:jc w:val="both"/>
              <w:rPr>
                <w:lang w:val="en-US"/>
              </w:rPr>
            </w:pPr>
            <w:r w:rsidRPr="00461B4A">
              <w:rPr>
                <w:lang w:val="en-US"/>
              </w:rPr>
              <w:t>1993 – May 2011</w:t>
            </w:r>
          </w:p>
        </w:tc>
      </w:tr>
      <w:tr w:rsidR="00EB0C2D" w:rsidTr="000576DB">
        <w:trPr>
          <w:trHeight w:val="458"/>
        </w:trPr>
        <w:tc>
          <w:tcPr>
            <w:tcW w:w="1701" w:type="dxa"/>
            <w:tcBorders>
              <w:top w:val="nil"/>
              <w:left w:val="single" w:sz="4" w:space="0" w:color="auto"/>
              <w:bottom w:val="single" w:sz="4" w:space="0" w:color="auto"/>
            </w:tcBorders>
          </w:tcPr>
          <w:p w:rsidR="00EB0C2D" w:rsidRPr="00461B4A" w:rsidRDefault="00EB0C2D" w:rsidP="00EE0A18">
            <w:pPr>
              <w:pStyle w:val="TableText"/>
              <w:jc w:val="both"/>
            </w:pPr>
            <w:r w:rsidRPr="00461B4A">
              <w:t>Language</w:t>
            </w:r>
          </w:p>
        </w:tc>
        <w:tc>
          <w:tcPr>
            <w:tcW w:w="6974" w:type="dxa"/>
            <w:tcBorders>
              <w:top w:val="nil"/>
              <w:bottom w:val="single" w:sz="4" w:space="0" w:color="auto"/>
              <w:right w:val="single" w:sz="4" w:space="0" w:color="auto"/>
            </w:tcBorders>
          </w:tcPr>
          <w:p w:rsidR="00EB0C2D" w:rsidRPr="00461B4A" w:rsidRDefault="00EB0C2D" w:rsidP="00EB0C2D">
            <w:pPr>
              <w:pStyle w:val="TableText"/>
              <w:jc w:val="both"/>
            </w:pPr>
            <w:r w:rsidRPr="00461B4A">
              <w:t xml:space="preserve">Non-English language articles </w:t>
            </w:r>
            <w:r>
              <w:t>were</w:t>
            </w:r>
            <w:r w:rsidRPr="00461B4A">
              <w:t xml:space="preserve"> excluded unless they provide</w:t>
            </w:r>
            <w:r>
              <w:t>d</w:t>
            </w:r>
            <w:r w:rsidRPr="00461B4A">
              <w:t xml:space="preserve"> a higher level of evidence than the English language articles identified </w:t>
            </w:r>
          </w:p>
        </w:tc>
      </w:tr>
    </w:tbl>
    <w:p w:rsidR="00F54CFB" w:rsidRPr="009540F4" w:rsidRDefault="00520CE5" w:rsidP="00EE0A18">
      <w:pPr>
        <w:pStyle w:val="BodyText"/>
        <w:jc w:val="both"/>
      </w:pPr>
      <w:r>
        <w:t>CT = c</w:t>
      </w:r>
      <w:r w:rsidRPr="00277AC7">
        <w:t>omputed tomography</w:t>
      </w:r>
      <w:r>
        <w:t xml:space="preserve">; </w:t>
      </w:r>
      <w:r w:rsidRPr="00B83BEF">
        <w:t>DALY = disability-adjusted life year; LYG = life-year</w:t>
      </w:r>
      <w:r w:rsidR="008F0772">
        <w:t>s</w:t>
      </w:r>
      <w:r w:rsidRPr="00B83BEF">
        <w:t xml:space="preserve"> gained; </w:t>
      </w:r>
      <w:r w:rsidRPr="00277AC7">
        <w:t>M</w:t>
      </w:r>
      <w:r>
        <w:t>RI = m</w:t>
      </w:r>
      <w:r w:rsidRPr="00277AC7">
        <w:t>agnetic resonance imaging</w:t>
      </w:r>
      <w:r>
        <w:t>;</w:t>
      </w:r>
      <w:r w:rsidRPr="009540F4">
        <w:t xml:space="preserve"> </w:t>
      </w:r>
      <w:r w:rsidRPr="00B83BEF">
        <w:t xml:space="preserve">QALY = quality-adjusted life year; </w:t>
      </w:r>
      <w:r w:rsidR="008F0772">
        <w:t>VHL = von Hippel-Lindau</w:t>
      </w:r>
    </w:p>
    <w:p w:rsidR="008F73AF" w:rsidRPr="00461B4A" w:rsidRDefault="008F73AF" w:rsidP="008F73AF">
      <w:pPr>
        <w:pStyle w:val="Heading2"/>
      </w:pPr>
      <w:bookmarkStart w:id="643" w:name="_Toc303677555"/>
      <w:bookmarkStart w:id="644" w:name="_Toc303860386"/>
      <w:bookmarkStart w:id="645" w:name="_Toc305162551"/>
      <w:r w:rsidRPr="00461B4A">
        <w:lastRenderedPageBreak/>
        <w:t xml:space="preserve">Is </w:t>
      </w:r>
      <w:r w:rsidR="00450E7F">
        <w:t>VHL genetic testing</w:t>
      </w:r>
      <w:r w:rsidRPr="00461B4A">
        <w:t xml:space="preserve"> </w:t>
      </w:r>
      <w:r>
        <w:t>cost-</w:t>
      </w:r>
      <w:r w:rsidRPr="00461B4A">
        <w:t>effective?</w:t>
      </w:r>
      <w:bookmarkEnd w:id="643"/>
      <w:bookmarkEnd w:id="644"/>
      <w:bookmarkEnd w:id="645"/>
      <w:r w:rsidRPr="00461B4A">
        <w:t xml:space="preserve"> </w:t>
      </w:r>
    </w:p>
    <w:p w:rsidR="008F0772" w:rsidRPr="00033951" w:rsidRDefault="008F0772" w:rsidP="008F0772">
      <w:pPr>
        <w:spacing w:line="312" w:lineRule="auto"/>
        <w:ind w:left="0"/>
        <w:jc w:val="both"/>
        <w:rPr>
          <w:rFonts w:ascii="Tahoma" w:hAnsi="Tahoma" w:cs="Tahoma"/>
          <w:sz w:val="22"/>
          <w:szCs w:val="22"/>
        </w:rPr>
      </w:pPr>
      <w:bookmarkStart w:id="646" w:name="_Ref301428527"/>
      <w:r w:rsidRPr="00033951">
        <w:rPr>
          <w:rFonts w:ascii="Tahoma" w:hAnsi="Tahoma" w:cs="Tahoma"/>
          <w:sz w:val="22"/>
          <w:szCs w:val="22"/>
        </w:rPr>
        <w:t xml:space="preserve">No relevant cost-effectiveness or cost-utility analysis </w:t>
      </w:r>
      <w:r>
        <w:rPr>
          <w:rFonts w:ascii="Tahoma" w:hAnsi="Tahoma" w:cs="Tahoma"/>
          <w:sz w:val="22"/>
          <w:szCs w:val="22"/>
        </w:rPr>
        <w:t xml:space="preserve">assessing VHL genetic testing </w:t>
      </w:r>
      <w:r w:rsidRPr="00033951">
        <w:rPr>
          <w:rFonts w:ascii="Tahoma" w:hAnsi="Tahoma" w:cs="Tahoma"/>
          <w:sz w:val="22"/>
          <w:szCs w:val="22"/>
        </w:rPr>
        <w:t xml:space="preserve">was identified in the literature. There was </w:t>
      </w:r>
      <w:r>
        <w:rPr>
          <w:rFonts w:ascii="Tahoma" w:hAnsi="Tahoma" w:cs="Tahoma"/>
          <w:sz w:val="22"/>
          <w:szCs w:val="22"/>
        </w:rPr>
        <w:t>1</w:t>
      </w:r>
      <w:r w:rsidRPr="00033951">
        <w:rPr>
          <w:rFonts w:ascii="Tahoma" w:hAnsi="Tahoma" w:cs="Tahoma"/>
          <w:sz w:val="22"/>
          <w:szCs w:val="22"/>
        </w:rPr>
        <w:t xml:space="preserve"> cost</w:t>
      </w:r>
      <w:r>
        <w:rPr>
          <w:rFonts w:ascii="Tahoma" w:hAnsi="Tahoma" w:cs="Tahoma"/>
          <w:sz w:val="22"/>
          <w:szCs w:val="22"/>
        </w:rPr>
        <w:t>–</w:t>
      </w:r>
      <w:r w:rsidRPr="00033951">
        <w:rPr>
          <w:rFonts w:ascii="Tahoma" w:hAnsi="Tahoma" w:cs="Tahoma"/>
          <w:sz w:val="22"/>
          <w:szCs w:val="22"/>
        </w:rPr>
        <w:t>benefit analysis investigating the implications of multidisciplinary programs using clinical screening ± genetic testing for</w:t>
      </w:r>
      <w:r>
        <w:rPr>
          <w:rFonts w:ascii="Tahoma" w:hAnsi="Tahoma" w:cs="Tahoma"/>
          <w:sz w:val="22"/>
          <w:szCs w:val="22"/>
        </w:rPr>
        <w:t xml:space="preserve"> the</w:t>
      </w:r>
      <w:r w:rsidRPr="00033951">
        <w:rPr>
          <w:rFonts w:ascii="Tahoma" w:hAnsi="Tahoma" w:cs="Tahoma"/>
          <w:sz w:val="22"/>
          <w:szCs w:val="22"/>
        </w:rPr>
        <w:t xml:space="preserve"> management of VHL disease for the period of 1982–91 in Newfoundland, Canada </w:t>
      </w:r>
      <w:r>
        <w:rPr>
          <w:rFonts w:ascii="Tahoma" w:hAnsi="Tahoma" w:cs="Tahoma"/>
          <w:sz w:val="22"/>
          <w:szCs w:val="22"/>
        </w:rPr>
        <w:fldChar w:fldCharType="begin"/>
      </w:r>
      <w:r>
        <w:rPr>
          <w:rFonts w:ascii="Tahoma" w:hAnsi="Tahoma" w:cs="Tahoma"/>
          <w:sz w:val="22"/>
          <w:szCs w:val="22"/>
        </w:rPr>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rPr>
          <w:rFonts w:ascii="Tahoma" w:hAnsi="Tahoma" w:cs="Tahoma"/>
          <w:sz w:val="22"/>
          <w:szCs w:val="22"/>
        </w:rPr>
        <w:fldChar w:fldCharType="separate"/>
      </w:r>
      <w:r>
        <w:rPr>
          <w:rFonts w:ascii="Tahoma" w:hAnsi="Tahoma" w:cs="Tahoma"/>
          <w:noProof/>
          <w:sz w:val="22"/>
          <w:szCs w:val="22"/>
        </w:rPr>
        <w:t>(Green 1996)</w:t>
      </w:r>
      <w:r>
        <w:rPr>
          <w:rFonts w:ascii="Tahoma" w:hAnsi="Tahoma" w:cs="Tahoma"/>
          <w:sz w:val="22"/>
          <w:szCs w:val="22"/>
        </w:rPr>
        <w:fldChar w:fldCharType="end"/>
      </w:r>
      <w:r w:rsidRPr="00033951">
        <w:rPr>
          <w:rFonts w:ascii="Tahoma" w:hAnsi="Tahoma" w:cs="Tahoma"/>
          <w:sz w:val="22"/>
          <w:szCs w:val="22"/>
        </w:rPr>
        <w:t xml:space="preserve">. Another </w:t>
      </w:r>
      <w:r>
        <w:rPr>
          <w:rFonts w:ascii="Tahoma" w:hAnsi="Tahoma" w:cs="Tahoma"/>
          <w:sz w:val="22"/>
          <w:szCs w:val="22"/>
        </w:rPr>
        <w:t>4</w:t>
      </w:r>
      <w:r w:rsidRPr="00033951">
        <w:rPr>
          <w:rFonts w:ascii="Tahoma" w:hAnsi="Tahoma" w:cs="Tahoma"/>
          <w:sz w:val="22"/>
          <w:szCs w:val="22"/>
        </w:rPr>
        <w:t xml:space="preserve"> cost analyses were also identified by the </w:t>
      </w:r>
      <w:r>
        <w:rPr>
          <w:rFonts w:ascii="Tahoma" w:hAnsi="Tahoma" w:cs="Tahoma"/>
          <w:sz w:val="22"/>
          <w:szCs w:val="22"/>
        </w:rPr>
        <w:t>systematic review</w:t>
      </w:r>
      <w:r w:rsidRPr="00033951">
        <w:rPr>
          <w:rFonts w:ascii="Tahoma" w:hAnsi="Tahoma" w:cs="Tahoma"/>
          <w:sz w:val="22"/>
          <w:szCs w:val="22"/>
        </w:rPr>
        <w:t xml:space="preserve"> </w:t>
      </w:r>
      <w:r>
        <w:rPr>
          <w:rFonts w:ascii="Tahoma" w:hAnsi="Tahoma" w:cs="Tahoma"/>
          <w:sz w:val="22"/>
          <w:szCs w:val="22"/>
        </w:rPr>
        <w:fldChar w:fldCharType="begin">
          <w:fldData xml:space="preserve">PEVuZE5vdGU+PENpdGU+PEF1dGhvcj5IZXM8L0F1dGhvcj48WWVhcj4yMDAwPC9ZZWFyPjxSZWNO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PEVuZE5vdGU+PENpdGU+PEF1dGhvcj5IZXM8L0F1dGhvcj48WWVhcj4yMDAwPC9ZZWFyPjxSZWNO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(Atuk et al 1998; Catapano et al 2005; Gläsker et al 1999; Hes 2000)</w:t>
      </w:r>
      <w:r>
        <w:rPr>
          <w:rFonts w:ascii="Tahoma" w:hAnsi="Tahoma" w:cs="Tahoma"/>
          <w:sz w:val="22"/>
          <w:szCs w:val="22"/>
        </w:rPr>
        <w:fldChar w:fldCharType="end"/>
      </w:r>
      <w:r w:rsidRPr="008F73AF">
        <w:rPr>
          <w:rFonts w:ascii="Tahoma" w:hAnsi="Tahoma" w:cs="Tahoma"/>
          <w:sz w:val="22"/>
          <w:szCs w:val="22"/>
        </w:rPr>
        <w:t>.</w:t>
      </w:r>
      <w:r>
        <w:rPr>
          <w:rFonts w:ascii="Tahoma" w:hAnsi="Tahoma" w:cs="Tahoma"/>
          <w:sz w:val="22"/>
          <w:szCs w:val="22"/>
        </w:rPr>
        <w:t xml:space="preserve"> </w:t>
      </w:r>
      <w:r w:rsidRPr="008F73AF">
        <w:rPr>
          <w:rFonts w:ascii="Tahoma" w:hAnsi="Tahoma" w:cs="Tahoma"/>
          <w:sz w:val="22"/>
          <w:szCs w:val="22"/>
        </w:rPr>
        <w:t>A profile of key characteristics including study design and location, level and quality of evidence</w:t>
      </w:r>
      <w:r>
        <w:rPr>
          <w:rFonts w:ascii="Tahoma" w:hAnsi="Tahoma" w:cs="Tahoma"/>
          <w:sz w:val="22"/>
          <w:szCs w:val="22"/>
        </w:rPr>
        <w:t xml:space="preserve"> </w:t>
      </w:r>
      <w:r w:rsidRPr="008F73AF">
        <w:rPr>
          <w:rFonts w:ascii="Tahoma" w:hAnsi="Tahoma" w:cs="Tahoma"/>
          <w:sz w:val="22"/>
          <w:szCs w:val="22"/>
        </w:rPr>
        <w:t>was developed for each study selected,</w:t>
      </w:r>
      <w:r>
        <w:rPr>
          <w:rFonts w:ascii="Tahoma" w:hAnsi="Tahoma" w:cs="Tahoma"/>
          <w:sz w:val="22"/>
          <w:szCs w:val="22"/>
        </w:rPr>
        <w:t xml:space="preserve"> and details are listed in Appendix G.</w:t>
      </w:r>
    </w:p>
    <w:p w:rsidR="00740670" w:rsidRDefault="008F0772" w:rsidP="001863B6">
      <w:pPr>
        <w:spacing w:line="312" w:lineRule="auto"/>
        <w:ind w:left="0"/>
        <w:jc w:val="both"/>
        <w:rPr>
          <w:rFonts w:ascii="Tahoma" w:hAnsi="Tahoma" w:cs="Tahoma"/>
          <w:sz w:val="22"/>
          <w:szCs w:val="22"/>
        </w:rPr>
      </w:pPr>
      <w:r w:rsidRPr="00033951">
        <w:rPr>
          <w:rFonts w:ascii="Tahoma" w:hAnsi="Tahoma" w:cs="Tahoma"/>
          <w:sz w:val="22"/>
          <w:szCs w:val="22"/>
        </w:rPr>
        <w:t xml:space="preserve">In </w:t>
      </w:r>
      <w:r>
        <w:rPr>
          <w:rFonts w:ascii="Tahoma" w:hAnsi="Tahoma" w:cs="Tahoma"/>
          <w:sz w:val="22"/>
          <w:szCs w:val="22"/>
        </w:rPr>
        <w:t xml:space="preserve">the article by </w:t>
      </w:r>
      <w:r w:rsidRPr="00033951">
        <w:rPr>
          <w:rFonts w:ascii="Tahoma" w:hAnsi="Tahoma" w:cs="Tahoma"/>
          <w:sz w:val="22"/>
          <w:szCs w:val="22"/>
        </w:rPr>
        <w:t xml:space="preserve">Green </w:t>
      </w:r>
      <w:r>
        <w:rPr>
          <w:rFonts w:ascii="Tahoma" w:hAnsi="Tahoma" w:cs="Tahoma"/>
          <w:sz w:val="22"/>
          <w:szCs w:val="22"/>
        </w:rPr>
        <w:t>(</w:t>
      </w:r>
      <w:r w:rsidRPr="00033951">
        <w:rPr>
          <w:rFonts w:ascii="Tahoma" w:hAnsi="Tahoma" w:cs="Tahoma"/>
          <w:sz w:val="22"/>
          <w:szCs w:val="22"/>
        </w:rPr>
        <w:t>1996</w:t>
      </w:r>
      <w:r>
        <w:rPr>
          <w:rFonts w:ascii="Tahoma" w:hAnsi="Tahoma" w:cs="Tahoma"/>
          <w:sz w:val="22"/>
          <w:szCs w:val="22"/>
        </w:rPr>
        <w:t>)</w:t>
      </w:r>
      <w:r w:rsidRPr="00033951">
        <w:rPr>
          <w:rFonts w:ascii="Tahoma" w:hAnsi="Tahoma" w:cs="Tahoma"/>
          <w:sz w:val="22"/>
          <w:szCs w:val="22"/>
        </w:rPr>
        <w:t>, costs and benefits were compared between</w:t>
      </w:r>
      <w:r>
        <w:rPr>
          <w:rFonts w:ascii="Tahoma" w:hAnsi="Tahoma" w:cs="Tahoma"/>
          <w:sz w:val="22"/>
          <w:szCs w:val="22"/>
        </w:rPr>
        <w:t xml:space="preserve"> i) </w:t>
      </w:r>
      <w:r w:rsidRPr="00033951">
        <w:rPr>
          <w:rFonts w:ascii="Tahoma" w:hAnsi="Tahoma" w:cs="Tahoma"/>
          <w:sz w:val="22"/>
          <w:szCs w:val="22"/>
        </w:rPr>
        <w:t xml:space="preserve">the </w:t>
      </w:r>
      <w:r w:rsidRPr="00EB3FB2">
        <w:rPr>
          <w:rFonts w:ascii="Tahoma" w:hAnsi="Tahoma" w:cs="Tahoma"/>
          <w:i/>
          <w:sz w:val="22"/>
          <w:szCs w:val="22"/>
        </w:rPr>
        <w:t>status quo</w:t>
      </w:r>
      <w:r w:rsidRPr="00033951">
        <w:rPr>
          <w:rFonts w:ascii="Tahoma" w:hAnsi="Tahoma" w:cs="Tahoma"/>
          <w:sz w:val="22"/>
          <w:szCs w:val="22"/>
        </w:rPr>
        <w:t xml:space="preserve"> situation (at that time) </w:t>
      </w:r>
      <w:r>
        <w:rPr>
          <w:rFonts w:ascii="Tahoma" w:hAnsi="Tahoma" w:cs="Tahoma"/>
          <w:sz w:val="22"/>
          <w:szCs w:val="22"/>
        </w:rPr>
        <w:t>of</w:t>
      </w:r>
      <w:r w:rsidRPr="00033951">
        <w:rPr>
          <w:rFonts w:ascii="Tahoma" w:hAnsi="Tahoma" w:cs="Tahoma"/>
          <w:sz w:val="22"/>
          <w:szCs w:val="22"/>
        </w:rPr>
        <w:t xml:space="preserve"> no</w:t>
      </w:r>
      <w:r>
        <w:rPr>
          <w:rFonts w:ascii="Tahoma" w:hAnsi="Tahoma" w:cs="Tahoma"/>
          <w:sz w:val="22"/>
          <w:szCs w:val="22"/>
        </w:rPr>
        <w:t>t using</w:t>
      </w:r>
      <w:r w:rsidRPr="00033951">
        <w:rPr>
          <w:rFonts w:ascii="Tahoma" w:hAnsi="Tahoma" w:cs="Tahoma"/>
          <w:sz w:val="22"/>
          <w:szCs w:val="22"/>
        </w:rPr>
        <w:t xml:space="preserve"> screening investigations </w:t>
      </w:r>
      <w:r>
        <w:rPr>
          <w:rFonts w:ascii="Tahoma" w:hAnsi="Tahoma" w:cs="Tahoma"/>
          <w:sz w:val="22"/>
          <w:szCs w:val="22"/>
        </w:rPr>
        <w:t xml:space="preserve">in </w:t>
      </w:r>
      <w:r w:rsidRPr="00033951">
        <w:rPr>
          <w:rFonts w:ascii="Tahoma" w:hAnsi="Tahoma" w:cs="Tahoma"/>
          <w:sz w:val="22"/>
          <w:szCs w:val="22"/>
        </w:rPr>
        <w:t xml:space="preserve">the management </w:t>
      </w:r>
      <w:r>
        <w:rPr>
          <w:rFonts w:ascii="Tahoma" w:hAnsi="Tahoma" w:cs="Tahoma"/>
          <w:sz w:val="22"/>
          <w:szCs w:val="22"/>
        </w:rPr>
        <w:t xml:space="preserve">of </w:t>
      </w:r>
      <w:r w:rsidRPr="00033951">
        <w:rPr>
          <w:rFonts w:ascii="Tahoma" w:hAnsi="Tahoma" w:cs="Tahoma"/>
          <w:sz w:val="22"/>
          <w:szCs w:val="22"/>
        </w:rPr>
        <w:t>patient</w:t>
      </w:r>
      <w:r>
        <w:rPr>
          <w:rFonts w:ascii="Tahoma" w:hAnsi="Tahoma" w:cs="Tahoma"/>
          <w:sz w:val="22"/>
          <w:szCs w:val="22"/>
        </w:rPr>
        <w:t xml:space="preserve">s and </w:t>
      </w:r>
      <w:r w:rsidRPr="00033951">
        <w:rPr>
          <w:rFonts w:ascii="Tahoma" w:hAnsi="Tahoma" w:cs="Tahoma"/>
          <w:sz w:val="22"/>
          <w:szCs w:val="22"/>
        </w:rPr>
        <w:t>family member</w:t>
      </w:r>
      <w:r>
        <w:rPr>
          <w:rFonts w:ascii="Tahoma" w:hAnsi="Tahoma" w:cs="Tahoma"/>
          <w:sz w:val="22"/>
          <w:szCs w:val="22"/>
        </w:rPr>
        <w:t>s</w:t>
      </w:r>
      <w:r w:rsidRPr="00033951">
        <w:rPr>
          <w:rFonts w:ascii="Tahoma" w:hAnsi="Tahoma" w:cs="Tahoma"/>
          <w:sz w:val="22"/>
          <w:szCs w:val="22"/>
        </w:rPr>
        <w:t xml:space="preserve"> </w:t>
      </w:r>
      <w:r>
        <w:rPr>
          <w:rFonts w:ascii="Tahoma" w:hAnsi="Tahoma" w:cs="Tahoma"/>
          <w:sz w:val="22"/>
          <w:szCs w:val="22"/>
        </w:rPr>
        <w:t>diagnosed with, or at risk of, VHL syndrome</w:t>
      </w:r>
      <w:r w:rsidRPr="00033951">
        <w:rPr>
          <w:rFonts w:ascii="Tahoma" w:hAnsi="Tahoma" w:cs="Tahoma"/>
          <w:sz w:val="22"/>
          <w:szCs w:val="22"/>
        </w:rPr>
        <w:t xml:space="preserve"> (Program 1)</w:t>
      </w:r>
      <w:r>
        <w:rPr>
          <w:rFonts w:ascii="Tahoma" w:hAnsi="Tahoma" w:cs="Tahoma"/>
          <w:sz w:val="22"/>
          <w:szCs w:val="22"/>
        </w:rPr>
        <w:t>; ii) the use of clinical screening only (Program 2); and iii) the use of genetic testing plus clinical screening (Program 3)</w:t>
      </w:r>
      <w:r w:rsidRPr="00033951">
        <w:rPr>
          <w:rFonts w:ascii="Tahoma" w:hAnsi="Tahoma" w:cs="Tahoma"/>
          <w:sz w:val="22"/>
          <w:szCs w:val="22"/>
        </w:rPr>
        <w:t xml:space="preserve">. As Program 1 is no longer relevant to current clinical practice, only </w:t>
      </w:r>
      <w:r>
        <w:rPr>
          <w:rFonts w:ascii="Tahoma" w:hAnsi="Tahoma" w:cs="Tahoma"/>
          <w:sz w:val="22"/>
          <w:szCs w:val="22"/>
        </w:rPr>
        <w:t xml:space="preserve">the </w:t>
      </w:r>
      <w:r w:rsidRPr="00033951">
        <w:rPr>
          <w:rFonts w:ascii="Tahoma" w:hAnsi="Tahoma" w:cs="Tahoma"/>
          <w:sz w:val="22"/>
          <w:szCs w:val="22"/>
        </w:rPr>
        <w:t>results of Program 2 and Program 3 are summarised and presented</w:t>
      </w:r>
      <w:r>
        <w:rPr>
          <w:rFonts w:ascii="Tahoma" w:hAnsi="Tahoma" w:cs="Tahoma"/>
          <w:sz w:val="22"/>
          <w:szCs w:val="22"/>
        </w:rPr>
        <w:t xml:space="preserve"> in </w:t>
      </w:r>
      <w:r w:rsidR="001369A3">
        <w:fldChar w:fldCharType="begin"/>
      </w:r>
      <w:r w:rsidR="001369A3">
        <w:instrText xml:space="preserve"> REF _Ref302396283 \h  \* MERGEFORMAT </w:instrText>
      </w:r>
      <w:r w:rsidR="001369A3">
        <w:fldChar w:fldCharType="separate"/>
      </w:r>
      <w:r w:rsidR="00536AA5" w:rsidRPr="00536AA5">
        <w:rPr>
          <w:rFonts w:ascii="Tahoma" w:hAnsi="Tahoma" w:cs="Tahoma"/>
          <w:sz w:val="22"/>
          <w:szCs w:val="22"/>
        </w:rPr>
        <w:t>Table 30</w:t>
      </w:r>
      <w:r w:rsidR="001369A3">
        <w:fldChar w:fldCharType="end"/>
      </w:r>
      <w:r w:rsidR="007B050D" w:rsidRPr="00033951">
        <w:rPr>
          <w:rFonts w:ascii="Tahoma" w:hAnsi="Tahoma" w:cs="Tahoma"/>
          <w:sz w:val="22"/>
          <w:szCs w:val="22"/>
        </w:rPr>
        <w:t xml:space="preserve">. </w:t>
      </w:r>
    </w:p>
    <w:p w:rsidR="0000188D" w:rsidRDefault="00D26005" w:rsidP="001863B6">
      <w:pPr>
        <w:pStyle w:val="Tablename1"/>
        <w:ind w:left="992" w:hanging="992"/>
      </w:pPr>
      <w:bookmarkStart w:id="647" w:name="_Ref302396283"/>
      <w:bookmarkStart w:id="648" w:name="_Toc305162612"/>
      <w:bookmarkStart w:id="649" w:name="_Toc303860778"/>
      <w:r>
        <w:t>Table</w:t>
      </w:r>
      <w:r w:rsidR="0000188D">
        <w:t xml:space="preserve"> </w:t>
      </w:r>
      <w:fldSimple w:instr=" SEQ Table \* ARABIC ">
        <w:r w:rsidR="00536AA5">
          <w:rPr>
            <w:noProof/>
          </w:rPr>
          <w:t>30</w:t>
        </w:r>
      </w:fldSimple>
      <w:bookmarkEnd w:id="646"/>
      <w:bookmarkEnd w:id="647"/>
      <w:r w:rsidR="0000188D">
        <w:tab/>
      </w:r>
      <w:r w:rsidR="0000188D" w:rsidRPr="0000188D">
        <w:t>Costs and benefits of programs for management of VHL disease with clinical screening with or without genetic testing</w:t>
      </w:r>
      <w:bookmarkEnd w:id="648"/>
      <w:r w:rsidR="00CF68F1">
        <w:fldChar w:fldCharType="begin"/>
      </w:r>
      <w:r w:rsidR="00CF68F1">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rsidR="00CF68F1">
        <w:fldChar w:fldCharType="end"/>
      </w:r>
      <w:bookmarkEnd w:id="649"/>
    </w:p>
    <w:tbl>
      <w:tblPr>
        <w:tblpPr w:leftFromText="181" w:rightFromText="181" w:vertAnchor="text" w:horzAnchor="margin" w:tblpX="109" w:tblpY="1"/>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Costs and benefits of programs for management of VHL disease with clinical screening with or without genetic testing"/>
      </w:tblPr>
      <w:tblGrid>
        <w:gridCol w:w="1010"/>
        <w:gridCol w:w="4141"/>
        <w:gridCol w:w="3496"/>
      </w:tblGrid>
      <w:tr w:rsidR="00022A96" w:rsidRPr="0032215F" w:rsidTr="001863B6">
        <w:trPr>
          <w:tblHeader/>
        </w:trPr>
        <w:tc>
          <w:tcPr>
            <w:tcW w:w="1010" w:type="dxa"/>
            <w:tcBorders>
              <w:bottom w:val="single" w:sz="4" w:space="0" w:color="000000"/>
              <w:right w:val="nil"/>
            </w:tcBorders>
          </w:tcPr>
          <w:p w:rsidR="00022A96" w:rsidRPr="00AF0EC5" w:rsidRDefault="00AF0EC5" w:rsidP="001863B6">
            <w:pPr>
              <w:pStyle w:val="TableHeading"/>
              <w:spacing w:before="40"/>
              <w:rPr>
                <w:color w:val="FFFFFF" w:themeColor="background1"/>
              </w:rPr>
            </w:pPr>
            <w:r w:rsidRPr="00AF0EC5">
              <w:rPr>
                <w:color w:val="FFFFFF" w:themeColor="background1"/>
              </w:rPr>
              <w:t>-</w:t>
            </w:r>
          </w:p>
        </w:tc>
        <w:tc>
          <w:tcPr>
            <w:tcW w:w="4141" w:type="dxa"/>
            <w:tcBorders>
              <w:left w:val="nil"/>
              <w:bottom w:val="single" w:sz="4" w:space="0" w:color="000000"/>
              <w:right w:val="nil"/>
            </w:tcBorders>
          </w:tcPr>
          <w:p w:rsidR="00022A96" w:rsidRPr="00B83BEF" w:rsidRDefault="00022A96" w:rsidP="001863B6">
            <w:pPr>
              <w:pStyle w:val="TableHeading"/>
              <w:spacing w:before="40" w:after="40"/>
            </w:pPr>
            <w:r w:rsidRPr="00B83BEF">
              <w:t>Program 2</w:t>
            </w:r>
          </w:p>
        </w:tc>
        <w:tc>
          <w:tcPr>
            <w:tcW w:w="3496" w:type="dxa"/>
            <w:tcBorders>
              <w:left w:val="nil"/>
              <w:bottom w:val="single" w:sz="4" w:space="0" w:color="000000"/>
            </w:tcBorders>
          </w:tcPr>
          <w:p w:rsidR="00022A96" w:rsidRPr="00B83BEF" w:rsidRDefault="00022A96" w:rsidP="001863B6">
            <w:pPr>
              <w:pStyle w:val="TableHeading"/>
              <w:spacing w:before="40" w:after="40"/>
            </w:pPr>
            <w:r w:rsidRPr="00B83BEF">
              <w:t>Program 3</w:t>
            </w:r>
          </w:p>
        </w:tc>
      </w:tr>
      <w:tr w:rsidR="008F0772" w:rsidRPr="0032215F" w:rsidTr="001863B6">
        <w:trPr>
          <w:trHeight w:val="360"/>
        </w:trPr>
        <w:tc>
          <w:tcPr>
            <w:tcW w:w="1010" w:type="dxa"/>
            <w:vMerge w:val="restart"/>
            <w:tcBorders>
              <w:bottom w:val="nil"/>
              <w:right w:val="nil"/>
            </w:tcBorders>
          </w:tcPr>
          <w:p w:rsidR="008F0772" w:rsidRPr="00B83BEF" w:rsidRDefault="008F0772" w:rsidP="001863B6">
            <w:pPr>
              <w:pStyle w:val="TableText"/>
            </w:pPr>
            <w:r w:rsidRPr="00B83BEF">
              <w:t>Program description</w:t>
            </w:r>
          </w:p>
        </w:tc>
        <w:tc>
          <w:tcPr>
            <w:tcW w:w="4141" w:type="dxa"/>
            <w:tcBorders>
              <w:left w:val="nil"/>
              <w:bottom w:val="nil"/>
              <w:right w:val="nil"/>
            </w:tcBorders>
          </w:tcPr>
          <w:p w:rsidR="008F0772" w:rsidRPr="00B83BEF" w:rsidRDefault="008F0772" w:rsidP="001863B6">
            <w:pPr>
              <w:pStyle w:val="TableText"/>
            </w:pPr>
            <w:r w:rsidRPr="00B83BEF">
              <w:t>Education and counselling</w:t>
            </w:r>
          </w:p>
        </w:tc>
        <w:tc>
          <w:tcPr>
            <w:tcW w:w="3496" w:type="dxa"/>
            <w:tcBorders>
              <w:left w:val="nil"/>
              <w:bottom w:val="nil"/>
            </w:tcBorders>
          </w:tcPr>
          <w:p w:rsidR="008F0772" w:rsidRPr="00B83BEF" w:rsidRDefault="008F0772" w:rsidP="001863B6">
            <w:pPr>
              <w:pStyle w:val="TableText"/>
            </w:pPr>
            <w:r w:rsidRPr="00B83BEF">
              <w:t>Education and counselling</w:t>
            </w:r>
          </w:p>
          <w:p w:rsidR="008F0772" w:rsidRPr="00B83BEF" w:rsidRDefault="008F0772" w:rsidP="001863B6">
            <w:pPr>
              <w:pStyle w:val="TableText"/>
            </w:pPr>
            <w:r w:rsidRPr="00B83BEF">
              <w:t>Genetic testing</w:t>
            </w:r>
          </w:p>
        </w:tc>
      </w:tr>
      <w:tr w:rsidR="008F0772" w:rsidRPr="0032215F" w:rsidTr="001863B6">
        <w:trPr>
          <w:trHeight w:val="351"/>
        </w:trPr>
        <w:tc>
          <w:tcPr>
            <w:tcW w:w="1010" w:type="dxa"/>
            <w:vMerge/>
            <w:tcBorders>
              <w:top w:val="nil"/>
              <w:bottom w:val="nil"/>
              <w:right w:val="nil"/>
            </w:tcBorders>
          </w:tcPr>
          <w:p w:rsidR="008F0772" w:rsidRPr="00B83BEF" w:rsidRDefault="008F0772" w:rsidP="001863B6">
            <w:pPr>
              <w:pStyle w:val="TableText"/>
            </w:pPr>
          </w:p>
        </w:tc>
        <w:tc>
          <w:tcPr>
            <w:tcW w:w="4141" w:type="dxa"/>
            <w:tcBorders>
              <w:top w:val="nil"/>
              <w:left w:val="nil"/>
              <w:bottom w:val="nil"/>
              <w:right w:val="nil"/>
            </w:tcBorders>
          </w:tcPr>
          <w:p w:rsidR="008F0772" w:rsidRPr="00B83BEF" w:rsidRDefault="008F0772" w:rsidP="001863B6">
            <w:pPr>
              <w:pStyle w:val="TableText"/>
            </w:pPr>
            <w:r w:rsidRPr="00B83BEF">
              <w:t xml:space="preserve">Clinical screening for all affected </w:t>
            </w:r>
            <w:r>
              <w:t xml:space="preserve">individuals </w:t>
            </w:r>
            <w:r w:rsidRPr="00B83BEF">
              <w:t>and first</w:t>
            </w:r>
            <w:r>
              <w:t>-</w:t>
            </w:r>
            <w:r w:rsidRPr="00B83BEF">
              <w:t>degree family member</w:t>
            </w:r>
            <w:r>
              <w:t>s</w:t>
            </w:r>
          </w:p>
        </w:tc>
        <w:tc>
          <w:tcPr>
            <w:tcW w:w="3496" w:type="dxa"/>
            <w:tcBorders>
              <w:top w:val="nil"/>
              <w:left w:val="nil"/>
              <w:bottom w:val="nil"/>
            </w:tcBorders>
          </w:tcPr>
          <w:p w:rsidR="008F0772" w:rsidRPr="00B83BEF" w:rsidRDefault="008F0772" w:rsidP="001863B6">
            <w:pPr>
              <w:pStyle w:val="TableText"/>
            </w:pPr>
            <w:r w:rsidRPr="00B83BEF">
              <w:t xml:space="preserve">Clinical screening for gene carriers </w:t>
            </w:r>
          </w:p>
        </w:tc>
      </w:tr>
      <w:tr w:rsidR="008F0772" w:rsidRPr="0032215F" w:rsidTr="001863B6">
        <w:trPr>
          <w:trHeight w:val="255"/>
        </w:trPr>
        <w:tc>
          <w:tcPr>
            <w:tcW w:w="1010" w:type="dxa"/>
            <w:vMerge/>
            <w:tcBorders>
              <w:top w:val="nil"/>
              <w:right w:val="nil"/>
            </w:tcBorders>
          </w:tcPr>
          <w:p w:rsidR="008F0772" w:rsidRPr="00B83BEF" w:rsidRDefault="008F0772" w:rsidP="001863B6">
            <w:pPr>
              <w:pStyle w:val="TableText"/>
            </w:pPr>
          </w:p>
        </w:tc>
        <w:tc>
          <w:tcPr>
            <w:tcW w:w="4141" w:type="dxa"/>
            <w:tcBorders>
              <w:top w:val="nil"/>
              <w:left w:val="nil"/>
              <w:bottom w:val="single" w:sz="4" w:space="0" w:color="auto"/>
              <w:right w:val="nil"/>
            </w:tcBorders>
          </w:tcPr>
          <w:p w:rsidR="008F0772" w:rsidRPr="00B83BEF" w:rsidRDefault="008F0772" w:rsidP="001863B6">
            <w:pPr>
              <w:pStyle w:val="TableText"/>
            </w:pPr>
            <w:r w:rsidRPr="00B83BEF">
              <w:t>Treatment of early disease</w:t>
            </w:r>
            <w:r w:rsidRPr="00B83BEF">
              <w:rPr>
                <w:vertAlign w:val="superscript"/>
              </w:rPr>
              <w:t>a</w:t>
            </w:r>
          </w:p>
        </w:tc>
        <w:tc>
          <w:tcPr>
            <w:tcW w:w="3496" w:type="dxa"/>
            <w:tcBorders>
              <w:top w:val="nil"/>
              <w:left w:val="nil"/>
              <w:bottom w:val="single" w:sz="4" w:space="0" w:color="auto"/>
            </w:tcBorders>
          </w:tcPr>
          <w:p w:rsidR="008F0772" w:rsidRPr="00B83BEF" w:rsidRDefault="008F0772" w:rsidP="001863B6">
            <w:pPr>
              <w:pStyle w:val="TableText"/>
            </w:pPr>
            <w:r w:rsidRPr="00B83BEF">
              <w:t>Treatment of early disease</w:t>
            </w:r>
            <w:r w:rsidRPr="00B83BEF">
              <w:rPr>
                <w:vertAlign w:val="superscript"/>
              </w:rPr>
              <w:t>a</w:t>
            </w:r>
          </w:p>
        </w:tc>
      </w:tr>
      <w:tr w:rsidR="008F0772" w:rsidRPr="0032215F" w:rsidTr="001863B6">
        <w:trPr>
          <w:trHeight w:val="259"/>
        </w:trPr>
        <w:tc>
          <w:tcPr>
            <w:tcW w:w="1010" w:type="dxa"/>
            <w:vMerge w:val="restart"/>
            <w:tcBorders>
              <w:bottom w:val="nil"/>
              <w:right w:val="nil"/>
            </w:tcBorders>
          </w:tcPr>
          <w:p w:rsidR="008F0772" w:rsidRPr="00B83BEF" w:rsidRDefault="008F0772" w:rsidP="001863B6">
            <w:pPr>
              <w:pStyle w:val="TableText"/>
            </w:pPr>
            <w:r w:rsidRPr="00B83BEF">
              <w:t>Costs</w:t>
            </w:r>
          </w:p>
        </w:tc>
        <w:tc>
          <w:tcPr>
            <w:tcW w:w="4141" w:type="dxa"/>
            <w:tcBorders>
              <w:top w:val="single" w:sz="4" w:space="0" w:color="auto"/>
              <w:left w:val="nil"/>
              <w:bottom w:val="nil"/>
              <w:right w:val="nil"/>
            </w:tcBorders>
          </w:tcPr>
          <w:p w:rsidR="008F0772" w:rsidRPr="00B83BEF" w:rsidRDefault="008F0772" w:rsidP="001863B6">
            <w:pPr>
              <w:pStyle w:val="TableText"/>
            </w:pPr>
            <w:r w:rsidRPr="00B83BEF">
              <w:t xml:space="preserve">Geneticist’s salary (education, counselling and coordination of program) </w:t>
            </w:r>
          </w:p>
        </w:tc>
        <w:tc>
          <w:tcPr>
            <w:tcW w:w="3496" w:type="dxa"/>
            <w:tcBorders>
              <w:top w:val="single" w:sz="4" w:space="0" w:color="auto"/>
              <w:left w:val="nil"/>
              <w:bottom w:val="nil"/>
            </w:tcBorders>
          </w:tcPr>
          <w:p w:rsidR="008F0772" w:rsidRPr="00B83BEF" w:rsidRDefault="008F0772" w:rsidP="001863B6">
            <w:pPr>
              <w:pStyle w:val="TableText"/>
            </w:pPr>
            <w:r w:rsidRPr="00B83BEF">
              <w:t>Geneticist’s salary (same as Program 2)</w:t>
            </w:r>
          </w:p>
        </w:tc>
      </w:tr>
      <w:tr w:rsidR="008F0772" w:rsidRPr="0032215F" w:rsidTr="001863B6">
        <w:trPr>
          <w:trHeight w:val="64"/>
        </w:trPr>
        <w:tc>
          <w:tcPr>
            <w:tcW w:w="1010" w:type="dxa"/>
            <w:vMerge/>
            <w:tcBorders>
              <w:top w:val="nil"/>
              <w:bottom w:val="nil"/>
              <w:right w:val="nil"/>
            </w:tcBorders>
          </w:tcPr>
          <w:p w:rsidR="008F0772" w:rsidRPr="00B83BEF" w:rsidRDefault="008F0772" w:rsidP="001863B6">
            <w:pPr>
              <w:pStyle w:val="TableText"/>
            </w:pPr>
          </w:p>
        </w:tc>
        <w:tc>
          <w:tcPr>
            <w:tcW w:w="4141" w:type="dxa"/>
            <w:tcBorders>
              <w:top w:val="nil"/>
              <w:left w:val="nil"/>
              <w:bottom w:val="nil"/>
              <w:right w:val="nil"/>
            </w:tcBorders>
          </w:tcPr>
          <w:p w:rsidR="008F0772" w:rsidRPr="00B83BEF" w:rsidRDefault="008F0772" w:rsidP="001863B6">
            <w:pPr>
              <w:pStyle w:val="TableText"/>
            </w:pPr>
            <w:r w:rsidRPr="00B83BEF">
              <w:t>Secretary’s salary (administration of program)</w:t>
            </w:r>
          </w:p>
        </w:tc>
        <w:tc>
          <w:tcPr>
            <w:tcW w:w="3496" w:type="dxa"/>
            <w:tcBorders>
              <w:top w:val="nil"/>
              <w:left w:val="nil"/>
              <w:bottom w:val="nil"/>
            </w:tcBorders>
          </w:tcPr>
          <w:p w:rsidR="008F0772" w:rsidRPr="00B83BEF" w:rsidRDefault="008F0772" w:rsidP="001863B6">
            <w:pPr>
              <w:pStyle w:val="TableText"/>
            </w:pPr>
            <w:r w:rsidRPr="00B83BEF">
              <w:t xml:space="preserve">Secretary’s salary (less than Program 2) </w:t>
            </w:r>
          </w:p>
          <w:p w:rsidR="008F0772" w:rsidRPr="00B83BEF" w:rsidRDefault="008F0772" w:rsidP="001863B6">
            <w:pPr>
              <w:pStyle w:val="TableText"/>
            </w:pPr>
            <w:r w:rsidRPr="00B83BEF">
              <w:t xml:space="preserve">Genetic testing </w:t>
            </w:r>
          </w:p>
        </w:tc>
      </w:tr>
      <w:tr w:rsidR="008F0772" w:rsidRPr="0032215F" w:rsidTr="001863B6">
        <w:trPr>
          <w:trHeight w:val="64"/>
        </w:trPr>
        <w:tc>
          <w:tcPr>
            <w:tcW w:w="1010" w:type="dxa"/>
            <w:vMerge/>
            <w:tcBorders>
              <w:top w:val="nil"/>
              <w:bottom w:val="nil"/>
              <w:right w:val="nil"/>
            </w:tcBorders>
          </w:tcPr>
          <w:p w:rsidR="008F0772" w:rsidRPr="00B83BEF" w:rsidRDefault="008F0772" w:rsidP="001863B6">
            <w:pPr>
              <w:pStyle w:val="TableText"/>
            </w:pPr>
          </w:p>
        </w:tc>
        <w:tc>
          <w:tcPr>
            <w:tcW w:w="4141" w:type="dxa"/>
            <w:tcBorders>
              <w:top w:val="nil"/>
              <w:left w:val="nil"/>
              <w:bottom w:val="nil"/>
              <w:right w:val="nil"/>
            </w:tcBorders>
          </w:tcPr>
          <w:p w:rsidR="008F0772" w:rsidRPr="00B83BEF" w:rsidRDefault="008F0772" w:rsidP="001863B6">
            <w:pPr>
              <w:pStyle w:val="TableText"/>
            </w:pPr>
            <w:r w:rsidRPr="00B83BEF">
              <w:t>Clinical screening for affected and all first</w:t>
            </w:r>
            <w:r>
              <w:t>-</w:t>
            </w:r>
            <w:r w:rsidRPr="00B83BEF">
              <w:t>degree family members</w:t>
            </w:r>
            <w:r w:rsidRPr="00B83BEF">
              <w:rPr>
                <w:vertAlign w:val="superscript"/>
              </w:rPr>
              <w:t>b</w:t>
            </w:r>
          </w:p>
        </w:tc>
        <w:tc>
          <w:tcPr>
            <w:tcW w:w="3496" w:type="dxa"/>
            <w:tcBorders>
              <w:top w:val="nil"/>
              <w:left w:val="nil"/>
              <w:bottom w:val="nil"/>
            </w:tcBorders>
          </w:tcPr>
          <w:p w:rsidR="008F0772" w:rsidRPr="00B83BEF" w:rsidRDefault="008F0772" w:rsidP="001863B6">
            <w:pPr>
              <w:pStyle w:val="TableText"/>
            </w:pPr>
            <w:r w:rsidRPr="00B83BEF">
              <w:t>Clinical screening for gene carriers only (less than Program 2)</w:t>
            </w:r>
          </w:p>
        </w:tc>
      </w:tr>
      <w:tr w:rsidR="008F0772" w:rsidRPr="0032215F" w:rsidTr="001863B6">
        <w:trPr>
          <w:trHeight w:val="229"/>
        </w:trPr>
        <w:tc>
          <w:tcPr>
            <w:tcW w:w="1010" w:type="dxa"/>
            <w:vMerge/>
            <w:tcBorders>
              <w:top w:val="nil"/>
              <w:bottom w:val="single" w:sz="4" w:space="0" w:color="000000"/>
              <w:right w:val="nil"/>
            </w:tcBorders>
          </w:tcPr>
          <w:p w:rsidR="008F0772" w:rsidRPr="00B83BEF" w:rsidRDefault="008F0772" w:rsidP="001863B6">
            <w:pPr>
              <w:pStyle w:val="TableText"/>
            </w:pPr>
          </w:p>
        </w:tc>
        <w:tc>
          <w:tcPr>
            <w:tcW w:w="4141" w:type="dxa"/>
            <w:tcBorders>
              <w:top w:val="nil"/>
              <w:left w:val="nil"/>
              <w:bottom w:val="single" w:sz="4" w:space="0" w:color="000000"/>
              <w:right w:val="nil"/>
            </w:tcBorders>
          </w:tcPr>
          <w:p w:rsidR="008F0772" w:rsidRPr="00B83BEF" w:rsidRDefault="008F0772" w:rsidP="001863B6">
            <w:pPr>
              <w:pStyle w:val="TableText"/>
            </w:pPr>
            <w:r w:rsidRPr="00B83BEF">
              <w:t>Early treatment</w:t>
            </w:r>
            <w:r w:rsidRPr="00B83BEF">
              <w:rPr>
                <w:vertAlign w:val="superscript"/>
              </w:rPr>
              <w:t>a</w:t>
            </w:r>
          </w:p>
        </w:tc>
        <w:tc>
          <w:tcPr>
            <w:tcW w:w="3496" w:type="dxa"/>
            <w:tcBorders>
              <w:top w:val="nil"/>
              <w:left w:val="nil"/>
              <w:bottom w:val="single" w:sz="4" w:space="0" w:color="000000"/>
            </w:tcBorders>
          </w:tcPr>
          <w:p w:rsidR="008F0772" w:rsidRPr="00B83BEF" w:rsidRDefault="008F0772" w:rsidP="001863B6">
            <w:pPr>
              <w:pStyle w:val="TableText"/>
            </w:pPr>
            <w:r w:rsidRPr="00B83BEF">
              <w:t>Early treatment</w:t>
            </w:r>
            <w:r w:rsidRPr="00B83BEF">
              <w:rPr>
                <w:vertAlign w:val="superscript"/>
              </w:rPr>
              <w:t>a</w:t>
            </w:r>
            <w:r w:rsidRPr="00B83BEF">
              <w:t xml:space="preserve"> (same as Program 2)</w:t>
            </w:r>
          </w:p>
        </w:tc>
      </w:tr>
      <w:tr w:rsidR="008F0772" w:rsidRPr="0032215F" w:rsidTr="001863B6">
        <w:tc>
          <w:tcPr>
            <w:tcW w:w="1010" w:type="dxa"/>
            <w:vMerge w:val="restart"/>
            <w:tcBorders>
              <w:bottom w:val="nil"/>
              <w:right w:val="nil"/>
            </w:tcBorders>
          </w:tcPr>
          <w:p w:rsidR="008F0772" w:rsidRPr="00B83BEF" w:rsidRDefault="008F0772" w:rsidP="001863B6">
            <w:pPr>
              <w:pStyle w:val="TableText"/>
            </w:pPr>
            <w:r w:rsidRPr="00B83BEF">
              <w:t>Benefits</w:t>
            </w:r>
          </w:p>
        </w:tc>
        <w:tc>
          <w:tcPr>
            <w:tcW w:w="4141" w:type="dxa"/>
            <w:tcBorders>
              <w:left w:val="nil"/>
              <w:bottom w:val="nil"/>
              <w:right w:val="nil"/>
            </w:tcBorders>
          </w:tcPr>
          <w:p w:rsidR="008F0772" w:rsidRPr="00B83BEF" w:rsidRDefault="008F0772" w:rsidP="001863B6">
            <w:pPr>
              <w:pStyle w:val="TableText"/>
            </w:pPr>
            <w:r w:rsidRPr="00B83BEF">
              <w:t xml:space="preserve">Information </w:t>
            </w:r>
          </w:p>
        </w:tc>
        <w:tc>
          <w:tcPr>
            <w:tcW w:w="3496" w:type="dxa"/>
            <w:tcBorders>
              <w:left w:val="nil"/>
              <w:bottom w:val="nil"/>
            </w:tcBorders>
          </w:tcPr>
          <w:p w:rsidR="008F0772" w:rsidRPr="00B83BEF" w:rsidRDefault="008F0772" w:rsidP="001863B6">
            <w:pPr>
              <w:pStyle w:val="TableText"/>
            </w:pPr>
            <w:r w:rsidRPr="00B83BEF">
              <w:t xml:space="preserve">Information </w:t>
            </w:r>
          </w:p>
        </w:tc>
      </w:tr>
      <w:tr w:rsidR="008F0772" w:rsidRPr="0032215F" w:rsidTr="001863B6">
        <w:tc>
          <w:tcPr>
            <w:tcW w:w="1010" w:type="dxa"/>
            <w:vMerge/>
            <w:tcBorders>
              <w:top w:val="nil"/>
              <w:bottom w:val="nil"/>
              <w:right w:val="nil"/>
            </w:tcBorders>
          </w:tcPr>
          <w:p w:rsidR="008F0772" w:rsidRPr="00B83BEF" w:rsidRDefault="008F0772" w:rsidP="001863B6">
            <w:pPr>
              <w:pStyle w:val="TableText"/>
            </w:pPr>
          </w:p>
        </w:tc>
        <w:tc>
          <w:tcPr>
            <w:tcW w:w="4141" w:type="dxa"/>
            <w:tcBorders>
              <w:top w:val="nil"/>
              <w:left w:val="nil"/>
              <w:bottom w:val="nil"/>
              <w:right w:val="nil"/>
            </w:tcBorders>
          </w:tcPr>
          <w:p w:rsidR="008F0772" w:rsidRPr="00B83BEF" w:rsidRDefault="008F0772" w:rsidP="001863B6">
            <w:pPr>
              <w:pStyle w:val="TableText"/>
            </w:pPr>
            <w:r w:rsidRPr="00B83BEF">
              <w:t>Early diagnosis and treatment</w:t>
            </w:r>
            <w:r w:rsidRPr="00B83BEF">
              <w:rPr>
                <w:vertAlign w:val="superscript"/>
              </w:rPr>
              <w:t>a</w:t>
            </w:r>
          </w:p>
        </w:tc>
        <w:tc>
          <w:tcPr>
            <w:tcW w:w="3496" w:type="dxa"/>
            <w:tcBorders>
              <w:top w:val="nil"/>
              <w:left w:val="nil"/>
              <w:bottom w:val="nil"/>
            </w:tcBorders>
          </w:tcPr>
          <w:p w:rsidR="008F0772" w:rsidRPr="00B83BEF" w:rsidRDefault="008F0772" w:rsidP="001863B6">
            <w:pPr>
              <w:pStyle w:val="TableText"/>
            </w:pPr>
            <w:r w:rsidRPr="00B83BEF">
              <w:t>Early diagnosis and treatment</w:t>
            </w:r>
            <w:r w:rsidRPr="00B83BEF">
              <w:rPr>
                <w:vertAlign w:val="superscript"/>
              </w:rPr>
              <w:t>a</w:t>
            </w:r>
          </w:p>
        </w:tc>
      </w:tr>
      <w:tr w:rsidR="008F0772" w:rsidRPr="0032215F" w:rsidTr="001863B6">
        <w:tc>
          <w:tcPr>
            <w:tcW w:w="1010" w:type="dxa"/>
            <w:vMerge/>
            <w:tcBorders>
              <w:top w:val="nil"/>
              <w:bottom w:val="nil"/>
              <w:right w:val="nil"/>
            </w:tcBorders>
          </w:tcPr>
          <w:p w:rsidR="008F0772" w:rsidRPr="00B83BEF" w:rsidRDefault="008F0772" w:rsidP="001863B6">
            <w:pPr>
              <w:pStyle w:val="TableText"/>
            </w:pPr>
          </w:p>
        </w:tc>
        <w:tc>
          <w:tcPr>
            <w:tcW w:w="4141" w:type="dxa"/>
            <w:tcBorders>
              <w:top w:val="nil"/>
              <w:left w:val="nil"/>
              <w:bottom w:val="nil"/>
              <w:right w:val="nil"/>
            </w:tcBorders>
          </w:tcPr>
          <w:p w:rsidR="008F0772" w:rsidRPr="00B83BEF" w:rsidRDefault="008F0772" w:rsidP="001863B6">
            <w:pPr>
              <w:pStyle w:val="TableText"/>
            </w:pPr>
            <w:r w:rsidRPr="00B83BEF">
              <w:t>Reduced morbidity and mortality</w:t>
            </w:r>
            <w:r w:rsidRPr="00B83BEF">
              <w:rPr>
                <w:vertAlign w:val="superscript"/>
              </w:rPr>
              <w:t>a</w:t>
            </w:r>
          </w:p>
        </w:tc>
        <w:tc>
          <w:tcPr>
            <w:tcW w:w="3496" w:type="dxa"/>
            <w:tcBorders>
              <w:top w:val="nil"/>
              <w:left w:val="nil"/>
              <w:bottom w:val="nil"/>
            </w:tcBorders>
          </w:tcPr>
          <w:p w:rsidR="008F0772" w:rsidRPr="00B83BEF" w:rsidRDefault="008F0772" w:rsidP="001863B6">
            <w:pPr>
              <w:pStyle w:val="TableText"/>
            </w:pPr>
            <w:r w:rsidRPr="00B83BEF">
              <w:t>Reduced morbidity and mortality</w:t>
            </w:r>
            <w:r w:rsidRPr="00B83BEF">
              <w:rPr>
                <w:vertAlign w:val="superscript"/>
              </w:rPr>
              <w:t xml:space="preserve">a </w:t>
            </w:r>
          </w:p>
        </w:tc>
      </w:tr>
      <w:tr w:rsidR="008F0772" w:rsidRPr="0032215F" w:rsidTr="001863B6">
        <w:tc>
          <w:tcPr>
            <w:tcW w:w="1010" w:type="dxa"/>
            <w:vMerge/>
            <w:tcBorders>
              <w:top w:val="nil"/>
              <w:bottom w:val="nil"/>
              <w:right w:val="nil"/>
            </w:tcBorders>
          </w:tcPr>
          <w:p w:rsidR="008F0772" w:rsidRPr="00B83BEF" w:rsidRDefault="008F0772" w:rsidP="001863B6">
            <w:pPr>
              <w:pStyle w:val="TableText"/>
            </w:pPr>
          </w:p>
        </w:tc>
        <w:tc>
          <w:tcPr>
            <w:tcW w:w="4141" w:type="dxa"/>
            <w:tcBorders>
              <w:top w:val="nil"/>
              <w:left w:val="nil"/>
              <w:bottom w:val="nil"/>
              <w:right w:val="nil"/>
            </w:tcBorders>
          </w:tcPr>
          <w:p w:rsidR="008F0772" w:rsidRPr="00B83BEF" w:rsidRDefault="008F0772" w:rsidP="001863B6">
            <w:pPr>
              <w:pStyle w:val="TableText"/>
            </w:pPr>
            <w:r w:rsidRPr="00B83BEF">
              <w:t>Much reduced anxiety</w:t>
            </w:r>
            <w:r w:rsidRPr="00B83BEF">
              <w:rPr>
                <w:vertAlign w:val="superscript"/>
              </w:rPr>
              <w:t>a</w:t>
            </w:r>
          </w:p>
        </w:tc>
        <w:tc>
          <w:tcPr>
            <w:tcW w:w="3496" w:type="dxa"/>
            <w:tcBorders>
              <w:top w:val="nil"/>
              <w:left w:val="nil"/>
              <w:bottom w:val="nil"/>
            </w:tcBorders>
          </w:tcPr>
          <w:p w:rsidR="008F0772" w:rsidRPr="00B83BEF" w:rsidRDefault="008F0772" w:rsidP="001863B6">
            <w:pPr>
              <w:pStyle w:val="TableText"/>
            </w:pPr>
            <w:r w:rsidRPr="00B83BEF">
              <w:t>Even greater reduced anxiety</w:t>
            </w:r>
            <w:r w:rsidRPr="00B83BEF">
              <w:rPr>
                <w:vertAlign w:val="superscript"/>
              </w:rPr>
              <w:t>a</w:t>
            </w:r>
          </w:p>
        </w:tc>
      </w:tr>
      <w:tr w:rsidR="00022A96" w:rsidRPr="0032215F" w:rsidTr="001863B6">
        <w:tc>
          <w:tcPr>
            <w:tcW w:w="1010" w:type="dxa"/>
            <w:vMerge/>
            <w:tcBorders>
              <w:top w:val="nil"/>
              <w:right w:val="nil"/>
            </w:tcBorders>
          </w:tcPr>
          <w:p w:rsidR="00022A96" w:rsidRPr="00B83BEF" w:rsidRDefault="00022A96" w:rsidP="001863B6">
            <w:pPr>
              <w:pStyle w:val="TableText"/>
            </w:pPr>
          </w:p>
        </w:tc>
        <w:tc>
          <w:tcPr>
            <w:tcW w:w="4141" w:type="dxa"/>
            <w:tcBorders>
              <w:top w:val="nil"/>
              <w:left w:val="nil"/>
              <w:right w:val="nil"/>
            </w:tcBorders>
          </w:tcPr>
          <w:p w:rsidR="00022A96" w:rsidRPr="00B83BEF" w:rsidRDefault="00022A96" w:rsidP="001863B6">
            <w:pPr>
              <w:pStyle w:val="TableText"/>
            </w:pPr>
          </w:p>
        </w:tc>
        <w:tc>
          <w:tcPr>
            <w:tcW w:w="3496" w:type="dxa"/>
            <w:tcBorders>
              <w:top w:val="nil"/>
              <w:left w:val="nil"/>
            </w:tcBorders>
          </w:tcPr>
          <w:p w:rsidR="00022A96" w:rsidRPr="00B83BEF" w:rsidRDefault="00022A96" w:rsidP="001863B6">
            <w:pPr>
              <w:pStyle w:val="TableText"/>
            </w:pPr>
            <w:r w:rsidRPr="00B83BEF">
              <w:t>Reassurance for non-carriers</w:t>
            </w:r>
          </w:p>
          <w:p w:rsidR="00022A96" w:rsidRPr="00B83BEF" w:rsidRDefault="00022A96" w:rsidP="001863B6">
            <w:pPr>
              <w:pStyle w:val="TableText"/>
            </w:pPr>
            <w:r w:rsidRPr="00B83BEF">
              <w:t>Knowledge for reproductive planning</w:t>
            </w:r>
          </w:p>
        </w:tc>
      </w:tr>
    </w:tbl>
    <w:p w:rsidR="008F0772" w:rsidRDefault="008F0772" w:rsidP="00AF0EC5">
      <w:pPr>
        <w:pStyle w:val="BodyText"/>
        <w:spacing w:after="0"/>
      </w:pPr>
      <w:proofErr w:type="gramStart"/>
      <w:r w:rsidRPr="001C44B8">
        <w:rPr>
          <w:vertAlign w:val="superscript"/>
        </w:rPr>
        <w:t>a</w:t>
      </w:r>
      <w:proofErr w:type="gramEnd"/>
      <w:r w:rsidRPr="001C44B8">
        <w:t xml:space="preserve"> Compar</w:t>
      </w:r>
      <w:r>
        <w:t>ed</w:t>
      </w:r>
      <w:r w:rsidRPr="001C44B8">
        <w:t xml:space="preserve"> </w:t>
      </w:r>
      <w:r>
        <w:t>with</w:t>
      </w:r>
      <w:r w:rsidRPr="001C44B8">
        <w:t xml:space="preserve"> Program 1 (without clinical/genetic screening)</w:t>
      </w:r>
      <w:r w:rsidR="0029568D">
        <w:t xml:space="preserve">; </w:t>
      </w:r>
      <w:r w:rsidRPr="001C44B8">
        <w:rPr>
          <w:vertAlign w:val="superscript"/>
        </w:rPr>
        <w:t>b</w:t>
      </w:r>
      <w:r w:rsidRPr="001C44B8">
        <w:t xml:space="preserve"> Including healthcare costs (set of appointments), out-of-pocket expenses for family (travel and accommodation) and anxiety at time of screening</w:t>
      </w:r>
    </w:p>
    <w:p w:rsidR="008F0772" w:rsidRPr="001C44B8" w:rsidRDefault="008F0772" w:rsidP="00AF0EC5">
      <w:pPr>
        <w:pStyle w:val="BodyText"/>
        <w:numPr>
          <w:ins w:id="650" w:author="Jo Mason" w:date="2011-09-18T11:01:00Z"/>
        </w:numPr>
      </w:pPr>
      <w:r>
        <w:t xml:space="preserve">Source: </w:t>
      </w:r>
      <w:r>
        <w:fldChar w:fldCharType="begin"/>
      </w:r>
      <w:r>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fldChar w:fldCharType="separate"/>
      </w:r>
      <w:r>
        <w:rPr>
          <w:noProof/>
        </w:rPr>
        <w:t>Green (1996)</w:t>
      </w:r>
      <w:r>
        <w:fldChar w:fldCharType="end"/>
      </w:r>
    </w:p>
    <w:p w:rsidR="008F0772" w:rsidRPr="0000188D" w:rsidRDefault="008F0772" w:rsidP="008F0772">
      <w:pPr>
        <w:spacing w:line="312" w:lineRule="auto"/>
        <w:ind w:left="0"/>
        <w:jc w:val="both"/>
        <w:rPr>
          <w:rFonts w:ascii="Tahoma" w:hAnsi="Tahoma" w:cs="Tahoma"/>
          <w:sz w:val="22"/>
          <w:szCs w:val="22"/>
        </w:rPr>
      </w:pPr>
      <w:r w:rsidRPr="0000188D">
        <w:rPr>
          <w:rFonts w:ascii="Tahoma" w:hAnsi="Tahoma" w:cs="Tahoma"/>
          <w:sz w:val="22"/>
          <w:szCs w:val="22"/>
        </w:rPr>
        <w:lastRenderedPageBreak/>
        <w:t xml:space="preserve">For Program 2, annual clinical screening was offered to all patients </w:t>
      </w:r>
      <w:r>
        <w:rPr>
          <w:rFonts w:ascii="Tahoma" w:hAnsi="Tahoma" w:cs="Tahoma"/>
          <w:sz w:val="22"/>
          <w:szCs w:val="22"/>
        </w:rPr>
        <w:t xml:space="preserve">diagnosed with </w:t>
      </w:r>
      <w:r w:rsidRPr="0000188D">
        <w:rPr>
          <w:rFonts w:ascii="Tahoma" w:hAnsi="Tahoma" w:cs="Tahoma"/>
          <w:sz w:val="22"/>
          <w:szCs w:val="22"/>
        </w:rPr>
        <w:t>VHL</w:t>
      </w:r>
      <w:r>
        <w:rPr>
          <w:rFonts w:ascii="Tahoma" w:hAnsi="Tahoma" w:cs="Tahoma"/>
          <w:sz w:val="22"/>
          <w:szCs w:val="22"/>
        </w:rPr>
        <w:t xml:space="preserve"> syndrome</w:t>
      </w:r>
      <w:r w:rsidRPr="0000188D">
        <w:rPr>
          <w:rFonts w:ascii="Tahoma" w:hAnsi="Tahoma" w:cs="Tahoma"/>
          <w:sz w:val="22"/>
          <w:szCs w:val="22"/>
        </w:rPr>
        <w:t xml:space="preserve"> and their </w:t>
      </w:r>
      <w:r>
        <w:rPr>
          <w:rFonts w:ascii="Tahoma" w:hAnsi="Tahoma" w:cs="Tahoma"/>
          <w:sz w:val="22"/>
          <w:szCs w:val="22"/>
        </w:rPr>
        <w:t xml:space="preserve">first-degree </w:t>
      </w:r>
      <w:r w:rsidRPr="0000188D">
        <w:rPr>
          <w:rFonts w:ascii="Tahoma" w:hAnsi="Tahoma" w:cs="Tahoma"/>
          <w:sz w:val="22"/>
          <w:szCs w:val="22"/>
        </w:rPr>
        <w:t xml:space="preserve">family members </w:t>
      </w:r>
      <w:r>
        <w:rPr>
          <w:rFonts w:ascii="Tahoma" w:hAnsi="Tahoma" w:cs="Tahoma"/>
          <w:sz w:val="22"/>
          <w:szCs w:val="22"/>
        </w:rPr>
        <w:t>(</w:t>
      </w:r>
      <w:r w:rsidRPr="0000188D">
        <w:rPr>
          <w:rFonts w:ascii="Tahoma" w:hAnsi="Tahoma" w:cs="Tahoma"/>
          <w:sz w:val="22"/>
          <w:szCs w:val="22"/>
        </w:rPr>
        <w:t>at 50% risk</w:t>
      </w:r>
      <w:r>
        <w:rPr>
          <w:rFonts w:ascii="Tahoma" w:hAnsi="Tahoma" w:cs="Tahoma"/>
          <w:sz w:val="22"/>
          <w:szCs w:val="22"/>
        </w:rPr>
        <w:t xml:space="preserve"> of having the VHL mutation)</w:t>
      </w:r>
      <w:r w:rsidRPr="0000188D">
        <w:rPr>
          <w:rFonts w:ascii="Tahoma" w:hAnsi="Tahoma" w:cs="Tahoma"/>
          <w:sz w:val="22"/>
          <w:szCs w:val="22"/>
        </w:rPr>
        <w:t xml:space="preserve"> until at least 50</w:t>
      </w:r>
      <w:r>
        <w:rPr>
          <w:rFonts w:ascii="Tahoma" w:hAnsi="Tahoma" w:cs="Tahoma"/>
          <w:sz w:val="22"/>
          <w:szCs w:val="22"/>
        </w:rPr>
        <w:t> </w:t>
      </w:r>
      <w:r w:rsidRPr="0000188D">
        <w:rPr>
          <w:rFonts w:ascii="Tahoma" w:hAnsi="Tahoma" w:cs="Tahoma"/>
          <w:sz w:val="22"/>
          <w:szCs w:val="22"/>
        </w:rPr>
        <w:t xml:space="preserve">years of age. Meanwhile, the genetic testing in Program 3 was offered to </w:t>
      </w:r>
      <w:r>
        <w:rPr>
          <w:rFonts w:ascii="Tahoma" w:hAnsi="Tahoma" w:cs="Tahoma"/>
          <w:sz w:val="22"/>
          <w:szCs w:val="22"/>
        </w:rPr>
        <w:t xml:space="preserve">all </w:t>
      </w:r>
      <w:r w:rsidRPr="0000188D">
        <w:rPr>
          <w:rFonts w:ascii="Tahoma" w:hAnsi="Tahoma" w:cs="Tahoma"/>
          <w:sz w:val="22"/>
          <w:szCs w:val="22"/>
        </w:rPr>
        <w:t>first</w:t>
      </w:r>
      <w:r>
        <w:rPr>
          <w:rFonts w:ascii="Tahoma" w:hAnsi="Tahoma" w:cs="Tahoma"/>
          <w:sz w:val="22"/>
          <w:szCs w:val="22"/>
        </w:rPr>
        <w:t>-</w:t>
      </w:r>
      <w:r w:rsidRPr="0000188D">
        <w:rPr>
          <w:rFonts w:ascii="Tahoma" w:hAnsi="Tahoma" w:cs="Tahoma"/>
          <w:sz w:val="22"/>
          <w:szCs w:val="22"/>
        </w:rPr>
        <w:t xml:space="preserve">degree relatives and the clinical screening to </w:t>
      </w:r>
      <w:r>
        <w:rPr>
          <w:rFonts w:ascii="Tahoma" w:hAnsi="Tahoma" w:cs="Tahoma"/>
          <w:sz w:val="22"/>
          <w:szCs w:val="22"/>
        </w:rPr>
        <w:t xml:space="preserve">those who were </w:t>
      </w:r>
      <w:r w:rsidRPr="0000188D">
        <w:rPr>
          <w:rFonts w:ascii="Tahoma" w:hAnsi="Tahoma" w:cs="Tahoma"/>
          <w:sz w:val="22"/>
          <w:szCs w:val="22"/>
        </w:rPr>
        <w:t>VHL mutation carriers. It is noted that second</w:t>
      </w:r>
      <w:r>
        <w:rPr>
          <w:rFonts w:ascii="Tahoma" w:hAnsi="Tahoma" w:cs="Tahoma"/>
          <w:sz w:val="22"/>
          <w:szCs w:val="22"/>
        </w:rPr>
        <w:t>-</w:t>
      </w:r>
      <w:r w:rsidRPr="0000188D">
        <w:rPr>
          <w:rFonts w:ascii="Tahoma" w:hAnsi="Tahoma" w:cs="Tahoma"/>
          <w:sz w:val="22"/>
          <w:szCs w:val="22"/>
        </w:rPr>
        <w:t xml:space="preserve">degree family members were not considered in either program. This is not consistent with </w:t>
      </w:r>
      <w:r>
        <w:rPr>
          <w:rFonts w:ascii="Tahoma" w:hAnsi="Tahoma" w:cs="Tahoma"/>
          <w:sz w:val="22"/>
          <w:szCs w:val="22"/>
        </w:rPr>
        <w:t xml:space="preserve">either </w:t>
      </w:r>
      <w:r w:rsidRPr="0000188D">
        <w:rPr>
          <w:rFonts w:ascii="Tahoma" w:hAnsi="Tahoma" w:cs="Tahoma"/>
          <w:sz w:val="22"/>
          <w:szCs w:val="22"/>
        </w:rPr>
        <w:t xml:space="preserve">the current </w:t>
      </w:r>
      <w:r>
        <w:rPr>
          <w:rFonts w:ascii="Tahoma" w:hAnsi="Tahoma" w:cs="Tahoma"/>
          <w:sz w:val="22"/>
          <w:szCs w:val="22"/>
        </w:rPr>
        <w:t>or</w:t>
      </w:r>
      <w:r w:rsidRPr="0000188D">
        <w:rPr>
          <w:rFonts w:ascii="Tahoma" w:hAnsi="Tahoma" w:cs="Tahoma"/>
          <w:sz w:val="22"/>
          <w:szCs w:val="22"/>
        </w:rPr>
        <w:t xml:space="preserve"> proposed clinical pathway as described in the </w:t>
      </w:r>
      <w:r>
        <w:rPr>
          <w:rFonts w:ascii="Tahoma" w:hAnsi="Tahoma" w:cs="Tahoma"/>
          <w:sz w:val="22"/>
          <w:szCs w:val="22"/>
        </w:rPr>
        <w:t>‘Approach to assessment’</w:t>
      </w:r>
      <w:r w:rsidRPr="0000188D">
        <w:rPr>
          <w:rFonts w:ascii="Tahoma" w:hAnsi="Tahoma" w:cs="Tahoma"/>
          <w:sz w:val="22"/>
          <w:szCs w:val="22"/>
        </w:rPr>
        <w:t xml:space="preserve"> section of this assessment report</w:t>
      </w:r>
      <w:r>
        <w:rPr>
          <w:rFonts w:ascii="Tahoma" w:hAnsi="Tahoma" w:cs="Tahoma"/>
          <w:sz w:val="22"/>
          <w:szCs w:val="22"/>
        </w:rPr>
        <w:t>,</w:t>
      </w:r>
      <w:r w:rsidRPr="0000188D">
        <w:rPr>
          <w:rFonts w:ascii="Tahoma" w:hAnsi="Tahoma" w:cs="Tahoma"/>
          <w:sz w:val="22"/>
          <w:szCs w:val="22"/>
        </w:rPr>
        <w:t xml:space="preserve"> and </w:t>
      </w:r>
      <w:r>
        <w:rPr>
          <w:rFonts w:ascii="Tahoma" w:hAnsi="Tahoma" w:cs="Tahoma"/>
          <w:sz w:val="22"/>
          <w:szCs w:val="22"/>
        </w:rPr>
        <w:t>has, therefore,</w:t>
      </w:r>
      <w:r w:rsidRPr="0000188D">
        <w:rPr>
          <w:rFonts w:ascii="Tahoma" w:hAnsi="Tahoma" w:cs="Tahoma"/>
          <w:sz w:val="22"/>
          <w:szCs w:val="22"/>
        </w:rPr>
        <w:t xml:space="preserve"> resulted in an underestimate </w:t>
      </w:r>
      <w:r>
        <w:rPr>
          <w:rFonts w:ascii="Tahoma" w:hAnsi="Tahoma" w:cs="Tahoma"/>
          <w:sz w:val="22"/>
          <w:szCs w:val="22"/>
        </w:rPr>
        <w:t xml:space="preserve">of </w:t>
      </w:r>
      <w:r w:rsidRPr="0000188D">
        <w:rPr>
          <w:rFonts w:ascii="Tahoma" w:hAnsi="Tahoma" w:cs="Tahoma"/>
          <w:sz w:val="22"/>
          <w:szCs w:val="22"/>
        </w:rPr>
        <w:t xml:space="preserve">the cost and benefit implications of </w:t>
      </w:r>
      <w:r>
        <w:rPr>
          <w:rFonts w:ascii="Tahoma" w:hAnsi="Tahoma" w:cs="Tahoma"/>
          <w:sz w:val="22"/>
          <w:szCs w:val="22"/>
        </w:rPr>
        <w:t xml:space="preserve">VHL </w:t>
      </w:r>
      <w:r w:rsidRPr="0000188D">
        <w:rPr>
          <w:rFonts w:ascii="Tahoma" w:hAnsi="Tahoma" w:cs="Tahoma"/>
          <w:sz w:val="22"/>
          <w:szCs w:val="22"/>
        </w:rPr>
        <w:t xml:space="preserve">genetic testing. </w:t>
      </w:r>
    </w:p>
    <w:p w:rsidR="008F0772" w:rsidRPr="0000188D" w:rsidRDefault="008F0772" w:rsidP="008F0772">
      <w:pPr>
        <w:spacing w:line="312" w:lineRule="auto"/>
        <w:ind w:left="0"/>
        <w:jc w:val="both"/>
        <w:rPr>
          <w:rFonts w:ascii="Tahoma" w:hAnsi="Tahoma" w:cs="Tahoma"/>
          <w:sz w:val="22"/>
          <w:szCs w:val="22"/>
        </w:rPr>
      </w:pPr>
      <w:r w:rsidRPr="0000188D">
        <w:rPr>
          <w:rFonts w:ascii="Tahoma" w:hAnsi="Tahoma" w:cs="Tahoma"/>
          <w:sz w:val="22"/>
          <w:szCs w:val="22"/>
        </w:rPr>
        <w:t>The cohort in the cost</w:t>
      </w:r>
      <w:r>
        <w:rPr>
          <w:rFonts w:ascii="Tahoma" w:hAnsi="Tahoma" w:cs="Tahoma"/>
          <w:sz w:val="22"/>
          <w:szCs w:val="22"/>
        </w:rPr>
        <w:t>–</w:t>
      </w:r>
      <w:r w:rsidRPr="0000188D">
        <w:rPr>
          <w:rFonts w:ascii="Tahoma" w:hAnsi="Tahoma" w:cs="Tahoma"/>
          <w:sz w:val="22"/>
          <w:szCs w:val="22"/>
        </w:rPr>
        <w:t xml:space="preserve">benefit analysis in Green </w:t>
      </w:r>
      <w:r>
        <w:rPr>
          <w:rFonts w:ascii="Tahoma" w:hAnsi="Tahoma" w:cs="Tahoma"/>
          <w:sz w:val="22"/>
          <w:szCs w:val="22"/>
        </w:rPr>
        <w:t>(</w:t>
      </w:r>
      <w:r w:rsidRPr="0000188D">
        <w:rPr>
          <w:rFonts w:ascii="Tahoma" w:hAnsi="Tahoma" w:cs="Tahoma"/>
          <w:sz w:val="22"/>
          <w:szCs w:val="22"/>
        </w:rPr>
        <w:t>1996</w:t>
      </w:r>
      <w:r>
        <w:rPr>
          <w:rFonts w:ascii="Tahoma" w:hAnsi="Tahoma" w:cs="Tahoma"/>
          <w:sz w:val="22"/>
          <w:szCs w:val="22"/>
        </w:rPr>
        <w:t>)</w:t>
      </w:r>
      <w:r w:rsidRPr="0000188D">
        <w:rPr>
          <w:rFonts w:ascii="Tahoma" w:hAnsi="Tahoma" w:cs="Tahoma"/>
          <w:sz w:val="22"/>
          <w:szCs w:val="22"/>
        </w:rPr>
        <w:t xml:space="preserve"> </w:t>
      </w:r>
      <w:r>
        <w:rPr>
          <w:rFonts w:ascii="Tahoma" w:hAnsi="Tahoma" w:cs="Tahoma"/>
          <w:sz w:val="22"/>
          <w:szCs w:val="22"/>
        </w:rPr>
        <w:t>consisted of</w:t>
      </w:r>
      <w:r w:rsidRPr="0000188D">
        <w:rPr>
          <w:rFonts w:ascii="Tahoma" w:hAnsi="Tahoma" w:cs="Tahoma"/>
          <w:sz w:val="22"/>
          <w:szCs w:val="22"/>
        </w:rPr>
        <w:t xml:space="preserve"> 78 patients </w:t>
      </w:r>
      <w:r>
        <w:rPr>
          <w:rFonts w:ascii="Tahoma" w:hAnsi="Tahoma" w:cs="Tahoma"/>
          <w:sz w:val="22"/>
          <w:szCs w:val="22"/>
        </w:rPr>
        <w:t xml:space="preserve">with </w:t>
      </w:r>
      <w:r w:rsidRPr="0000188D">
        <w:rPr>
          <w:rFonts w:ascii="Tahoma" w:hAnsi="Tahoma" w:cs="Tahoma"/>
          <w:sz w:val="22"/>
          <w:szCs w:val="22"/>
        </w:rPr>
        <w:t>VHL</w:t>
      </w:r>
      <w:r>
        <w:rPr>
          <w:rFonts w:ascii="Tahoma" w:hAnsi="Tahoma" w:cs="Tahoma"/>
          <w:sz w:val="22"/>
          <w:szCs w:val="22"/>
        </w:rPr>
        <w:t xml:space="preserve"> syndrome</w:t>
      </w:r>
      <w:r w:rsidRPr="0000188D">
        <w:rPr>
          <w:rFonts w:ascii="Tahoma" w:hAnsi="Tahoma" w:cs="Tahoma"/>
          <w:sz w:val="22"/>
          <w:szCs w:val="22"/>
        </w:rPr>
        <w:t xml:space="preserve"> or at-risk family members who participated in a screening program </w:t>
      </w:r>
      <w:r>
        <w:rPr>
          <w:rFonts w:ascii="Tahoma" w:hAnsi="Tahoma" w:cs="Tahoma"/>
          <w:sz w:val="22"/>
          <w:szCs w:val="22"/>
        </w:rPr>
        <w:t>between</w:t>
      </w:r>
      <w:r w:rsidRPr="0000188D">
        <w:rPr>
          <w:rFonts w:ascii="Tahoma" w:hAnsi="Tahoma" w:cs="Tahoma"/>
          <w:sz w:val="22"/>
          <w:szCs w:val="22"/>
        </w:rPr>
        <w:t xml:space="preserve"> 1982 </w:t>
      </w:r>
      <w:r>
        <w:rPr>
          <w:rFonts w:ascii="Tahoma" w:hAnsi="Tahoma" w:cs="Tahoma"/>
          <w:sz w:val="22"/>
          <w:szCs w:val="22"/>
        </w:rPr>
        <w:t>and</w:t>
      </w:r>
      <w:r w:rsidRPr="0000188D">
        <w:rPr>
          <w:rFonts w:ascii="Tahoma" w:hAnsi="Tahoma" w:cs="Tahoma"/>
          <w:sz w:val="22"/>
          <w:szCs w:val="22"/>
        </w:rPr>
        <w:t xml:space="preserve"> 1991 in Newfoundland, Canada. The analysis was performed </w:t>
      </w:r>
      <w:r>
        <w:rPr>
          <w:rFonts w:ascii="Tahoma" w:hAnsi="Tahoma" w:cs="Tahoma"/>
          <w:sz w:val="22"/>
          <w:szCs w:val="22"/>
        </w:rPr>
        <w:t>using</w:t>
      </w:r>
      <w:r w:rsidRPr="0000188D">
        <w:rPr>
          <w:rFonts w:ascii="Tahoma" w:hAnsi="Tahoma" w:cs="Tahoma"/>
          <w:sz w:val="22"/>
          <w:szCs w:val="22"/>
        </w:rPr>
        <w:t xml:space="preserve"> a societal perspective, so that both monetary and non-monetary costs and benefits to VHL patients, their family members and the healthcare system were considered. </w:t>
      </w:r>
    </w:p>
    <w:p w:rsidR="008F0772" w:rsidRPr="0000188D" w:rsidRDefault="008F0772" w:rsidP="008F0772">
      <w:pPr>
        <w:spacing w:line="312" w:lineRule="auto"/>
        <w:ind w:left="0"/>
        <w:jc w:val="both"/>
        <w:rPr>
          <w:rFonts w:ascii="Tahoma" w:hAnsi="Tahoma" w:cs="Tahoma"/>
          <w:sz w:val="22"/>
          <w:szCs w:val="22"/>
        </w:rPr>
      </w:pPr>
      <w:r w:rsidRPr="0000188D">
        <w:rPr>
          <w:rFonts w:ascii="Tahoma" w:hAnsi="Tahoma" w:cs="Tahoma"/>
          <w:sz w:val="22"/>
          <w:szCs w:val="22"/>
        </w:rPr>
        <w:t xml:space="preserve">The direct costs of the clinical screening in Program 2 consisted of the investigation costs, the administration costs, the costs of treatment and out-of-pocket expenses. The costs of Program 3 were estimated from those of Program 2, assuming that genetic analysis had been introduced in 1982 as the first-step screening test for the same VHL families </w:t>
      </w:r>
      <w:r>
        <w:rPr>
          <w:rFonts w:ascii="Tahoma" w:hAnsi="Tahoma" w:cs="Tahoma"/>
          <w:sz w:val="22"/>
          <w:szCs w:val="22"/>
        </w:rPr>
        <w:t xml:space="preserve">as </w:t>
      </w:r>
      <w:r w:rsidRPr="0000188D">
        <w:rPr>
          <w:rFonts w:ascii="Tahoma" w:hAnsi="Tahoma" w:cs="Tahoma"/>
          <w:sz w:val="22"/>
          <w:szCs w:val="22"/>
        </w:rPr>
        <w:t>involved in Program 2. The financial implic</w:t>
      </w:r>
      <w:r>
        <w:rPr>
          <w:rFonts w:ascii="Tahoma" w:hAnsi="Tahoma" w:cs="Tahoma"/>
          <w:sz w:val="22"/>
          <w:szCs w:val="22"/>
        </w:rPr>
        <w:t>ations of death and disability</w:t>
      </w:r>
      <w:r w:rsidRPr="0000188D">
        <w:rPr>
          <w:rFonts w:ascii="Tahoma" w:hAnsi="Tahoma" w:cs="Tahoma"/>
          <w:sz w:val="22"/>
          <w:szCs w:val="22"/>
        </w:rPr>
        <w:t xml:space="preserve"> (eg bilateral blindness and neurological or other medical disabilities </w:t>
      </w:r>
      <w:r>
        <w:rPr>
          <w:rFonts w:ascii="Tahoma" w:hAnsi="Tahoma" w:cs="Tahoma"/>
          <w:sz w:val="22"/>
          <w:szCs w:val="22"/>
        </w:rPr>
        <w:t xml:space="preserve">that </w:t>
      </w:r>
      <w:r w:rsidRPr="0000188D">
        <w:rPr>
          <w:rFonts w:ascii="Tahoma" w:hAnsi="Tahoma" w:cs="Tahoma"/>
          <w:sz w:val="22"/>
          <w:szCs w:val="22"/>
        </w:rPr>
        <w:t>prevent</w:t>
      </w:r>
      <w:r>
        <w:rPr>
          <w:rFonts w:ascii="Tahoma" w:hAnsi="Tahoma" w:cs="Tahoma"/>
          <w:sz w:val="22"/>
          <w:szCs w:val="22"/>
        </w:rPr>
        <w:t>ed</w:t>
      </w:r>
      <w:r w:rsidRPr="0000188D">
        <w:rPr>
          <w:rFonts w:ascii="Tahoma" w:hAnsi="Tahoma" w:cs="Tahoma"/>
          <w:sz w:val="22"/>
          <w:szCs w:val="22"/>
        </w:rPr>
        <w:t xml:space="preserve"> normal employment) associated with delayed diagnosis and treatment of VHL syndrome were estimated on </w:t>
      </w:r>
      <w:r>
        <w:rPr>
          <w:rFonts w:ascii="Tahoma" w:hAnsi="Tahoma" w:cs="Tahoma"/>
          <w:sz w:val="22"/>
          <w:szCs w:val="22"/>
        </w:rPr>
        <w:t xml:space="preserve">the </w:t>
      </w:r>
      <w:r w:rsidRPr="0000188D">
        <w:rPr>
          <w:rFonts w:ascii="Tahoma" w:hAnsi="Tahoma" w:cs="Tahoma"/>
          <w:sz w:val="22"/>
          <w:szCs w:val="22"/>
        </w:rPr>
        <w:t xml:space="preserve">basis of legal awards or insurance payments for loss of future wages due to death or similar disabilities of individuals </w:t>
      </w:r>
      <w:r>
        <w:rPr>
          <w:rFonts w:ascii="Tahoma" w:hAnsi="Tahoma" w:cs="Tahoma"/>
          <w:sz w:val="22"/>
          <w:szCs w:val="22"/>
        </w:rPr>
        <w:t>of</w:t>
      </w:r>
      <w:r w:rsidRPr="0000188D">
        <w:rPr>
          <w:rFonts w:ascii="Tahoma" w:hAnsi="Tahoma" w:cs="Tahoma"/>
          <w:sz w:val="22"/>
          <w:szCs w:val="22"/>
        </w:rPr>
        <w:t xml:space="preserve"> the same age but from the general public. </w:t>
      </w:r>
    </w:p>
    <w:p w:rsidR="008F0772" w:rsidRPr="0000188D" w:rsidRDefault="008F0772" w:rsidP="008F0772">
      <w:pPr>
        <w:spacing w:line="312" w:lineRule="auto"/>
        <w:ind w:left="0"/>
        <w:jc w:val="both"/>
        <w:rPr>
          <w:rFonts w:ascii="Tahoma" w:hAnsi="Tahoma" w:cs="Tahoma"/>
          <w:sz w:val="22"/>
          <w:szCs w:val="22"/>
        </w:rPr>
      </w:pPr>
      <w:r w:rsidRPr="0000188D">
        <w:rPr>
          <w:rFonts w:ascii="Tahoma" w:hAnsi="Tahoma" w:cs="Tahoma"/>
          <w:sz w:val="22"/>
          <w:szCs w:val="22"/>
        </w:rPr>
        <w:t xml:space="preserve">There </w:t>
      </w:r>
      <w:r>
        <w:rPr>
          <w:rFonts w:ascii="Tahoma" w:hAnsi="Tahoma" w:cs="Tahoma"/>
          <w:sz w:val="22"/>
          <w:szCs w:val="22"/>
        </w:rPr>
        <w:t>was</w:t>
      </w:r>
      <w:r w:rsidRPr="0000188D">
        <w:rPr>
          <w:rFonts w:ascii="Tahoma" w:hAnsi="Tahoma" w:cs="Tahoma"/>
          <w:sz w:val="22"/>
          <w:szCs w:val="22"/>
        </w:rPr>
        <w:t xml:space="preserve"> no attempt to convert all costs and benefits </w:t>
      </w:r>
      <w:r>
        <w:rPr>
          <w:rFonts w:ascii="Tahoma" w:hAnsi="Tahoma" w:cs="Tahoma"/>
          <w:sz w:val="22"/>
          <w:szCs w:val="22"/>
        </w:rPr>
        <w:t>(</w:t>
      </w:r>
      <w:r w:rsidRPr="0000188D">
        <w:rPr>
          <w:rFonts w:ascii="Tahoma" w:hAnsi="Tahoma" w:cs="Tahoma"/>
          <w:sz w:val="22"/>
          <w:szCs w:val="22"/>
        </w:rPr>
        <w:t>ie improved medical and/or psychosocial outcomes</w:t>
      </w:r>
      <w:r>
        <w:rPr>
          <w:rFonts w:ascii="Tahoma" w:hAnsi="Tahoma" w:cs="Tahoma"/>
          <w:sz w:val="22"/>
          <w:szCs w:val="22"/>
        </w:rPr>
        <w:t>)</w:t>
      </w:r>
      <w:r w:rsidRPr="0000188D">
        <w:rPr>
          <w:rFonts w:ascii="Tahoma" w:hAnsi="Tahoma" w:cs="Tahoma"/>
          <w:sz w:val="22"/>
          <w:szCs w:val="22"/>
        </w:rPr>
        <w:t xml:space="preserve"> into monetary units, given the acknowledged difficulties in valuing life and disability. Records of previously affected family members were retrospectively reviewed</w:t>
      </w:r>
      <w:r>
        <w:rPr>
          <w:rFonts w:ascii="Tahoma" w:hAnsi="Tahoma" w:cs="Tahoma"/>
          <w:sz w:val="22"/>
          <w:szCs w:val="22"/>
        </w:rPr>
        <w:t>,</w:t>
      </w:r>
      <w:r w:rsidRPr="0000188D">
        <w:rPr>
          <w:rFonts w:ascii="Tahoma" w:hAnsi="Tahoma" w:cs="Tahoma"/>
          <w:sz w:val="22"/>
          <w:szCs w:val="22"/>
        </w:rPr>
        <w:t xml:space="preserve"> and affected or unaffected members of VHL families participating in the screening programs were interviewed to collect data on </w:t>
      </w:r>
      <w:r>
        <w:rPr>
          <w:rFonts w:ascii="Tahoma" w:hAnsi="Tahoma" w:cs="Tahoma"/>
          <w:sz w:val="22"/>
          <w:szCs w:val="22"/>
        </w:rPr>
        <w:t xml:space="preserve">the </w:t>
      </w:r>
      <w:r w:rsidRPr="0000188D">
        <w:rPr>
          <w:rFonts w:ascii="Tahoma" w:hAnsi="Tahoma" w:cs="Tahoma"/>
          <w:sz w:val="22"/>
          <w:szCs w:val="22"/>
        </w:rPr>
        <w:t xml:space="preserve">psychosocial costs and consequences of screening programs, </w:t>
      </w:r>
      <w:r>
        <w:rPr>
          <w:rFonts w:ascii="Tahoma" w:hAnsi="Tahoma" w:cs="Tahoma"/>
          <w:sz w:val="22"/>
          <w:szCs w:val="22"/>
        </w:rPr>
        <w:t>for example</w:t>
      </w:r>
      <w:r w:rsidRPr="0000188D">
        <w:rPr>
          <w:rFonts w:ascii="Tahoma" w:hAnsi="Tahoma" w:cs="Tahoma"/>
          <w:sz w:val="22"/>
          <w:szCs w:val="22"/>
        </w:rPr>
        <w:t xml:space="preserve"> anxiety </w:t>
      </w:r>
      <w:r>
        <w:rPr>
          <w:rFonts w:ascii="Tahoma" w:hAnsi="Tahoma" w:cs="Tahoma"/>
          <w:sz w:val="22"/>
          <w:szCs w:val="22"/>
        </w:rPr>
        <w:t>about</w:t>
      </w:r>
      <w:r w:rsidRPr="0000188D">
        <w:rPr>
          <w:rFonts w:ascii="Tahoma" w:hAnsi="Tahoma" w:cs="Tahoma"/>
          <w:sz w:val="22"/>
          <w:szCs w:val="22"/>
        </w:rPr>
        <w:t xml:space="preserve"> VHL disease and/or of screening investigations.</w:t>
      </w:r>
    </w:p>
    <w:p w:rsidR="00022A96" w:rsidRDefault="008F0772" w:rsidP="008F0772">
      <w:pPr>
        <w:spacing w:line="312" w:lineRule="auto"/>
        <w:ind w:left="0"/>
        <w:jc w:val="both"/>
        <w:rPr>
          <w:rFonts w:ascii="Tahoma" w:hAnsi="Tahoma" w:cs="Tahoma"/>
          <w:sz w:val="22"/>
          <w:szCs w:val="22"/>
        </w:rPr>
      </w:pPr>
      <w:r w:rsidRPr="0000188D">
        <w:rPr>
          <w:rFonts w:ascii="Tahoma" w:hAnsi="Tahoma" w:cs="Tahoma"/>
          <w:sz w:val="22"/>
          <w:szCs w:val="22"/>
        </w:rPr>
        <w:t>The quality of the cost</w:t>
      </w:r>
      <w:r>
        <w:rPr>
          <w:rFonts w:ascii="Tahoma" w:hAnsi="Tahoma" w:cs="Tahoma"/>
          <w:sz w:val="22"/>
          <w:szCs w:val="22"/>
        </w:rPr>
        <w:t>–</w:t>
      </w:r>
      <w:r w:rsidRPr="0000188D">
        <w:rPr>
          <w:rFonts w:ascii="Tahoma" w:hAnsi="Tahoma" w:cs="Tahoma"/>
          <w:sz w:val="22"/>
          <w:szCs w:val="22"/>
        </w:rPr>
        <w:t xml:space="preserve">benefit analysis performed by Green </w:t>
      </w:r>
      <w:r>
        <w:rPr>
          <w:rFonts w:ascii="Tahoma" w:hAnsi="Tahoma" w:cs="Tahoma"/>
          <w:sz w:val="22"/>
          <w:szCs w:val="22"/>
        </w:rPr>
        <w:t xml:space="preserve">(1996) </w:t>
      </w:r>
      <w:r w:rsidRPr="0000188D">
        <w:rPr>
          <w:rFonts w:ascii="Tahoma" w:hAnsi="Tahoma" w:cs="Tahoma"/>
          <w:sz w:val="22"/>
          <w:szCs w:val="22"/>
        </w:rPr>
        <w:t xml:space="preserve">was assessed using </w:t>
      </w:r>
      <w:r>
        <w:rPr>
          <w:rFonts w:ascii="Tahoma" w:hAnsi="Tahoma" w:cs="Tahoma"/>
          <w:sz w:val="22"/>
          <w:szCs w:val="22"/>
        </w:rPr>
        <w:t>a</w:t>
      </w:r>
      <w:r w:rsidRPr="0000188D">
        <w:rPr>
          <w:rFonts w:ascii="Tahoma" w:hAnsi="Tahoma" w:cs="Tahoma"/>
          <w:sz w:val="22"/>
          <w:szCs w:val="22"/>
        </w:rPr>
        <w:t xml:space="preserve"> 10-item checklist for a sound economic evaluation</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&lt;EndNote&gt;&lt;Cite&gt;&lt;Author&gt;Drummond&lt;/Author&gt;&lt;Year&gt;2005&lt;/Year&gt;&lt;RecNum&gt;38&lt;/RecNum&gt;&lt;DisplayText&gt;(Drummond et al 2005)&lt;/DisplayText&gt;&lt;record&gt;&lt;rec-number&gt;38&lt;/rec-number&gt;&lt;foreign-keys&gt;&lt;key app="EN" db-id="fr05psveaxztakevws8vsdp9twv5svwestrr"&gt;38&lt;/key&gt;&lt;/foreign-keys&gt;&lt;ref-type name="Book"&gt;6&lt;/ref-type&gt;&lt;contributors&gt;&lt;authors&gt;&lt;author&gt;Drummond, M.F.&lt;/author&gt;&lt;author&gt;Sculpher, M.J.&lt;/author&gt;&lt;author&gt;Torrance, G.W.&lt;/author&gt;&lt;author&gt;O&amp;apos;Brien, B.J.&lt;/author&gt;&lt;author&gt;Stoddart, G.L.&lt;/author&gt;&lt;/authors&gt;&lt;/contributors&gt;&lt;titles&gt;&lt;title&gt;Methods for the Economic Evaluation of Health Care Programmes&lt;/title&gt;&lt;/titles&gt;&lt;dates&gt;&lt;year&gt;2005&lt;/year&gt;&lt;/dates&gt;&lt;pub-location&gt;New York&lt;/pub-location&gt;&lt;publisher&gt;Oxford University Press&lt;/publisher&gt;&lt;urls&gt;&lt;/urls&gt;&lt;/record&gt;&lt;/Cite&gt;&lt;/EndNote&gt;</w:instrText>
      </w:r>
      <w:r>
        <w:rPr>
          <w:rFonts w:ascii="Tahoma" w:hAnsi="Tahoma" w:cs="Tahoma"/>
          <w:sz w:val="22"/>
          <w:szCs w:val="22"/>
        </w:rPr>
        <w:fldChar w:fldCharType="separate"/>
      </w:r>
      <w:r>
        <w:rPr>
          <w:rFonts w:ascii="Tahoma" w:hAnsi="Tahoma" w:cs="Tahoma"/>
          <w:noProof/>
          <w:sz w:val="22"/>
          <w:szCs w:val="22"/>
        </w:rPr>
        <w:t>(Drummond et al 2005)</w:t>
      </w:r>
      <w:r>
        <w:rPr>
          <w:rFonts w:ascii="Tahoma" w:hAnsi="Tahoma" w:cs="Tahoma"/>
          <w:sz w:val="22"/>
          <w:szCs w:val="22"/>
        </w:rPr>
        <w:fldChar w:fldCharType="end"/>
      </w:r>
      <w:r>
        <w:rPr>
          <w:rFonts w:ascii="Tahoma" w:hAnsi="Tahoma" w:cs="Tahoma"/>
          <w:sz w:val="22"/>
          <w:szCs w:val="22"/>
        </w:rPr>
        <w:t xml:space="preserve">, as shown </w:t>
      </w:r>
      <w:r w:rsidR="00B822C9">
        <w:rPr>
          <w:rFonts w:ascii="Tahoma" w:hAnsi="Tahoma" w:cs="Tahoma"/>
          <w:sz w:val="22"/>
          <w:szCs w:val="22"/>
        </w:rPr>
        <w:t xml:space="preserve">in </w:t>
      </w:r>
      <w:r w:rsidR="001369A3">
        <w:fldChar w:fldCharType="begin"/>
      </w:r>
      <w:r w:rsidR="001369A3">
        <w:instrText xml:space="preserve"> REF _Ref301429127 \h  \* MERGEFORMAT </w:instrText>
      </w:r>
      <w:r w:rsidR="001369A3">
        <w:fldChar w:fldCharType="separate"/>
      </w:r>
      <w:r w:rsidR="00536AA5" w:rsidRPr="00536AA5">
        <w:rPr>
          <w:rFonts w:ascii="Tahoma" w:hAnsi="Tahoma" w:cs="Tahoma"/>
          <w:sz w:val="22"/>
          <w:szCs w:val="22"/>
        </w:rPr>
        <w:t>Table 31</w:t>
      </w:r>
      <w:r w:rsidR="001369A3">
        <w:fldChar w:fldCharType="end"/>
      </w:r>
      <w:r w:rsidR="00022A96" w:rsidRPr="0000188D">
        <w:rPr>
          <w:rFonts w:ascii="Tahoma" w:hAnsi="Tahoma" w:cs="Tahoma"/>
          <w:sz w:val="22"/>
          <w:szCs w:val="22"/>
        </w:rPr>
        <w:t xml:space="preserve">. </w:t>
      </w:r>
    </w:p>
    <w:p w:rsidR="00022A96" w:rsidRPr="001C44B8" w:rsidRDefault="00D26005" w:rsidP="00B822C9">
      <w:pPr>
        <w:pStyle w:val="Tablename1"/>
      </w:pPr>
      <w:bookmarkStart w:id="651" w:name="_Ref301429127"/>
      <w:bookmarkStart w:id="652" w:name="_Toc303860779"/>
      <w:bookmarkStart w:id="653" w:name="_Toc305162613"/>
      <w:r>
        <w:lastRenderedPageBreak/>
        <w:t>Table</w:t>
      </w:r>
      <w:r w:rsidR="00B822C9">
        <w:t xml:space="preserve"> </w:t>
      </w:r>
      <w:fldSimple w:instr=" SEQ Table \* ARABIC ">
        <w:r w:rsidR="00536AA5">
          <w:rPr>
            <w:noProof/>
          </w:rPr>
          <w:t>31</w:t>
        </w:r>
      </w:fldSimple>
      <w:bookmarkEnd w:id="651"/>
      <w:r w:rsidR="00022A96" w:rsidRPr="001C44B8">
        <w:tab/>
        <w:t xml:space="preserve">Assessment of the </w:t>
      </w:r>
      <w:r w:rsidR="008F0772" w:rsidRPr="001C44B8">
        <w:t>cost</w:t>
      </w:r>
      <w:r w:rsidR="008F0772">
        <w:t>–</w:t>
      </w:r>
      <w:r w:rsidR="008F0772" w:rsidRPr="001C44B8">
        <w:t xml:space="preserve">benefit </w:t>
      </w:r>
      <w:r w:rsidR="00022A96" w:rsidRPr="001C44B8">
        <w:t xml:space="preserve">analysis by Green </w:t>
      </w:r>
      <w:r w:rsidR="00B822C9">
        <w:t>(</w:t>
      </w:r>
      <w:r w:rsidR="00022A96" w:rsidRPr="001C44B8">
        <w:t>1996</w:t>
      </w:r>
      <w:r w:rsidR="00B822C9">
        <w:t>)</w:t>
      </w:r>
      <w:bookmarkEnd w:id="652"/>
      <w:bookmarkEnd w:id="653"/>
    </w:p>
    <w:tbl>
      <w:tblPr>
        <w:tblW w:w="862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Assessment of the cost–benefit analysis by Green (1996)"/>
      </w:tblPr>
      <w:tblGrid>
        <w:gridCol w:w="4361"/>
        <w:gridCol w:w="4264"/>
      </w:tblGrid>
      <w:tr w:rsidR="00022A96" w:rsidRPr="000724F8" w:rsidTr="00AF0EC5">
        <w:trPr>
          <w:tblHeader/>
        </w:trPr>
        <w:tc>
          <w:tcPr>
            <w:tcW w:w="4361" w:type="dxa"/>
            <w:tcBorders>
              <w:bottom w:val="single" w:sz="4" w:space="0" w:color="000000"/>
              <w:right w:val="nil"/>
            </w:tcBorders>
          </w:tcPr>
          <w:p w:rsidR="00022A96" w:rsidRPr="00B67041" w:rsidRDefault="00022A96" w:rsidP="00B822C9">
            <w:pPr>
              <w:pStyle w:val="TableText"/>
              <w:rPr>
                <w:b/>
              </w:rPr>
            </w:pPr>
            <w:r w:rsidRPr="00B67041">
              <w:rPr>
                <w:b/>
              </w:rPr>
              <w:t>Checklist</w:t>
            </w:r>
          </w:p>
        </w:tc>
        <w:tc>
          <w:tcPr>
            <w:tcW w:w="4264" w:type="dxa"/>
            <w:tcBorders>
              <w:left w:val="nil"/>
              <w:bottom w:val="single" w:sz="4" w:space="0" w:color="000000"/>
            </w:tcBorders>
          </w:tcPr>
          <w:p w:rsidR="00022A96" w:rsidRPr="00B67041" w:rsidRDefault="00022A96" w:rsidP="00B822C9">
            <w:pPr>
              <w:pStyle w:val="TableText"/>
              <w:rPr>
                <w:b/>
              </w:rPr>
            </w:pPr>
            <w:r w:rsidRPr="00B67041">
              <w:rPr>
                <w:b/>
              </w:rPr>
              <w:t>Appraisal</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Was a well-defined question posed in an answerable form?</w:t>
            </w:r>
          </w:p>
        </w:tc>
        <w:tc>
          <w:tcPr>
            <w:tcW w:w="4264" w:type="dxa"/>
            <w:tcBorders>
              <w:left w:val="nil"/>
              <w:bottom w:val="single" w:sz="4" w:space="0" w:color="000000"/>
            </w:tcBorders>
          </w:tcPr>
          <w:p w:rsidR="008F0772" w:rsidRPr="001C44B8" w:rsidRDefault="008F0772" w:rsidP="008F0772">
            <w:pPr>
              <w:pStyle w:val="TableText"/>
            </w:pPr>
            <w:r>
              <w:t>Yes</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Was a comprehensive description of the competing alternatives given?</w:t>
            </w:r>
          </w:p>
        </w:tc>
        <w:tc>
          <w:tcPr>
            <w:tcW w:w="4264" w:type="dxa"/>
            <w:tcBorders>
              <w:left w:val="nil"/>
              <w:bottom w:val="single" w:sz="4" w:space="0" w:color="000000"/>
            </w:tcBorders>
          </w:tcPr>
          <w:p w:rsidR="008F0772" w:rsidRPr="001C44B8" w:rsidRDefault="008F0772" w:rsidP="008F0772">
            <w:pPr>
              <w:pStyle w:val="TableText"/>
            </w:pPr>
            <w:r>
              <w:t>Yes</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Was the effectiveness of the programs or services established?</w:t>
            </w:r>
          </w:p>
        </w:tc>
        <w:tc>
          <w:tcPr>
            <w:tcW w:w="4264" w:type="dxa"/>
            <w:tcBorders>
              <w:left w:val="nil"/>
              <w:bottom w:val="single" w:sz="4" w:space="0" w:color="000000"/>
            </w:tcBorders>
          </w:tcPr>
          <w:p w:rsidR="008F0772" w:rsidRPr="001C44B8" w:rsidRDefault="008F0772" w:rsidP="008F0772">
            <w:pPr>
              <w:pStyle w:val="TableText"/>
            </w:pPr>
            <w:r w:rsidRPr="001C44B8">
              <w:t xml:space="preserve">No. A comparison of the clinical effects of Program 3 and Program 2 in terms of mortality and morbidity was not based on a clinical study, </w:t>
            </w:r>
            <w:r>
              <w:t>but was presumed by the author</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Were all the important and relevant costs and consequences for each alternative identified?</w:t>
            </w:r>
          </w:p>
        </w:tc>
        <w:tc>
          <w:tcPr>
            <w:tcW w:w="4264" w:type="dxa"/>
            <w:tcBorders>
              <w:left w:val="nil"/>
              <w:bottom w:val="single" w:sz="4" w:space="0" w:color="000000"/>
            </w:tcBorders>
          </w:tcPr>
          <w:p w:rsidR="008F0772" w:rsidRPr="001C44B8" w:rsidRDefault="008F0772" w:rsidP="008F0772">
            <w:pPr>
              <w:pStyle w:val="TableText"/>
            </w:pPr>
            <w:r w:rsidRPr="001C44B8">
              <w:t xml:space="preserve">Not </w:t>
            </w:r>
            <w:r>
              <w:t>enough information to determine</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Were costs and consequences measured accurately in appropriate physical units?</w:t>
            </w:r>
          </w:p>
        </w:tc>
        <w:tc>
          <w:tcPr>
            <w:tcW w:w="4264" w:type="dxa"/>
            <w:tcBorders>
              <w:left w:val="nil"/>
              <w:bottom w:val="single" w:sz="4" w:space="0" w:color="000000"/>
            </w:tcBorders>
          </w:tcPr>
          <w:p w:rsidR="008F0772" w:rsidRPr="001C44B8" w:rsidRDefault="008F0772" w:rsidP="008F0772">
            <w:pPr>
              <w:pStyle w:val="TableText"/>
            </w:pPr>
            <w:r w:rsidRPr="001C44B8">
              <w:t>Not e</w:t>
            </w:r>
            <w:r>
              <w:t>nough information to determine</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Were costs and consequences valued credibly?</w:t>
            </w:r>
          </w:p>
        </w:tc>
        <w:tc>
          <w:tcPr>
            <w:tcW w:w="4264" w:type="dxa"/>
            <w:tcBorders>
              <w:left w:val="nil"/>
              <w:bottom w:val="single" w:sz="4" w:space="0" w:color="000000"/>
            </w:tcBorders>
          </w:tcPr>
          <w:p w:rsidR="008F0772" w:rsidRPr="001C44B8" w:rsidRDefault="008F0772" w:rsidP="008F0772">
            <w:pPr>
              <w:pStyle w:val="TableText"/>
            </w:pPr>
            <w:r w:rsidRPr="001C44B8">
              <w:t>Not e</w:t>
            </w:r>
            <w:r>
              <w:t>nough information to determine</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Were costs and consequences adjusted for differential timing?</w:t>
            </w:r>
          </w:p>
        </w:tc>
        <w:tc>
          <w:tcPr>
            <w:tcW w:w="4264" w:type="dxa"/>
            <w:tcBorders>
              <w:left w:val="nil"/>
              <w:bottom w:val="single" w:sz="4" w:space="0" w:color="000000"/>
            </w:tcBorders>
          </w:tcPr>
          <w:p w:rsidR="008F0772" w:rsidRPr="001C44B8" w:rsidRDefault="008F0772" w:rsidP="008F0772">
            <w:pPr>
              <w:pStyle w:val="TableText"/>
            </w:pPr>
            <w:r w:rsidRPr="001C44B8">
              <w:t>No discoun</w:t>
            </w:r>
            <w:r>
              <w:t>ting method was used</w:t>
            </w:r>
          </w:p>
        </w:tc>
      </w:tr>
      <w:tr w:rsidR="008F0772" w:rsidTr="005F7726">
        <w:tc>
          <w:tcPr>
            <w:tcW w:w="4361" w:type="dxa"/>
            <w:tcBorders>
              <w:bottom w:val="single" w:sz="4" w:space="0" w:color="000000"/>
              <w:right w:val="nil"/>
            </w:tcBorders>
          </w:tcPr>
          <w:p w:rsidR="008F0772" w:rsidRPr="001C44B8" w:rsidRDefault="008F0772" w:rsidP="008F0772">
            <w:pPr>
              <w:pStyle w:val="TableText"/>
            </w:pPr>
            <w:r w:rsidRPr="001C44B8">
              <w:t>Was an incremental analysis of costs and consequences of alternatives performed?</w:t>
            </w:r>
          </w:p>
        </w:tc>
        <w:tc>
          <w:tcPr>
            <w:tcW w:w="4264" w:type="dxa"/>
            <w:tcBorders>
              <w:left w:val="nil"/>
              <w:bottom w:val="single" w:sz="4" w:space="0" w:color="000000"/>
            </w:tcBorders>
          </w:tcPr>
          <w:p w:rsidR="008F0772" w:rsidRPr="001C44B8" w:rsidRDefault="008F0772" w:rsidP="008F0772">
            <w:pPr>
              <w:pStyle w:val="TableText"/>
            </w:pPr>
            <w:r>
              <w:t>No</w:t>
            </w:r>
          </w:p>
        </w:tc>
      </w:tr>
      <w:tr w:rsidR="008F0772" w:rsidTr="005F7726">
        <w:trPr>
          <w:trHeight w:val="312"/>
        </w:trPr>
        <w:tc>
          <w:tcPr>
            <w:tcW w:w="4361" w:type="dxa"/>
            <w:tcBorders>
              <w:bottom w:val="single" w:sz="4" w:space="0" w:color="000000"/>
              <w:right w:val="nil"/>
            </w:tcBorders>
          </w:tcPr>
          <w:p w:rsidR="008F0772" w:rsidRPr="001C44B8" w:rsidRDefault="008F0772" w:rsidP="008F0772">
            <w:pPr>
              <w:pStyle w:val="TableText"/>
            </w:pPr>
            <w:r w:rsidRPr="001C44B8">
              <w:t>Was allowance made for uncertainty in the estimates of costs and consequences?</w:t>
            </w:r>
          </w:p>
        </w:tc>
        <w:tc>
          <w:tcPr>
            <w:tcW w:w="4264" w:type="dxa"/>
            <w:tcBorders>
              <w:left w:val="nil"/>
              <w:bottom w:val="single" w:sz="4" w:space="0" w:color="000000"/>
            </w:tcBorders>
          </w:tcPr>
          <w:p w:rsidR="008F0772" w:rsidRPr="001C44B8" w:rsidRDefault="008F0772" w:rsidP="008F0772">
            <w:pPr>
              <w:pStyle w:val="TableText"/>
            </w:pPr>
            <w:r w:rsidRPr="001C44B8">
              <w:t>No statistical analysis and/or</w:t>
            </w:r>
            <w:r>
              <w:t xml:space="preserve"> sensitivity analysis was performed</w:t>
            </w:r>
          </w:p>
        </w:tc>
      </w:tr>
      <w:tr w:rsidR="008F0772" w:rsidTr="005F7726">
        <w:tc>
          <w:tcPr>
            <w:tcW w:w="4361" w:type="dxa"/>
            <w:tcBorders>
              <w:right w:val="nil"/>
            </w:tcBorders>
          </w:tcPr>
          <w:p w:rsidR="008F0772" w:rsidRPr="001C44B8" w:rsidRDefault="008F0772" w:rsidP="008F0772">
            <w:pPr>
              <w:pStyle w:val="TableText"/>
            </w:pPr>
            <w:r w:rsidRPr="001C44B8">
              <w:t>Did the presentation and discussion of study results include all issues of concern to users?</w:t>
            </w:r>
          </w:p>
        </w:tc>
        <w:tc>
          <w:tcPr>
            <w:tcW w:w="4264" w:type="dxa"/>
            <w:tcBorders>
              <w:left w:val="nil"/>
            </w:tcBorders>
          </w:tcPr>
          <w:p w:rsidR="008F0772" w:rsidRPr="001C44B8" w:rsidRDefault="008F0772" w:rsidP="008F0772">
            <w:pPr>
              <w:pStyle w:val="TableText"/>
            </w:pPr>
            <w:r>
              <w:t>No</w:t>
            </w:r>
          </w:p>
        </w:tc>
      </w:tr>
    </w:tbl>
    <w:p w:rsidR="00022A96" w:rsidRDefault="00022A96" w:rsidP="00B822C9">
      <w:pPr>
        <w:pStyle w:val="BodyText"/>
      </w:pPr>
    </w:p>
    <w:p w:rsidR="008F0772" w:rsidRPr="00B822C9" w:rsidRDefault="008F0772" w:rsidP="008F0772">
      <w:pPr>
        <w:spacing w:line="312" w:lineRule="auto"/>
        <w:ind w:left="0"/>
        <w:jc w:val="both"/>
        <w:rPr>
          <w:rFonts w:ascii="Tahoma" w:hAnsi="Tahoma" w:cs="Tahoma"/>
          <w:sz w:val="22"/>
          <w:szCs w:val="22"/>
        </w:rPr>
      </w:pPr>
      <w:r w:rsidRPr="00B822C9">
        <w:rPr>
          <w:rFonts w:ascii="Tahoma" w:hAnsi="Tahoma" w:cs="Tahoma"/>
          <w:sz w:val="22"/>
          <w:szCs w:val="22"/>
        </w:rPr>
        <w:t>Overall, the quality of the cost</w:t>
      </w:r>
      <w:r>
        <w:rPr>
          <w:rFonts w:ascii="Tahoma" w:hAnsi="Tahoma" w:cs="Tahoma"/>
          <w:sz w:val="22"/>
          <w:szCs w:val="22"/>
        </w:rPr>
        <w:t>–</w:t>
      </w:r>
      <w:r w:rsidRPr="00B822C9">
        <w:rPr>
          <w:rFonts w:ascii="Tahoma" w:hAnsi="Tahoma" w:cs="Tahoma"/>
          <w:sz w:val="22"/>
          <w:szCs w:val="22"/>
        </w:rPr>
        <w:t>benefit analysis was low. Data regarding clinical effects were collected from an observational study for Program 2 but not for Program 3. Thus</w:t>
      </w:r>
      <w:r>
        <w:rPr>
          <w:rFonts w:ascii="Tahoma" w:hAnsi="Tahoma" w:cs="Tahoma"/>
          <w:sz w:val="22"/>
          <w:szCs w:val="22"/>
        </w:rPr>
        <w:t>,</w:t>
      </w:r>
      <w:r w:rsidRPr="00B822C9">
        <w:rPr>
          <w:rFonts w:ascii="Tahoma" w:hAnsi="Tahoma" w:cs="Tahoma"/>
          <w:sz w:val="22"/>
          <w:szCs w:val="22"/>
        </w:rPr>
        <w:t xml:space="preserve"> the effectiveness of genetic testing </w:t>
      </w:r>
      <w:r>
        <w:rPr>
          <w:rFonts w:ascii="Tahoma" w:hAnsi="Tahoma" w:cs="Tahoma"/>
          <w:sz w:val="22"/>
          <w:szCs w:val="22"/>
        </w:rPr>
        <w:t>plus</w:t>
      </w:r>
      <w:r w:rsidRPr="00B822C9">
        <w:rPr>
          <w:rFonts w:ascii="Tahoma" w:hAnsi="Tahoma" w:cs="Tahoma"/>
          <w:sz w:val="22"/>
          <w:szCs w:val="22"/>
        </w:rPr>
        <w:t xml:space="preserve"> clinical screening </w:t>
      </w:r>
      <w:r>
        <w:rPr>
          <w:rFonts w:ascii="Tahoma" w:hAnsi="Tahoma" w:cs="Tahoma"/>
          <w:sz w:val="22"/>
          <w:szCs w:val="22"/>
        </w:rPr>
        <w:t>compared with</w:t>
      </w:r>
      <w:r w:rsidRPr="00B822C9">
        <w:rPr>
          <w:rFonts w:ascii="Tahoma" w:hAnsi="Tahoma" w:cs="Tahoma"/>
          <w:sz w:val="22"/>
          <w:szCs w:val="22"/>
        </w:rPr>
        <w:t xml:space="preserve"> clinical screening alone was not established on the basis of clinical studies, but </w:t>
      </w:r>
      <w:r>
        <w:rPr>
          <w:rFonts w:ascii="Tahoma" w:hAnsi="Tahoma" w:cs="Tahoma"/>
          <w:sz w:val="22"/>
          <w:szCs w:val="22"/>
        </w:rPr>
        <w:t xml:space="preserve">it </w:t>
      </w:r>
      <w:r w:rsidRPr="00B822C9">
        <w:rPr>
          <w:rFonts w:ascii="Tahoma" w:hAnsi="Tahoma" w:cs="Tahoma"/>
          <w:sz w:val="22"/>
          <w:szCs w:val="22"/>
        </w:rPr>
        <w:t>was assumed by the author that the additional use of genetic screening in clinical practice would not change the mor</w:t>
      </w:r>
      <w:r>
        <w:rPr>
          <w:rFonts w:ascii="Tahoma" w:hAnsi="Tahoma" w:cs="Tahoma"/>
          <w:sz w:val="22"/>
          <w:szCs w:val="22"/>
        </w:rPr>
        <w:t>t</w:t>
      </w:r>
      <w:r w:rsidRPr="00B822C9">
        <w:rPr>
          <w:rFonts w:ascii="Tahoma" w:hAnsi="Tahoma" w:cs="Tahoma"/>
          <w:sz w:val="22"/>
          <w:szCs w:val="22"/>
        </w:rPr>
        <w:t xml:space="preserve">ality rates and the proportions of patients disabled by VHL syndrome. In addition, there was insufficient detail </w:t>
      </w:r>
      <w:r>
        <w:rPr>
          <w:rFonts w:ascii="Tahoma" w:hAnsi="Tahoma" w:cs="Tahoma"/>
          <w:sz w:val="22"/>
          <w:szCs w:val="22"/>
        </w:rPr>
        <w:t xml:space="preserve">on which </w:t>
      </w:r>
      <w:r w:rsidRPr="00B822C9">
        <w:rPr>
          <w:rFonts w:ascii="Tahoma" w:hAnsi="Tahoma" w:cs="Tahoma"/>
          <w:sz w:val="22"/>
          <w:szCs w:val="22"/>
        </w:rPr>
        <w:t>to determine whether the relevant costs and benefits were fully identified, accurately measured or credibly valued. Apart from the above two major limitations, the cost</w:t>
      </w:r>
      <w:r>
        <w:rPr>
          <w:rFonts w:ascii="Tahoma" w:hAnsi="Tahoma" w:cs="Tahoma"/>
          <w:sz w:val="22"/>
          <w:szCs w:val="22"/>
        </w:rPr>
        <w:t>–</w:t>
      </w:r>
      <w:r w:rsidRPr="00B822C9">
        <w:rPr>
          <w:rFonts w:ascii="Tahoma" w:hAnsi="Tahoma" w:cs="Tahoma"/>
          <w:sz w:val="22"/>
          <w:szCs w:val="22"/>
        </w:rPr>
        <w:t xml:space="preserve">benefit analysis was also flawed due to not using a method of discounting to convert </w:t>
      </w:r>
      <w:r>
        <w:rPr>
          <w:rFonts w:ascii="Tahoma" w:hAnsi="Tahoma" w:cs="Tahoma"/>
          <w:sz w:val="22"/>
          <w:szCs w:val="22"/>
        </w:rPr>
        <w:t>‘</w:t>
      </w:r>
      <w:r w:rsidRPr="00B822C9">
        <w:rPr>
          <w:rFonts w:ascii="Tahoma" w:hAnsi="Tahoma" w:cs="Tahoma"/>
          <w:sz w:val="22"/>
          <w:szCs w:val="22"/>
        </w:rPr>
        <w:t>future</w:t>
      </w:r>
      <w:r>
        <w:rPr>
          <w:rFonts w:ascii="Tahoma" w:hAnsi="Tahoma" w:cs="Tahoma"/>
          <w:sz w:val="22"/>
          <w:szCs w:val="22"/>
        </w:rPr>
        <w:t>’</w:t>
      </w:r>
      <w:r w:rsidRPr="00B822C9">
        <w:rPr>
          <w:rFonts w:ascii="Tahoma" w:hAnsi="Tahoma" w:cs="Tahoma"/>
          <w:sz w:val="22"/>
          <w:szCs w:val="22"/>
        </w:rPr>
        <w:t xml:space="preserve"> costs and consequences to their values at the time of analysis</w:t>
      </w:r>
      <w:r>
        <w:rPr>
          <w:rFonts w:ascii="Tahoma" w:hAnsi="Tahoma" w:cs="Tahoma"/>
          <w:sz w:val="22"/>
          <w:szCs w:val="22"/>
        </w:rPr>
        <w:t>;</w:t>
      </w:r>
      <w:r w:rsidRPr="00B822C9">
        <w:rPr>
          <w:rFonts w:ascii="Tahoma" w:hAnsi="Tahoma" w:cs="Tahoma"/>
          <w:sz w:val="22"/>
          <w:szCs w:val="22"/>
        </w:rPr>
        <w:t xml:space="preserve"> a lack of incremental analysis of costs and benefits</w:t>
      </w:r>
      <w:r>
        <w:rPr>
          <w:rFonts w:ascii="Tahoma" w:hAnsi="Tahoma" w:cs="Tahoma"/>
          <w:sz w:val="22"/>
          <w:szCs w:val="22"/>
        </w:rPr>
        <w:t>;</w:t>
      </w:r>
      <w:r w:rsidRPr="00B822C9">
        <w:rPr>
          <w:rFonts w:ascii="Tahoma" w:hAnsi="Tahoma" w:cs="Tahoma"/>
          <w:sz w:val="22"/>
          <w:szCs w:val="22"/>
        </w:rPr>
        <w:t xml:space="preserve"> the absence of statistical and/or sensitivity analysis taking into account the uncertainties relating to the variables used in the analysis</w:t>
      </w:r>
      <w:r>
        <w:rPr>
          <w:rFonts w:ascii="Tahoma" w:hAnsi="Tahoma" w:cs="Tahoma"/>
          <w:sz w:val="22"/>
          <w:szCs w:val="22"/>
        </w:rPr>
        <w:t>;</w:t>
      </w:r>
      <w:r w:rsidRPr="00B822C9">
        <w:rPr>
          <w:rFonts w:ascii="Tahoma" w:hAnsi="Tahoma" w:cs="Tahoma"/>
          <w:sz w:val="22"/>
          <w:szCs w:val="22"/>
        </w:rPr>
        <w:t xml:space="preserve"> and </w:t>
      </w:r>
      <w:r>
        <w:rPr>
          <w:rFonts w:ascii="Tahoma" w:hAnsi="Tahoma" w:cs="Tahoma"/>
          <w:sz w:val="22"/>
          <w:szCs w:val="22"/>
        </w:rPr>
        <w:t xml:space="preserve">lack of discussion of </w:t>
      </w:r>
      <w:r w:rsidRPr="00B822C9">
        <w:rPr>
          <w:rFonts w:ascii="Tahoma" w:hAnsi="Tahoma" w:cs="Tahoma"/>
          <w:sz w:val="22"/>
          <w:szCs w:val="22"/>
        </w:rPr>
        <w:t>the consistency, generalisability and applicability of the results.</w:t>
      </w:r>
    </w:p>
    <w:p w:rsidR="00022A96" w:rsidRDefault="008F0772" w:rsidP="008F0772">
      <w:pPr>
        <w:spacing w:line="312" w:lineRule="auto"/>
        <w:ind w:left="0"/>
        <w:jc w:val="both"/>
        <w:rPr>
          <w:rFonts w:ascii="Tahoma" w:hAnsi="Tahoma" w:cs="Tahoma"/>
          <w:sz w:val="22"/>
          <w:szCs w:val="22"/>
        </w:rPr>
      </w:pPr>
      <w:r w:rsidRPr="00B822C9">
        <w:rPr>
          <w:rFonts w:ascii="Tahoma" w:hAnsi="Tahoma" w:cs="Tahoma"/>
          <w:sz w:val="22"/>
          <w:szCs w:val="22"/>
        </w:rPr>
        <w:t xml:space="preserve">The results of </w:t>
      </w:r>
      <w:r>
        <w:rPr>
          <w:rFonts w:ascii="Tahoma" w:hAnsi="Tahoma" w:cs="Tahoma"/>
          <w:sz w:val="22"/>
          <w:szCs w:val="22"/>
        </w:rPr>
        <w:t xml:space="preserve">the </w:t>
      </w:r>
      <w:r w:rsidRPr="00B822C9">
        <w:rPr>
          <w:rFonts w:ascii="Tahoma" w:hAnsi="Tahoma" w:cs="Tahoma"/>
          <w:sz w:val="22"/>
          <w:szCs w:val="22"/>
        </w:rPr>
        <w:t>cost</w:t>
      </w:r>
      <w:r>
        <w:rPr>
          <w:rFonts w:ascii="Tahoma" w:hAnsi="Tahoma" w:cs="Tahoma"/>
          <w:sz w:val="22"/>
          <w:szCs w:val="22"/>
        </w:rPr>
        <w:t>–</w:t>
      </w:r>
      <w:r w:rsidRPr="00B822C9">
        <w:rPr>
          <w:rFonts w:ascii="Tahoma" w:hAnsi="Tahoma" w:cs="Tahoma"/>
          <w:sz w:val="22"/>
          <w:szCs w:val="22"/>
        </w:rPr>
        <w:t xml:space="preserve">benefit analysis, as reported by Green (1996), are presented in </w:t>
      </w:r>
      <w:r w:rsidR="001369A3">
        <w:fldChar w:fldCharType="begin"/>
      </w:r>
      <w:r w:rsidR="001369A3">
        <w:instrText xml:space="preserve"> REF _Ref301434829 \h  \* MERGEFORMAT </w:instrText>
      </w:r>
      <w:r w:rsidR="001369A3">
        <w:fldChar w:fldCharType="separate"/>
      </w:r>
      <w:r w:rsidR="00536AA5" w:rsidRPr="00536AA5">
        <w:rPr>
          <w:rFonts w:ascii="Tahoma" w:hAnsi="Tahoma" w:cs="Tahoma"/>
          <w:sz w:val="22"/>
          <w:szCs w:val="22"/>
        </w:rPr>
        <w:t>Table 32</w:t>
      </w:r>
      <w:r w:rsidR="001369A3">
        <w:fldChar w:fldCharType="end"/>
      </w:r>
      <w:r w:rsidR="00022A96" w:rsidRPr="00B822C9">
        <w:rPr>
          <w:rFonts w:ascii="Tahoma" w:hAnsi="Tahoma" w:cs="Tahoma"/>
          <w:sz w:val="22"/>
          <w:szCs w:val="22"/>
        </w:rPr>
        <w:t xml:space="preserve">. </w:t>
      </w:r>
    </w:p>
    <w:p w:rsidR="00CA512C" w:rsidRDefault="00D26005" w:rsidP="00B67041">
      <w:pPr>
        <w:pStyle w:val="Tablename1"/>
      </w:pPr>
      <w:bookmarkStart w:id="654" w:name="_Ref301434829"/>
      <w:bookmarkStart w:id="655" w:name="_Toc303860780"/>
      <w:bookmarkStart w:id="656" w:name="_Toc305162614"/>
      <w:r>
        <w:lastRenderedPageBreak/>
        <w:t>Table</w:t>
      </w:r>
      <w:r w:rsidR="00CA512C">
        <w:t xml:space="preserve"> </w:t>
      </w:r>
      <w:fldSimple w:instr=" SEQ Table \* ARABIC ">
        <w:r w:rsidR="00536AA5">
          <w:rPr>
            <w:noProof/>
          </w:rPr>
          <w:t>32</w:t>
        </w:r>
      </w:fldSimple>
      <w:bookmarkEnd w:id="654"/>
      <w:r w:rsidR="00CA512C">
        <w:tab/>
      </w:r>
      <w:bookmarkEnd w:id="655"/>
      <w:r w:rsidR="008F0772" w:rsidRPr="001C44B8">
        <w:t xml:space="preserve">Comparison </w:t>
      </w:r>
      <w:r w:rsidR="008F0772">
        <w:t xml:space="preserve">(in Canadian dollars) </w:t>
      </w:r>
      <w:r w:rsidR="008F0772" w:rsidRPr="001C44B8">
        <w:t>of costs and benefits of programs for management of VHL disease</w:t>
      </w:r>
      <w:bookmarkEnd w:id="656"/>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Description w:val="Comparison (in Canadian dollars) of costs and benefits of programs for management of VHL disease"/>
      </w:tblPr>
      <w:tblGrid>
        <w:gridCol w:w="2842"/>
        <w:gridCol w:w="2842"/>
        <w:gridCol w:w="2843"/>
      </w:tblGrid>
      <w:tr w:rsidR="00022A96" w:rsidRPr="0032215F" w:rsidTr="00AF0EC5">
        <w:tc>
          <w:tcPr>
            <w:tcW w:w="2842" w:type="dxa"/>
          </w:tcPr>
          <w:p w:rsidR="00022A96" w:rsidRPr="00AF0EC5" w:rsidRDefault="00AF0EC5" w:rsidP="00B67041">
            <w:pPr>
              <w:pStyle w:val="Tabletext1"/>
              <w:keepNext/>
              <w:ind w:firstLine="0"/>
              <w:rPr>
                <w:color w:val="FFFFFF" w:themeColor="background1"/>
              </w:rPr>
            </w:pPr>
            <w:r w:rsidRPr="00AF0EC5">
              <w:rPr>
                <w:color w:val="FFFFFF" w:themeColor="background1"/>
              </w:rPr>
              <w:t>-</w:t>
            </w:r>
          </w:p>
        </w:tc>
        <w:tc>
          <w:tcPr>
            <w:tcW w:w="2842" w:type="dxa"/>
          </w:tcPr>
          <w:p w:rsidR="00022A96" w:rsidRPr="00B67041" w:rsidRDefault="00022A96" w:rsidP="008F0772">
            <w:pPr>
              <w:pStyle w:val="Tabletext1"/>
              <w:keepNext/>
              <w:ind w:firstLine="0"/>
              <w:jc w:val="center"/>
              <w:rPr>
                <w:b/>
              </w:rPr>
            </w:pPr>
            <w:r w:rsidRPr="00B67041">
              <w:rPr>
                <w:b/>
              </w:rPr>
              <w:t>Program 2</w:t>
            </w:r>
          </w:p>
        </w:tc>
        <w:tc>
          <w:tcPr>
            <w:tcW w:w="2843" w:type="dxa"/>
          </w:tcPr>
          <w:p w:rsidR="00022A96" w:rsidRPr="00B67041" w:rsidRDefault="00022A96" w:rsidP="008F0772">
            <w:pPr>
              <w:pStyle w:val="Tabletext1"/>
              <w:keepNext/>
              <w:ind w:firstLine="0"/>
              <w:jc w:val="center"/>
              <w:rPr>
                <w:b/>
              </w:rPr>
            </w:pPr>
            <w:r w:rsidRPr="00B67041">
              <w:rPr>
                <w:b/>
              </w:rPr>
              <w:t>Program 3</w:t>
            </w:r>
          </w:p>
        </w:tc>
      </w:tr>
      <w:tr w:rsidR="00AF0EC5" w:rsidTr="00AF0EC5">
        <w:trPr>
          <w:trHeight w:val="64"/>
        </w:trPr>
        <w:tc>
          <w:tcPr>
            <w:tcW w:w="2842" w:type="dxa"/>
            <w:shd w:val="clear" w:color="auto" w:fill="D9D9D9"/>
          </w:tcPr>
          <w:p w:rsidR="00AF0EC5" w:rsidRPr="001C44B8" w:rsidRDefault="00AF0EC5" w:rsidP="00B67041">
            <w:pPr>
              <w:pStyle w:val="TableText"/>
            </w:pPr>
            <w:r w:rsidRPr="001C44B8">
              <w:t>Direct</w:t>
            </w:r>
          </w:p>
        </w:tc>
        <w:tc>
          <w:tcPr>
            <w:tcW w:w="2842" w:type="dxa"/>
            <w:shd w:val="clear" w:color="auto" w:fill="D9D9D9"/>
          </w:tcPr>
          <w:p w:rsidR="00AF0EC5" w:rsidRPr="00AF0EC5" w:rsidRDefault="00AF0EC5" w:rsidP="00B67041">
            <w:pPr>
              <w:pStyle w:val="TableText"/>
              <w:rPr>
                <w:color w:val="D9D9D9" w:themeColor="background1" w:themeShade="D9"/>
              </w:rPr>
            </w:pPr>
            <w:r w:rsidRPr="00AF0EC5">
              <w:rPr>
                <w:color w:val="D9D9D9" w:themeColor="background1" w:themeShade="D9"/>
              </w:rPr>
              <w:t>-</w:t>
            </w:r>
            <w:r w:rsidR="00BC0B65">
              <w:rPr>
                <w:color w:val="D9D9D9" w:themeColor="background1" w:themeShade="D9"/>
              </w:rPr>
              <w:t>-</w:t>
            </w:r>
          </w:p>
        </w:tc>
        <w:tc>
          <w:tcPr>
            <w:tcW w:w="2843" w:type="dxa"/>
            <w:shd w:val="clear" w:color="auto" w:fill="D9D9D9"/>
          </w:tcPr>
          <w:p w:rsidR="00AF0EC5" w:rsidRPr="00AF0EC5" w:rsidRDefault="00AF0EC5" w:rsidP="00B67041">
            <w:pPr>
              <w:pStyle w:val="TableText"/>
              <w:rPr>
                <w:color w:val="D9D9D9" w:themeColor="background1" w:themeShade="D9"/>
              </w:rPr>
            </w:pPr>
            <w:r w:rsidRPr="00AF0EC5">
              <w:rPr>
                <w:color w:val="D9D9D9" w:themeColor="background1" w:themeShade="D9"/>
              </w:rPr>
              <w:t>-</w:t>
            </w:r>
            <w:r w:rsidR="00BC0B65">
              <w:rPr>
                <w:color w:val="D9D9D9" w:themeColor="background1" w:themeShade="D9"/>
              </w:rPr>
              <w:t>-</w:t>
            </w:r>
          </w:p>
        </w:tc>
      </w:tr>
      <w:tr w:rsidR="008F0772" w:rsidRPr="0032215F" w:rsidTr="00AF0EC5">
        <w:tc>
          <w:tcPr>
            <w:tcW w:w="2842" w:type="dxa"/>
          </w:tcPr>
          <w:p w:rsidR="008F0772" w:rsidRPr="001C44B8" w:rsidRDefault="008F0772" w:rsidP="00B67041">
            <w:pPr>
              <w:pStyle w:val="TableText"/>
            </w:pPr>
            <w:r w:rsidRPr="001C44B8">
              <w:t xml:space="preserve">Geneticist’s salary </w:t>
            </w:r>
          </w:p>
        </w:tc>
        <w:tc>
          <w:tcPr>
            <w:tcW w:w="2842" w:type="dxa"/>
          </w:tcPr>
          <w:p w:rsidR="008F0772" w:rsidRPr="001C44B8" w:rsidRDefault="008F0772" w:rsidP="008F0772">
            <w:pPr>
              <w:pStyle w:val="TableText"/>
              <w:tabs>
                <w:tab w:val="decimal" w:pos="579"/>
              </w:tabs>
              <w:ind w:right="906"/>
              <w:jc w:val="right"/>
            </w:pPr>
            <w:r w:rsidRPr="001C44B8">
              <w:t>C$90</w:t>
            </w:r>
            <w:r>
              <w:t>,</w:t>
            </w:r>
            <w:r w:rsidRPr="001C44B8">
              <w:t>000</w:t>
            </w:r>
          </w:p>
        </w:tc>
        <w:tc>
          <w:tcPr>
            <w:tcW w:w="2843" w:type="dxa"/>
          </w:tcPr>
          <w:p w:rsidR="008F0772" w:rsidRPr="001C44B8" w:rsidRDefault="008F0772" w:rsidP="008F0772">
            <w:pPr>
              <w:pStyle w:val="TableText"/>
              <w:tabs>
                <w:tab w:val="decimal" w:pos="579"/>
              </w:tabs>
              <w:ind w:right="906"/>
              <w:jc w:val="right"/>
            </w:pPr>
            <w:r w:rsidRPr="001C44B8">
              <w:t>C$90</w:t>
            </w:r>
            <w:r>
              <w:t>,</w:t>
            </w:r>
            <w:r w:rsidRPr="001C44B8">
              <w:t>000</w:t>
            </w:r>
          </w:p>
        </w:tc>
      </w:tr>
      <w:tr w:rsidR="008F0772" w:rsidRPr="0032215F" w:rsidTr="00AF0EC5">
        <w:tc>
          <w:tcPr>
            <w:tcW w:w="2842" w:type="dxa"/>
          </w:tcPr>
          <w:p w:rsidR="008F0772" w:rsidRPr="001C44B8" w:rsidRDefault="008F0772" w:rsidP="00B67041">
            <w:pPr>
              <w:pStyle w:val="TableText"/>
            </w:pPr>
            <w:r w:rsidRPr="001C44B8">
              <w:t xml:space="preserve">Secretary’s salary </w:t>
            </w:r>
          </w:p>
        </w:tc>
        <w:tc>
          <w:tcPr>
            <w:tcW w:w="2842" w:type="dxa"/>
          </w:tcPr>
          <w:p w:rsidR="008F0772" w:rsidRPr="001C44B8" w:rsidRDefault="008F0772" w:rsidP="008F0772">
            <w:pPr>
              <w:pStyle w:val="TableText"/>
              <w:tabs>
                <w:tab w:val="decimal" w:pos="579"/>
              </w:tabs>
              <w:ind w:right="906"/>
              <w:jc w:val="right"/>
            </w:pPr>
            <w:r w:rsidRPr="001C44B8">
              <w:t>C$53</w:t>
            </w:r>
            <w:r>
              <w:t>,</w:t>
            </w:r>
            <w:r w:rsidRPr="001C44B8">
              <w:t>000</w:t>
            </w:r>
          </w:p>
        </w:tc>
        <w:tc>
          <w:tcPr>
            <w:tcW w:w="2843" w:type="dxa"/>
          </w:tcPr>
          <w:p w:rsidR="008F0772" w:rsidRPr="001C44B8" w:rsidRDefault="008F0772" w:rsidP="008F0772">
            <w:pPr>
              <w:pStyle w:val="TableText"/>
              <w:tabs>
                <w:tab w:val="decimal" w:pos="579"/>
              </w:tabs>
              <w:ind w:right="906"/>
              <w:jc w:val="right"/>
            </w:pPr>
            <w:r w:rsidRPr="001C44B8">
              <w:t>C$33</w:t>
            </w:r>
            <w:r>
              <w:t>,</w:t>
            </w:r>
            <w:r w:rsidRPr="001C44B8">
              <w:t>000</w:t>
            </w:r>
          </w:p>
        </w:tc>
      </w:tr>
      <w:tr w:rsidR="008F0772" w:rsidRPr="0032215F" w:rsidTr="00AF0EC5">
        <w:tc>
          <w:tcPr>
            <w:tcW w:w="2842" w:type="dxa"/>
          </w:tcPr>
          <w:p w:rsidR="008F0772" w:rsidRPr="001C44B8" w:rsidRDefault="008F0772" w:rsidP="00B67041">
            <w:pPr>
              <w:pStyle w:val="TableText"/>
            </w:pPr>
            <w:r w:rsidRPr="001C44B8">
              <w:t>Genetic testing</w:t>
            </w:r>
            <w:r w:rsidRPr="001C44B8">
              <w:rPr>
                <w:vertAlign w:val="superscript"/>
              </w:rPr>
              <w:t>a</w:t>
            </w:r>
          </w:p>
        </w:tc>
        <w:tc>
          <w:tcPr>
            <w:tcW w:w="2842" w:type="dxa"/>
          </w:tcPr>
          <w:p w:rsidR="008F0772" w:rsidRPr="001C44B8" w:rsidRDefault="008F0772" w:rsidP="008F0772">
            <w:pPr>
              <w:pStyle w:val="TableText"/>
              <w:tabs>
                <w:tab w:val="decimal" w:pos="579"/>
              </w:tabs>
              <w:ind w:right="906"/>
              <w:jc w:val="right"/>
            </w:pPr>
            <w:r w:rsidRPr="001C44B8">
              <w:t>C$0</w:t>
            </w:r>
          </w:p>
        </w:tc>
        <w:tc>
          <w:tcPr>
            <w:tcW w:w="2843" w:type="dxa"/>
          </w:tcPr>
          <w:p w:rsidR="008F0772" w:rsidRPr="001C44B8" w:rsidRDefault="008F0772" w:rsidP="008F0772">
            <w:pPr>
              <w:pStyle w:val="TableText"/>
              <w:tabs>
                <w:tab w:val="decimal" w:pos="579"/>
              </w:tabs>
              <w:ind w:right="906"/>
              <w:jc w:val="right"/>
            </w:pPr>
            <w:r w:rsidRPr="001C44B8">
              <w:t>C$10</w:t>
            </w:r>
            <w:r>
              <w:t>,</w:t>
            </w:r>
            <w:r w:rsidRPr="001C44B8">
              <w:t>850</w:t>
            </w:r>
          </w:p>
        </w:tc>
      </w:tr>
      <w:tr w:rsidR="008F0772" w:rsidRPr="0032215F" w:rsidTr="00AF0EC5">
        <w:tc>
          <w:tcPr>
            <w:tcW w:w="2842" w:type="dxa"/>
          </w:tcPr>
          <w:p w:rsidR="008F0772" w:rsidRPr="001C44B8" w:rsidRDefault="008F0772" w:rsidP="00B67041">
            <w:pPr>
              <w:pStyle w:val="TableText"/>
            </w:pPr>
            <w:r w:rsidRPr="001C44B8">
              <w:t>Clinical screening for affected</w:t>
            </w:r>
          </w:p>
          <w:p w:rsidR="008F0772" w:rsidRPr="001C44B8" w:rsidRDefault="008F0772" w:rsidP="00B67041">
            <w:pPr>
              <w:pStyle w:val="TableText"/>
            </w:pPr>
            <w:r w:rsidRPr="001C44B8">
              <w:t>Set of appointments</w:t>
            </w:r>
          </w:p>
          <w:p w:rsidR="008F0772" w:rsidRPr="001C44B8" w:rsidRDefault="008F0772" w:rsidP="00B67041">
            <w:pPr>
              <w:pStyle w:val="TableText"/>
            </w:pPr>
            <w:r w:rsidRPr="001C44B8">
              <w:t>Out-of-pocket expenses</w:t>
            </w:r>
          </w:p>
        </w:tc>
        <w:tc>
          <w:tcPr>
            <w:tcW w:w="2842" w:type="dxa"/>
          </w:tcPr>
          <w:p w:rsidR="008F0772" w:rsidRPr="001C44B8" w:rsidRDefault="008F0772" w:rsidP="008F0772">
            <w:pPr>
              <w:pStyle w:val="TableText"/>
              <w:tabs>
                <w:tab w:val="decimal" w:pos="579"/>
              </w:tabs>
              <w:ind w:right="906"/>
              <w:jc w:val="right"/>
            </w:pPr>
          </w:p>
          <w:p w:rsidR="008F0772" w:rsidRPr="001C44B8" w:rsidRDefault="008F0772" w:rsidP="008F0772">
            <w:pPr>
              <w:pStyle w:val="TableText"/>
              <w:tabs>
                <w:tab w:val="decimal" w:pos="579"/>
              </w:tabs>
              <w:ind w:right="906"/>
              <w:jc w:val="right"/>
            </w:pPr>
            <w:r w:rsidRPr="001C44B8">
              <w:t>C$123</w:t>
            </w:r>
            <w:r>
              <w:t>,</w:t>
            </w:r>
            <w:r w:rsidRPr="001C44B8">
              <w:t>500</w:t>
            </w:r>
          </w:p>
          <w:p w:rsidR="008F0772" w:rsidRPr="001C44B8" w:rsidRDefault="008F0772" w:rsidP="008F0772">
            <w:pPr>
              <w:pStyle w:val="TableText"/>
              <w:tabs>
                <w:tab w:val="decimal" w:pos="579"/>
              </w:tabs>
              <w:ind w:right="906"/>
              <w:jc w:val="right"/>
            </w:pPr>
            <w:r w:rsidRPr="001C44B8">
              <w:t>C$17</w:t>
            </w:r>
            <w:r>
              <w:t>,</w:t>
            </w:r>
            <w:r w:rsidRPr="001C44B8">
              <w:t>000</w:t>
            </w:r>
          </w:p>
        </w:tc>
        <w:tc>
          <w:tcPr>
            <w:tcW w:w="2843" w:type="dxa"/>
          </w:tcPr>
          <w:p w:rsidR="008F0772" w:rsidRPr="001C44B8" w:rsidRDefault="008F0772" w:rsidP="008F0772">
            <w:pPr>
              <w:pStyle w:val="TableText"/>
              <w:tabs>
                <w:tab w:val="decimal" w:pos="579"/>
              </w:tabs>
              <w:ind w:right="906"/>
              <w:jc w:val="right"/>
            </w:pPr>
          </w:p>
          <w:p w:rsidR="008F0772" w:rsidRPr="001C44B8" w:rsidRDefault="008F0772" w:rsidP="008F0772">
            <w:pPr>
              <w:pStyle w:val="TableText"/>
              <w:tabs>
                <w:tab w:val="decimal" w:pos="579"/>
              </w:tabs>
              <w:ind w:right="906"/>
              <w:jc w:val="right"/>
            </w:pPr>
            <w:r w:rsidRPr="001C44B8">
              <w:t>C$123</w:t>
            </w:r>
            <w:r>
              <w:t>,</w:t>
            </w:r>
            <w:r w:rsidRPr="001C44B8">
              <w:t>500</w:t>
            </w:r>
          </w:p>
          <w:p w:rsidR="008F0772" w:rsidRPr="001C44B8" w:rsidRDefault="008F0772" w:rsidP="008F0772">
            <w:pPr>
              <w:pStyle w:val="TableText"/>
              <w:tabs>
                <w:tab w:val="decimal" w:pos="579"/>
              </w:tabs>
              <w:ind w:right="906"/>
              <w:jc w:val="right"/>
            </w:pPr>
            <w:r w:rsidRPr="001C44B8">
              <w:t>C$17</w:t>
            </w:r>
            <w:r>
              <w:t>,</w:t>
            </w:r>
            <w:r w:rsidRPr="001C44B8">
              <w:t>000</w:t>
            </w:r>
          </w:p>
        </w:tc>
      </w:tr>
      <w:tr w:rsidR="008F0772" w:rsidTr="00AF0EC5">
        <w:tc>
          <w:tcPr>
            <w:tcW w:w="2842" w:type="dxa"/>
          </w:tcPr>
          <w:p w:rsidR="008F0772" w:rsidRPr="001C44B8" w:rsidRDefault="008F0772" w:rsidP="00B67041">
            <w:pPr>
              <w:pStyle w:val="TableText"/>
            </w:pPr>
            <w:r w:rsidRPr="001C44B8">
              <w:t>Clinical screening for at risk</w:t>
            </w:r>
          </w:p>
          <w:p w:rsidR="008F0772" w:rsidRPr="001C44B8" w:rsidRDefault="008F0772" w:rsidP="00B67041">
            <w:pPr>
              <w:pStyle w:val="TableText"/>
            </w:pPr>
            <w:r w:rsidRPr="001C44B8">
              <w:t>Set of appointments</w:t>
            </w:r>
          </w:p>
          <w:p w:rsidR="008F0772" w:rsidRPr="001C44B8" w:rsidRDefault="008F0772" w:rsidP="00B67041">
            <w:pPr>
              <w:pStyle w:val="TableText"/>
            </w:pPr>
            <w:r w:rsidRPr="001C44B8">
              <w:t>Out-of-pocket expenses</w:t>
            </w:r>
          </w:p>
        </w:tc>
        <w:tc>
          <w:tcPr>
            <w:tcW w:w="2842" w:type="dxa"/>
          </w:tcPr>
          <w:p w:rsidR="008F0772" w:rsidRPr="001C44B8" w:rsidRDefault="008F0772" w:rsidP="008F0772">
            <w:pPr>
              <w:pStyle w:val="TableText"/>
              <w:tabs>
                <w:tab w:val="decimal" w:pos="579"/>
              </w:tabs>
              <w:ind w:right="906"/>
              <w:jc w:val="right"/>
            </w:pPr>
          </w:p>
          <w:p w:rsidR="008F0772" w:rsidRPr="001C44B8" w:rsidRDefault="008F0772" w:rsidP="008F0772">
            <w:pPr>
              <w:pStyle w:val="TableText"/>
              <w:tabs>
                <w:tab w:val="decimal" w:pos="579"/>
              </w:tabs>
              <w:ind w:right="906"/>
              <w:jc w:val="right"/>
            </w:pPr>
            <w:r w:rsidRPr="001C44B8">
              <w:t>C$89</w:t>
            </w:r>
            <w:r>
              <w:t>,</w:t>
            </w:r>
            <w:r w:rsidRPr="001C44B8">
              <w:t>280</w:t>
            </w:r>
          </w:p>
          <w:p w:rsidR="008F0772" w:rsidRPr="001C44B8" w:rsidRDefault="008F0772" w:rsidP="008F0772">
            <w:pPr>
              <w:pStyle w:val="TableText"/>
              <w:tabs>
                <w:tab w:val="decimal" w:pos="579"/>
              </w:tabs>
              <w:ind w:right="906"/>
              <w:jc w:val="right"/>
            </w:pPr>
            <w:r w:rsidRPr="001C44B8">
              <w:t>C$4</w:t>
            </w:r>
            <w:r>
              <w:t>,</w:t>
            </w:r>
            <w:r w:rsidRPr="001C44B8">
              <w:t>000</w:t>
            </w:r>
          </w:p>
        </w:tc>
        <w:tc>
          <w:tcPr>
            <w:tcW w:w="2843" w:type="dxa"/>
          </w:tcPr>
          <w:p w:rsidR="008F0772" w:rsidRPr="001C44B8" w:rsidRDefault="008F0772" w:rsidP="008F0772">
            <w:pPr>
              <w:pStyle w:val="TableText"/>
              <w:tabs>
                <w:tab w:val="decimal" w:pos="579"/>
              </w:tabs>
              <w:ind w:right="906"/>
              <w:jc w:val="right"/>
            </w:pPr>
          </w:p>
          <w:p w:rsidR="008F0772" w:rsidRPr="001C44B8" w:rsidRDefault="008F0772" w:rsidP="008F0772">
            <w:pPr>
              <w:pStyle w:val="TableText"/>
              <w:tabs>
                <w:tab w:val="decimal" w:pos="579"/>
              </w:tabs>
              <w:ind w:right="906"/>
              <w:jc w:val="right"/>
            </w:pPr>
            <w:r w:rsidRPr="001C44B8">
              <w:t>C$20</w:t>
            </w:r>
            <w:r>
              <w:t>,</w:t>
            </w:r>
            <w:r w:rsidRPr="001C44B8">
              <w:t>160</w:t>
            </w:r>
          </w:p>
          <w:p w:rsidR="008F0772" w:rsidRPr="001C44B8" w:rsidRDefault="008F0772" w:rsidP="008F0772">
            <w:pPr>
              <w:pStyle w:val="TableText"/>
              <w:tabs>
                <w:tab w:val="decimal" w:pos="579"/>
              </w:tabs>
              <w:ind w:right="906"/>
              <w:jc w:val="right"/>
            </w:pPr>
            <w:r w:rsidRPr="001C44B8">
              <w:t>C$1</w:t>
            </w:r>
            <w:r>
              <w:t>,</w:t>
            </w:r>
            <w:r w:rsidRPr="001C44B8">
              <w:t>000</w:t>
            </w:r>
          </w:p>
        </w:tc>
      </w:tr>
      <w:tr w:rsidR="008F0772" w:rsidTr="00AF0EC5">
        <w:tc>
          <w:tcPr>
            <w:tcW w:w="2842" w:type="dxa"/>
          </w:tcPr>
          <w:p w:rsidR="008F0772" w:rsidRPr="001C44B8" w:rsidRDefault="008F0772" w:rsidP="00B67041">
            <w:pPr>
              <w:pStyle w:val="TableText"/>
            </w:pPr>
            <w:r w:rsidRPr="001C44B8">
              <w:t>Treatment</w:t>
            </w:r>
          </w:p>
        </w:tc>
        <w:tc>
          <w:tcPr>
            <w:tcW w:w="2842" w:type="dxa"/>
          </w:tcPr>
          <w:p w:rsidR="008F0772" w:rsidRPr="001C44B8" w:rsidRDefault="008F0772" w:rsidP="008F0772">
            <w:pPr>
              <w:pStyle w:val="TableText"/>
              <w:tabs>
                <w:tab w:val="decimal" w:pos="579"/>
              </w:tabs>
              <w:ind w:right="906"/>
              <w:jc w:val="right"/>
            </w:pPr>
            <w:r w:rsidRPr="001C44B8">
              <w:t>C$483</w:t>
            </w:r>
            <w:r>
              <w:t>,</w:t>
            </w:r>
            <w:r w:rsidRPr="001C44B8">
              <w:t>000</w:t>
            </w:r>
          </w:p>
        </w:tc>
        <w:tc>
          <w:tcPr>
            <w:tcW w:w="2843" w:type="dxa"/>
          </w:tcPr>
          <w:p w:rsidR="008F0772" w:rsidRPr="001C44B8" w:rsidRDefault="008F0772" w:rsidP="008F0772">
            <w:pPr>
              <w:pStyle w:val="TableText"/>
              <w:tabs>
                <w:tab w:val="decimal" w:pos="579"/>
              </w:tabs>
              <w:ind w:right="906"/>
              <w:jc w:val="right"/>
            </w:pPr>
            <w:r w:rsidRPr="001C44B8">
              <w:t>C$483</w:t>
            </w:r>
            <w:r>
              <w:t>,</w:t>
            </w:r>
            <w:r w:rsidRPr="001C44B8">
              <w:t>000</w:t>
            </w:r>
          </w:p>
        </w:tc>
      </w:tr>
      <w:tr w:rsidR="008F0772" w:rsidTr="00AF0EC5">
        <w:tc>
          <w:tcPr>
            <w:tcW w:w="2842" w:type="dxa"/>
          </w:tcPr>
          <w:p w:rsidR="008F0772" w:rsidRPr="001C44B8" w:rsidRDefault="008F0772" w:rsidP="00B67041">
            <w:pPr>
              <w:pStyle w:val="TableText"/>
            </w:pPr>
            <w:r w:rsidRPr="001C44B8">
              <w:t>Disabilities</w:t>
            </w:r>
          </w:p>
        </w:tc>
        <w:tc>
          <w:tcPr>
            <w:tcW w:w="2842" w:type="dxa"/>
          </w:tcPr>
          <w:p w:rsidR="008F0772" w:rsidRPr="001C44B8" w:rsidRDefault="008F0772" w:rsidP="008F0772">
            <w:pPr>
              <w:pStyle w:val="TableText"/>
              <w:tabs>
                <w:tab w:val="decimal" w:pos="579"/>
              </w:tabs>
              <w:ind w:right="906"/>
              <w:jc w:val="right"/>
            </w:pPr>
            <w:r w:rsidRPr="001C44B8">
              <w:t>C$0</w:t>
            </w:r>
            <w:r w:rsidRPr="001C44B8">
              <w:rPr>
                <w:vertAlign w:val="superscript"/>
              </w:rPr>
              <w:t>b</w:t>
            </w:r>
          </w:p>
        </w:tc>
        <w:tc>
          <w:tcPr>
            <w:tcW w:w="2843" w:type="dxa"/>
          </w:tcPr>
          <w:p w:rsidR="008F0772" w:rsidRPr="001C44B8" w:rsidRDefault="008F0772" w:rsidP="008F0772">
            <w:pPr>
              <w:pStyle w:val="TableText"/>
              <w:tabs>
                <w:tab w:val="decimal" w:pos="579"/>
              </w:tabs>
              <w:ind w:right="906"/>
              <w:jc w:val="right"/>
            </w:pPr>
            <w:r w:rsidRPr="001C44B8">
              <w:t>C$0</w:t>
            </w:r>
            <w:r w:rsidRPr="001C44B8">
              <w:rPr>
                <w:vertAlign w:val="superscript"/>
              </w:rPr>
              <w:t>b</w:t>
            </w:r>
          </w:p>
        </w:tc>
      </w:tr>
      <w:tr w:rsidR="008F0772" w:rsidRPr="0032215F" w:rsidTr="00AF0EC5">
        <w:tc>
          <w:tcPr>
            <w:tcW w:w="2842" w:type="dxa"/>
          </w:tcPr>
          <w:p w:rsidR="008F0772" w:rsidRPr="001C44B8" w:rsidRDefault="008F0772" w:rsidP="00B67041">
            <w:pPr>
              <w:pStyle w:val="TableText"/>
            </w:pPr>
            <w:r w:rsidRPr="001C44B8">
              <w:t xml:space="preserve">Total </w:t>
            </w:r>
          </w:p>
        </w:tc>
        <w:tc>
          <w:tcPr>
            <w:tcW w:w="2842" w:type="dxa"/>
          </w:tcPr>
          <w:p w:rsidR="008F0772" w:rsidRPr="001C44B8" w:rsidRDefault="008F0772" w:rsidP="008F0772">
            <w:pPr>
              <w:pStyle w:val="TableText"/>
              <w:tabs>
                <w:tab w:val="decimal" w:pos="579"/>
              </w:tabs>
              <w:ind w:right="906"/>
              <w:jc w:val="right"/>
            </w:pPr>
            <w:r w:rsidRPr="001C44B8">
              <w:t>C$859</w:t>
            </w:r>
            <w:r>
              <w:t>,</w:t>
            </w:r>
            <w:r w:rsidRPr="001C44B8">
              <w:t>780</w:t>
            </w:r>
          </w:p>
        </w:tc>
        <w:tc>
          <w:tcPr>
            <w:tcW w:w="2843" w:type="dxa"/>
          </w:tcPr>
          <w:p w:rsidR="008F0772" w:rsidRPr="001C44B8" w:rsidRDefault="008F0772" w:rsidP="008F0772">
            <w:pPr>
              <w:pStyle w:val="TableText"/>
              <w:tabs>
                <w:tab w:val="decimal" w:pos="579"/>
              </w:tabs>
              <w:ind w:right="906"/>
              <w:jc w:val="right"/>
            </w:pPr>
            <w:r w:rsidRPr="001C44B8">
              <w:t>C$778</w:t>
            </w:r>
            <w:r>
              <w:t>,</w:t>
            </w:r>
            <w:r w:rsidRPr="001C44B8">
              <w:t>510</w:t>
            </w:r>
          </w:p>
        </w:tc>
      </w:tr>
      <w:tr w:rsidR="00AF0EC5" w:rsidRPr="0032215F" w:rsidTr="00AF0EC5">
        <w:tc>
          <w:tcPr>
            <w:tcW w:w="2842" w:type="dxa"/>
            <w:shd w:val="clear" w:color="auto" w:fill="D9D9D9"/>
          </w:tcPr>
          <w:p w:rsidR="00AF0EC5" w:rsidRPr="001C44B8" w:rsidRDefault="00AF0EC5" w:rsidP="00B67041">
            <w:pPr>
              <w:pStyle w:val="TableText"/>
            </w:pPr>
            <w:r w:rsidRPr="001C44B8">
              <w:t>Indirect</w:t>
            </w:r>
          </w:p>
        </w:tc>
        <w:tc>
          <w:tcPr>
            <w:tcW w:w="2842" w:type="dxa"/>
            <w:shd w:val="clear" w:color="auto" w:fill="D9D9D9"/>
          </w:tcPr>
          <w:p w:rsidR="00AF0EC5" w:rsidRPr="00AF0EC5" w:rsidRDefault="00BC0B65" w:rsidP="00B67041">
            <w:pPr>
              <w:pStyle w:val="TableText"/>
              <w:rPr>
                <w:color w:val="D9D9D9" w:themeColor="background1" w:themeShade="D9"/>
              </w:rPr>
            </w:pPr>
            <w:r>
              <w:rPr>
                <w:color w:val="D9D9D9" w:themeColor="background1" w:themeShade="D9"/>
              </w:rPr>
              <w:t>-</w:t>
            </w:r>
          </w:p>
        </w:tc>
        <w:tc>
          <w:tcPr>
            <w:tcW w:w="2843" w:type="dxa"/>
            <w:shd w:val="clear" w:color="auto" w:fill="D9D9D9"/>
          </w:tcPr>
          <w:p w:rsidR="00AF0EC5" w:rsidRPr="00AF0EC5" w:rsidRDefault="00AF0EC5" w:rsidP="00B67041">
            <w:pPr>
              <w:pStyle w:val="TableText"/>
              <w:rPr>
                <w:color w:val="D9D9D9" w:themeColor="background1" w:themeShade="D9"/>
              </w:rPr>
            </w:pPr>
            <w:r w:rsidRPr="00AF0EC5">
              <w:rPr>
                <w:color w:val="D9D9D9" w:themeColor="background1" w:themeShade="D9"/>
              </w:rPr>
              <w:t>-</w:t>
            </w:r>
            <w:r w:rsidR="00BC0B65">
              <w:rPr>
                <w:color w:val="D9D9D9" w:themeColor="background1" w:themeShade="D9"/>
              </w:rPr>
              <w:t>-</w:t>
            </w:r>
          </w:p>
        </w:tc>
      </w:tr>
      <w:tr w:rsidR="008F0772" w:rsidRPr="0032215F" w:rsidTr="00AF0EC5">
        <w:tc>
          <w:tcPr>
            <w:tcW w:w="2842" w:type="dxa"/>
          </w:tcPr>
          <w:p w:rsidR="008F0772" w:rsidRPr="001C44B8" w:rsidRDefault="008F0772" w:rsidP="00B67041">
            <w:pPr>
              <w:pStyle w:val="TableText"/>
            </w:pPr>
            <w:r w:rsidRPr="001C44B8">
              <w:t>Deaths</w:t>
            </w:r>
          </w:p>
        </w:tc>
        <w:tc>
          <w:tcPr>
            <w:tcW w:w="2842" w:type="dxa"/>
          </w:tcPr>
          <w:p w:rsidR="008F0772" w:rsidRPr="001C44B8" w:rsidRDefault="008F0772" w:rsidP="008F0772">
            <w:pPr>
              <w:pStyle w:val="TableText"/>
              <w:jc w:val="center"/>
            </w:pPr>
            <w:r w:rsidRPr="001C44B8">
              <w:sym w:font="Symbol" w:char="F02D"/>
            </w:r>
          </w:p>
        </w:tc>
        <w:tc>
          <w:tcPr>
            <w:tcW w:w="2843" w:type="dxa"/>
          </w:tcPr>
          <w:p w:rsidR="008F0772" w:rsidRPr="001C44B8" w:rsidRDefault="008F0772" w:rsidP="008F0772">
            <w:pPr>
              <w:pStyle w:val="TableText"/>
              <w:jc w:val="center"/>
            </w:pPr>
            <w:r w:rsidRPr="001C44B8">
              <w:sym w:font="Symbol" w:char="F02D"/>
            </w:r>
          </w:p>
        </w:tc>
      </w:tr>
      <w:tr w:rsidR="008F0772" w:rsidRPr="0032215F" w:rsidTr="00AF0EC5">
        <w:tc>
          <w:tcPr>
            <w:tcW w:w="2842" w:type="dxa"/>
          </w:tcPr>
          <w:p w:rsidR="008F0772" w:rsidRPr="001C44B8" w:rsidRDefault="008F0772" w:rsidP="00B67041">
            <w:pPr>
              <w:pStyle w:val="TableText"/>
            </w:pPr>
            <w:r w:rsidRPr="001C44B8">
              <w:t>Disabilities</w:t>
            </w:r>
          </w:p>
        </w:tc>
        <w:tc>
          <w:tcPr>
            <w:tcW w:w="2842" w:type="dxa"/>
          </w:tcPr>
          <w:p w:rsidR="008F0772" w:rsidRPr="001C44B8" w:rsidRDefault="008F0772" w:rsidP="008F0772">
            <w:pPr>
              <w:pStyle w:val="TableText"/>
              <w:jc w:val="center"/>
            </w:pPr>
            <w:r w:rsidRPr="001C44B8">
              <w:sym w:font="Symbol" w:char="F02D"/>
            </w:r>
          </w:p>
        </w:tc>
        <w:tc>
          <w:tcPr>
            <w:tcW w:w="2843" w:type="dxa"/>
          </w:tcPr>
          <w:p w:rsidR="008F0772" w:rsidRPr="001C44B8" w:rsidRDefault="008F0772" w:rsidP="008F0772">
            <w:pPr>
              <w:pStyle w:val="TableText"/>
              <w:jc w:val="center"/>
            </w:pPr>
            <w:r w:rsidRPr="001C44B8">
              <w:sym w:font="Symbol" w:char="F02D"/>
            </w:r>
          </w:p>
        </w:tc>
      </w:tr>
      <w:tr w:rsidR="008F0772" w:rsidRPr="0032215F" w:rsidTr="00AF0EC5">
        <w:tc>
          <w:tcPr>
            <w:tcW w:w="2842" w:type="dxa"/>
          </w:tcPr>
          <w:p w:rsidR="008F0772" w:rsidRPr="001C44B8" w:rsidRDefault="008F0772" w:rsidP="00B67041">
            <w:pPr>
              <w:pStyle w:val="TableText"/>
            </w:pPr>
            <w:r w:rsidRPr="001C44B8">
              <w:t>Anxiety</w:t>
            </w:r>
          </w:p>
        </w:tc>
        <w:tc>
          <w:tcPr>
            <w:tcW w:w="2842" w:type="dxa"/>
          </w:tcPr>
          <w:p w:rsidR="008F0772" w:rsidRPr="001C44B8" w:rsidRDefault="008F0772" w:rsidP="008F0772">
            <w:pPr>
              <w:pStyle w:val="TableText"/>
              <w:jc w:val="center"/>
            </w:pPr>
            <w:r w:rsidRPr="001C44B8">
              <w:t>++</w:t>
            </w:r>
          </w:p>
        </w:tc>
        <w:tc>
          <w:tcPr>
            <w:tcW w:w="2843" w:type="dxa"/>
          </w:tcPr>
          <w:p w:rsidR="008F0772" w:rsidRPr="001C44B8" w:rsidRDefault="008F0772" w:rsidP="008F0772">
            <w:pPr>
              <w:pStyle w:val="TableText"/>
              <w:jc w:val="center"/>
            </w:pPr>
            <w:r w:rsidRPr="001C44B8">
              <w:t>+</w:t>
            </w:r>
          </w:p>
        </w:tc>
      </w:tr>
      <w:tr w:rsidR="008F0772" w:rsidRPr="0032215F" w:rsidTr="00AF0EC5">
        <w:tc>
          <w:tcPr>
            <w:tcW w:w="2842" w:type="dxa"/>
          </w:tcPr>
          <w:p w:rsidR="008F0772" w:rsidRPr="001C44B8" w:rsidRDefault="008F0772" w:rsidP="00B67041">
            <w:pPr>
              <w:pStyle w:val="TableText"/>
            </w:pPr>
            <w:r w:rsidRPr="001C44B8">
              <w:t>Reduced family size</w:t>
            </w:r>
          </w:p>
        </w:tc>
        <w:tc>
          <w:tcPr>
            <w:tcW w:w="2842" w:type="dxa"/>
          </w:tcPr>
          <w:p w:rsidR="008F0772" w:rsidRPr="001C44B8" w:rsidRDefault="008F0772" w:rsidP="008F0772">
            <w:pPr>
              <w:pStyle w:val="TableText"/>
              <w:jc w:val="center"/>
            </w:pPr>
            <w:r w:rsidRPr="001C44B8">
              <w:t>++</w:t>
            </w:r>
          </w:p>
        </w:tc>
        <w:tc>
          <w:tcPr>
            <w:tcW w:w="2843" w:type="dxa"/>
          </w:tcPr>
          <w:p w:rsidR="008F0772" w:rsidRPr="001C44B8" w:rsidRDefault="008F0772" w:rsidP="008F0772">
            <w:pPr>
              <w:pStyle w:val="TableText"/>
              <w:jc w:val="center"/>
            </w:pPr>
            <w:r w:rsidRPr="001C44B8">
              <w:t>+</w:t>
            </w:r>
          </w:p>
        </w:tc>
      </w:tr>
    </w:tbl>
    <w:p w:rsidR="008F0772" w:rsidRPr="001C44B8" w:rsidRDefault="008F0772" w:rsidP="008F0772">
      <w:pPr>
        <w:pStyle w:val="BodyText"/>
        <w:spacing w:after="0"/>
      </w:pPr>
      <w:proofErr w:type="gramStart"/>
      <w:r w:rsidRPr="001C44B8">
        <w:rPr>
          <w:vertAlign w:val="superscript"/>
        </w:rPr>
        <w:t>a</w:t>
      </w:r>
      <w:proofErr w:type="gramEnd"/>
      <w:r w:rsidRPr="001C44B8">
        <w:t xml:space="preserve"> The unit cost of genetic testing for VHL mutation was C$350. </w:t>
      </w:r>
    </w:p>
    <w:p w:rsidR="008F0772" w:rsidRDefault="008F0772" w:rsidP="008F0772">
      <w:pPr>
        <w:pStyle w:val="BodyText"/>
        <w:spacing w:after="0"/>
      </w:pPr>
      <w:proofErr w:type="gramStart"/>
      <w:r w:rsidRPr="001C44B8">
        <w:rPr>
          <w:vertAlign w:val="superscript"/>
        </w:rPr>
        <w:t>b</w:t>
      </w:r>
      <w:proofErr w:type="gramEnd"/>
      <w:r w:rsidRPr="001C44B8">
        <w:t xml:space="preserve"> None of the participants were disabled by the VHL syndrome. All patients returned to work after treatment.</w:t>
      </w:r>
    </w:p>
    <w:p w:rsidR="008F0772" w:rsidRPr="001C44B8" w:rsidRDefault="008F0772" w:rsidP="008F0772">
      <w:pPr>
        <w:pStyle w:val="BodyText"/>
        <w:numPr>
          <w:ins w:id="657" w:author="Jo Mason" w:date="2011-09-18T11:02:00Z"/>
        </w:numPr>
      </w:pPr>
      <w:r>
        <w:t xml:space="preserve">Source: </w:t>
      </w:r>
      <w:r>
        <w:fldChar w:fldCharType="begin"/>
      </w:r>
      <w:r>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fldChar w:fldCharType="separate"/>
      </w:r>
      <w:r>
        <w:rPr>
          <w:noProof/>
        </w:rPr>
        <w:t>(Green 1996)</w:t>
      </w:r>
      <w:r>
        <w:fldChar w:fldCharType="end"/>
      </w:r>
      <w:r w:rsidRPr="001C44B8">
        <w:t xml:space="preserve"> </w:t>
      </w:r>
    </w:p>
    <w:p w:rsidR="008F0772" w:rsidRPr="00CA512C" w:rsidRDefault="008F0772" w:rsidP="008F0772">
      <w:pPr>
        <w:spacing w:line="312" w:lineRule="auto"/>
        <w:ind w:left="0"/>
        <w:jc w:val="both"/>
        <w:rPr>
          <w:rFonts w:ascii="Tahoma" w:hAnsi="Tahoma" w:cs="Tahoma"/>
          <w:sz w:val="22"/>
          <w:szCs w:val="22"/>
        </w:rPr>
      </w:pPr>
      <w:r w:rsidRPr="00CA512C">
        <w:rPr>
          <w:rFonts w:ascii="Tahoma" w:hAnsi="Tahoma" w:cs="Tahoma"/>
          <w:sz w:val="22"/>
          <w:szCs w:val="22"/>
        </w:rPr>
        <w:t>No cost for disability was identified, as none of the participants were disabled</w:t>
      </w:r>
      <w:r>
        <w:rPr>
          <w:rFonts w:ascii="Tahoma" w:hAnsi="Tahoma" w:cs="Tahoma"/>
          <w:sz w:val="22"/>
          <w:szCs w:val="22"/>
        </w:rPr>
        <w:t xml:space="preserve"> due to complications associated with VHL disease,</w:t>
      </w:r>
      <w:r w:rsidRPr="00CA512C">
        <w:rPr>
          <w:rFonts w:ascii="Tahoma" w:hAnsi="Tahoma" w:cs="Tahoma"/>
          <w:sz w:val="22"/>
          <w:szCs w:val="22"/>
        </w:rPr>
        <w:t xml:space="preserve"> </w:t>
      </w:r>
      <w:r>
        <w:rPr>
          <w:rFonts w:ascii="Tahoma" w:hAnsi="Tahoma" w:cs="Tahoma"/>
          <w:sz w:val="22"/>
          <w:szCs w:val="22"/>
        </w:rPr>
        <w:t>no</w:t>
      </w:r>
      <w:r w:rsidRPr="00CA512C">
        <w:rPr>
          <w:rFonts w:ascii="Tahoma" w:hAnsi="Tahoma" w:cs="Tahoma"/>
          <w:sz w:val="22"/>
          <w:szCs w:val="22"/>
        </w:rPr>
        <w:t>r was the cost for death included in the cost</w:t>
      </w:r>
      <w:r>
        <w:rPr>
          <w:rFonts w:ascii="Tahoma" w:hAnsi="Tahoma" w:cs="Tahoma"/>
          <w:sz w:val="22"/>
          <w:szCs w:val="22"/>
        </w:rPr>
        <w:t>–</w:t>
      </w:r>
      <w:r w:rsidRPr="00CA512C">
        <w:rPr>
          <w:rFonts w:ascii="Tahoma" w:hAnsi="Tahoma" w:cs="Tahoma"/>
          <w:sz w:val="22"/>
          <w:szCs w:val="22"/>
        </w:rPr>
        <w:t>benefit analysis. Although one patient died and three patients developed unilateral blindness in the clinical screening group, these cases were caused by delayed investigation and treatment prior to 1982 (the year when Program 2 was implemented) and therefore were not included in the cost</w:t>
      </w:r>
      <w:r>
        <w:rPr>
          <w:rFonts w:ascii="Tahoma" w:hAnsi="Tahoma" w:cs="Tahoma"/>
          <w:sz w:val="22"/>
          <w:szCs w:val="22"/>
        </w:rPr>
        <w:t>–</w:t>
      </w:r>
      <w:r w:rsidRPr="00CA512C">
        <w:rPr>
          <w:rFonts w:ascii="Tahoma" w:hAnsi="Tahoma" w:cs="Tahoma"/>
          <w:sz w:val="22"/>
          <w:szCs w:val="22"/>
        </w:rPr>
        <w:t xml:space="preserve">benefit implications. The treatment costs were identical between the two groups, suggesting that the introduction of genetic testing for </w:t>
      </w:r>
      <w:r>
        <w:rPr>
          <w:rFonts w:ascii="Tahoma" w:hAnsi="Tahoma" w:cs="Tahoma"/>
          <w:sz w:val="22"/>
          <w:szCs w:val="22"/>
        </w:rPr>
        <w:t xml:space="preserve">detection of </w:t>
      </w:r>
      <w:r w:rsidRPr="00CA512C">
        <w:rPr>
          <w:rFonts w:ascii="Tahoma" w:hAnsi="Tahoma" w:cs="Tahoma"/>
          <w:sz w:val="22"/>
          <w:szCs w:val="22"/>
        </w:rPr>
        <w:t>mutation</w:t>
      </w:r>
      <w:r>
        <w:rPr>
          <w:rFonts w:ascii="Tahoma" w:hAnsi="Tahoma" w:cs="Tahoma"/>
          <w:sz w:val="22"/>
          <w:szCs w:val="22"/>
        </w:rPr>
        <w:t>s in the</w:t>
      </w:r>
      <w:r w:rsidRPr="00CA512C">
        <w:rPr>
          <w:rFonts w:ascii="Tahoma" w:hAnsi="Tahoma" w:cs="Tahoma"/>
          <w:sz w:val="22"/>
          <w:szCs w:val="22"/>
        </w:rPr>
        <w:t xml:space="preserve"> </w:t>
      </w:r>
      <w:r w:rsidRPr="00CA512C">
        <w:rPr>
          <w:rFonts w:ascii="Tahoma" w:hAnsi="Tahoma" w:cs="Tahoma"/>
          <w:i/>
          <w:sz w:val="22"/>
          <w:szCs w:val="22"/>
        </w:rPr>
        <w:t>VHL</w:t>
      </w:r>
      <w:r>
        <w:rPr>
          <w:rFonts w:ascii="Tahoma" w:hAnsi="Tahoma" w:cs="Tahoma"/>
          <w:sz w:val="22"/>
          <w:szCs w:val="22"/>
        </w:rPr>
        <w:t xml:space="preserve"> gene</w:t>
      </w:r>
      <w:r w:rsidRPr="00CA512C">
        <w:rPr>
          <w:rFonts w:ascii="Tahoma" w:hAnsi="Tahoma" w:cs="Tahoma"/>
          <w:sz w:val="22"/>
          <w:szCs w:val="22"/>
        </w:rPr>
        <w:t xml:space="preserve"> is unlikely to change the treatment of VHL</w:t>
      </w:r>
      <w:r>
        <w:rPr>
          <w:rFonts w:ascii="Tahoma" w:hAnsi="Tahoma" w:cs="Tahoma"/>
          <w:sz w:val="22"/>
          <w:szCs w:val="22"/>
        </w:rPr>
        <w:t xml:space="preserve"> syndrome</w:t>
      </w:r>
      <w:r w:rsidRPr="00CA512C">
        <w:rPr>
          <w:rFonts w:ascii="Tahoma" w:hAnsi="Tahoma" w:cs="Tahoma"/>
          <w:sz w:val="22"/>
          <w:szCs w:val="22"/>
        </w:rPr>
        <w:t>. The total direct costs for the management of VHL</w:t>
      </w:r>
      <w:r>
        <w:rPr>
          <w:rFonts w:ascii="Tahoma" w:hAnsi="Tahoma" w:cs="Tahoma"/>
          <w:sz w:val="22"/>
          <w:szCs w:val="22"/>
        </w:rPr>
        <w:t xml:space="preserve"> disease in the 78 patients or family members seen between 1982 and 1991</w:t>
      </w:r>
      <w:r w:rsidRPr="00CA512C">
        <w:rPr>
          <w:rFonts w:ascii="Tahoma" w:hAnsi="Tahoma" w:cs="Tahoma"/>
          <w:sz w:val="22"/>
          <w:szCs w:val="22"/>
        </w:rPr>
        <w:t>, using genetic screening plus clinical testing (Program 3), were estimated to be C$778</w:t>
      </w:r>
      <w:r>
        <w:rPr>
          <w:rFonts w:ascii="Tahoma" w:hAnsi="Tahoma" w:cs="Tahoma"/>
          <w:sz w:val="22"/>
          <w:szCs w:val="22"/>
        </w:rPr>
        <w:t>,510, which was about C$81,</w:t>
      </w:r>
      <w:r w:rsidRPr="00CA512C">
        <w:rPr>
          <w:rFonts w:ascii="Tahoma" w:hAnsi="Tahoma" w:cs="Tahoma"/>
          <w:sz w:val="22"/>
          <w:szCs w:val="22"/>
        </w:rPr>
        <w:t xml:space="preserve">000 less than the costs of Program 2 (clinical screening only). The cost saving was attributable to the </w:t>
      </w:r>
      <w:r>
        <w:rPr>
          <w:rFonts w:ascii="Tahoma" w:hAnsi="Tahoma" w:cs="Tahoma"/>
          <w:sz w:val="22"/>
          <w:szCs w:val="22"/>
        </w:rPr>
        <w:t>reduction in the number of</w:t>
      </w:r>
      <w:r w:rsidRPr="00CA512C">
        <w:rPr>
          <w:rFonts w:ascii="Tahoma" w:hAnsi="Tahoma" w:cs="Tahoma"/>
          <w:sz w:val="22"/>
          <w:szCs w:val="22"/>
        </w:rPr>
        <w:t xml:space="preserve"> at-risk family members </w:t>
      </w:r>
      <w:r>
        <w:rPr>
          <w:rFonts w:ascii="Tahoma" w:hAnsi="Tahoma" w:cs="Tahoma"/>
          <w:sz w:val="22"/>
          <w:szCs w:val="22"/>
        </w:rPr>
        <w:t xml:space="preserve">that </w:t>
      </w:r>
      <w:r w:rsidRPr="00CA512C">
        <w:rPr>
          <w:rFonts w:ascii="Tahoma" w:hAnsi="Tahoma" w:cs="Tahoma"/>
          <w:sz w:val="22"/>
          <w:szCs w:val="22"/>
        </w:rPr>
        <w:t>requir</w:t>
      </w:r>
      <w:r>
        <w:rPr>
          <w:rFonts w:ascii="Tahoma" w:hAnsi="Tahoma" w:cs="Tahoma"/>
          <w:sz w:val="22"/>
          <w:szCs w:val="22"/>
        </w:rPr>
        <w:t>ed</w:t>
      </w:r>
      <w:r w:rsidRPr="00CA512C">
        <w:rPr>
          <w:rFonts w:ascii="Tahoma" w:hAnsi="Tahoma" w:cs="Tahoma"/>
          <w:sz w:val="22"/>
          <w:szCs w:val="22"/>
        </w:rPr>
        <w:t xml:space="preserve"> clinical screening. In addition, the use of genetic screening resulted in beneficial effects on psychosocial outcomes, </w:t>
      </w:r>
      <w:r>
        <w:rPr>
          <w:rFonts w:ascii="Tahoma" w:hAnsi="Tahoma" w:cs="Tahoma"/>
          <w:sz w:val="22"/>
          <w:szCs w:val="22"/>
        </w:rPr>
        <w:t>for example</w:t>
      </w:r>
      <w:r w:rsidRPr="00CA512C">
        <w:rPr>
          <w:rFonts w:ascii="Tahoma" w:hAnsi="Tahoma" w:cs="Tahoma"/>
          <w:sz w:val="22"/>
          <w:szCs w:val="22"/>
        </w:rPr>
        <w:t xml:space="preserve"> anxiety caused by VHL syndrome or </w:t>
      </w:r>
      <w:r>
        <w:rPr>
          <w:rFonts w:ascii="Tahoma" w:hAnsi="Tahoma" w:cs="Tahoma"/>
          <w:sz w:val="22"/>
          <w:szCs w:val="22"/>
        </w:rPr>
        <w:t xml:space="preserve">the </w:t>
      </w:r>
      <w:r w:rsidRPr="00CA512C">
        <w:rPr>
          <w:rFonts w:ascii="Tahoma" w:hAnsi="Tahoma" w:cs="Tahoma"/>
          <w:sz w:val="22"/>
          <w:szCs w:val="22"/>
        </w:rPr>
        <w:t xml:space="preserve">VHL screening programs and the </w:t>
      </w:r>
      <w:r>
        <w:rPr>
          <w:rFonts w:ascii="Tahoma" w:hAnsi="Tahoma" w:cs="Tahoma"/>
          <w:sz w:val="22"/>
          <w:szCs w:val="22"/>
        </w:rPr>
        <w:t>loss of</w:t>
      </w:r>
      <w:r w:rsidRPr="00CA512C">
        <w:rPr>
          <w:rFonts w:ascii="Tahoma" w:hAnsi="Tahoma" w:cs="Tahoma"/>
          <w:sz w:val="22"/>
          <w:szCs w:val="22"/>
        </w:rPr>
        <w:t xml:space="preserve"> family </w:t>
      </w:r>
      <w:r>
        <w:rPr>
          <w:rFonts w:ascii="Tahoma" w:hAnsi="Tahoma" w:cs="Tahoma"/>
          <w:sz w:val="22"/>
          <w:szCs w:val="22"/>
        </w:rPr>
        <w:t>members due to VHL-related deaths</w:t>
      </w:r>
      <w:r w:rsidRPr="00CA512C">
        <w:rPr>
          <w:rFonts w:ascii="Tahoma" w:hAnsi="Tahoma" w:cs="Tahoma"/>
          <w:sz w:val="22"/>
          <w:szCs w:val="22"/>
        </w:rPr>
        <w:t xml:space="preserve">. </w:t>
      </w:r>
    </w:p>
    <w:p w:rsidR="00022A96" w:rsidRPr="00CA512C" w:rsidRDefault="008F0772" w:rsidP="008F0772">
      <w:pPr>
        <w:spacing w:line="312" w:lineRule="auto"/>
        <w:ind w:left="0"/>
        <w:jc w:val="both"/>
        <w:rPr>
          <w:rFonts w:ascii="Tahoma" w:hAnsi="Tahoma" w:cs="Tahoma"/>
          <w:sz w:val="22"/>
          <w:szCs w:val="22"/>
        </w:rPr>
      </w:pPr>
      <w:r w:rsidRPr="00CA512C">
        <w:rPr>
          <w:rFonts w:ascii="Tahoma" w:hAnsi="Tahoma" w:cs="Tahoma"/>
          <w:sz w:val="22"/>
          <w:szCs w:val="22"/>
        </w:rPr>
        <w:t xml:space="preserve">In the study by Hes et al (2000) the cost saving associated with the reduction of lifelong screening in the Netherlands in 2000 was estimated. </w:t>
      </w:r>
      <w:proofErr w:type="gramStart"/>
      <w:r w:rsidRPr="00CA512C">
        <w:rPr>
          <w:rFonts w:ascii="Tahoma" w:hAnsi="Tahoma" w:cs="Tahoma"/>
          <w:sz w:val="22"/>
          <w:szCs w:val="22"/>
        </w:rPr>
        <w:t xml:space="preserve">Using a disease prevalence of </w:t>
      </w:r>
      <w:r w:rsidRPr="00CA512C">
        <w:rPr>
          <w:rFonts w:ascii="Tahoma" w:hAnsi="Tahoma" w:cs="Tahoma"/>
          <w:sz w:val="22"/>
          <w:szCs w:val="22"/>
        </w:rPr>
        <w:lastRenderedPageBreak/>
        <w:t>1:40</w:t>
      </w:r>
      <w:r>
        <w:rPr>
          <w:rFonts w:ascii="Tahoma" w:hAnsi="Tahoma" w:cs="Tahoma"/>
          <w:sz w:val="22"/>
          <w:szCs w:val="22"/>
        </w:rPr>
        <w:t>,</w:t>
      </w:r>
      <w:r w:rsidRPr="00CA512C">
        <w:rPr>
          <w:rFonts w:ascii="Tahoma" w:hAnsi="Tahoma" w:cs="Tahoma"/>
          <w:sz w:val="22"/>
          <w:szCs w:val="22"/>
        </w:rPr>
        <w:t xml:space="preserve">000, the hypothetical number of Dutch patients </w:t>
      </w:r>
      <w:r>
        <w:rPr>
          <w:rFonts w:ascii="Tahoma" w:hAnsi="Tahoma" w:cs="Tahoma"/>
          <w:sz w:val="22"/>
          <w:szCs w:val="22"/>
        </w:rPr>
        <w:t xml:space="preserve">with </w:t>
      </w:r>
      <w:r w:rsidRPr="00CA512C">
        <w:rPr>
          <w:rFonts w:ascii="Tahoma" w:hAnsi="Tahoma" w:cs="Tahoma"/>
          <w:sz w:val="22"/>
          <w:szCs w:val="22"/>
        </w:rPr>
        <w:t>VHL</w:t>
      </w:r>
      <w:r>
        <w:rPr>
          <w:rFonts w:ascii="Tahoma" w:hAnsi="Tahoma" w:cs="Tahoma"/>
          <w:sz w:val="22"/>
          <w:szCs w:val="22"/>
        </w:rPr>
        <w:t xml:space="preserve"> syndrome</w:t>
      </w:r>
      <w:r w:rsidRPr="00CA512C">
        <w:rPr>
          <w:rFonts w:ascii="Tahoma" w:hAnsi="Tahoma" w:cs="Tahoma"/>
          <w:sz w:val="22"/>
          <w:szCs w:val="22"/>
        </w:rPr>
        <w:t xml:space="preserve"> would be 400.</w:t>
      </w:r>
      <w:proofErr w:type="gramEnd"/>
      <w:r w:rsidRPr="00CA512C">
        <w:rPr>
          <w:rFonts w:ascii="Tahoma" w:hAnsi="Tahoma" w:cs="Tahoma"/>
          <w:sz w:val="22"/>
          <w:szCs w:val="22"/>
        </w:rPr>
        <w:t xml:space="preserve"> The authors assumed that 100 VHL patients had been identified and that the remaining 300 patients were identified </w:t>
      </w:r>
      <w:r>
        <w:rPr>
          <w:rFonts w:ascii="Tahoma" w:hAnsi="Tahoma" w:cs="Tahoma"/>
          <w:sz w:val="22"/>
          <w:szCs w:val="22"/>
        </w:rPr>
        <w:t>among</w:t>
      </w:r>
      <w:r w:rsidRPr="00CA512C">
        <w:rPr>
          <w:rFonts w:ascii="Tahoma" w:hAnsi="Tahoma" w:cs="Tahoma"/>
          <w:sz w:val="22"/>
          <w:szCs w:val="22"/>
        </w:rPr>
        <w:t xml:space="preserve"> 200 first</w:t>
      </w:r>
      <w:r>
        <w:rPr>
          <w:rFonts w:ascii="Tahoma" w:hAnsi="Tahoma" w:cs="Tahoma"/>
          <w:sz w:val="22"/>
          <w:szCs w:val="22"/>
        </w:rPr>
        <w:t>-</w:t>
      </w:r>
      <w:r w:rsidRPr="00CA512C">
        <w:rPr>
          <w:rFonts w:ascii="Tahoma" w:hAnsi="Tahoma" w:cs="Tahoma"/>
          <w:sz w:val="22"/>
          <w:szCs w:val="22"/>
        </w:rPr>
        <w:t>degree family members with a 50</w:t>
      </w:r>
      <w:r>
        <w:rPr>
          <w:rFonts w:ascii="Tahoma" w:hAnsi="Tahoma" w:cs="Tahoma"/>
          <w:sz w:val="22"/>
          <w:szCs w:val="22"/>
        </w:rPr>
        <w:t>%</w:t>
      </w:r>
      <w:r w:rsidRPr="00CA512C">
        <w:rPr>
          <w:rFonts w:ascii="Tahoma" w:hAnsi="Tahoma" w:cs="Tahoma"/>
          <w:sz w:val="22"/>
          <w:szCs w:val="22"/>
        </w:rPr>
        <w:t xml:space="preserve"> chan</w:t>
      </w:r>
      <w:r>
        <w:rPr>
          <w:rFonts w:ascii="Tahoma" w:hAnsi="Tahoma" w:cs="Tahoma"/>
          <w:sz w:val="22"/>
          <w:szCs w:val="22"/>
        </w:rPr>
        <w:t>c</w:t>
      </w:r>
      <w:r w:rsidRPr="00CA512C">
        <w:rPr>
          <w:rFonts w:ascii="Tahoma" w:hAnsi="Tahoma" w:cs="Tahoma"/>
          <w:sz w:val="22"/>
          <w:szCs w:val="22"/>
        </w:rPr>
        <w:t>e of</w:t>
      </w:r>
      <w:r>
        <w:rPr>
          <w:rFonts w:ascii="Tahoma" w:hAnsi="Tahoma" w:cs="Tahoma"/>
          <w:sz w:val="22"/>
          <w:szCs w:val="22"/>
        </w:rPr>
        <w:t xml:space="preserve"> having</w:t>
      </w:r>
      <w:r w:rsidRPr="00CA512C">
        <w:rPr>
          <w:rFonts w:ascii="Tahoma" w:hAnsi="Tahoma" w:cs="Tahoma"/>
          <w:sz w:val="22"/>
          <w:szCs w:val="22"/>
        </w:rPr>
        <w:t xml:space="preserve"> VHL syndrome (100) and 800 second</w:t>
      </w:r>
      <w:r>
        <w:rPr>
          <w:rFonts w:ascii="Tahoma" w:hAnsi="Tahoma" w:cs="Tahoma"/>
          <w:sz w:val="22"/>
          <w:szCs w:val="22"/>
        </w:rPr>
        <w:t>-</w:t>
      </w:r>
      <w:r w:rsidRPr="00CA512C">
        <w:rPr>
          <w:rFonts w:ascii="Tahoma" w:hAnsi="Tahoma" w:cs="Tahoma"/>
          <w:sz w:val="22"/>
          <w:szCs w:val="22"/>
        </w:rPr>
        <w:t xml:space="preserve">degree family members at 25% risk for the disease (200). Therefore, the populations requiring clinical </w:t>
      </w:r>
      <w:r w:rsidR="00F7064B">
        <w:rPr>
          <w:rFonts w:ascii="Tahoma" w:hAnsi="Tahoma" w:cs="Tahoma"/>
          <w:sz w:val="22"/>
          <w:szCs w:val="22"/>
        </w:rPr>
        <w:t>screening</w:t>
      </w:r>
      <w:r w:rsidRPr="00CA512C">
        <w:rPr>
          <w:rFonts w:ascii="Tahoma" w:hAnsi="Tahoma" w:cs="Tahoma"/>
          <w:sz w:val="22"/>
          <w:szCs w:val="22"/>
        </w:rPr>
        <w:t xml:space="preserve"> were 400 patients with genetic testing available and 1</w:t>
      </w:r>
      <w:r>
        <w:rPr>
          <w:rFonts w:ascii="Tahoma" w:hAnsi="Tahoma" w:cs="Tahoma"/>
          <w:sz w:val="22"/>
          <w:szCs w:val="22"/>
        </w:rPr>
        <w:t>,</w:t>
      </w:r>
      <w:r w:rsidRPr="00CA512C">
        <w:rPr>
          <w:rFonts w:ascii="Tahoma" w:hAnsi="Tahoma" w:cs="Tahoma"/>
          <w:sz w:val="22"/>
          <w:szCs w:val="22"/>
        </w:rPr>
        <w:t>100 (100</w:t>
      </w:r>
      <w:r>
        <w:rPr>
          <w:rFonts w:ascii="Tahoma" w:hAnsi="Tahoma" w:cs="Tahoma"/>
          <w:sz w:val="22"/>
          <w:szCs w:val="22"/>
        </w:rPr>
        <w:t xml:space="preserve"> </w:t>
      </w:r>
      <w:r w:rsidRPr="00CA512C">
        <w:rPr>
          <w:rFonts w:ascii="Tahoma" w:hAnsi="Tahoma" w:cs="Tahoma"/>
          <w:sz w:val="22"/>
          <w:szCs w:val="22"/>
        </w:rPr>
        <w:t>+</w:t>
      </w:r>
      <w:r>
        <w:rPr>
          <w:rFonts w:ascii="Tahoma" w:hAnsi="Tahoma" w:cs="Tahoma"/>
          <w:sz w:val="22"/>
          <w:szCs w:val="22"/>
        </w:rPr>
        <w:t xml:space="preserve"> </w:t>
      </w:r>
      <w:r w:rsidRPr="00CA512C">
        <w:rPr>
          <w:rFonts w:ascii="Tahoma" w:hAnsi="Tahoma" w:cs="Tahoma"/>
          <w:sz w:val="22"/>
          <w:szCs w:val="22"/>
        </w:rPr>
        <w:t>200</w:t>
      </w:r>
      <w:r>
        <w:rPr>
          <w:rFonts w:ascii="Tahoma" w:hAnsi="Tahoma" w:cs="Tahoma"/>
          <w:sz w:val="22"/>
          <w:szCs w:val="22"/>
        </w:rPr>
        <w:t xml:space="preserve"> </w:t>
      </w:r>
      <w:r w:rsidRPr="00CA512C">
        <w:rPr>
          <w:rFonts w:ascii="Tahoma" w:hAnsi="Tahoma" w:cs="Tahoma"/>
          <w:sz w:val="22"/>
          <w:szCs w:val="22"/>
        </w:rPr>
        <w:t>+</w:t>
      </w:r>
      <w:r>
        <w:rPr>
          <w:rFonts w:ascii="Tahoma" w:hAnsi="Tahoma" w:cs="Tahoma"/>
          <w:sz w:val="22"/>
          <w:szCs w:val="22"/>
        </w:rPr>
        <w:t xml:space="preserve"> </w:t>
      </w:r>
      <w:r w:rsidRPr="00CA512C">
        <w:rPr>
          <w:rFonts w:ascii="Tahoma" w:hAnsi="Tahoma" w:cs="Tahoma"/>
          <w:sz w:val="22"/>
          <w:szCs w:val="22"/>
        </w:rPr>
        <w:t xml:space="preserve">800) persons in </w:t>
      </w:r>
      <w:r>
        <w:rPr>
          <w:rFonts w:ascii="Tahoma" w:hAnsi="Tahoma" w:cs="Tahoma"/>
          <w:sz w:val="22"/>
          <w:szCs w:val="22"/>
        </w:rPr>
        <w:t xml:space="preserve">the </w:t>
      </w:r>
      <w:r w:rsidRPr="00CA512C">
        <w:rPr>
          <w:rFonts w:ascii="Tahoma" w:hAnsi="Tahoma" w:cs="Tahoma"/>
          <w:sz w:val="22"/>
          <w:szCs w:val="22"/>
        </w:rPr>
        <w:t xml:space="preserve">absence of genetic analysis. </w:t>
      </w:r>
      <w:r>
        <w:rPr>
          <w:rFonts w:ascii="Tahoma" w:hAnsi="Tahoma" w:cs="Tahoma"/>
          <w:sz w:val="22"/>
          <w:szCs w:val="22"/>
        </w:rPr>
        <w:t>A</w:t>
      </w:r>
      <w:r w:rsidRPr="00CA512C">
        <w:rPr>
          <w:rFonts w:ascii="Tahoma" w:hAnsi="Tahoma" w:cs="Tahoma"/>
          <w:sz w:val="22"/>
          <w:szCs w:val="22"/>
        </w:rPr>
        <w:t xml:space="preserve">nnual VHL </w:t>
      </w:r>
      <w:r w:rsidR="00F7064B">
        <w:rPr>
          <w:rFonts w:ascii="Tahoma" w:hAnsi="Tahoma" w:cs="Tahoma"/>
          <w:sz w:val="22"/>
          <w:szCs w:val="22"/>
        </w:rPr>
        <w:t>screening</w:t>
      </w:r>
      <w:r w:rsidRPr="00CA512C">
        <w:rPr>
          <w:rFonts w:ascii="Tahoma" w:hAnsi="Tahoma" w:cs="Tahoma"/>
          <w:sz w:val="22"/>
          <w:szCs w:val="22"/>
        </w:rPr>
        <w:t xml:space="preserve"> included specialist consultations, radiological examinations (</w:t>
      </w:r>
      <w:r>
        <w:rPr>
          <w:rFonts w:ascii="Tahoma" w:hAnsi="Tahoma" w:cs="Tahoma"/>
          <w:sz w:val="22"/>
          <w:szCs w:val="22"/>
        </w:rPr>
        <w:t>CNS</w:t>
      </w:r>
      <w:r w:rsidRPr="00CA512C">
        <w:rPr>
          <w:rFonts w:ascii="Tahoma" w:hAnsi="Tahoma" w:cs="Tahoma"/>
          <w:sz w:val="22"/>
          <w:szCs w:val="22"/>
        </w:rPr>
        <w:t xml:space="preserve"> and abdomen), biochemical urine tests and blood tests. </w:t>
      </w:r>
      <w:r w:rsidR="00022A96" w:rsidRPr="00CA512C">
        <w:rPr>
          <w:rFonts w:ascii="Tahoma" w:hAnsi="Tahoma" w:cs="Tahoma"/>
          <w:sz w:val="22"/>
          <w:szCs w:val="22"/>
        </w:rPr>
        <w:t>The total costs were estimated to be €525 per person per year (</w:t>
      </w:r>
      <w:r w:rsidR="001369A3">
        <w:fldChar w:fldCharType="begin"/>
      </w:r>
      <w:r w:rsidR="001369A3">
        <w:instrText xml:space="preserve"> REF _Ref301430276 \h  \* MERGEFORMAT </w:instrText>
      </w:r>
      <w:r w:rsidR="001369A3">
        <w:fldChar w:fldCharType="separate"/>
      </w:r>
      <w:r w:rsidR="00536AA5" w:rsidRPr="00536AA5">
        <w:rPr>
          <w:rFonts w:ascii="Tahoma" w:hAnsi="Tahoma" w:cs="Tahoma"/>
          <w:sz w:val="22"/>
          <w:szCs w:val="22"/>
        </w:rPr>
        <w:t>Table 33</w:t>
      </w:r>
      <w:r w:rsidR="001369A3">
        <w:fldChar w:fldCharType="end"/>
      </w:r>
      <w:r w:rsidR="00022A96" w:rsidRPr="00CA512C">
        <w:rPr>
          <w:rFonts w:ascii="Tahoma" w:hAnsi="Tahoma" w:cs="Tahoma"/>
          <w:sz w:val="22"/>
          <w:szCs w:val="22"/>
        </w:rPr>
        <w:t xml:space="preserve">). It was </w:t>
      </w:r>
      <w:r w:rsidRPr="00CA512C">
        <w:rPr>
          <w:rFonts w:ascii="Tahoma" w:hAnsi="Tahoma" w:cs="Tahoma"/>
          <w:sz w:val="22"/>
          <w:szCs w:val="22"/>
        </w:rPr>
        <w:t>indicated that genetic testing for VHL mutation resulted in a cost saving of €367</w:t>
      </w:r>
      <w:r>
        <w:rPr>
          <w:rFonts w:ascii="Tahoma" w:hAnsi="Tahoma" w:cs="Tahoma"/>
          <w:sz w:val="22"/>
          <w:szCs w:val="22"/>
        </w:rPr>
        <w:t>,</w:t>
      </w:r>
      <w:r w:rsidRPr="00CA512C">
        <w:rPr>
          <w:rFonts w:ascii="Tahoma" w:hAnsi="Tahoma" w:cs="Tahoma"/>
          <w:sz w:val="22"/>
          <w:szCs w:val="22"/>
        </w:rPr>
        <w:t>500 (525</w:t>
      </w:r>
      <w:r>
        <w:rPr>
          <w:rFonts w:ascii="Tahoma" w:hAnsi="Tahoma" w:cs="Tahoma"/>
          <w:sz w:val="22"/>
          <w:szCs w:val="22"/>
        </w:rPr>
        <w:t xml:space="preserve"> </w:t>
      </w:r>
      <w:r w:rsidRPr="00CA512C">
        <w:rPr>
          <w:rFonts w:ascii="Tahoma" w:hAnsi="Tahoma" w:cs="Tahoma"/>
          <w:sz w:val="22"/>
          <w:szCs w:val="22"/>
        </w:rPr>
        <w:t>x</w:t>
      </w:r>
      <w:r>
        <w:rPr>
          <w:rFonts w:ascii="Tahoma" w:hAnsi="Tahoma" w:cs="Tahoma"/>
          <w:sz w:val="22"/>
          <w:szCs w:val="22"/>
        </w:rPr>
        <w:t xml:space="preserve"> </w:t>
      </w:r>
      <w:r w:rsidRPr="00CA512C">
        <w:rPr>
          <w:rFonts w:ascii="Tahoma" w:hAnsi="Tahoma" w:cs="Tahoma"/>
          <w:sz w:val="22"/>
          <w:szCs w:val="22"/>
        </w:rPr>
        <w:t>1</w:t>
      </w:r>
      <w:r>
        <w:rPr>
          <w:rFonts w:ascii="Tahoma" w:hAnsi="Tahoma" w:cs="Tahoma"/>
          <w:sz w:val="22"/>
          <w:szCs w:val="22"/>
        </w:rPr>
        <w:t>,</w:t>
      </w:r>
      <w:r w:rsidRPr="00CA512C">
        <w:rPr>
          <w:rFonts w:ascii="Tahoma" w:hAnsi="Tahoma" w:cs="Tahoma"/>
          <w:sz w:val="22"/>
          <w:szCs w:val="22"/>
        </w:rPr>
        <w:t>100</w:t>
      </w:r>
      <w:r>
        <w:rPr>
          <w:rFonts w:ascii="Tahoma" w:hAnsi="Tahoma" w:cs="Tahoma"/>
          <w:sz w:val="22"/>
          <w:szCs w:val="22"/>
        </w:rPr>
        <w:t xml:space="preserve"> – </w:t>
      </w:r>
      <w:r w:rsidRPr="00CA512C">
        <w:rPr>
          <w:rFonts w:ascii="Tahoma" w:hAnsi="Tahoma" w:cs="Tahoma"/>
          <w:sz w:val="22"/>
          <w:szCs w:val="22"/>
        </w:rPr>
        <w:t>525</w:t>
      </w:r>
      <w:r>
        <w:rPr>
          <w:rFonts w:ascii="Tahoma" w:hAnsi="Tahoma" w:cs="Tahoma"/>
          <w:sz w:val="22"/>
          <w:szCs w:val="22"/>
        </w:rPr>
        <w:t xml:space="preserve"> </w:t>
      </w:r>
      <w:r w:rsidRPr="00CA512C">
        <w:rPr>
          <w:rFonts w:ascii="Tahoma" w:hAnsi="Tahoma" w:cs="Tahoma"/>
          <w:sz w:val="22"/>
          <w:szCs w:val="22"/>
        </w:rPr>
        <w:t>x</w:t>
      </w:r>
      <w:r>
        <w:rPr>
          <w:rFonts w:ascii="Tahoma" w:hAnsi="Tahoma" w:cs="Tahoma"/>
          <w:sz w:val="22"/>
          <w:szCs w:val="22"/>
        </w:rPr>
        <w:t xml:space="preserve"> </w:t>
      </w:r>
      <w:r w:rsidRPr="00CA512C">
        <w:rPr>
          <w:rFonts w:ascii="Tahoma" w:hAnsi="Tahoma" w:cs="Tahoma"/>
          <w:sz w:val="22"/>
          <w:szCs w:val="22"/>
        </w:rPr>
        <w:t>400) in the Netherlands</w:t>
      </w:r>
      <w:r>
        <w:rPr>
          <w:rFonts w:ascii="Tahoma" w:hAnsi="Tahoma" w:cs="Tahoma"/>
          <w:sz w:val="22"/>
          <w:szCs w:val="22"/>
        </w:rPr>
        <w:t xml:space="preserve"> </w:t>
      </w:r>
      <w:r w:rsidRPr="00CA512C">
        <w:rPr>
          <w:rFonts w:ascii="Tahoma" w:hAnsi="Tahoma" w:cs="Tahoma"/>
          <w:sz w:val="22"/>
          <w:szCs w:val="22"/>
        </w:rPr>
        <w:t>in 2000, which was related to the avoidance of unnecessary clinical screening of the family members of VHL patients with negative genetic testing</w:t>
      </w:r>
      <w:r w:rsidRPr="00B246FC">
        <w:rPr>
          <w:rFonts w:ascii="Tahoma" w:hAnsi="Tahoma" w:cs="Tahoma"/>
          <w:sz w:val="22"/>
          <w:szCs w:val="22"/>
        </w:rPr>
        <w:t xml:space="preserve"> </w:t>
      </w:r>
      <w:r w:rsidRPr="00CA512C">
        <w:rPr>
          <w:rFonts w:ascii="Tahoma" w:hAnsi="Tahoma" w:cs="Tahoma"/>
          <w:sz w:val="22"/>
          <w:szCs w:val="22"/>
        </w:rPr>
        <w:t>results. The financial implications of genetic screening for VHL mutation</w:t>
      </w:r>
      <w:r>
        <w:rPr>
          <w:rFonts w:ascii="Tahoma" w:hAnsi="Tahoma" w:cs="Tahoma"/>
          <w:sz w:val="22"/>
          <w:szCs w:val="22"/>
        </w:rPr>
        <w:t>s</w:t>
      </w:r>
      <w:r w:rsidRPr="00CA512C">
        <w:rPr>
          <w:rFonts w:ascii="Tahoma" w:hAnsi="Tahoma" w:cs="Tahoma"/>
          <w:sz w:val="22"/>
          <w:szCs w:val="22"/>
        </w:rPr>
        <w:t xml:space="preserve">, as estimated by Hes et al (2000), did not take into account the costs of </w:t>
      </w:r>
      <w:r>
        <w:rPr>
          <w:rFonts w:ascii="Tahoma" w:hAnsi="Tahoma" w:cs="Tahoma"/>
          <w:sz w:val="22"/>
          <w:szCs w:val="22"/>
        </w:rPr>
        <w:t xml:space="preserve">the </w:t>
      </w:r>
      <w:r w:rsidRPr="00CA512C">
        <w:rPr>
          <w:rFonts w:ascii="Tahoma" w:hAnsi="Tahoma" w:cs="Tahoma"/>
          <w:sz w:val="22"/>
          <w:szCs w:val="22"/>
        </w:rPr>
        <w:t>genetic test</w:t>
      </w:r>
      <w:r>
        <w:rPr>
          <w:rFonts w:ascii="Tahoma" w:hAnsi="Tahoma" w:cs="Tahoma"/>
          <w:sz w:val="22"/>
          <w:szCs w:val="22"/>
        </w:rPr>
        <w:t xml:space="preserve"> or its interpretation and associated genetic counselling</w:t>
      </w:r>
      <w:r w:rsidRPr="00CA512C">
        <w:rPr>
          <w:rFonts w:ascii="Tahoma" w:hAnsi="Tahoma" w:cs="Tahoma"/>
          <w:sz w:val="22"/>
          <w:szCs w:val="22"/>
        </w:rPr>
        <w:t>. As DNA analysis cost €600 in the Netherlands</w:t>
      </w:r>
      <w:r>
        <w:rPr>
          <w:rFonts w:ascii="Tahoma" w:hAnsi="Tahoma" w:cs="Tahoma"/>
          <w:sz w:val="22"/>
          <w:szCs w:val="22"/>
        </w:rPr>
        <w:t xml:space="preserve"> </w:t>
      </w:r>
      <w:r w:rsidRPr="00CA512C">
        <w:rPr>
          <w:rFonts w:ascii="Tahoma" w:hAnsi="Tahoma" w:cs="Tahoma"/>
          <w:sz w:val="22"/>
          <w:szCs w:val="22"/>
        </w:rPr>
        <w:t>in 2000, the introduction of genetic testing for VHL mutation</w:t>
      </w:r>
      <w:r>
        <w:rPr>
          <w:rFonts w:ascii="Tahoma" w:hAnsi="Tahoma" w:cs="Tahoma"/>
          <w:sz w:val="22"/>
          <w:szCs w:val="22"/>
        </w:rPr>
        <w:t>s</w:t>
      </w:r>
      <w:r w:rsidRPr="00CA512C">
        <w:rPr>
          <w:rFonts w:ascii="Tahoma" w:hAnsi="Tahoma" w:cs="Tahoma"/>
          <w:sz w:val="22"/>
          <w:szCs w:val="22"/>
        </w:rPr>
        <w:t xml:space="preserve"> incurred an extra €292</w:t>
      </w:r>
      <w:r>
        <w:rPr>
          <w:rFonts w:ascii="Tahoma" w:hAnsi="Tahoma" w:cs="Tahoma"/>
          <w:sz w:val="22"/>
          <w:szCs w:val="22"/>
        </w:rPr>
        <w:t>,</w:t>
      </w:r>
      <w:r w:rsidRPr="00CA512C">
        <w:rPr>
          <w:rFonts w:ascii="Tahoma" w:hAnsi="Tahoma" w:cs="Tahoma"/>
          <w:sz w:val="22"/>
          <w:szCs w:val="22"/>
        </w:rPr>
        <w:t>500 (600</w:t>
      </w:r>
      <w:r>
        <w:rPr>
          <w:rFonts w:ascii="Tahoma" w:hAnsi="Tahoma" w:cs="Tahoma"/>
          <w:sz w:val="22"/>
          <w:szCs w:val="22"/>
        </w:rPr>
        <w:t xml:space="preserve"> </w:t>
      </w:r>
      <w:proofErr w:type="gramStart"/>
      <w:r w:rsidRPr="00CA512C">
        <w:rPr>
          <w:rFonts w:ascii="Tahoma" w:hAnsi="Tahoma" w:cs="Tahoma"/>
          <w:sz w:val="22"/>
          <w:szCs w:val="22"/>
        </w:rPr>
        <w:t>x</w:t>
      </w:r>
      <w:proofErr w:type="gramEnd"/>
      <w:r>
        <w:rPr>
          <w:rFonts w:ascii="Tahoma" w:hAnsi="Tahoma" w:cs="Tahoma"/>
          <w:sz w:val="22"/>
          <w:szCs w:val="22"/>
        </w:rPr>
        <w:t xml:space="preserve"> </w:t>
      </w:r>
      <w:r w:rsidRPr="00CA512C">
        <w:rPr>
          <w:rFonts w:ascii="Tahoma" w:hAnsi="Tahoma" w:cs="Tahoma"/>
          <w:sz w:val="22"/>
          <w:szCs w:val="22"/>
        </w:rPr>
        <w:t>1</w:t>
      </w:r>
      <w:r>
        <w:rPr>
          <w:rFonts w:ascii="Tahoma" w:hAnsi="Tahoma" w:cs="Tahoma"/>
          <w:sz w:val="22"/>
          <w:szCs w:val="22"/>
        </w:rPr>
        <w:t>,</w:t>
      </w:r>
      <w:r w:rsidRPr="00CA512C">
        <w:rPr>
          <w:rFonts w:ascii="Tahoma" w:hAnsi="Tahoma" w:cs="Tahoma"/>
          <w:sz w:val="22"/>
          <w:szCs w:val="22"/>
        </w:rPr>
        <w:t>100</w:t>
      </w:r>
      <w:r>
        <w:rPr>
          <w:rFonts w:ascii="Tahoma" w:hAnsi="Tahoma" w:cs="Tahoma"/>
          <w:sz w:val="22"/>
          <w:szCs w:val="22"/>
        </w:rPr>
        <w:t xml:space="preserve"> – </w:t>
      </w:r>
      <w:r w:rsidRPr="00CA512C">
        <w:rPr>
          <w:rFonts w:ascii="Tahoma" w:hAnsi="Tahoma" w:cs="Tahoma"/>
          <w:sz w:val="22"/>
          <w:szCs w:val="22"/>
        </w:rPr>
        <w:t>367</w:t>
      </w:r>
      <w:r>
        <w:rPr>
          <w:rFonts w:ascii="Tahoma" w:hAnsi="Tahoma" w:cs="Tahoma"/>
          <w:sz w:val="22"/>
          <w:szCs w:val="22"/>
        </w:rPr>
        <w:t>,</w:t>
      </w:r>
      <w:r w:rsidRPr="00CA512C">
        <w:rPr>
          <w:rFonts w:ascii="Tahoma" w:hAnsi="Tahoma" w:cs="Tahoma"/>
          <w:sz w:val="22"/>
          <w:szCs w:val="22"/>
        </w:rPr>
        <w:t>500) in the first year. The additional costs would have been offset in the second year</w:t>
      </w:r>
      <w:r>
        <w:rPr>
          <w:rFonts w:ascii="Tahoma" w:hAnsi="Tahoma" w:cs="Tahoma"/>
          <w:sz w:val="22"/>
          <w:szCs w:val="22"/>
        </w:rPr>
        <w:t>,</w:t>
      </w:r>
      <w:r w:rsidRPr="00CA512C">
        <w:rPr>
          <w:rFonts w:ascii="Tahoma" w:hAnsi="Tahoma" w:cs="Tahoma"/>
          <w:sz w:val="22"/>
          <w:szCs w:val="22"/>
        </w:rPr>
        <w:t xml:space="preserve"> and the testing </w:t>
      </w:r>
      <w:r>
        <w:rPr>
          <w:rFonts w:ascii="Tahoma" w:hAnsi="Tahoma" w:cs="Tahoma"/>
          <w:sz w:val="22"/>
          <w:szCs w:val="22"/>
        </w:rPr>
        <w:t xml:space="preserve">was proposed to </w:t>
      </w:r>
      <w:r w:rsidRPr="00CA512C">
        <w:rPr>
          <w:rFonts w:ascii="Tahoma" w:hAnsi="Tahoma" w:cs="Tahoma"/>
          <w:sz w:val="22"/>
          <w:szCs w:val="22"/>
        </w:rPr>
        <w:t>save €367</w:t>
      </w:r>
      <w:r>
        <w:rPr>
          <w:rFonts w:ascii="Tahoma" w:hAnsi="Tahoma" w:cs="Tahoma"/>
          <w:sz w:val="22"/>
          <w:szCs w:val="22"/>
        </w:rPr>
        <w:t>,</w:t>
      </w:r>
      <w:r w:rsidRPr="00CA512C">
        <w:rPr>
          <w:rFonts w:ascii="Tahoma" w:hAnsi="Tahoma" w:cs="Tahoma"/>
          <w:sz w:val="22"/>
          <w:szCs w:val="22"/>
        </w:rPr>
        <w:t>500 for each year thereafter.</w:t>
      </w:r>
    </w:p>
    <w:p w:rsidR="00022A96" w:rsidRPr="001C44B8" w:rsidRDefault="00D26005" w:rsidP="00B246FC">
      <w:pPr>
        <w:pStyle w:val="Tablename1"/>
      </w:pPr>
      <w:bookmarkStart w:id="658" w:name="_Ref301430276"/>
      <w:bookmarkStart w:id="659" w:name="_Toc303860781"/>
      <w:bookmarkStart w:id="660" w:name="_Toc305162615"/>
      <w:r>
        <w:t>Table</w:t>
      </w:r>
      <w:r w:rsidR="00B246FC">
        <w:t xml:space="preserve"> </w:t>
      </w:r>
      <w:fldSimple w:instr=" SEQ Table \* ARABIC ">
        <w:r w:rsidR="00536AA5">
          <w:rPr>
            <w:noProof/>
          </w:rPr>
          <w:t>33</w:t>
        </w:r>
      </w:fldSimple>
      <w:bookmarkEnd w:id="658"/>
      <w:r w:rsidR="00022A96" w:rsidRPr="001C44B8">
        <w:tab/>
        <w:t>Clinical monitoring of persons at risk of VHL</w:t>
      </w:r>
      <w:r w:rsidR="00C66714">
        <w:t xml:space="preserve"> syndrome</w:t>
      </w:r>
      <w:bookmarkEnd w:id="659"/>
      <w:bookmarkEnd w:id="660"/>
    </w:p>
    <w:tbl>
      <w:tblPr>
        <w:tblW w:w="862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Clinical monitoring of persons at risk of VHL syndrome"/>
      </w:tblPr>
      <w:tblGrid>
        <w:gridCol w:w="6074"/>
        <w:gridCol w:w="2551"/>
      </w:tblGrid>
      <w:tr w:rsidR="00022A96" w:rsidRPr="00566A3E" w:rsidTr="008F0772">
        <w:tc>
          <w:tcPr>
            <w:tcW w:w="6074" w:type="dxa"/>
            <w:tcBorders>
              <w:bottom w:val="single" w:sz="4" w:space="0" w:color="000000"/>
              <w:right w:val="nil"/>
            </w:tcBorders>
          </w:tcPr>
          <w:p w:rsidR="00022A96" w:rsidRPr="001C44B8" w:rsidRDefault="00022A96" w:rsidP="00B246FC">
            <w:pPr>
              <w:pStyle w:val="TableHeading"/>
              <w:spacing w:before="40" w:after="40"/>
            </w:pPr>
            <w:r w:rsidRPr="001C44B8">
              <w:t>Item</w:t>
            </w:r>
          </w:p>
        </w:tc>
        <w:tc>
          <w:tcPr>
            <w:tcW w:w="2551" w:type="dxa"/>
            <w:tcBorders>
              <w:left w:val="nil"/>
              <w:bottom w:val="single" w:sz="4" w:space="0" w:color="000000"/>
            </w:tcBorders>
          </w:tcPr>
          <w:p w:rsidR="00022A96" w:rsidRPr="001C44B8" w:rsidRDefault="00022A96" w:rsidP="008F0772">
            <w:pPr>
              <w:pStyle w:val="TableHeading"/>
              <w:spacing w:before="40" w:after="40"/>
              <w:jc w:val="center"/>
            </w:pPr>
            <w:r w:rsidRPr="001C44B8">
              <w:t xml:space="preserve">Cost </w:t>
            </w:r>
            <w:r w:rsidR="00B67041">
              <w:t xml:space="preserve">per person </w:t>
            </w:r>
            <w:r w:rsidRPr="001C44B8">
              <w:t>per year</w:t>
            </w:r>
          </w:p>
        </w:tc>
      </w:tr>
      <w:tr w:rsidR="008F0772" w:rsidTr="008F0772">
        <w:tc>
          <w:tcPr>
            <w:tcW w:w="6074" w:type="dxa"/>
            <w:tcBorders>
              <w:bottom w:val="nil"/>
              <w:right w:val="nil"/>
            </w:tcBorders>
          </w:tcPr>
          <w:p w:rsidR="008F0772" w:rsidRPr="00EB3FB2" w:rsidRDefault="008F0772" w:rsidP="00B246FC">
            <w:pPr>
              <w:pStyle w:val="TableText"/>
              <w:rPr>
                <w:i/>
              </w:rPr>
            </w:pPr>
            <w:r w:rsidRPr="00EB3FB2">
              <w:rPr>
                <w:i/>
              </w:rPr>
              <w:t>Consultations</w:t>
            </w:r>
          </w:p>
        </w:tc>
        <w:tc>
          <w:tcPr>
            <w:tcW w:w="2551" w:type="dxa"/>
            <w:tcBorders>
              <w:left w:val="nil"/>
              <w:bottom w:val="nil"/>
            </w:tcBorders>
          </w:tcPr>
          <w:p w:rsidR="008F0772" w:rsidRPr="001C44B8" w:rsidRDefault="008F0772" w:rsidP="008F0772">
            <w:pPr>
              <w:pStyle w:val="TableText"/>
              <w:tabs>
                <w:tab w:val="decimal" w:pos="1167"/>
              </w:tabs>
            </w:pPr>
          </w:p>
        </w:tc>
      </w:tr>
      <w:tr w:rsidR="008F0772" w:rsidTr="008F0772">
        <w:tc>
          <w:tcPr>
            <w:tcW w:w="6074" w:type="dxa"/>
            <w:tcBorders>
              <w:top w:val="nil"/>
              <w:bottom w:val="nil"/>
              <w:right w:val="nil"/>
            </w:tcBorders>
          </w:tcPr>
          <w:p w:rsidR="008F0772" w:rsidRPr="001C44B8" w:rsidRDefault="008F0772" w:rsidP="00B246FC">
            <w:pPr>
              <w:pStyle w:val="TableText"/>
            </w:pPr>
            <w:r w:rsidRPr="001C44B8">
              <w:t>Ophthalmologist</w:t>
            </w:r>
          </w:p>
        </w:tc>
        <w:tc>
          <w:tcPr>
            <w:tcW w:w="2551" w:type="dxa"/>
            <w:tcBorders>
              <w:top w:val="nil"/>
              <w:left w:val="nil"/>
              <w:bottom w:val="nil"/>
            </w:tcBorders>
          </w:tcPr>
          <w:p w:rsidR="008F0772" w:rsidRPr="001C44B8" w:rsidRDefault="008F0772" w:rsidP="008F0772">
            <w:pPr>
              <w:pStyle w:val="TableText"/>
              <w:tabs>
                <w:tab w:val="decimal" w:pos="1167"/>
              </w:tabs>
            </w:pPr>
            <w:r w:rsidRPr="001C44B8">
              <w:t>€35</w:t>
            </w:r>
          </w:p>
        </w:tc>
      </w:tr>
      <w:tr w:rsidR="008F0772" w:rsidTr="008F0772">
        <w:tc>
          <w:tcPr>
            <w:tcW w:w="6074" w:type="dxa"/>
            <w:tcBorders>
              <w:top w:val="nil"/>
              <w:bottom w:val="nil"/>
              <w:right w:val="nil"/>
            </w:tcBorders>
          </w:tcPr>
          <w:p w:rsidR="008F0772" w:rsidRPr="001C44B8" w:rsidRDefault="008F0772" w:rsidP="00B246FC">
            <w:pPr>
              <w:pStyle w:val="TableText"/>
            </w:pPr>
            <w:r w:rsidRPr="001C44B8">
              <w:t>Neurologist</w:t>
            </w:r>
          </w:p>
        </w:tc>
        <w:tc>
          <w:tcPr>
            <w:tcW w:w="2551" w:type="dxa"/>
            <w:tcBorders>
              <w:top w:val="nil"/>
              <w:left w:val="nil"/>
              <w:bottom w:val="nil"/>
            </w:tcBorders>
          </w:tcPr>
          <w:p w:rsidR="008F0772" w:rsidRPr="001C44B8" w:rsidRDefault="008F0772" w:rsidP="008F0772">
            <w:pPr>
              <w:pStyle w:val="TableText"/>
              <w:tabs>
                <w:tab w:val="decimal" w:pos="1167"/>
              </w:tabs>
            </w:pPr>
            <w:r w:rsidRPr="001C44B8">
              <w:t>€80</w:t>
            </w:r>
          </w:p>
        </w:tc>
      </w:tr>
      <w:tr w:rsidR="008F0772" w:rsidTr="008F0772">
        <w:tc>
          <w:tcPr>
            <w:tcW w:w="6074" w:type="dxa"/>
            <w:tcBorders>
              <w:top w:val="nil"/>
              <w:bottom w:val="single" w:sz="4" w:space="0" w:color="000000"/>
              <w:right w:val="nil"/>
            </w:tcBorders>
          </w:tcPr>
          <w:p w:rsidR="008F0772" w:rsidRPr="001C44B8" w:rsidRDefault="008F0772" w:rsidP="00B246FC">
            <w:pPr>
              <w:pStyle w:val="TableText"/>
            </w:pPr>
            <w:r w:rsidRPr="001C44B8">
              <w:t>Internist</w:t>
            </w:r>
          </w:p>
        </w:tc>
        <w:tc>
          <w:tcPr>
            <w:tcW w:w="2551" w:type="dxa"/>
            <w:tcBorders>
              <w:top w:val="nil"/>
              <w:left w:val="nil"/>
              <w:bottom w:val="single" w:sz="4" w:space="0" w:color="000000"/>
            </w:tcBorders>
          </w:tcPr>
          <w:p w:rsidR="008F0772" w:rsidRPr="001C44B8" w:rsidRDefault="008F0772" w:rsidP="008F0772">
            <w:pPr>
              <w:pStyle w:val="TableText"/>
              <w:tabs>
                <w:tab w:val="decimal" w:pos="1167"/>
              </w:tabs>
            </w:pPr>
            <w:r w:rsidRPr="001C44B8">
              <w:t>€80</w:t>
            </w:r>
          </w:p>
        </w:tc>
      </w:tr>
      <w:tr w:rsidR="008F0772" w:rsidRPr="006038AD" w:rsidTr="008F0772">
        <w:tc>
          <w:tcPr>
            <w:tcW w:w="6074" w:type="dxa"/>
            <w:tcBorders>
              <w:bottom w:val="nil"/>
              <w:right w:val="nil"/>
            </w:tcBorders>
          </w:tcPr>
          <w:p w:rsidR="008F0772" w:rsidRPr="00EB3FB2" w:rsidRDefault="008F0772" w:rsidP="00B246FC">
            <w:pPr>
              <w:pStyle w:val="TableText"/>
              <w:rPr>
                <w:i/>
              </w:rPr>
            </w:pPr>
            <w:r w:rsidRPr="00EB3FB2">
              <w:rPr>
                <w:i/>
              </w:rPr>
              <w:t>Radiological monitoring</w:t>
            </w:r>
          </w:p>
        </w:tc>
        <w:tc>
          <w:tcPr>
            <w:tcW w:w="2551" w:type="dxa"/>
            <w:tcBorders>
              <w:left w:val="nil"/>
              <w:bottom w:val="nil"/>
            </w:tcBorders>
          </w:tcPr>
          <w:p w:rsidR="008F0772" w:rsidRPr="001C44B8" w:rsidRDefault="008F0772" w:rsidP="008F0772">
            <w:pPr>
              <w:pStyle w:val="TableText"/>
              <w:tabs>
                <w:tab w:val="decimal" w:pos="1167"/>
              </w:tabs>
            </w:pPr>
          </w:p>
        </w:tc>
      </w:tr>
      <w:tr w:rsidR="008F0772" w:rsidRPr="006038AD" w:rsidTr="008F0772">
        <w:tc>
          <w:tcPr>
            <w:tcW w:w="6074" w:type="dxa"/>
            <w:tcBorders>
              <w:top w:val="nil"/>
              <w:bottom w:val="nil"/>
              <w:right w:val="nil"/>
            </w:tcBorders>
          </w:tcPr>
          <w:p w:rsidR="008F0772" w:rsidRPr="001C44B8" w:rsidRDefault="008F0772" w:rsidP="00B246FC">
            <w:pPr>
              <w:pStyle w:val="TableText"/>
            </w:pPr>
            <w:r w:rsidRPr="001C44B8">
              <w:t>MRI of CNS and abdomen</w:t>
            </w:r>
            <w:r w:rsidRPr="001C44B8">
              <w:rPr>
                <w:vertAlign w:val="superscript"/>
              </w:rPr>
              <w:t>a</w:t>
            </w:r>
          </w:p>
        </w:tc>
        <w:tc>
          <w:tcPr>
            <w:tcW w:w="2551" w:type="dxa"/>
            <w:tcBorders>
              <w:top w:val="nil"/>
              <w:left w:val="nil"/>
              <w:bottom w:val="nil"/>
            </w:tcBorders>
          </w:tcPr>
          <w:p w:rsidR="008F0772" w:rsidRPr="001C44B8" w:rsidRDefault="008F0772" w:rsidP="008F0772">
            <w:pPr>
              <w:pStyle w:val="TableText"/>
              <w:tabs>
                <w:tab w:val="decimal" w:pos="1167"/>
              </w:tabs>
            </w:pPr>
            <w:r w:rsidRPr="001C44B8">
              <w:t>€195</w:t>
            </w:r>
          </w:p>
        </w:tc>
      </w:tr>
      <w:tr w:rsidR="008F0772" w:rsidRPr="006038AD" w:rsidTr="008F0772">
        <w:tc>
          <w:tcPr>
            <w:tcW w:w="6074" w:type="dxa"/>
            <w:tcBorders>
              <w:top w:val="nil"/>
              <w:bottom w:val="single" w:sz="4" w:space="0" w:color="000000"/>
              <w:right w:val="nil"/>
            </w:tcBorders>
          </w:tcPr>
          <w:p w:rsidR="008F0772" w:rsidRPr="001C44B8" w:rsidRDefault="008F0772" w:rsidP="00B246FC">
            <w:pPr>
              <w:pStyle w:val="TableText"/>
            </w:pPr>
            <w:r>
              <w:t>Abdominal</w:t>
            </w:r>
            <w:r w:rsidRPr="001C44B8">
              <w:t xml:space="preserve"> ultrasound</w:t>
            </w:r>
            <w:r w:rsidRPr="001C44B8">
              <w:rPr>
                <w:vertAlign w:val="superscript"/>
              </w:rPr>
              <w:t>a</w:t>
            </w:r>
          </w:p>
        </w:tc>
        <w:tc>
          <w:tcPr>
            <w:tcW w:w="2551" w:type="dxa"/>
            <w:tcBorders>
              <w:top w:val="nil"/>
              <w:left w:val="nil"/>
              <w:bottom w:val="single" w:sz="4" w:space="0" w:color="000000"/>
            </w:tcBorders>
          </w:tcPr>
          <w:p w:rsidR="008F0772" w:rsidRPr="001C44B8" w:rsidRDefault="008F0772" w:rsidP="008F0772">
            <w:pPr>
              <w:pStyle w:val="TableText"/>
              <w:tabs>
                <w:tab w:val="decimal" w:pos="1167"/>
              </w:tabs>
            </w:pPr>
            <w:r w:rsidRPr="001C44B8">
              <w:t>€35</w:t>
            </w:r>
          </w:p>
        </w:tc>
      </w:tr>
      <w:tr w:rsidR="008F0772" w:rsidTr="008F0772">
        <w:tc>
          <w:tcPr>
            <w:tcW w:w="6074" w:type="dxa"/>
            <w:tcBorders>
              <w:bottom w:val="single" w:sz="4" w:space="0" w:color="000000"/>
              <w:right w:val="nil"/>
            </w:tcBorders>
          </w:tcPr>
          <w:p w:rsidR="008F0772" w:rsidRPr="001C44B8" w:rsidRDefault="008F0772" w:rsidP="00B246FC">
            <w:pPr>
              <w:pStyle w:val="TableText"/>
            </w:pPr>
            <w:r w:rsidRPr="001C44B8">
              <w:t>Biochemical urine tests (ure</w:t>
            </w:r>
            <w:r>
              <w:t>a</w:t>
            </w:r>
            <w:r w:rsidRPr="001C44B8">
              <w:t>, creatinin</w:t>
            </w:r>
            <w:r>
              <w:t>e</w:t>
            </w:r>
            <w:r w:rsidRPr="001C44B8">
              <w:t>, VMA, norepinephrine, metanephrine, adrenaline and noradrenaline)</w:t>
            </w:r>
          </w:p>
        </w:tc>
        <w:tc>
          <w:tcPr>
            <w:tcW w:w="2551" w:type="dxa"/>
            <w:tcBorders>
              <w:left w:val="nil"/>
              <w:bottom w:val="single" w:sz="4" w:space="0" w:color="000000"/>
            </w:tcBorders>
          </w:tcPr>
          <w:p w:rsidR="008F0772" w:rsidRPr="001C44B8" w:rsidRDefault="008F0772" w:rsidP="008F0772">
            <w:pPr>
              <w:pStyle w:val="TableText"/>
              <w:tabs>
                <w:tab w:val="decimal" w:pos="1167"/>
              </w:tabs>
            </w:pPr>
            <w:r w:rsidRPr="001C44B8">
              <w:t>€75</w:t>
            </w:r>
          </w:p>
        </w:tc>
      </w:tr>
      <w:tr w:rsidR="008F0772" w:rsidTr="008F0772">
        <w:tc>
          <w:tcPr>
            <w:tcW w:w="6074" w:type="dxa"/>
            <w:tcBorders>
              <w:bottom w:val="single" w:sz="4" w:space="0" w:color="000000"/>
              <w:right w:val="nil"/>
            </w:tcBorders>
          </w:tcPr>
          <w:p w:rsidR="008F0772" w:rsidRPr="001C44B8" w:rsidRDefault="008F0772" w:rsidP="00EB3FB2">
            <w:pPr>
              <w:pStyle w:val="TableText"/>
            </w:pPr>
            <w:r w:rsidRPr="001C44B8">
              <w:t>Blood tests (blood count, creatinin</w:t>
            </w:r>
            <w:r>
              <w:t>e</w:t>
            </w:r>
            <w:r w:rsidRPr="001C44B8">
              <w:t>, ure</w:t>
            </w:r>
            <w:r>
              <w:t>a</w:t>
            </w:r>
            <w:r w:rsidRPr="001C44B8">
              <w:t xml:space="preserve"> and </w:t>
            </w:r>
            <w:r>
              <w:t>electrolytes</w:t>
            </w:r>
            <w:r w:rsidRPr="001C44B8">
              <w:t>)</w:t>
            </w:r>
          </w:p>
        </w:tc>
        <w:tc>
          <w:tcPr>
            <w:tcW w:w="2551" w:type="dxa"/>
            <w:tcBorders>
              <w:left w:val="nil"/>
              <w:bottom w:val="single" w:sz="4" w:space="0" w:color="000000"/>
            </w:tcBorders>
          </w:tcPr>
          <w:p w:rsidR="008F0772" w:rsidRPr="001C44B8" w:rsidRDefault="008F0772" w:rsidP="008F0772">
            <w:pPr>
              <w:pStyle w:val="TableText"/>
              <w:tabs>
                <w:tab w:val="decimal" w:pos="1167"/>
              </w:tabs>
            </w:pPr>
            <w:r w:rsidRPr="001C44B8">
              <w:t>€25</w:t>
            </w:r>
          </w:p>
        </w:tc>
      </w:tr>
      <w:tr w:rsidR="008F0772" w:rsidRPr="00566A3E" w:rsidTr="008F0772">
        <w:tc>
          <w:tcPr>
            <w:tcW w:w="6074" w:type="dxa"/>
            <w:tcBorders>
              <w:right w:val="nil"/>
            </w:tcBorders>
          </w:tcPr>
          <w:p w:rsidR="008F0772" w:rsidRPr="001C44B8" w:rsidRDefault="008F0772" w:rsidP="00B246FC">
            <w:pPr>
              <w:pStyle w:val="TableText"/>
            </w:pPr>
            <w:r w:rsidRPr="001C44B8">
              <w:t xml:space="preserve">Total annual costs </w:t>
            </w:r>
          </w:p>
        </w:tc>
        <w:tc>
          <w:tcPr>
            <w:tcW w:w="2551" w:type="dxa"/>
            <w:tcBorders>
              <w:left w:val="nil"/>
            </w:tcBorders>
          </w:tcPr>
          <w:p w:rsidR="008F0772" w:rsidRPr="001C44B8" w:rsidRDefault="008F0772" w:rsidP="008F0772">
            <w:pPr>
              <w:pStyle w:val="TableText"/>
              <w:tabs>
                <w:tab w:val="decimal" w:pos="1167"/>
              </w:tabs>
            </w:pPr>
            <w:r w:rsidRPr="001C44B8">
              <w:t>€525</w:t>
            </w:r>
          </w:p>
        </w:tc>
      </w:tr>
    </w:tbl>
    <w:p w:rsidR="008F0772" w:rsidRDefault="008F0772" w:rsidP="008F0772">
      <w:pPr>
        <w:pStyle w:val="BodyText"/>
        <w:spacing w:after="0"/>
        <w:jc w:val="both"/>
      </w:pPr>
      <w:proofErr w:type="gramStart"/>
      <w:r w:rsidRPr="001C44B8">
        <w:rPr>
          <w:vertAlign w:val="superscript"/>
        </w:rPr>
        <w:t>a</w:t>
      </w:r>
      <w:proofErr w:type="gramEnd"/>
      <w:r w:rsidRPr="001C44B8">
        <w:t xml:space="preserve"> Radiological monitoring examinations</w:t>
      </w:r>
      <w:r>
        <w:t xml:space="preserve"> were performed every 2 years;</w:t>
      </w:r>
      <w:r w:rsidRPr="001C44B8">
        <w:t xml:space="preserve"> therefore, prices </w:t>
      </w:r>
      <w:r>
        <w:t xml:space="preserve">were halved </w:t>
      </w:r>
      <w:r w:rsidRPr="001C44B8">
        <w:t>for these two investigations.</w:t>
      </w:r>
      <w:r>
        <w:t xml:space="preserve"> </w:t>
      </w:r>
    </w:p>
    <w:p w:rsidR="008F0772" w:rsidRDefault="008F0772" w:rsidP="008F0772">
      <w:pPr>
        <w:pStyle w:val="BodyText"/>
        <w:spacing w:after="0"/>
        <w:jc w:val="both"/>
      </w:pPr>
      <w:r w:rsidRPr="001C44B8">
        <w:t>CNS = central nervous system; MRI = magnetic resonance imaging; VMA = vanillylmandelic acid; VHL = von Hippel-Lindau</w:t>
      </w:r>
    </w:p>
    <w:p w:rsidR="008F0772" w:rsidRPr="001C44B8" w:rsidRDefault="008F0772" w:rsidP="008F0772">
      <w:pPr>
        <w:pStyle w:val="BodyText"/>
        <w:numPr>
          <w:ins w:id="661" w:author="Jo Mason" w:date="2011-09-18T11:02:00Z"/>
        </w:numPr>
        <w:spacing w:after="240"/>
        <w:jc w:val="both"/>
      </w:pPr>
      <w:r>
        <w:t xml:space="preserve">Source: </w:t>
      </w:r>
      <w:r w:rsidRPr="001C44B8">
        <w:t>(Hes et al 2000)</w:t>
      </w:r>
    </w:p>
    <w:p w:rsidR="00022A96" w:rsidRDefault="001369A3" w:rsidP="00B246FC">
      <w:pPr>
        <w:spacing w:line="312" w:lineRule="auto"/>
        <w:ind w:left="0"/>
        <w:jc w:val="both"/>
        <w:rPr>
          <w:rFonts w:ascii="Tahoma" w:hAnsi="Tahoma" w:cs="Tahoma"/>
          <w:sz w:val="22"/>
          <w:szCs w:val="22"/>
        </w:rPr>
      </w:pPr>
      <w:r>
        <w:fldChar w:fldCharType="begin"/>
      </w:r>
      <w:r>
        <w:instrText xml:space="preserve"> REF _Ref301430610 \h  \* MERGEFORMAT </w:instrText>
      </w:r>
      <w:r>
        <w:fldChar w:fldCharType="separate"/>
      </w:r>
      <w:r w:rsidR="00536AA5" w:rsidRPr="00536AA5">
        <w:rPr>
          <w:rFonts w:ascii="Tahoma" w:hAnsi="Tahoma" w:cs="Tahoma"/>
          <w:sz w:val="22"/>
          <w:szCs w:val="22"/>
        </w:rPr>
        <w:t>Table 34</w:t>
      </w:r>
      <w:r>
        <w:fldChar w:fldCharType="end"/>
      </w:r>
      <w:r w:rsidR="00B47357" w:rsidRPr="00B47357">
        <w:rPr>
          <w:rFonts w:ascii="Tahoma" w:hAnsi="Tahoma" w:cs="Tahoma"/>
          <w:sz w:val="22"/>
          <w:szCs w:val="22"/>
        </w:rPr>
        <w:t xml:space="preserve"> summarises the costs of genetic testing and clinical screening reported in </w:t>
      </w:r>
      <w:r w:rsidR="00B47357">
        <w:rPr>
          <w:rFonts w:ascii="Tahoma" w:hAnsi="Tahoma" w:cs="Tahoma"/>
          <w:sz w:val="22"/>
          <w:szCs w:val="22"/>
        </w:rPr>
        <w:t>the remaining included studies</w:t>
      </w:r>
      <w:r w:rsidR="00B47357" w:rsidRPr="00B47357">
        <w:rPr>
          <w:rFonts w:ascii="Tahoma" w:hAnsi="Tahoma" w:cs="Tahoma"/>
          <w:sz w:val="22"/>
          <w:szCs w:val="22"/>
        </w:rPr>
        <w:t xml:space="preserve">. </w:t>
      </w:r>
      <w:r w:rsidR="00B47357">
        <w:rPr>
          <w:rFonts w:ascii="Tahoma" w:hAnsi="Tahoma" w:cs="Tahoma"/>
          <w:sz w:val="22"/>
          <w:szCs w:val="22"/>
        </w:rPr>
        <w:t>Although t</w:t>
      </w:r>
      <w:r w:rsidR="00022A96" w:rsidRPr="00B246FC">
        <w:rPr>
          <w:rFonts w:ascii="Tahoma" w:hAnsi="Tahoma" w:cs="Tahoma"/>
          <w:sz w:val="22"/>
          <w:szCs w:val="22"/>
        </w:rPr>
        <w:t>he unit costs for genetic testing</w:t>
      </w:r>
      <w:r w:rsidR="00B47357">
        <w:rPr>
          <w:rFonts w:ascii="Tahoma" w:hAnsi="Tahoma" w:cs="Tahoma"/>
          <w:sz w:val="22"/>
          <w:szCs w:val="22"/>
        </w:rPr>
        <w:t xml:space="preserve"> </w:t>
      </w:r>
      <w:r w:rsidR="00B47357" w:rsidRPr="00B246FC">
        <w:rPr>
          <w:rFonts w:ascii="Tahoma" w:hAnsi="Tahoma" w:cs="Tahoma"/>
          <w:sz w:val="22"/>
          <w:szCs w:val="22"/>
        </w:rPr>
        <w:t xml:space="preserve">varied </w:t>
      </w:r>
      <w:r w:rsidR="00B47357">
        <w:rPr>
          <w:rFonts w:ascii="Tahoma" w:hAnsi="Tahoma" w:cs="Tahoma"/>
          <w:sz w:val="22"/>
          <w:szCs w:val="22"/>
        </w:rPr>
        <w:t>between studies</w:t>
      </w:r>
      <w:r w:rsidR="00022A96" w:rsidRPr="00B246FC">
        <w:rPr>
          <w:rFonts w:ascii="Tahoma" w:hAnsi="Tahoma" w:cs="Tahoma"/>
          <w:sz w:val="22"/>
          <w:szCs w:val="22"/>
        </w:rPr>
        <w:t xml:space="preserve">, </w:t>
      </w:r>
      <w:r w:rsidR="00B47357">
        <w:rPr>
          <w:rFonts w:ascii="Tahoma" w:hAnsi="Tahoma" w:cs="Tahoma"/>
          <w:sz w:val="22"/>
          <w:szCs w:val="22"/>
        </w:rPr>
        <w:t xml:space="preserve">they </w:t>
      </w:r>
      <w:r w:rsidR="009E1DFB">
        <w:rPr>
          <w:rFonts w:ascii="Tahoma" w:hAnsi="Tahoma" w:cs="Tahoma"/>
          <w:sz w:val="22"/>
          <w:szCs w:val="22"/>
        </w:rPr>
        <w:t>consistently cost</w:t>
      </w:r>
      <w:r w:rsidR="00022A96" w:rsidRPr="00B246FC">
        <w:rPr>
          <w:rFonts w:ascii="Tahoma" w:hAnsi="Tahoma" w:cs="Tahoma"/>
          <w:sz w:val="22"/>
          <w:szCs w:val="22"/>
        </w:rPr>
        <w:t xml:space="preserve"> less than half </w:t>
      </w:r>
      <w:r w:rsidR="00B67041">
        <w:rPr>
          <w:rFonts w:ascii="Tahoma" w:hAnsi="Tahoma" w:cs="Tahoma"/>
          <w:sz w:val="22"/>
          <w:szCs w:val="22"/>
        </w:rPr>
        <w:t xml:space="preserve">of </w:t>
      </w:r>
      <w:r w:rsidR="00022A96" w:rsidRPr="00B246FC">
        <w:rPr>
          <w:rFonts w:ascii="Tahoma" w:hAnsi="Tahoma" w:cs="Tahoma"/>
          <w:sz w:val="22"/>
          <w:szCs w:val="22"/>
        </w:rPr>
        <w:t xml:space="preserve">the annual cost for clinical screening investigations. </w:t>
      </w:r>
    </w:p>
    <w:p w:rsidR="00022A96" w:rsidRPr="001C44B8" w:rsidRDefault="00D26005" w:rsidP="008C62F3">
      <w:pPr>
        <w:pStyle w:val="Tablename1"/>
        <w:keepNext w:val="0"/>
      </w:pPr>
      <w:bookmarkStart w:id="662" w:name="_Ref301430610"/>
      <w:bookmarkStart w:id="663" w:name="_Toc303860782"/>
      <w:bookmarkStart w:id="664" w:name="_Toc305162616"/>
      <w:r>
        <w:lastRenderedPageBreak/>
        <w:t>Table</w:t>
      </w:r>
      <w:r w:rsidR="00B246FC">
        <w:t xml:space="preserve"> </w:t>
      </w:r>
      <w:fldSimple w:instr=" SEQ Table \* ARABIC ">
        <w:r w:rsidR="00536AA5">
          <w:rPr>
            <w:noProof/>
          </w:rPr>
          <w:t>34</w:t>
        </w:r>
      </w:fldSimple>
      <w:bookmarkEnd w:id="662"/>
      <w:r w:rsidR="00022A96" w:rsidRPr="001C44B8">
        <w:tab/>
        <w:t xml:space="preserve">Costs of genetic testing and clinical screening </w:t>
      </w:r>
      <w:r w:rsidR="009E1DFB">
        <w:t>in various studies</w:t>
      </w:r>
      <w:bookmarkEnd w:id="663"/>
      <w:bookmarkEnd w:id="664"/>
    </w:p>
    <w:tbl>
      <w:tblPr>
        <w:tblW w:w="86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Costs of genetic testing and clinical screening in various studies"/>
      </w:tblPr>
      <w:tblGrid>
        <w:gridCol w:w="1843"/>
        <w:gridCol w:w="1134"/>
        <w:gridCol w:w="1559"/>
        <w:gridCol w:w="2127"/>
        <w:gridCol w:w="2006"/>
      </w:tblGrid>
      <w:tr w:rsidR="00022A96" w:rsidRPr="00E61D37" w:rsidTr="008C62F3">
        <w:tc>
          <w:tcPr>
            <w:tcW w:w="1843" w:type="dxa"/>
            <w:tcBorders>
              <w:bottom w:val="single" w:sz="4" w:space="0" w:color="000000"/>
              <w:right w:val="nil"/>
            </w:tcBorders>
          </w:tcPr>
          <w:p w:rsidR="00022A96" w:rsidRPr="00BC0B65" w:rsidRDefault="00BC0B65" w:rsidP="008C62F3">
            <w:pPr>
              <w:pStyle w:val="TableHeading"/>
              <w:keepNext w:val="0"/>
              <w:spacing w:before="40" w:after="40"/>
              <w:rPr>
                <w:color w:val="FFFFFF" w:themeColor="background1"/>
              </w:rPr>
            </w:pPr>
            <w:r w:rsidRPr="00BC0B65">
              <w:rPr>
                <w:color w:val="FFFFFF" w:themeColor="background1"/>
              </w:rPr>
              <w:t>-</w:t>
            </w:r>
          </w:p>
        </w:tc>
        <w:tc>
          <w:tcPr>
            <w:tcW w:w="2693" w:type="dxa"/>
            <w:gridSpan w:val="2"/>
            <w:tcBorders>
              <w:left w:val="nil"/>
              <w:bottom w:val="single" w:sz="4" w:space="0" w:color="000000"/>
              <w:right w:val="nil"/>
            </w:tcBorders>
          </w:tcPr>
          <w:p w:rsidR="00022A96" w:rsidRPr="009E1DFB" w:rsidRDefault="00022A96" w:rsidP="008C62F3">
            <w:pPr>
              <w:pStyle w:val="TableHeading"/>
              <w:keepNext w:val="0"/>
              <w:spacing w:before="40" w:after="40"/>
            </w:pPr>
            <w:r w:rsidRPr="001C44B8">
              <w:t xml:space="preserve">Catapano et al </w:t>
            </w:r>
            <w:r w:rsidR="009E1DFB">
              <w:t>(</w:t>
            </w:r>
            <w:r w:rsidRPr="001C44B8">
              <w:t>2005</w:t>
            </w:r>
            <w:r w:rsidR="009E1DFB">
              <w:t>)</w:t>
            </w:r>
          </w:p>
        </w:tc>
        <w:tc>
          <w:tcPr>
            <w:tcW w:w="2127" w:type="dxa"/>
            <w:tcBorders>
              <w:left w:val="nil"/>
              <w:bottom w:val="single" w:sz="4" w:space="0" w:color="000000"/>
              <w:right w:val="nil"/>
            </w:tcBorders>
          </w:tcPr>
          <w:p w:rsidR="00022A96" w:rsidRPr="009E1DFB" w:rsidRDefault="00022A96" w:rsidP="008C62F3">
            <w:pPr>
              <w:pStyle w:val="TableHeading"/>
              <w:keepNext w:val="0"/>
              <w:spacing w:before="40" w:after="40"/>
            </w:pPr>
            <w:r w:rsidRPr="001C44B8">
              <w:t xml:space="preserve">Gläsker et al </w:t>
            </w:r>
            <w:r w:rsidR="009E1DFB">
              <w:t>(</w:t>
            </w:r>
            <w:r w:rsidRPr="001C44B8">
              <w:t>1999</w:t>
            </w:r>
            <w:r w:rsidR="009E1DFB">
              <w:t>)</w:t>
            </w:r>
          </w:p>
        </w:tc>
        <w:tc>
          <w:tcPr>
            <w:tcW w:w="2006" w:type="dxa"/>
            <w:tcBorders>
              <w:left w:val="nil"/>
              <w:bottom w:val="single" w:sz="4" w:space="0" w:color="000000"/>
            </w:tcBorders>
          </w:tcPr>
          <w:p w:rsidR="00022A96" w:rsidRPr="009E1DFB" w:rsidRDefault="00022A96" w:rsidP="008C62F3">
            <w:pPr>
              <w:pStyle w:val="TableHeading"/>
              <w:keepNext w:val="0"/>
              <w:spacing w:before="40" w:after="40"/>
            </w:pPr>
            <w:r w:rsidRPr="001C44B8">
              <w:t xml:space="preserve">Atuk et al </w:t>
            </w:r>
            <w:r w:rsidR="009E1DFB">
              <w:t>(</w:t>
            </w:r>
            <w:r w:rsidRPr="001C44B8">
              <w:t>1998</w:t>
            </w:r>
            <w:r w:rsidR="009E1DFB">
              <w:t>)</w:t>
            </w:r>
          </w:p>
        </w:tc>
      </w:tr>
      <w:tr w:rsidR="00022A96" w:rsidRPr="00E61D37" w:rsidTr="008C62F3">
        <w:tc>
          <w:tcPr>
            <w:tcW w:w="1843" w:type="dxa"/>
            <w:tcBorders>
              <w:bottom w:val="single" w:sz="4" w:space="0" w:color="000000"/>
              <w:right w:val="nil"/>
            </w:tcBorders>
          </w:tcPr>
          <w:p w:rsidR="00022A96" w:rsidRPr="001C44B8" w:rsidRDefault="00022A96" w:rsidP="008C62F3">
            <w:pPr>
              <w:pStyle w:val="TableText"/>
              <w:keepNext w:val="0"/>
            </w:pPr>
            <w:r w:rsidRPr="001C44B8">
              <w:t>Country</w:t>
            </w:r>
          </w:p>
        </w:tc>
        <w:tc>
          <w:tcPr>
            <w:tcW w:w="2693" w:type="dxa"/>
            <w:gridSpan w:val="2"/>
            <w:tcBorders>
              <w:left w:val="nil"/>
              <w:bottom w:val="single" w:sz="4" w:space="0" w:color="000000"/>
              <w:right w:val="nil"/>
            </w:tcBorders>
          </w:tcPr>
          <w:p w:rsidR="00022A96" w:rsidRPr="001C44B8" w:rsidRDefault="00022A96" w:rsidP="008C62F3">
            <w:pPr>
              <w:pStyle w:val="TableText"/>
              <w:keepNext w:val="0"/>
            </w:pPr>
            <w:r w:rsidRPr="001C44B8">
              <w:t xml:space="preserve">Italy </w:t>
            </w:r>
          </w:p>
        </w:tc>
        <w:tc>
          <w:tcPr>
            <w:tcW w:w="2127" w:type="dxa"/>
            <w:tcBorders>
              <w:left w:val="nil"/>
              <w:bottom w:val="single" w:sz="4" w:space="0" w:color="000000"/>
              <w:right w:val="nil"/>
            </w:tcBorders>
          </w:tcPr>
          <w:p w:rsidR="00022A96" w:rsidRPr="001C44B8" w:rsidRDefault="00022A96" w:rsidP="008C62F3">
            <w:pPr>
              <w:pStyle w:val="TableText"/>
              <w:keepNext w:val="0"/>
            </w:pPr>
            <w:r w:rsidRPr="001C44B8">
              <w:t>Germany</w:t>
            </w:r>
          </w:p>
        </w:tc>
        <w:tc>
          <w:tcPr>
            <w:tcW w:w="2006" w:type="dxa"/>
            <w:tcBorders>
              <w:left w:val="nil"/>
              <w:bottom w:val="single" w:sz="4" w:space="0" w:color="000000"/>
            </w:tcBorders>
          </w:tcPr>
          <w:p w:rsidR="00022A96" w:rsidRPr="001C44B8" w:rsidRDefault="008C62F3" w:rsidP="008C62F3">
            <w:pPr>
              <w:pStyle w:val="TableText"/>
              <w:keepNext w:val="0"/>
            </w:pPr>
            <w:r>
              <w:t>USA</w:t>
            </w:r>
          </w:p>
        </w:tc>
      </w:tr>
      <w:tr w:rsidR="00022A96" w:rsidRPr="00E61D37" w:rsidTr="008C62F3">
        <w:tc>
          <w:tcPr>
            <w:tcW w:w="1843" w:type="dxa"/>
            <w:tcBorders>
              <w:bottom w:val="single" w:sz="4" w:space="0" w:color="000000"/>
              <w:right w:val="nil"/>
            </w:tcBorders>
          </w:tcPr>
          <w:p w:rsidR="00022A96" w:rsidRPr="001C44B8" w:rsidRDefault="00022A96" w:rsidP="008C62F3">
            <w:pPr>
              <w:pStyle w:val="TableText"/>
              <w:keepNext w:val="0"/>
            </w:pPr>
            <w:r w:rsidRPr="001C44B8">
              <w:t>Year</w:t>
            </w:r>
          </w:p>
        </w:tc>
        <w:tc>
          <w:tcPr>
            <w:tcW w:w="2693" w:type="dxa"/>
            <w:gridSpan w:val="2"/>
            <w:tcBorders>
              <w:left w:val="nil"/>
              <w:bottom w:val="single" w:sz="4" w:space="0" w:color="000000"/>
              <w:right w:val="nil"/>
            </w:tcBorders>
          </w:tcPr>
          <w:p w:rsidR="00022A96" w:rsidRPr="001C44B8" w:rsidRDefault="00022A96" w:rsidP="008C62F3">
            <w:pPr>
              <w:pStyle w:val="TableText"/>
              <w:keepNext w:val="0"/>
            </w:pPr>
            <w:r w:rsidRPr="001C44B8">
              <w:t>2005</w:t>
            </w:r>
          </w:p>
        </w:tc>
        <w:tc>
          <w:tcPr>
            <w:tcW w:w="2127" w:type="dxa"/>
            <w:tcBorders>
              <w:left w:val="nil"/>
              <w:bottom w:val="single" w:sz="4" w:space="0" w:color="000000"/>
              <w:right w:val="nil"/>
            </w:tcBorders>
          </w:tcPr>
          <w:p w:rsidR="00022A96" w:rsidRPr="001C44B8" w:rsidRDefault="00022A96" w:rsidP="008C62F3">
            <w:pPr>
              <w:pStyle w:val="TableText"/>
              <w:keepNext w:val="0"/>
            </w:pPr>
            <w:r w:rsidRPr="001C44B8">
              <w:t>1999</w:t>
            </w:r>
          </w:p>
        </w:tc>
        <w:tc>
          <w:tcPr>
            <w:tcW w:w="2006" w:type="dxa"/>
            <w:tcBorders>
              <w:left w:val="nil"/>
              <w:bottom w:val="single" w:sz="4" w:space="0" w:color="000000"/>
            </w:tcBorders>
          </w:tcPr>
          <w:p w:rsidR="00022A96" w:rsidRPr="001C44B8" w:rsidRDefault="00022A96" w:rsidP="008C62F3">
            <w:pPr>
              <w:pStyle w:val="TableText"/>
              <w:keepNext w:val="0"/>
            </w:pPr>
            <w:r w:rsidRPr="001C44B8">
              <w:t>1998</w:t>
            </w:r>
          </w:p>
        </w:tc>
      </w:tr>
      <w:tr w:rsidR="00022A96" w:rsidTr="008C62F3">
        <w:tc>
          <w:tcPr>
            <w:tcW w:w="1843" w:type="dxa"/>
            <w:tcBorders>
              <w:bottom w:val="single" w:sz="4" w:space="0" w:color="000000"/>
              <w:right w:val="nil"/>
            </w:tcBorders>
          </w:tcPr>
          <w:p w:rsidR="00022A96" w:rsidRPr="001C44B8" w:rsidRDefault="00022A96" w:rsidP="008C62F3">
            <w:pPr>
              <w:pStyle w:val="TableText"/>
              <w:keepNext w:val="0"/>
            </w:pPr>
            <w:r w:rsidRPr="001C44B8">
              <w:t xml:space="preserve">Genetic testing </w:t>
            </w:r>
          </w:p>
        </w:tc>
        <w:tc>
          <w:tcPr>
            <w:tcW w:w="1134" w:type="dxa"/>
            <w:tcBorders>
              <w:left w:val="nil"/>
              <w:bottom w:val="single" w:sz="4" w:space="0" w:color="000000"/>
              <w:right w:val="nil"/>
            </w:tcBorders>
          </w:tcPr>
          <w:p w:rsidR="00022A96" w:rsidRPr="001C44B8" w:rsidRDefault="00B47357" w:rsidP="008C62F3">
            <w:pPr>
              <w:pStyle w:val="TableText"/>
              <w:keepNext w:val="0"/>
            </w:pPr>
            <w:r>
              <w:t xml:space="preserve">DHPLC </w:t>
            </w:r>
          </w:p>
        </w:tc>
        <w:tc>
          <w:tcPr>
            <w:tcW w:w="1559" w:type="dxa"/>
            <w:tcBorders>
              <w:left w:val="nil"/>
              <w:bottom w:val="single" w:sz="4" w:space="0" w:color="000000"/>
              <w:right w:val="nil"/>
            </w:tcBorders>
          </w:tcPr>
          <w:p w:rsidR="00022A96" w:rsidRPr="001C44B8" w:rsidRDefault="00B47357" w:rsidP="008C62F3">
            <w:pPr>
              <w:pStyle w:val="TableText"/>
              <w:keepNext w:val="0"/>
            </w:pPr>
            <w:r>
              <w:t>DN</w:t>
            </w:r>
            <w:r w:rsidRPr="001C44B8">
              <w:t>A sequencing</w:t>
            </w:r>
            <w:r>
              <w:t>,</w:t>
            </w:r>
            <w:r w:rsidRPr="001C44B8">
              <w:t xml:space="preserve"> </w:t>
            </w:r>
            <w:r w:rsidR="00022A96" w:rsidRPr="001C44B8">
              <w:t xml:space="preserve">Southern blotting </w:t>
            </w:r>
            <w:r>
              <w:t>and</w:t>
            </w:r>
            <w:r w:rsidR="00022A96" w:rsidRPr="001C44B8">
              <w:t xml:space="preserve"> </w:t>
            </w:r>
            <w:r>
              <w:t>FISH</w:t>
            </w:r>
          </w:p>
        </w:tc>
        <w:tc>
          <w:tcPr>
            <w:tcW w:w="2127" w:type="dxa"/>
            <w:tcBorders>
              <w:left w:val="nil"/>
              <w:bottom w:val="single" w:sz="4" w:space="0" w:color="000000"/>
              <w:right w:val="nil"/>
            </w:tcBorders>
          </w:tcPr>
          <w:p w:rsidR="00022A96" w:rsidRPr="001C44B8" w:rsidRDefault="00022A96" w:rsidP="008C62F3">
            <w:pPr>
              <w:pStyle w:val="TableText"/>
              <w:keepNext w:val="0"/>
            </w:pPr>
            <w:r w:rsidRPr="001C44B8">
              <w:t xml:space="preserve">Southern blotting and </w:t>
            </w:r>
            <w:r w:rsidR="00B47357">
              <w:t>SSCP</w:t>
            </w:r>
          </w:p>
        </w:tc>
        <w:tc>
          <w:tcPr>
            <w:tcW w:w="2006" w:type="dxa"/>
            <w:tcBorders>
              <w:left w:val="nil"/>
              <w:bottom w:val="single" w:sz="4" w:space="0" w:color="000000"/>
            </w:tcBorders>
          </w:tcPr>
          <w:p w:rsidR="00022A96" w:rsidRPr="001C44B8" w:rsidRDefault="00022A96" w:rsidP="008C62F3">
            <w:pPr>
              <w:pStyle w:val="TableText"/>
              <w:keepNext w:val="0"/>
            </w:pPr>
            <w:r w:rsidRPr="001C44B8">
              <w:t xml:space="preserve">Direct </w:t>
            </w:r>
            <w:r w:rsidR="00B47357">
              <w:t xml:space="preserve">DNA </w:t>
            </w:r>
            <w:r w:rsidRPr="001C44B8">
              <w:t>sequencing</w:t>
            </w:r>
          </w:p>
        </w:tc>
      </w:tr>
      <w:tr w:rsidR="008F0772" w:rsidTr="008C62F3">
        <w:tc>
          <w:tcPr>
            <w:tcW w:w="1843" w:type="dxa"/>
            <w:tcBorders>
              <w:bottom w:val="single" w:sz="4" w:space="0" w:color="000000"/>
              <w:right w:val="nil"/>
            </w:tcBorders>
          </w:tcPr>
          <w:p w:rsidR="008F0772" w:rsidRPr="001C44B8" w:rsidRDefault="008F0772" w:rsidP="008C62F3">
            <w:pPr>
              <w:pStyle w:val="TableText"/>
              <w:keepNext w:val="0"/>
            </w:pPr>
            <w:r w:rsidRPr="001C44B8">
              <w:t xml:space="preserve">Cost of genetic testing per proband </w:t>
            </w:r>
          </w:p>
        </w:tc>
        <w:tc>
          <w:tcPr>
            <w:tcW w:w="1134" w:type="dxa"/>
            <w:tcBorders>
              <w:left w:val="nil"/>
              <w:bottom w:val="single" w:sz="4" w:space="0" w:color="000000"/>
              <w:right w:val="nil"/>
            </w:tcBorders>
          </w:tcPr>
          <w:p w:rsidR="008F0772" w:rsidRPr="001C44B8" w:rsidRDefault="008F0772" w:rsidP="008F0772">
            <w:pPr>
              <w:pStyle w:val="TableText"/>
              <w:keepNext w:val="0"/>
            </w:pPr>
            <w:r w:rsidRPr="001C44B8">
              <w:t>€250</w:t>
            </w:r>
            <w:r>
              <w:br/>
            </w:r>
            <w:r w:rsidRPr="001C44B8">
              <w:t>€280 if sequencing required</w:t>
            </w:r>
          </w:p>
        </w:tc>
        <w:tc>
          <w:tcPr>
            <w:tcW w:w="1559" w:type="dxa"/>
            <w:tcBorders>
              <w:left w:val="nil"/>
              <w:bottom w:val="single" w:sz="4" w:space="0" w:color="000000"/>
              <w:right w:val="nil"/>
            </w:tcBorders>
          </w:tcPr>
          <w:p w:rsidR="008F0772" w:rsidRPr="001C44B8" w:rsidRDefault="008F0772" w:rsidP="008F0772">
            <w:pPr>
              <w:pStyle w:val="TableText"/>
              <w:keepNext w:val="0"/>
            </w:pPr>
            <w:r w:rsidRPr="001C44B8">
              <w:t>€750</w:t>
            </w:r>
          </w:p>
        </w:tc>
        <w:tc>
          <w:tcPr>
            <w:tcW w:w="2127" w:type="dxa"/>
            <w:tcBorders>
              <w:left w:val="nil"/>
              <w:bottom w:val="single" w:sz="4" w:space="0" w:color="000000"/>
              <w:right w:val="nil"/>
            </w:tcBorders>
          </w:tcPr>
          <w:p w:rsidR="008F0772" w:rsidRPr="001C44B8" w:rsidRDefault="008F0772" w:rsidP="008F0772">
            <w:pPr>
              <w:pStyle w:val="TableText"/>
              <w:keepNext w:val="0"/>
            </w:pPr>
            <w:r w:rsidRPr="001C44B8">
              <w:t>€960</w:t>
            </w:r>
            <w:r>
              <w:br/>
            </w:r>
            <w:r w:rsidRPr="001C44B8">
              <w:t>€1</w:t>
            </w:r>
            <w:r>
              <w:t>,</w:t>
            </w:r>
            <w:r w:rsidRPr="001C44B8">
              <w:t>070 if sequencing required</w:t>
            </w:r>
          </w:p>
        </w:tc>
        <w:tc>
          <w:tcPr>
            <w:tcW w:w="2006" w:type="dxa"/>
            <w:tcBorders>
              <w:left w:val="nil"/>
              <w:bottom w:val="single" w:sz="4" w:space="0" w:color="000000"/>
            </w:tcBorders>
          </w:tcPr>
          <w:p w:rsidR="008F0772" w:rsidRPr="001C44B8" w:rsidRDefault="008F0772" w:rsidP="008C62F3">
            <w:pPr>
              <w:pStyle w:val="TableText"/>
              <w:keepNext w:val="0"/>
            </w:pPr>
            <w:r w:rsidRPr="001C44B8">
              <w:t>US$260</w:t>
            </w:r>
          </w:p>
        </w:tc>
      </w:tr>
      <w:tr w:rsidR="008F0772" w:rsidTr="008C62F3">
        <w:tc>
          <w:tcPr>
            <w:tcW w:w="1843" w:type="dxa"/>
            <w:tcBorders>
              <w:bottom w:val="single" w:sz="4" w:space="0" w:color="000000"/>
              <w:right w:val="nil"/>
            </w:tcBorders>
          </w:tcPr>
          <w:p w:rsidR="008F0772" w:rsidRPr="001C44B8" w:rsidRDefault="008F0772" w:rsidP="008C62F3">
            <w:pPr>
              <w:pStyle w:val="TableText"/>
              <w:keepNext w:val="0"/>
            </w:pPr>
            <w:r w:rsidRPr="001C44B8">
              <w:t>Cost of genetic screening per family member</w:t>
            </w:r>
          </w:p>
        </w:tc>
        <w:tc>
          <w:tcPr>
            <w:tcW w:w="2693" w:type="dxa"/>
            <w:gridSpan w:val="2"/>
            <w:tcBorders>
              <w:left w:val="nil"/>
              <w:bottom w:val="single" w:sz="4" w:space="0" w:color="000000"/>
              <w:right w:val="nil"/>
            </w:tcBorders>
          </w:tcPr>
          <w:p w:rsidR="008F0772" w:rsidRPr="001C44B8" w:rsidRDefault="008F0772" w:rsidP="008F0772">
            <w:pPr>
              <w:pStyle w:val="TableText"/>
              <w:keepNext w:val="0"/>
            </w:pPr>
            <w:r w:rsidRPr="001C44B8">
              <w:t>€120</w:t>
            </w:r>
          </w:p>
        </w:tc>
        <w:tc>
          <w:tcPr>
            <w:tcW w:w="2127" w:type="dxa"/>
            <w:tcBorders>
              <w:left w:val="nil"/>
              <w:bottom w:val="single" w:sz="4" w:space="0" w:color="000000"/>
              <w:right w:val="nil"/>
            </w:tcBorders>
          </w:tcPr>
          <w:p w:rsidR="008F0772" w:rsidRPr="001C44B8" w:rsidRDefault="008F0772" w:rsidP="008F0772">
            <w:pPr>
              <w:pStyle w:val="TableText"/>
              <w:keepNext w:val="0"/>
            </w:pPr>
            <w:r w:rsidRPr="001C44B8">
              <w:t>€290</w:t>
            </w:r>
          </w:p>
        </w:tc>
        <w:tc>
          <w:tcPr>
            <w:tcW w:w="2006" w:type="dxa"/>
            <w:tcBorders>
              <w:left w:val="nil"/>
              <w:bottom w:val="single" w:sz="4" w:space="0" w:color="000000"/>
            </w:tcBorders>
          </w:tcPr>
          <w:p w:rsidR="008F0772" w:rsidRPr="001C44B8" w:rsidRDefault="008F0772" w:rsidP="008F0772">
            <w:pPr>
              <w:pStyle w:val="TableText"/>
              <w:keepNext w:val="0"/>
            </w:pPr>
            <w:r w:rsidRPr="001C44B8">
              <w:t>Unknown</w:t>
            </w:r>
          </w:p>
        </w:tc>
      </w:tr>
      <w:tr w:rsidR="008F0772" w:rsidRPr="00E61D37" w:rsidTr="008C62F3">
        <w:tc>
          <w:tcPr>
            <w:tcW w:w="1843" w:type="dxa"/>
            <w:tcBorders>
              <w:bottom w:val="single" w:sz="4" w:space="0" w:color="000000"/>
              <w:right w:val="nil"/>
            </w:tcBorders>
          </w:tcPr>
          <w:p w:rsidR="008F0772" w:rsidRPr="001C44B8" w:rsidRDefault="008F0772" w:rsidP="008C62F3">
            <w:pPr>
              <w:pStyle w:val="TableText"/>
              <w:keepNext w:val="0"/>
            </w:pPr>
            <w:r w:rsidRPr="001C44B8">
              <w:t>Clinical screening investigations</w:t>
            </w:r>
          </w:p>
        </w:tc>
        <w:tc>
          <w:tcPr>
            <w:tcW w:w="2693" w:type="dxa"/>
            <w:gridSpan w:val="2"/>
            <w:tcBorders>
              <w:left w:val="nil"/>
              <w:bottom w:val="single" w:sz="4" w:space="0" w:color="000000"/>
              <w:right w:val="nil"/>
            </w:tcBorders>
          </w:tcPr>
          <w:p w:rsidR="008F0772" w:rsidRPr="001C44B8" w:rsidRDefault="008F0772" w:rsidP="008F0772">
            <w:pPr>
              <w:pStyle w:val="TableText"/>
              <w:keepNext w:val="0"/>
            </w:pPr>
            <w:r w:rsidRPr="001C44B8">
              <w:t>Physical examination</w:t>
            </w:r>
          </w:p>
          <w:p w:rsidR="008F0772" w:rsidRPr="001C44B8" w:rsidRDefault="008F0772" w:rsidP="008F0772">
            <w:pPr>
              <w:pStyle w:val="TableText"/>
              <w:keepNext w:val="0"/>
            </w:pPr>
            <w:r w:rsidRPr="001C44B8">
              <w:t>24-h</w:t>
            </w:r>
            <w:r>
              <w:t>our</w:t>
            </w:r>
            <w:r w:rsidRPr="001C44B8">
              <w:t xml:space="preserve"> urinary test (catecholamine and metanephrines)</w:t>
            </w:r>
          </w:p>
          <w:p w:rsidR="008F0772" w:rsidRPr="001C44B8" w:rsidRDefault="008F0772" w:rsidP="008F0772">
            <w:pPr>
              <w:pStyle w:val="TableText"/>
              <w:keepNext w:val="0"/>
            </w:pPr>
            <w:r>
              <w:t>O</w:t>
            </w:r>
            <w:r w:rsidRPr="001C44B8">
              <w:t>phthalmological examination</w:t>
            </w:r>
          </w:p>
          <w:p w:rsidR="008F0772" w:rsidRPr="001C44B8" w:rsidRDefault="008F0772" w:rsidP="008F0772">
            <w:pPr>
              <w:pStyle w:val="TableText"/>
              <w:keepNext w:val="0"/>
            </w:pPr>
            <w:r w:rsidRPr="001C44B8">
              <w:t>Upper abdominal ultrasound</w:t>
            </w:r>
          </w:p>
          <w:p w:rsidR="008F0772" w:rsidRPr="001C44B8" w:rsidRDefault="008F0772" w:rsidP="008F0772">
            <w:pPr>
              <w:pStyle w:val="TableText"/>
              <w:keepNext w:val="0"/>
            </w:pPr>
            <w:r w:rsidRPr="001C44B8">
              <w:t>MRI of neuraxis</w:t>
            </w:r>
          </w:p>
          <w:p w:rsidR="008F0772" w:rsidRPr="001C44B8" w:rsidRDefault="008F0772" w:rsidP="008F0772">
            <w:pPr>
              <w:pStyle w:val="TableText"/>
              <w:keepNext w:val="0"/>
            </w:pPr>
            <w:r w:rsidRPr="001C44B8">
              <w:t xml:space="preserve">Audiogram </w:t>
            </w:r>
          </w:p>
          <w:p w:rsidR="008F0772" w:rsidRPr="001C44B8" w:rsidRDefault="008F0772" w:rsidP="008F0772">
            <w:pPr>
              <w:pStyle w:val="TableText"/>
              <w:keepNext w:val="0"/>
            </w:pPr>
            <w:r w:rsidRPr="001C44B8">
              <w:t xml:space="preserve">MRI of inner ear </w:t>
            </w:r>
          </w:p>
        </w:tc>
        <w:tc>
          <w:tcPr>
            <w:tcW w:w="2127" w:type="dxa"/>
            <w:tcBorders>
              <w:left w:val="nil"/>
              <w:bottom w:val="single" w:sz="4" w:space="0" w:color="000000"/>
              <w:right w:val="nil"/>
            </w:tcBorders>
          </w:tcPr>
          <w:p w:rsidR="008F0772" w:rsidRPr="001C44B8" w:rsidRDefault="008F0772" w:rsidP="008F0772">
            <w:pPr>
              <w:pStyle w:val="TableText"/>
              <w:keepNext w:val="0"/>
            </w:pPr>
            <w:r w:rsidRPr="001C44B8">
              <w:t>MRI of the brain</w:t>
            </w:r>
          </w:p>
          <w:p w:rsidR="008F0772" w:rsidRPr="001C44B8" w:rsidRDefault="008F0772" w:rsidP="008F0772">
            <w:pPr>
              <w:pStyle w:val="TableText"/>
              <w:keepNext w:val="0"/>
            </w:pPr>
            <w:r w:rsidRPr="001C44B8">
              <w:t>MRI of the spinal canal</w:t>
            </w:r>
          </w:p>
          <w:p w:rsidR="008F0772" w:rsidRPr="001C44B8" w:rsidRDefault="008F0772" w:rsidP="008F0772">
            <w:pPr>
              <w:pStyle w:val="TableText"/>
              <w:keepNext w:val="0"/>
            </w:pPr>
            <w:r w:rsidRPr="001C44B8">
              <w:t>MRI of the abdomen</w:t>
            </w:r>
          </w:p>
          <w:p w:rsidR="008F0772" w:rsidRPr="001C44B8" w:rsidRDefault="008F0772" w:rsidP="008F0772">
            <w:pPr>
              <w:pStyle w:val="TableText"/>
              <w:keepNext w:val="0"/>
            </w:pPr>
            <w:r w:rsidRPr="001C44B8">
              <w:t>Ophthalmological examination</w:t>
            </w:r>
          </w:p>
          <w:p w:rsidR="008F0772" w:rsidRPr="001C44B8" w:rsidRDefault="008F0772" w:rsidP="008F0772">
            <w:pPr>
              <w:pStyle w:val="TableText"/>
              <w:keepNext w:val="0"/>
            </w:pPr>
            <w:r w:rsidRPr="001C44B8">
              <w:t>Fluorescent angiography of the retina</w:t>
            </w:r>
          </w:p>
          <w:p w:rsidR="008F0772" w:rsidRPr="001C44B8" w:rsidRDefault="008F0772" w:rsidP="008F0772">
            <w:pPr>
              <w:pStyle w:val="TableText"/>
              <w:keepNext w:val="0"/>
            </w:pPr>
            <w:r w:rsidRPr="001C44B8">
              <w:t>24-hour urinary catecholamine excretion</w:t>
            </w:r>
          </w:p>
        </w:tc>
        <w:tc>
          <w:tcPr>
            <w:tcW w:w="2006" w:type="dxa"/>
            <w:tcBorders>
              <w:left w:val="nil"/>
              <w:bottom w:val="single" w:sz="4" w:space="0" w:color="000000"/>
            </w:tcBorders>
          </w:tcPr>
          <w:p w:rsidR="008F0772" w:rsidRPr="001C44B8" w:rsidRDefault="008F0772" w:rsidP="008F0772">
            <w:pPr>
              <w:pStyle w:val="TableText"/>
              <w:keepNext w:val="0"/>
            </w:pPr>
            <w:r w:rsidRPr="001C44B8">
              <w:t>Ophthalmological examination</w:t>
            </w:r>
          </w:p>
          <w:p w:rsidR="008F0772" w:rsidRPr="001C44B8" w:rsidRDefault="008F0772" w:rsidP="008F0772">
            <w:pPr>
              <w:pStyle w:val="TableText"/>
              <w:keepNext w:val="0"/>
            </w:pPr>
            <w:r w:rsidRPr="001C44B8">
              <w:t>Urinary catecholamine measures</w:t>
            </w:r>
          </w:p>
        </w:tc>
      </w:tr>
      <w:tr w:rsidR="00022A96" w:rsidRPr="00E61D37" w:rsidTr="008C62F3">
        <w:tc>
          <w:tcPr>
            <w:tcW w:w="1843" w:type="dxa"/>
            <w:tcBorders>
              <w:right w:val="nil"/>
            </w:tcBorders>
          </w:tcPr>
          <w:p w:rsidR="00022A96" w:rsidRPr="001C44B8" w:rsidRDefault="00022A96" w:rsidP="008C62F3">
            <w:pPr>
              <w:pStyle w:val="TableText"/>
              <w:keepNext w:val="0"/>
            </w:pPr>
            <w:r w:rsidRPr="001C44B8">
              <w:t xml:space="preserve">Cost of annual clinical screening per person </w:t>
            </w:r>
          </w:p>
        </w:tc>
        <w:tc>
          <w:tcPr>
            <w:tcW w:w="2693" w:type="dxa"/>
            <w:gridSpan w:val="2"/>
            <w:tcBorders>
              <w:left w:val="nil"/>
              <w:right w:val="nil"/>
            </w:tcBorders>
          </w:tcPr>
          <w:p w:rsidR="00022A96" w:rsidRPr="001C44B8" w:rsidRDefault="00022A96" w:rsidP="008C62F3">
            <w:pPr>
              <w:pStyle w:val="TableText"/>
              <w:keepNext w:val="0"/>
            </w:pPr>
            <w:r w:rsidRPr="001C44B8">
              <w:t>€1 400</w:t>
            </w:r>
          </w:p>
        </w:tc>
        <w:tc>
          <w:tcPr>
            <w:tcW w:w="2127" w:type="dxa"/>
            <w:tcBorders>
              <w:left w:val="nil"/>
              <w:right w:val="nil"/>
            </w:tcBorders>
          </w:tcPr>
          <w:p w:rsidR="00022A96" w:rsidRPr="001C44B8" w:rsidRDefault="00022A96" w:rsidP="008C62F3">
            <w:pPr>
              <w:pStyle w:val="TableText"/>
              <w:keepNext w:val="0"/>
            </w:pPr>
            <w:r w:rsidRPr="001C44B8">
              <w:t>€2 570</w:t>
            </w:r>
          </w:p>
        </w:tc>
        <w:tc>
          <w:tcPr>
            <w:tcW w:w="2006" w:type="dxa"/>
            <w:tcBorders>
              <w:left w:val="nil"/>
            </w:tcBorders>
          </w:tcPr>
          <w:p w:rsidR="00022A96" w:rsidRPr="001C44B8" w:rsidRDefault="00022A96" w:rsidP="008C62F3">
            <w:pPr>
              <w:pStyle w:val="TableText"/>
              <w:keepNext w:val="0"/>
            </w:pPr>
            <w:r w:rsidRPr="001C44B8">
              <w:t>US$650</w:t>
            </w:r>
          </w:p>
        </w:tc>
      </w:tr>
    </w:tbl>
    <w:p w:rsidR="00022A96" w:rsidRDefault="008F0772" w:rsidP="00EE0A18">
      <w:pPr>
        <w:pStyle w:val="BodyText"/>
        <w:jc w:val="both"/>
      </w:pPr>
      <w:r>
        <w:t xml:space="preserve">DHPLC = denaturing high-performance liquid chromatography; DNA = deoxyribonucleic acid; FISH = fluorescence </w:t>
      </w:r>
      <w:r w:rsidRPr="008B2269">
        <w:t>in-situ</w:t>
      </w:r>
      <w:r>
        <w:t xml:space="preserve"> hybridisation; MRI = m</w:t>
      </w:r>
      <w:r w:rsidRPr="00DF66B0">
        <w:t>agnetic resonance imaging</w:t>
      </w:r>
      <w:r>
        <w:t>; SSCP = single strand conformation polymorphism</w:t>
      </w:r>
    </w:p>
    <w:p w:rsidR="002736C0" w:rsidRDefault="008F0772" w:rsidP="002736C0">
      <w:pPr>
        <w:spacing w:line="312" w:lineRule="auto"/>
        <w:ind w:left="0"/>
        <w:jc w:val="both"/>
        <w:rPr>
          <w:rFonts w:ascii="Tahoma" w:hAnsi="Tahoma" w:cs="Tahoma"/>
          <w:sz w:val="22"/>
          <w:szCs w:val="22"/>
        </w:rPr>
      </w:pPr>
      <w:r w:rsidRPr="009E1DFB">
        <w:rPr>
          <w:rFonts w:ascii="Tahoma" w:hAnsi="Tahoma" w:cs="Tahoma"/>
          <w:sz w:val="22"/>
          <w:szCs w:val="22"/>
        </w:rPr>
        <w:t xml:space="preserve">Overall, none of the identified papers provided an estimate of the economic implications of genetic testing for VHL mutations in an Australian setting. The applicability of the results is further limited due to the outdated data, given that the genetic/clinical investigations and their costs have changed as technology </w:t>
      </w:r>
      <w:r>
        <w:rPr>
          <w:rFonts w:ascii="Tahoma" w:hAnsi="Tahoma" w:cs="Tahoma"/>
          <w:sz w:val="22"/>
          <w:szCs w:val="22"/>
        </w:rPr>
        <w:t xml:space="preserve">has </w:t>
      </w:r>
      <w:r w:rsidRPr="009E1DFB">
        <w:rPr>
          <w:rFonts w:ascii="Tahoma" w:hAnsi="Tahoma" w:cs="Tahoma"/>
          <w:sz w:val="22"/>
          <w:szCs w:val="22"/>
        </w:rPr>
        <w:t>develop</w:t>
      </w:r>
      <w:r>
        <w:rPr>
          <w:rFonts w:ascii="Tahoma" w:hAnsi="Tahoma" w:cs="Tahoma"/>
          <w:sz w:val="22"/>
          <w:szCs w:val="22"/>
        </w:rPr>
        <w:t>ed</w:t>
      </w:r>
      <w:r w:rsidRPr="009E1DFB">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rPr>
          <w:rFonts w:ascii="Tahoma" w:hAnsi="Tahoma" w:cs="Tahoma"/>
          <w:sz w:val="22"/>
          <w:szCs w:val="22"/>
        </w:rPr>
        <w:fldChar w:fldCharType="separate"/>
      </w:r>
      <w:r>
        <w:rPr>
          <w:rFonts w:ascii="Tahoma" w:hAnsi="Tahoma" w:cs="Tahoma"/>
          <w:noProof/>
          <w:sz w:val="22"/>
          <w:szCs w:val="22"/>
        </w:rPr>
        <w:t>(Green 1996)</w:t>
      </w:r>
      <w:r>
        <w:rPr>
          <w:rFonts w:ascii="Tahoma" w:hAnsi="Tahoma" w:cs="Tahoma"/>
          <w:sz w:val="22"/>
          <w:szCs w:val="22"/>
        </w:rPr>
        <w:fldChar w:fldCharType="end"/>
      </w:r>
      <w:r w:rsidRPr="009E1DFB">
        <w:rPr>
          <w:rFonts w:ascii="Tahoma" w:hAnsi="Tahoma" w:cs="Tahoma"/>
          <w:sz w:val="22"/>
          <w:szCs w:val="22"/>
        </w:rPr>
        <w:t xml:space="preserve">. Nevertheless, the available evidence does give an indication </w:t>
      </w:r>
      <w:r>
        <w:rPr>
          <w:rFonts w:ascii="Tahoma" w:hAnsi="Tahoma" w:cs="Tahoma"/>
          <w:sz w:val="22"/>
          <w:szCs w:val="22"/>
        </w:rPr>
        <w:t>that</w:t>
      </w:r>
      <w:r w:rsidRPr="009E1DFB">
        <w:rPr>
          <w:rFonts w:ascii="Tahoma" w:hAnsi="Tahoma" w:cs="Tahoma"/>
          <w:sz w:val="22"/>
          <w:szCs w:val="22"/>
        </w:rPr>
        <w:t xml:space="preserve"> the cost savings </w:t>
      </w:r>
      <w:r>
        <w:rPr>
          <w:rFonts w:ascii="Tahoma" w:hAnsi="Tahoma" w:cs="Tahoma"/>
          <w:sz w:val="22"/>
          <w:szCs w:val="22"/>
        </w:rPr>
        <w:t>associated with the use o</w:t>
      </w:r>
      <w:r w:rsidRPr="009E1DFB">
        <w:rPr>
          <w:rFonts w:ascii="Tahoma" w:hAnsi="Tahoma" w:cs="Tahoma"/>
          <w:sz w:val="22"/>
          <w:szCs w:val="22"/>
        </w:rPr>
        <w:t xml:space="preserve">f VHL genetic testing </w:t>
      </w:r>
      <w:r>
        <w:rPr>
          <w:rFonts w:ascii="Tahoma" w:hAnsi="Tahoma" w:cs="Tahoma"/>
          <w:sz w:val="22"/>
          <w:szCs w:val="22"/>
        </w:rPr>
        <w:t xml:space="preserve">are related to </w:t>
      </w:r>
      <w:r w:rsidRPr="009E1DFB">
        <w:rPr>
          <w:rFonts w:ascii="Tahoma" w:hAnsi="Tahoma" w:cs="Tahoma"/>
          <w:sz w:val="22"/>
          <w:szCs w:val="22"/>
        </w:rPr>
        <w:t xml:space="preserve">the exclusion </w:t>
      </w:r>
      <w:r>
        <w:rPr>
          <w:rFonts w:ascii="Tahoma" w:hAnsi="Tahoma" w:cs="Tahoma"/>
          <w:sz w:val="22"/>
          <w:szCs w:val="22"/>
        </w:rPr>
        <w:t xml:space="preserve">of </w:t>
      </w:r>
      <w:r w:rsidRPr="009E1DFB">
        <w:rPr>
          <w:rFonts w:ascii="Tahoma" w:hAnsi="Tahoma" w:cs="Tahoma"/>
          <w:sz w:val="22"/>
          <w:szCs w:val="22"/>
        </w:rPr>
        <w:t>family members</w:t>
      </w:r>
      <w:r>
        <w:rPr>
          <w:rFonts w:ascii="Tahoma" w:hAnsi="Tahoma" w:cs="Tahoma"/>
          <w:sz w:val="22"/>
          <w:szCs w:val="22"/>
        </w:rPr>
        <w:t xml:space="preserve"> who do not have a</w:t>
      </w:r>
      <w:r w:rsidRPr="009E1DFB">
        <w:rPr>
          <w:rFonts w:ascii="Tahoma" w:hAnsi="Tahoma" w:cs="Tahoma"/>
          <w:sz w:val="22"/>
          <w:szCs w:val="22"/>
        </w:rPr>
        <w:t xml:space="preserve"> VHL mutation</w:t>
      </w:r>
      <w:r>
        <w:rPr>
          <w:rFonts w:ascii="Tahoma" w:hAnsi="Tahoma" w:cs="Tahoma"/>
          <w:sz w:val="22"/>
          <w:szCs w:val="22"/>
        </w:rPr>
        <w:t xml:space="preserve"> </w:t>
      </w:r>
      <w:r w:rsidRPr="009E1DFB">
        <w:rPr>
          <w:rFonts w:ascii="Tahoma" w:hAnsi="Tahoma" w:cs="Tahoma"/>
          <w:sz w:val="22"/>
          <w:szCs w:val="22"/>
        </w:rPr>
        <w:t xml:space="preserve">from unnecessary </w:t>
      </w:r>
      <w:r>
        <w:rPr>
          <w:rFonts w:ascii="Tahoma" w:hAnsi="Tahoma" w:cs="Tahoma"/>
          <w:sz w:val="22"/>
          <w:szCs w:val="22"/>
        </w:rPr>
        <w:t>lifelong clinical monitoring.</w:t>
      </w:r>
      <w:r w:rsidRPr="002736C0">
        <w:rPr>
          <w:rFonts w:ascii="Tahoma" w:hAnsi="Tahoma" w:cs="Tahoma"/>
          <w:sz w:val="22"/>
          <w:szCs w:val="22"/>
        </w:rPr>
        <w:t xml:space="preserve"> </w:t>
      </w:r>
      <w:r w:rsidR="002736C0" w:rsidRPr="002736C0">
        <w:rPr>
          <w:rFonts w:ascii="Tahoma" w:hAnsi="Tahoma" w:cs="Tahoma"/>
          <w:sz w:val="22"/>
          <w:szCs w:val="22"/>
        </w:rPr>
        <w:t xml:space="preserve"> </w:t>
      </w:r>
    </w:p>
    <w:tbl>
      <w:tblPr>
        <w:tblW w:w="0" w:type="auto"/>
        <w:tblInd w:w="1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625"/>
      </w:tblGrid>
      <w:tr w:rsidR="009E1DFB" w:rsidTr="000576DB">
        <w:trPr>
          <w:cantSplit/>
          <w:trHeight w:val="396"/>
        </w:trPr>
        <w:tc>
          <w:tcPr>
            <w:tcW w:w="8625" w:type="dxa"/>
          </w:tcPr>
          <w:p w:rsidR="009E1DFB" w:rsidRDefault="009E1DFB" w:rsidP="009E1DFB">
            <w:pPr>
              <w:pStyle w:val="Summaryboxheading"/>
            </w:pPr>
            <w:r>
              <w:lastRenderedPageBreak/>
              <w:t xml:space="preserve">Summary of cost-effectiveness </w:t>
            </w:r>
          </w:p>
          <w:p w:rsidR="008F0772" w:rsidRDefault="008F0772" w:rsidP="008F0772">
            <w:pPr>
              <w:pStyle w:val="Summaryboxtext"/>
              <w:spacing w:after="240" w:afterAutospacing="0" w:line="312" w:lineRule="auto"/>
              <w:jc w:val="both"/>
              <w:rPr>
                <w:rFonts w:ascii="Tahoma" w:hAnsi="Tahoma" w:cs="Tahoma"/>
                <w:sz w:val="22"/>
                <w:szCs w:val="22"/>
              </w:rPr>
            </w:pPr>
            <w:r w:rsidRPr="00033951">
              <w:rPr>
                <w:rFonts w:ascii="Tahoma" w:hAnsi="Tahoma" w:cs="Tahoma"/>
                <w:sz w:val="22"/>
                <w:szCs w:val="22"/>
              </w:rPr>
              <w:t>No relevant cost-effectiveness or cost-utility analys</w:t>
            </w:r>
            <w:r>
              <w:rPr>
                <w:rFonts w:ascii="Tahoma" w:hAnsi="Tahoma" w:cs="Tahoma"/>
                <w:sz w:val="22"/>
                <w:szCs w:val="22"/>
              </w:rPr>
              <w:t>i</w:t>
            </w:r>
            <w:r w:rsidRPr="00033951">
              <w:rPr>
                <w:rFonts w:ascii="Tahoma" w:hAnsi="Tahoma" w:cs="Tahoma"/>
                <w:sz w:val="22"/>
                <w:szCs w:val="22"/>
              </w:rPr>
              <w:t>s was identified</w:t>
            </w:r>
            <w:r>
              <w:rPr>
                <w:rFonts w:ascii="Tahoma" w:hAnsi="Tahoma" w:cs="Tahoma"/>
                <w:sz w:val="22"/>
                <w:szCs w:val="22"/>
              </w:rPr>
              <w:t xml:space="preserve"> evaluating the cost-effectiveness of</w:t>
            </w:r>
            <w:r w:rsidRPr="00DD1AD8">
              <w:rPr>
                <w:rFonts w:ascii="Tahoma" w:hAnsi="Tahoma" w:cs="Tahoma"/>
                <w:sz w:val="22"/>
                <w:szCs w:val="22"/>
              </w:rPr>
              <w:t xml:space="preserve"> </w:t>
            </w:r>
            <w:r>
              <w:rPr>
                <w:rFonts w:ascii="Tahoma" w:hAnsi="Tahoma" w:cs="Tahoma"/>
                <w:sz w:val="22"/>
                <w:szCs w:val="22"/>
              </w:rPr>
              <w:t>the use of genetic</w:t>
            </w:r>
            <w:r w:rsidRPr="00DD1AD8">
              <w:rPr>
                <w:rFonts w:ascii="Tahoma" w:hAnsi="Tahoma" w:cs="Tahoma"/>
                <w:sz w:val="22"/>
                <w:szCs w:val="22"/>
              </w:rPr>
              <w:t xml:space="preserve"> testing </w:t>
            </w:r>
            <w:r>
              <w:rPr>
                <w:rFonts w:ascii="Tahoma" w:hAnsi="Tahoma" w:cs="Tahoma"/>
                <w:sz w:val="22"/>
                <w:szCs w:val="22"/>
              </w:rPr>
              <w:t xml:space="preserve">for VHL mutations </w:t>
            </w:r>
            <w:r w:rsidRPr="00DD1AD8">
              <w:rPr>
                <w:rFonts w:ascii="Tahoma" w:hAnsi="Tahoma" w:cs="Tahoma"/>
                <w:sz w:val="22"/>
                <w:szCs w:val="22"/>
              </w:rPr>
              <w:t>in addition to usual clinical diagnosis</w:t>
            </w:r>
            <w:r>
              <w:rPr>
                <w:rFonts w:ascii="Tahoma" w:hAnsi="Tahoma" w:cs="Tahoma"/>
                <w:sz w:val="22"/>
                <w:szCs w:val="22"/>
              </w:rPr>
              <w:t xml:space="preserve"> </w:t>
            </w:r>
            <w:r w:rsidRPr="00DD1AD8">
              <w:rPr>
                <w:rFonts w:ascii="Tahoma" w:hAnsi="Tahoma" w:cs="Tahoma"/>
                <w:sz w:val="22"/>
                <w:szCs w:val="22"/>
              </w:rPr>
              <w:t xml:space="preserve">in patients suspected of </w:t>
            </w:r>
            <w:r>
              <w:rPr>
                <w:rFonts w:ascii="Tahoma" w:hAnsi="Tahoma" w:cs="Tahoma"/>
                <w:sz w:val="22"/>
                <w:szCs w:val="22"/>
              </w:rPr>
              <w:t xml:space="preserve">having VHL syndrome, or </w:t>
            </w:r>
            <w:r w:rsidRPr="00272D11">
              <w:rPr>
                <w:rFonts w:ascii="Tahoma" w:hAnsi="Tahoma" w:cs="Tahoma"/>
                <w:sz w:val="22"/>
                <w:szCs w:val="22"/>
              </w:rPr>
              <w:t>when used as a triage test for lifelong screening of family members</w:t>
            </w:r>
            <w:r w:rsidRPr="00DD1AD8">
              <w:rPr>
                <w:rFonts w:ascii="Tahoma" w:hAnsi="Tahoma" w:cs="Tahoma"/>
                <w:sz w:val="22"/>
                <w:szCs w:val="22"/>
              </w:rPr>
              <w:t>.</w:t>
            </w:r>
            <w:r>
              <w:rPr>
                <w:rFonts w:ascii="Tahoma" w:hAnsi="Tahoma" w:cs="Tahoma"/>
                <w:sz w:val="22"/>
                <w:szCs w:val="22"/>
              </w:rPr>
              <w:t xml:space="preserve"> </w:t>
            </w:r>
          </w:p>
          <w:p w:rsidR="008F0772" w:rsidRDefault="008F0772" w:rsidP="008F0772">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One study </w:t>
            </w:r>
            <w:r w:rsidRPr="00033951">
              <w:rPr>
                <w:rFonts w:ascii="Tahoma" w:hAnsi="Tahoma" w:cs="Tahoma"/>
                <w:sz w:val="22"/>
                <w:szCs w:val="22"/>
              </w:rPr>
              <w:t xml:space="preserve">compared </w:t>
            </w:r>
            <w:r>
              <w:rPr>
                <w:rFonts w:ascii="Tahoma" w:hAnsi="Tahoma" w:cs="Tahoma"/>
                <w:sz w:val="22"/>
                <w:szCs w:val="22"/>
              </w:rPr>
              <w:t xml:space="preserve">the </w:t>
            </w:r>
            <w:r w:rsidRPr="00033951">
              <w:rPr>
                <w:rFonts w:ascii="Tahoma" w:hAnsi="Tahoma" w:cs="Tahoma"/>
                <w:sz w:val="22"/>
                <w:szCs w:val="22"/>
              </w:rPr>
              <w:t xml:space="preserve">costs and benefits </w:t>
            </w:r>
            <w:r>
              <w:rPr>
                <w:rFonts w:ascii="Tahoma" w:hAnsi="Tahoma" w:cs="Tahoma"/>
                <w:sz w:val="22"/>
                <w:szCs w:val="22"/>
              </w:rPr>
              <w:t>of</w:t>
            </w:r>
            <w:r w:rsidRPr="00033951">
              <w:rPr>
                <w:rFonts w:ascii="Tahoma" w:hAnsi="Tahoma" w:cs="Tahoma"/>
                <w:sz w:val="22"/>
                <w:szCs w:val="22"/>
              </w:rPr>
              <w:t xml:space="preserve"> the </w:t>
            </w:r>
            <w:r>
              <w:rPr>
                <w:rFonts w:ascii="Tahoma" w:hAnsi="Tahoma" w:cs="Tahoma"/>
                <w:sz w:val="22"/>
                <w:szCs w:val="22"/>
              </w:rPr>
              <w:t xml:space="preserve">use of </w:t>
            </w:r>
            <w:r w:rsidRPr="00033951">
              <w:rPr>
                <w:rFonts w:ascii="Tahoma" w:hAnsi="Tahoma" w:cs="Tahoma"/>
                <w:sz w:val="22"/>
                <w:szCs w:val="22"/>
              </w:rPr>
              <w:t>clinical screening only</w:t>
            </w:r>
            <w:r>
              <w:rPr>
                <w:rFonts w:ascii="Tahoma" w:hAnsi="Tahoma" w:cs="Tahoma"/>
                <w:sz w:val="22"/>
                <w:szCs w:val="22"/>
              </w:rPr>
              <w:t xml:space="preserve"> with</w:t>
            </w:r>
            <w:r w:rsidRPr="00033951">
              <w:rPr>
                <w:rFonts w:ascii="Tahoma" w:hAnsi="Tahoma" w:cs="Tahoma"/>
                <w:sz w:val="22"/>
                <w:szCs w:val="22"/>
              </w:rPr>
              <w:t xml:space="preserve"> genetic testing plus clinical screening</w:t>
            </w:r>
            <w:r>
              <w:rPr>
                <w:rFonts w:ascii="Tahoma" w:hAnsi="Tahoma" w:cs="Tahoma"/>
                <w:sz w:val="22"/>
                <w:szCs w:val="22"/>
              </w:rPr>
              <w:t>, and 4 studies reported on the costs of clinical screening and VHL genetic testing,</w:t>
            </w:r>
            <w:r w:rsidRPr="00B47357">
              <w:rPr>
                <w:rFonts w:ascii="Tahoma" w:hAnsi="Tahoma" w:cs="Tahoma"/>
                <w:sz w:val="22"/>
                <w:szCs w:val="22"/>
              </w:rPr>
              <w:t xml:space="preserve"> </w:t>
            </w:r>
            <w:r>
              <w:rPr>
                <w:rFonts w:ascii="Tahoma" w:hAnsi="Tahoma" w:cs="Tahoma"/>
                <w:sz w:val="22"/>
                <w:szCs w:val="22"/>
              </w:rPr>
              <w:t>and found</w:t>
            </w:r>
            <w:r w:rsidRPr="00CA512C">
              <w:rPr>
                <w:rFonts w:ascii="Tahoma" w:hAnsi="Tahoma" w:cs="Tahoma"/>
                <w:sz w:val="22"/>
                <w:szCs w:val="22"/>
              </w:rPr>
              <w:t xml:space="preserve"> cost saving</w:t>
            </w:r>
            <w:r>
              <w:rPr>
                <w:rFonts w:ascii="Tahoma" w:hAnsi="Tahoma" w:cs="Tahoma"/>
                <w:sz w:val="22"/>
                <w:szCs w:val="22"/>
              </w:rPr>
              <w:t>s</w:t>
            </w:r>
            <w:r w:rsidRPr="00CA512C">
              <w:rPr>
                <w:rFonts w:ascii="Tahoma" w:hAnsi="Tahoma" w:cs="Tahoma"/>
                <w:sz w:val="22"/>
                <w:szCs w:val="22"/>
              </w:rPr>
              <w:t xml:space="preserve"> attributable to the </w:t>
            </w:r>
            <w:r>
              <w:rPr>
                <w:rFonts w:ascii="Tahoma" w:hAnsi="Tahoma" w:cs="Tahoma"/>
                <w:sz w:val="22"/>
                <w:szCs w:val="22"/>
              </w:rPr>
              <w:t>reduction in the number of</w:t>
            </w:r>
            <w:r w:rsidRPr="00CA512C">
              <w:rPr>
                <w:rFonts w:ascii="Tahoma" w:hAnsi="Tahoma" w:cs="Tahoma"/>
                <w:sz w:val="22"/>
                <w:szCs w:val="22"/>
              </w:rPr>
              <w:t xml:space="preserve"> at-risk family members </w:t>
            </w:r>
            <w:r>
              <w:rPr>
                <w:rFonts w:ascii="Tahoma" w:hAnsi="Tahoma" w:cs="Tahoma"/>
                <w:sz w:val="22"/>
                <w:szCs w:val="22"/>
              </w:rPr>
              <w:t xml:space="preserve">that </w:t>
            </w:r>
            <w:r w:rsidRPr="00CA512C">
              <w:rPr>
                <w:rFonts w:ascii="Tahoma" w:hAnsi="Tahoma" w:cs="Tahoma"/>
                <w:sz w:val="22"/>
                <w:szCs w:val="22"/>
              </w:rPr>
              <w:t>requir</w:t>
            </w:r>
            <w:r>
              <w:rPr>
                <w:rFonts w:ascii="Tahoma" w:hAnsi="Tahoma" w:cs="Tahoma"/>
                <w:sz w:val="22"/>
                <w:szCs w:val="22"/>
              </w:rPr>
              <w:t>ed</w:t>
            </w:r>
            <w:r w:rsidRPr="00CA512C">
              <w:rPr>
                <w:rFonts w:ascii="Tahoma" w:hAnsi="Tahoma" w:cs="Tahoma"/>
                <w:sz w:val="22"/>
                <w:szCs w:val="22"/>
              </w:rPr>
              <w:t xml:space="preserve"> clinical screening. </w:t>
            </w:r>
          </w:p>
          <w:p w:rsidR="008F0772" w:rsidRDefault="008F0772" w:rsidP="008F0772">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Green (1996) also found that </w:t>
            </w:r>
            <w:r w:rsidRPr="00CA512C">
              <w:rPr>
                <w:rFonts w:ascii="Tahoma" w:hAnsi="Tahoma" w:cs="Tahoma"/>
                <w:sz w:val="22"/>
                <w:szCs w:val="22"/>
              </w:rPr>
              <w:t>the use of genetic screening resulted in beneficial psychosocial outcomes</w:t>
            </w:r>
            <w:r>
              <w:rPr>
                <w:rFonts w:ascii="Tahoma" w:hAnsi="Tahoma" w:cs="Tahoma"/>
                <w:sz w:val="22"/>
                <w:szCs w:val="22"/>
              </w:rPr>
              <w:t>, for example</w:t>
            </w:r>
            <w:r w:rsidRPr="00CA512C">
              <w:rPr>
                <w:rFonts w:ascii="Tahoma" w:hAnsi="Tahoma" w:cs="Tahoma"/>
                <w:sz w:val="22"/>
                <w:szCs w:val="22"/>
              </w:rPr>
              <w:t xml:space="preserve"> </w:t>
            </w:r>
            <w:r>
              <w:rPr>
                <w:rFonts w:ascii="Tahoma" w:hAnsi="Tahoma" w:cs="Tahoma"/>
                <w:sz w:val="22"/>
                <w:szCs w:val="22"/>
              </w:rPr>
              <w:t xml:space="preserve">reduced levels of </w:t>
            </w:r>
            <w:r w:rsidRPr="00CA512C">
              <w:rPr>
                <w:rFonts w:ascii="Tahoma" w:hAnsi="Tahoma" w:cs="Tahoma"/>
                <w:sz w:val="22"/>
                <w:szCs w:val="22"/>
              </w:rPr>
              <w:t xml:space="preserve">anxiety </w:t>
            </w:r>
            <w:r>
              <w:rPr>
                <w:rFonts w:ascii="Tahoma" w:hAnsi="Tahoma" w:cs="Tahoma"/>
                <w:sz w:val="22"/>
                <w:szCs w:val="22"/>
              </w:rPr>
              <w:t xml:space="preserve">associated with the use of </w:t>
            </w:r>
            <w:r w:rsidRPr="00CA512C">
              <w:rPr>
                <w:rFonts w:ascii="Tahoma" w:hAnsi="Tahoma" w:cs="Tahoma"/>
                <w:sz w:val="22"/>
                <w:szCs w:val="22"/>
              </w:rPr>
              <w:t>VHL screening programs</w:t>
            </w:r>
            <w:r>
              <w:rPr>
                <w:rFonts w:ascii="Tahoma" w:hAnsi="Tahoma" w:cs="Tahoma"/>
                <w:sz w:val="22"/>
                <w:szCs w:val="22"/>
              </w:rPr>
              <w:t xml:space="preserve"> and an associated reduction in the likelihood of early death of family members</w:t>
            </w:r>
            <w:r w:rsidRPr="00CA512C">
              <w:rPr>
                <w:rFonts w:ascii="Tahoma" w:hAnsi="Tahoma" w:cs="Tahoma"/>
                <w:sz w:val="22"/>
                <w:szCs w:val="22"/>
              </w:rPr>
              <w:t>.</w:t>
            </w:r>
          </w:p>
          <w:p w:rsidR="00282AEE" w:rsidRPr="008B05B0" w:rsidRDefault="008F0772" w:rsidP="008F0772">
            <w:pPr>
              <w:pStyle w:val="Summaryboxtext"/>
              <w:spacing w:after="240" w:afterAutospacing="0" w:line="312" w:lineRule="auto"/>
              <w:jc w:val="both"/>
              <w:rPr>
                <w:rFonts w:ascii="Tahoma" w:hAnsi="Tahoma" w:cs="Tahoma"/>
                <w:sz w:val="22"/>
                <w:szCs w:val="22"/>
              </w:rPr>
            </w:pPr>
            <w:r>
              <w:rPr>
                <w:rFonts w:ascii="Tahoma" w:hAnsi="Tahoma" w:cs="Tahoma"/>
                <w:sz w:val="22"/>
                <w:szCs w:val="22"/>
              </w:rPr>
              <w:t>However, t</w:t>
            </w:r>
            <w:r w:rsidRPr="00A908B3">
              <w:rPr>
                <w:rFonts w:ascii="Tahoma" w:hAnsi="Tahoma" w:cs="Tahoma"/>
                <w:sz w:val="22"/>
                <w:szCs w:val="22"/>
              </w:rPr>
              <w:t xml:space="preserve">he applicability </w:t>
            </w:r>
            <w:r>
              <w:rPr>
                <w:rFonts w:ascii="Tahoma" w:hAnsi="Tahoma" w:cs="Tahoma"/>
                <w:sz w:val="22"/>
                <w:szCs w:val="22"/>
              </w:rPr>
              <w:t>of these findings to</w:t>
            </w:r>
            <w:r w:rsidRPr="009E1DFB">
              <w:rPr>
                <w:rFonts w:ascii="Tahoma" w:hAnsi="Tahoma" w:cs="Tahoma"/>
                <w:sz w:val="22"/>
                <w:szCs w:val="22"/>
              </w:rPr>
              <w:t xml:space="preserve"> an Australian setting</w:t>
            </w:r>
            <w:r>
              <w:rPr>
                <w:rFonts w:ascii="Tahoma" w:hAnsi="Tahoma" w:cs="Tahoma"/>
                <w:sz w:val="22"/>
                <w:szCs w:val="22"/>
              </w:rPr>
              <w:t xml:space="preserve"> is</w:t>
            </w:r>
            <w:r w:rsidRPr="00A908B3">
              <w:rPr>
                <w:rFonts w:ascii="Tahoma" w:hAnsi="Tahoma" w:cs="Tahoma"/>
                <w:sz w:val="22"/>
                <w:szCs w:val="22"/>
              </w:rPr>
              <w:t xml:space="preserve"> likely to be limited</w:t>
            </w:r>
            <w:r>
              <w:rPr>
                <w:rFonts w:ascii="Tahoma" w:hAnsi="Tahoma" w:cs="Tahoma"/>
                <w:sz w:val="22"/>
                <w:szCs w:val="22"/>
              </w:rPr>
              <w:t>;</w:t>
            </w:r>
            <w:r w:rsidRPr="00A908B3">
              <w:rPr>
                <w:rFonts w:ascii="Tahoma" w:hAnsi="Tahoma" w:cs="Tahoma"/>
                <w:sz w:val="22"/>
                <w:szCs w:val="22"/>
              </w:rPr>
              <w:t xml:space="preserve"> </w:t>
            </w:r>
            <w:r>
              <w:rPr>
                <w:rFonts w:ascii="Tahoma" w:hAnsi="Tahoma" w:cs="Tahoma"/>
                <w:sz w:val="22"/>
                <w:szCs w:val="22"/>
              </w:rPr>
              <w:t>therefore,</w:t>
            </w:r>
            <w:r w:rsidRPr="00A908B3">
              <w:rPr>
                <w:rFonts w:ascii="Tahoma" w:hAnsi="Tahoma" w:cs="Tahoma"/>
                <w:sz w:val="22"/>
                <w:szCs w:val="22"/>
              </w:rPr>
              <w:t xml:space="preserve"> their utility </w:t>
            </w:r>
            <w:r>
              <w:rPr>
                <w:rFonts w:ascii="Tahoma" w:hAnsi="Tahoma" w:cs="Tahoma"/>
                <w:sz w:val="22"/>
                <w:szCs w:val="22"/>
              </w:rPr>
              <w:t>wa</w:t>
            </w:r>
            <w:r w:rsidRPr="00A908B3">
              <w:rPr>
                <w:rFonts w:ascii="Tahoma" w:hAnsi="Tahoma" w:cs="Tahoma"/>
                <w:sz w:val="22"/>
                <w:szCs w:val="22"/>
              </w:rPr>
              <w:t xml:space="preserve">s primarily to inform the decision-analytic modelling that </w:t>
            </w:r>
            <w:r>
              <w:rPr>
                <w:rFonts w:ascii="Tahoma" w:hAnsi="Tahoma" w:cs="Tahoma"/>
                <w:sz w:val="22"/>
                <w:szCs w:val="22"/>
              </w:rPr>
              <w:t>has been</w:t>
            </w:r>
            <w:r w:rsidRPr="00A908B3">
              <w:rPr>
                <w:rFonts w:ascii="Tahoma" w:hAnsi="Tahoma" w:cs="Tahoma"/>
                <w:sz w:val="22"/>
                <w:szCs w:val="22"/>
              </w:rPr>
              <w:t xml:space="preserve"> conducted according to the perspective of the Australian health system.</w:t>
            </w:r>
          </w:p>
        </w:tc>
      </w:tr>
    </w:tbl>
    <w:p w:rsidR="009E1DFB" w:rsidRDefault="009E1DFB" w:rsidP="009E1DFB">
      <w:pPr>
        <w:spacing w:line="312" w:lineRule="auto"/>
        <w:ind w:left="0"/>
        <w:jc w:val="both"/>
        <w:rPr>
          <w:rFonts w:ascii="Tahoma" w:hAnsi="Tahoma" w:cs="Tahoma"/>
          <w:sz w:val="22"/>
          <w:szCs w:val="22"/>
        </w:rPr>
      </w:pPr>
    </w:p>
    <w:p w:rsidR="00700E42" w:rsidRDefault="00700E42" w:rsidP="009E1DFB">
      <w:pPr>
        <w:spacing w:line="312" w:lineRule="auto"/>
        <w:ind w:left="0"/>
        <w:jc w:val="both"/>
        <w:rPr>
          <w:rFonts w:ascii="Tahoma" w:hAnsi="Tahoma" w:cs="Tahoma"/>
          <w:sz w:val="22"/>
          <w:szCs w:val="22"/>
        </w:rPr>
      </w:pPr>
    </w:p>
    <w:p w:rsidR="00967390" w:rsidRDefault="00EA04F1" w:rsidP="00967390">
      <w:pPr>
        <w:pStyle w:val="Heading2"/>
      </w:pPr>
      <w:r>
        <w:br w:type="page"/>
      </w:r>
      <w:bookmarkStart w:id="665" w:name="_Toc303677556"/>
      <w:bookmarkStart w:id="666" w:name="_Toc303860387"/>
      <w:bookmarkStart w:id="667" w:name="_Toc305162552"/>
      <w:r w:rsidR="00D21658">
        <w:lastRenderedPageBreak/>
        <w:t>Eco</w:t>
      </w:r>
      <w:r w:rsidR="00967390">
        <w:t>n</w:t>
      </w:r>
      <w:r w:rsidR="00D21658">
        <w:t>omi</w:t>
      </w:r>
      <w:r w:rsidR="00967390">
        <w:t xml:space="preserve">c </w:t>
      </w:r>
      <w:r w:rsidR="00D21658">
        <w:t>evaluation</w:t>
      </w:r>
      <w:bookmarkEnd w:id="665"/>
      <w:bookmarkEnd w:id="666"/>
      <w:bookmarkEnd w:id="667"/>
    </w:p>
    <w:p w:rsidR="00D21658" w:rsidRPr="00021800" w:rsidRDefault="00D21658" w:rsidP="00021800">
      <w:pPr>
        <w:spacing w:after="120"/>
        <w:ind w:left="0"/>
        <w:rPr>
          <w:rFonts w:ascii="Tahoma" w:hAnsi="Tahoma" w:cs="Tahoma"/>
          <w:b/>
          <w:color w:val="215868"/>
        </w:rPr>
      </w:pPr>
      <w:bookmarkStart w:id="668" w:name="_Toc303677557"/>
      <w:bookmarkStart w:id="669" w:name="_Toc303677729"/>
      <w:r w:rsidRPr="00021800">
        <w:rPr>
          <w:rFonts w:ascii="Tahoma" w:hAnsi="Tahoma" w:cs="Tahoma"/>
          <w:b/>
          <w:color w:val="215868"/>
        </w:rPr>
        <w:t>Comparative effectiveness and costs</w:t>
      </w:r>
      <w:bookmarkEnd w:id="668"/>
      <w:bookmarkEnd w:id="669"/>
    </w:p>
    <w:p w:rsidR="00D21658" w:rsidRPr="00C75DDA" w:rsidRDefault="00D21658" w:rsidP="00D21658">
      <w:pPr>
        <w:spacing w:line="312" w:lineRule="auto"/>
        <w:ind w:left="0"/>
        <w:jc w:val="both"/>
        <w:rPr>
          <w:rFonts w:ascii="Tahoma" w:hAnsi="Tahoma" w:cs="Tahoma"/>
          <w:sz w:val="22"/>
          <w:szCs w:val="22"/>
        </w:rPr>
      </w:pPr>
      <w:r w:rsidRPr="00C75DDA">
        <w:rPr>
          <w:rFonts w:ascii="Tahoma" w:hAnsi="Tahoma" w:cs="Tahoma"/>
          <w:sz w:val="22"/>
          <w:szCs w:val="22"/>
        </w:rPr>
        <w:t xml:space="preserve">Based on the systematic review presented in this report, no direct evidence was found to support the claim of improved effectiveness of genetic testing for </w:t>
      </w:r>
      <w:r w:rsidR="00C66714">
        <w:rPr>
          <w:rFonts w:ascii="Tahoma" w:hAnsi="Tahoma" w:cs="Tahoma"/>
          <w:sz w:val="22"/>
          <w:szCs w:val="22"/>
        </w:rPr>
        <w:t xml:space="preserve">a mutation in the </w:t>
      </w:r>
      <w:r w:rsidRPr="00C66714">
        <w:rPr>
          <w:rFonts w:ascii="Tahoma" w:hAnsi="Tahoma" w:cs="Tahoma"/>
          <w:i/>
          <w:sz w:val="22"/>
          <w:szCs w:val="22"/>
        </w:rPr>
        <w:t>VHL</w:t>
      </w:r>
      <w:r w:rsidR="00C66714">
        <w:rPr>
          <w:rFonts w:ascii="Tahoma" w:hAnsi="Tahoma" w:cs="Tahoma"/>
          <w:sz w:val="22"/>
          <w:szCs w:val="22"/>
        </w:rPr>
        <w:t xml:space="preserve"> gene</w:t>
      </w:r>
      <w:r w:rsidRPr="00C75DDA">
        <w:rPr>
          <w:rFonts w:ascii="Tahoma" w:hAnsi="Tahoma" w:cs="Tahoma"/>
          <w:sz w:val="22"/>
          <w:szCs w:val="22"/>
        </w:rPr>
        <w:t xml:space="preserve"> over clinical testing alone.</w:t>
      </w:r>
      <w:r w:rsidR="0092534D">
        <w:rPr>
          <w:rFonts w:ascii="Tahoma" w:hAnsi="Tahoma" w:cs="Tahoma"/>
          <w:sz w:val="22"/>
          <w:szCs w:val="22"/>
        </w:rPr>
        <w:t xml:space="preserve"> </w:t>
      </w:r>
      <w:r w:rsidRPr="00C75DDA">
        <w:rPr>
          <w:rFonts w:ascii="Tahoma" w:hAnsi="Tahoma" w:cs="Tahoma"/>
          <w:sz w:val="22"/>
          <w:szCs w:val="22"/>
        </w:rPr>
        <w:t xml:space="preserve">However, </w:t>
      </w:r>
      <w:r w:rsidR="00C66714">
        <w:rPr>
          <w:rFonts w:ascii="Tahoma" w:hAnsi="Tahoma" w:cs="Tahoma"/>
          <w:sz w:val="22"/>
          <w:szCs w:val="22"/>
        </w:rPr>
        <w:t xml:space="preserve">VHL </w:t>
      </w:r>
      <w:r w:rsidRPr="00C75DDA">
        <w:rPr>
          <w:rFonts w:ascii="Tahoma" w:hAnsi="Tahoma" w:cs="Tahoma"/>
          <w:sz w:val="22"/>
          <w:szCs w:val="22"/>
        </w:rPr>
        <w:t>genetic testing</w:t>
      </w:r>
      <w:r w:rsidR="0019266D">
        <w:rPr>
          <w:rFonts w:ascii="Tahoma" w:hAnsi="Tahoma" w:cs="Tahoma"/>
          <w:sz w:val="22"/>
          <w:szCs w:val="22"/>
        </w:rPr>
        <w:t xml:space="preserve">, if performed with direct sequencing and a method for </w:t>
      </w:r>
      <w:r w:rsidR="00C66714">
        <w:rPr>
          <w:rFonts w:ascii="Tahoma" w:hAnsi="Tahoma" w:cs="Tahoma"/>
          <w:sz w:val="22"/>
          <w:szCs w:val="22"/>
        </w:rPr>
        <w:t>detecting large</w:t>
      </w:r>
      <w:r w:rsidR="0019266D">
        <w:rPr>
          <w:rFonts w:ascii="Tahoma" w:hAnsi="Tahoma" w:cs="Tahoma"/>
          <w:sz w:val="22"/>
          <w:szCs w:val="22"/>
        </w:rPr>
        <w:t xml:space="preserve"> deletions, can be highly accurate and is likely to result in a change in management for family members who are negative for the VHL mutation. Consequently,</w:t>
      </w:r>
      <w:r w:rsidR="0019266D" w:rsidRPr="00C75DDA">
        <w:rPr>
          <w:rFonts w:ascii="Tahoma" w:hAnsi="Tahoma" w:cs="Tahoma"/>
          <w:sz w:val="22"/>
          <w:szCs w:val="22"/>
        </w:rPr>
        <w:t xml:space="preserve"> </w:t>
      </w:r>
      <w:r w:rsidR="0019266D">
        <w:rPr>
          <w:rFonts w:ascii="Tahoma" w:hAnsi="Tahoma" w:cs="Tahoma"/>
          <w:sz w:val="22"/>
          <w:szCs w:val="22"/>
        </w:rPr>
        <w:t>this</w:t>
      </w:r>
      <w:r w:rsidRPr="00C75DDA">
        <w:rPr>
          <w:rFonts w:ascii="Tahoma" w:hAnsi="Tahoma" w:cs="Tahoma"/>
          <w:sz w:val="22"/>
          <w:szCs w:val="22"/>
        </w:rPr>
        <w:t xml:space="preserve"> may result in changes to the cost of management.</w:t>
      </w:r>
      <w:r w:rsidR="0092534D">
        <w:rPr>
          <w:rFonts w:ascii="Tahoma" w:hAnsi="Tahoma" w:cs="Tahoma"/>
          <w:sz w:val="22"/>
          <w:szCs w:val="22"/>
        </w:rPr>
        <w:t xml:space="preserve"> </w:t>
      </w:r>
      <w:r w:rsidRPr="00C75DDA">
        <w:rPr>
          <w:rFonts w:ascii="Tahoma" w:hAnsi="Tahoma" w:cs="Tahoma"/>
          <w:sz w:val="22"/>
          <w:szCs w:val="22"/>
        </w:rPr>
        <w:t xml:space="preserve">Potential cost and effectiveness changes are reported in </w:t>
      </w:r>
      <w:r w:rsidR="001369A3">
        <w:fldChar w:fldCharType="begin"/>
      </w:r>
      <w:r w:rsidR="001369A3">
        <w:instrText xml:space="preserve"> REF _Ref303067215 \h  \* MERGEFORMAT </w:instrText>
      </w:r>
      <w:r w:rsidR="001369A3">
        <w:fldChar w:fldCharType="separate"/>
      </w:r>
      <w:r w:rsidR="00536AA5" w:rsidRPr="00536AA5">
        <w:rPr>
          <w:rFonts w:ascii="Tahoma" w:hAnsi="Tahoma" w:cs="Tahoma"/>
          <w:sz w:val="22"/>
          <w:szCs w:val="22"/>
        </w:rPr>
        <w:t>Table 35</w:t>
      </w:r>
      <w:r w:rsidR="001369A3">
        <w:fldChar w:fldCharType="end"/>
      </w:r>
      <w:r w:rsidRPr="00C75DDA">
        <w:rPr>
          <w:rFonts w:ascii="Tahoma" w:hAnsi="Tahoma" w:cs="Tahoma"/>
          <w:sz w:val="22"/>
          <w:szCs w:val="22"/>
        </w:rPr>
        <w:t>.</w:t>
      </w:r>
    </w:p>
    <w:p w:rsidR="00D21658" w:rsidRDefault="00D21658" w:rsidP="00D21658">
      <w:pPr>
        <w:pStyle w:val="Tablename1"/>
      </w:pPr>
      <w:bookmarkStart w:id="670" w:name="_Ref303067215"/>
      <w:bookmarkStart w:id="671" w:name="_Ref303066996"/>
      <w:bookmarkStart w:id="672" w:name="_Toc303860783"/>
      <w:bookmarkStart w:id="673" w:name="_Toc305162617"/>
      <w:r>
        <w:t xml:space="preserve">Table </w:t>
      </w:r>
      <w:fldSimple w:instr=" SEQ Table \* ARABIC ">
        <w:r w:rsidR="00536AA5">
          <w:rPr>
            <w:noProof/>
          </w:rPr>
          <w:t>35</w:t>
        </w:r>
      </w:fldSimple>
      <w:bookmarkEnd w:id="670"/>
      <w:r>
        <w:tab/>
        <w:t>Main differences in clinical management if genetic testing is used in combination with clinical testing</w:t>
      </w:r>
      <w:bookmarkEnd w:id="671"/>
      <w:bookmarkEnd w:id="672"/>
      <w:bookmarkEnd w:id="6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Description w:val="Main differences in clinical management if genetic testing is used in combination with clinical testing"/>
      </w:tblPr>
      <w:tblGrid>
        <w:gridCol w:w="2127"/>
        <w:gridCol w:w="6520"/>
      </w:tblGrid>
      <w:tr w:rsidR="00D21658" w:rsidRPr="0025242C" w:rsidTr="00F1448D">
        <w:tc>
          <w:tcPr>
            <w:tcW w:w="2127" w:type="dxa"/>
          </w:tcPr>
          <w:p w:rsidR="00D21658" w:rsidRPr="00A951B8" w:rsidRDefault="008F0772" w:rsidP="0019266D">
            <w:pPr>
              <w:pStyle w:val="TableText"/>
            </w:pPr>
            <w:r w:rsidRPr="00A951B8">
              <w:t xml:space="preserve">Clinical diagnosis is </w:t>
            </w:r>
            <w:r>
              <w:t>incorrect;</w:t>
            </w:r>
            <w:r w:rsidRPr="00A951B8">
              <w:t xml:space="preserve"> patients are diagnosed sooner than they would ordinarily be if using a clinical diagnosis</w:t>
            </w:r>
          </w:p>
        </w:tc>
        <w:tc>
          <w:tcPr>
            <w:tcW w:w="6520" w:type="dxa"/>
          </w:tcPr>
          <w:p w:rsidR="00D21658" w:rsidRPr="00A951B8" w:rsidRDefault="00D21658" w:rsidP="00D21658">
            <w:pPr>
              <w:pStyle w:val="TableText"/>
              <w:rPr>
                <w:b/>
              </w:rPr>
            </w:pPr>
            <w:r w:rsidRPr="00A951B8">
              <w:rPr>
                <w:b/>
              </w:rPr>
              <w:t>Effectiveness</w:t>
            </w:r>
          </w:p>
          <w:p w:rsidR="00D21658" w:rsidRPr="00A951B8" w:rsidRDefault="00D21658" w:rsidP="00D21658">
            <w:pPr>
              <w:pStyle w:val="TableText"/>
            </w:pPr>
            <w:r w:rsidRPr="00A951B8">
              <w:t>Earlier monitoring may lead to earlier treatment and improved health outcomes.</w:t>
            </w:r>
          </w:p>
          <w:p w:rsidR="00D21658" w:rsidRPr="00A951B8" w:rsidRDefault="00D21658" w:rsidP="00D21658">
            <w:pPr>
              <w:pStyle w:val="TableText"/>
              <w:rPr>
                <w:b/>
              </w:rPr>
            </w:pPr>
            <w:r w:rsidRPr="00A951B8">
              <w:rPr>
                <w:b/>
              </w:rPr>
              <w:t>Costs</w:t>
            </w:r>
          </w:p>
          <w:p w:rsidR="00D21658" w:rsidRPr="00A951B8" w:rsidRDefault="00D21658" w:rsidP="00D21658">
            <w:pPr>
              <w:pStyle w:val="TableText"/>
            </w:pPr>
            <w:r w:rsidRPr="00A951B8">
              <w:t>Earlier detection of some manifestations due to earlier monitoring may result in less costly procedures or interventions.</w:t>
            </w:r>
          </w:p>
          <w:p w:rsidR="00D21658" w:rsidRPr="00A951B8" w:rsidRDefault="00D21658" w:rsidP="00D21658">
            <w:pPr>
              <w:pStyle w:val="TableText"/>
            </w:pPr>
            <w:r w:rsidRPr="00A951B8">
              <w:t>Earlier detection may result in a period of monitoring that has no impact on the overall outcome of the disease (if awaiting a clinical diagnosis resulted in no adverse outcomes).</w:t>
            </w:r>
          </w:p>
        </w:tc>
      </w:tr>
      <w:tr w:rsidR="00D21658" w:rsidRPr="0025242C" w:rsidTr="00F1448D">
        <w:tc>
          <w:tcPr>
            <w:tcW w:w="2127" w:type="dxa"/>
          </w:tcPr>
          <w:p w:rsidR="00D21658" w:rsidRPr="00A951B8" w:rsidRDefault="00D21658" w:rsidP="00D21658">
            <w:pPr>
              <w:pStyle w:val="TableText"/>
            </w:pPr>
            <w:r w:rsidRPr="00C66714">
              <w:rPr>
                <w:i/>
              </w:rPr>
              <w:t>VHL</w:t>
            </w:r>
            <w:r w:rsidRPr="00A951B8">
              <w:t xml:space="preserve"> genotyping may provide insight into the likely manifestation (phenotype) of VHL</w:t>
            </w:r>
            <w:r w:rsidR="0019266D">
              <w:t xml:space="preserve"> syndrome</w:t>
            </w:r>
          </w:p>
        </w:tc>
        <w:tc>
          <w:tcPr>
            <w:tcW w:w="6520" w:type="dxa"/>
          </w:tcPr>
          <w:p w:rsidR="00D21658" w:rsidRPr="00A951B8" w:rsidRDefault="00D21658" w:rsidP="00D21658">
            <w:pPr>
              <w:pStyle w:val="TableText"/>
              <w:rPr>
                <w:b/>
              </w:rPr>
            </w:pPr>
            <w:r w:rsidRPr="00A951B8">
              <w:rPr>
                <w:b/>
              </w:rPr>
              <w:t>Effectiveness</w:t>
            </w:r>
          </w:p>
          <w:p w:rsidR="00D21658" w:rsidRPr="00A951B8" w:rsidRDefault="00D21658" w:rsidP="00D21658">
            <w:pPr>
              <w:pStyle w:val="TableText"/>
            </w:pPr>
            <w:r w:rsidRPr="00A951B8">
              <w:t>Patients may be spared uncomfortable or unsafe monitoring investigations.</w:t>
            </w:r>
          </w:p>
          <w:p w:rsidR="00D21658" w:rsidRPr="00A951B8" w:rsidRDefault="00D21658" w:rsidP="00D21658">
            <w:pPr>
              <w:pStyle w:val="TableText"/>
              <w:rPr>
                <w:b/>
              </w:rPr>
            </w:pPr>
            <w:r w:rsidRPr="00A951B8">
              <w:rPr>
                <w:b/>
              </w:rPr>
              <w:t>Costs</w:t>
            </w:r>
          </w:p>
          <w:p w:rsidR="00D21658" w:rsidRPr="00A951B8" w:rsidRDefault="00D21658" w:rsidP="00D21658">
            <w:pPr>
              <w:pStyle w:val="TableText"/>
            </w:pPr>
            <w:r w:rsidRPr="00A951B8">
              <w:t>Resources can be used to target more likely manifestations of VHL</w:t>
            </w:r>
            <w:r w:rsidR="0019266D">
              <w:t xml:space="preserve"> syndrome</w:t>
            </w:r>
            <w:r w:rsidRPr="00A951B8">
              <w:t>.</w:t>
            </w:r>
          </w:p>
        </w:tc>
      </w:tr>
      <w:tr w:rsidR="008F0772" w:rsidRPr="0025242C" w:rsidTr="00F1448D">
        <w:tc>
          <w:tcPr>
            <w:tcW w:w="2127" w:type="dxa"/>
          </w:tcPr>
          <w:p w:rsidR="008F0772" w:rsidRPr="00A951B8" w:rsidRDefault="008F0772" w:rsidP="00C66714">
            <w:pPr>
              <w:pStyle w:val="TableText"/>
            </w:pPr>
            <w:r w:rsidRPr="00A951B8">
              <w:t xml:space="preserve">Asymptomatic family members can have their </w:t>
            </w:r>
            <w:r>
              <w:t xml:space="preserve">VHL </w:t>
            </w:r>
            <w:r w:rsidRPr="00A951B8">
              <w:t>genetic status verified</w:t>
            </w:r>
          </w:p>
        </w:tc>
        <w:tc>
          <w:tcPr>
            <w:tcW w:w="6520" w:type="dxa"/>
          </w:tcPr>
          <w:p w:rsidR="008F0772" w:rsidRPr="00A951B8" w:rsidRDefault="008F0772" w:rsidP="008F0772">
            <w:pPr>
              <w:pStyle w:val="TableText"/>
              <w:rPr>
                <w:b/>
              </w:rPr>
            </w:pPr>
            <w:r w:rsidRPr="00A951B8">
              <w:rPr>
                <w:b/>
              </w:rPr>
              <w:t>Effectiveness</w:t>
            </w:r>
          </w:p>
          <w:p w:rsidR="008F0772" w:rsidRPr="00A951B8" w:rsidRDefault="008F0772" w:rsidP="008F0772">
            <w:pPr>
              <w:pStyle w:val="TableText"/>
            </w:pPr>
            <w:r w:rsidRPr="00A951B8">
              <w:t>Family members may avoid the impact upon quality of life associated with lifelong screening or the psychological impact of not knowing one’s genetic status.</w:t>
            </w:r>
          </w:p>
          <w:p w:rsidR="008F0772" w:rsidRPr="00A951B8" w:rsidRDefault="008F0772" w:rsidP="008F0772">
            <w:pPr>
              <w:pStyle w:val="TableText"/>
              <w:rPr>
                <w:b/>
              </w:rPr>
            </w:pPr>
            <w:r w:rsidRPr="00A951B8">
              <w:rPr>
                <w:b/>
              </w:rPr>
              <w:t>Costs</w:t>
            </w:r>
          </w:p>
          <w:p w:rsidR="008F0772" w:rsidRPr="00A951B8" w:rsidRDefault="008F0772" w:rsidP="00AC1BC5">
            <w:pPr>
              <w:pStyle w:val="TableText"/>
            </w:pPr>
            <w:r w:rsidRPr="00A951B8">
              <w:t xml:space="preserve">Avoiding the lifelong monitoring of family members who do not have the </w:t>
            </w:r>
            <w:r w:rsidRPr="00AC1BC5">
              <w:t>VHL</w:t>
            </w:r>
            <w:r w:rsidRPr="00A951B8">
              <w:t xml:space="preserve"> </w:t>
            </w:r>
            <w:r>
              <w:t xml:space="preserve">mutation </w:t>
            </w:r>
            <w:r w:rsidRPr="00A951B8">
              <w:t>represents a substantial cost saving.</w:t>
            </w:r>
          </w:p>
        </w:tc>
      </w:tr>
      <w:tr w:rsidR="008F0772" w:rsidRPr="0025242C" w:rsidTr="00F1448D">
        <w:tc>
          <w:tcPr>
            <w:tcW w:w="2127" w:type="dxa"/>
          </w:tcPr>
          <w:p w:rsidR="008F0772" w:rsidRPr="00A951B8" w:rsidRDefault="008F0772" w:rsidP="00D21658">
            <w:pPr>
              <w:pStyle w:val="TableText"/>
            </w:pPr>
            <w:r w:rsidRPr="00A951B8">
              <w:t>Early diagnosis of asymptomatic family members who would not currently be screened</w:t>
            </w:r>
          </w:p>
        </w:tc>
        <w:tc>
          <w:tcPr>
            <w:tcW w:w="6520" w:type="dxa"/>
          </w:tcPr>
          <w:p w:rsidR="008F0772" w:rsidRPr="00A951B8" w:rsidRDefault="008F0772" w:rsidP="008F0772">
            <w:pPr>
              <w:pStyle w:val="TableText"/>
              <w:rPr>
                <w:b/>
              </w:rPr>
            </w:pPr>
            <w:r w:rsidRPr="00A951B8">
              <w:rPr>
                <w:b/>
              </w:rPr>
              <w:t>Effectiveness</w:t>
            </w:r>
          </w:p>
          <w:p w:rsidR="008F0772" w:rsidRPr="00A951B8" w:rsidRDefault="008F0772" w:rsidP="008F0772">
            <w:pPr>
              <w:pStyle w:val="TableText"/>
            </w:pPr>
            <w:r w:rsidRPr="00A951B8">
              <w:t xml:space="preserve">Family members who would not normally be </w:t>
            </w:r>
            <w:r w:rsidRPr="00C75DDA">
              <w:t>screened</w:t>
            </w:r>
            <w:r w:rsidRPr="00A951B8">
              <w:t xml:space="preserve"> (because they are </w:t>
            </w:r>
            <w:r>
              <w:t>third-</w:t>
            </w:r>
            <w:r w:rsidRPr="00A951B8">
              <w:t>degree or more distant from the clinically diagnosed VHL patient) may be appropriately monitored and receive improved health outcomes.</w:t>
            </w:r>
          </w:p>
          <w:p w:rsidR="008F0772" w:rsidRPr="00A951B8" w:rsidRDefault="008F0772" w:rsidP="008F0772">
            <w:pPr>
              <w:pStyle w:val="TableText"/>
              <w:rPr>
                <w:b/>
              </w:rPr>
            </w:pPr>
            <w:r w:rsidRPr="00A951B8">
              <w:rPr>
                <w:b/>
              </w:rPr>
              <w:t>Costs</w:t>
            </w:r>
          </w:p>
          <w:p w:rsidR="008F0772" w:rsidRPr="00A951B8" w:rsidRDefault="008F0772" w:rsidP="008F0772">
            <w:pPr>
              <w:pStyle w:val="TableText"/>
            </w:pPr>
            <w:r w:rsidRPr="00A951B8">
              <w:t>The additional monitoring will represent an additional cost.</w:t>
            </w:r>
          </w:p>
        </w:tc>
      </w:tr>
    </w:tbl>
    <w:p w:rsidR="00D21658" w:rsidRPr="00D21658" w:rsidRDefault="00D21658" w:rsidP="0008684F">
      <w:pPr>
        <w:autoSpaceDE w:val="0"/>
        <w:autoSpaceDN w:val="0"/>
        <w:adjustRightInd w:val="0"/>
        <w:ind w:left="0"/>
        <w:rPr>
          <w:rFonts w:ascii="Arial Narrow" w:hAnsi="Arial Narrow" w:cs="Garamond"/>
          <w:sz w:val="20"/>
        </w:rPr>
      </w:pPr>
    </w:p>
    <w:p w:rsidR="00D21658" w:rsidRPr="00021800" w:rsidRDefault="0019266D" w:rsidP="00021800">
      <w:pPr>
        <w:spacing w:after="120"/>
        <w:ind w:left="0"/>
        <w:rPr>
          <w:rFonts w:ascii="Tahoma" w:hAnsi="Tahoma" w:cs="Tahoma"/>
          <w:b/>
          <w:color w:val="215868"/>
        </w:rPr>
      </w:pPr>
      <w:bookmarkStart w:id="674" w:name="_Toc303677558"/>
      <w:bookmarkStart w:id="675" w:name="_Toc303677730"/>
      <w:r w:rsidRPr="00021800">
        <w:rPr>
          <w:rFonts w:ascii="Tahoma" w:hAnsi="Tahoma" w:cs="Tahoma"/>
          <w:b/>
          <w:color w:val="215868"/>
        </w:rPr>
        <w:t>Incorrect c</w:t>
      </w:r>
      <w:r w:rsidR="00D21658" w:rsidRPr="00021800">
        <w:rPr>
          <w:rFonts w:ascii="Tahoma" w:hAnsi="Tahoma" w:cs="Tahoma"/>
          <w:b/>
          <w:color w:val="215868"/>
        </w:rPr>
        <w:t>linical diagnosis</w:t>
      </w:r>
      <w:bookmarkEnd w:id="674"/>
      <w:bookmarkEnd w:id="675"/>
    </w:p>
    <w:p w:rsidR="008F0772" w:rsidRPr="00A951B8" w:rsidRDefault="008F0772" w:rsidP="008F0772">
      <w:pPr>
        <w:spacing w:line="312" w:lineRule="auto"/>
        <w:ind w:left="0"/>
        <w:jc w:val="both"/>
        <w:rPr>
          <w:rFonts w:ascii="Tahoma" w:hAnsi="Tahoma" w:cs="Tahoma"/>
          <w:sz w:val="22"/>
          <w:szCs w:val="22"/>
        </w:rPr>
      </w:pPr>
      <w:r w:rsidRPr="00A951B8">
        <w:rPr>
          <w:rFonts w:ascii="Tahoma" w:hAnsi="Tahoma" w:cs="Tahoma"/>
          <w:sz w:val="22"/>
          <w:szCs w:val="22"/>
        </w:rPr>
        <w:t xml:space="preserve">If VHL genetic testing is available, a small proportion of patients referred for further investigation but with insufficient symptoms to make a clinical diagnosis will be correctly identified as carrying the </w:t>
      </w:r>
      <w:r w:rsidRPr="00C66714">
        <w:rPr>
          <w:rFonts w:ascii="Tahoma" w:hAnsi="Tahoma" w:cs="Tahoma"/>
          <w:i/>
          <w:sz w:val="22"/>
          <w:szCs w:val="22"/>
        </w:rPr>
        <w:t>VHL</w:t>
      </w:r>
      <w:r w:rsidRPr="00A951B8">
        <w:rPr>
          <w:rFonts w:ascii="Tahoma" w:hAnsi="Tahoma" w:cs="Tahoma"/>
          <w:sz w:val="22"/>
          <w:szCs w:val="22"/>
        </w:rPr>
        <w:t xml:space="preserve"> gene</w:t>
      </w:r>
      <w:r>
        <w:rPr>
          <w:rFonts w:ascii="Tahoma" w:hAnsi="Tahoma" w:cs="Tahoma"/>
          <w:sz w:val="22"/>
          <w:szCs w:val="22"/>
        </w:rPr>
        <w:t xml:space="preserve"> mutation</w:t>
      </w:r>
      <w:r w:rsidRPr="00A951B8">
        <w:rPr>
          <w:rFonts w:ascii="Tahoma" w:hAnsi="Tahoma" w:cs="Tahoma"/>
          <w:sz w:val="22"/>
          <w:szCs w:val="22"/>
        </w:rPr>
        <w:t>.</w:t>
      </w:r>
      <w:r>
        <w:rPr>
          <w:rFonts w:ascii="Tahoma" w:hAnsi="Tahoma" w:cs="Tahoma"/>
          <w:sz w:val="22"/>
          <w:szCs w:val="22"/>
        </w:rPr>
        <w:t xml:space="preserve"> </w:t>
      </w:r>
      <w:r w:rsidRPr="00A951B8">
        <w:rPr>
          <w:rFonts w:ascii="Tahoma" w:hAnsi="Tahoma" w:cs="Tahoma"/>
          <w:sz w:val="22"/>
          <w:szCs w:val="22"/>
        </w:rPr>
        <w:t xml:space="preserve">In this case, </w:t>
      </w:r>
      <w:r>
        <w:rPr>
          <w:rFonts w:ascii="Tahoma" w:hAnsi="Tahoma" w:cs="Tahoma"/>
          <w:sz w:val="22"/>
          <w:szCs w:val="22"/>
        </w:rPr>
        <w:t xml:space="preserve">although </w:t>
      </w:r>
      <w:r w:rsidRPr="00A951B8">
        <w:rPr>
          <w:rFonts w:ascii="Tahoma" w:hAnsi="Tahoma" w:cs="Tahoma"/>
          <w:sz w:val="22"/>
          <w:szCs w:val="22"/>
        </w:rPr>
        <w:t>the c</w:t>
      </w:r>
      <w:r>
        <w:rPr>
          <w:rFonts w:ascii="Tahoma" w:hAnsi="Tahoma" w:cs="Tahoma"/>
          <w:sz w:val="22"/>
          <w:szCs w:val="22"/>
        </w:rPr>
        <w:t>linical diagnosis was incorrect,</w:t>
      </w:r>
      <w:r w:rsidRPr="00A951B8">
        <w:rPr>
          <w:rFonts w:ascii="Tahoma" w:hAnsi="Tahoma" w:cs="Tahoma"/>
          <w:sz w:val="22"/>
          <w:szCs w:val="22"/>
        </w:rPr>
        <w:t xml:space="preserve"> it is likely that the patient will eventually be diagnosed with VHL syndrome in the absence of genetic verification because additional symptoms will emerge.</w:t>
      </w:r>
      <w:r>
        <w:rPr>
          <w:rFonts w:ascii="Tahoma" w:hAnsi="Tahoma" w:cs="Tahoma"/>
          <w:sz w:val="22"/>
          <w:szCs w:val="22"/>
        </w:rPr>
        <w:t xml:space="preserve"> I</w:t>
      </w:r>
      <w:r w:rsidRPr="00A951B8">
        <w:rPr>
          <w:rFonts w:ascii="Tahoma" w:hAnsi="Tahoma" w:cs="Tahoma"/>
          <w:sz w:val="22"/>
          <w:szCs w:val="22"/>
        </w:rPr>
        <w:t>n this population</w:t>
      </w:r>
      <w:r>
        <w:rPr>
          <w:rFonts w:ascii="Tahoma" w:hAnsi="Tahoma" w:cs="Tahoma"/>
          <w:sz w:val="22"/>
          <w:szCs w:val="22"/>
        </w:rPr>
        <w:t>,</w:t>
      </w:r>
      <w:r w:rsidRPr="00A951B8">
        <w:rPr>
          <w:rFonts w:ascii="Tahoma" w:hAnsi="Tahoma" w:cs="Tahoma"/>
          <w:sz w:val="22"/>
          <w:szCs w:val="22"/>
        </w:rPr>
        <w:t xml:space="preserve"> </w:t>
      </w:r>
      <w:r>
        <w:rPr>
          <w:rFonts w:ascii="Tahoma" w:hAnsi="Tahoma" w:cs="Tahoma"/>
          <w:sz w:val="22"/>
          <w:szCs w:val="22"/>
        </w:rPr>
        <w:t>t</w:t>
      </w:r>
      <w:r w:rsidRPr="00A951B8">
        <w:rPr>
          <w:rFonts w:ascii="Tahoma" w:hAnsi="Tahoma" w:cs="Tahoma"/>
          <w:sz w:val="22"/>
          <w:szCs w:val="22"/>
        </w:rPr>
        <w:t xml:space="preserve">he incremental effectiveness of genetic testing is the benefit associated with </w:t>
      </w:r>
      <w:r w:rsidRPr="00A951B8">
        <w:rPr>
          <w:rFonts w:ascii="Tahoma" w:hAnsi="Tahoma" w:cs="Tahoma"/>
          <w:sz w:val="22"/>
          <w:szCs w:val="22"/>
        </w:rPr>
        <w:lastRenderedPageBreak/>
        <w:t>any additional monitoring</w:t>
      </w:r>
      <w:r w:rsidR="00514EEF">
        <w:rPr>
          <w:rFonts w:ascii="Tahoma" w:hAnsi="Tahoma" w:cs="Tahoma"/>
          <w:sz w:val="22"/>
          <w:szCs w:val="22"/>
        </w:rPr>
        <w:t xml:space="preserve"> (annual screening)</w:t>
      </w:r>
      <w:r w:rsidRPr="00A951B8">
        <w:rPr>
          <w:rFonts w:ascii="Tahoma" w:hAnsi="Tahoma" w:cs="Tahoma"/>
          <w:sz w:val="22"/>
          <w:szCs w:val="22"/>
        </w:rPr>
        <w:t xml:space="preserve"> occurring </w:t>
      </w:r>
      <w:r>
        <w:rPr>
          <w:rFonts w:ascii="Tahoma" w:hAnsi="Tahoma" w:cs="Tahoma"/>
          <w:sz w:val="22"/>
          <w:szCs w:val="22"/>
        </w:rPr>
        <w:t>between when</w:t>
      </w:r>
      <w:r w:rsidRPr="00A951B8">
        <w:rPr>
          <w:rFonts w:ascii="Tahoma" w:hAnsi="Tahoma" w:cs="Tahoma"/>
          <w:sz w:val="22"/>
          <w:szCs w:val="22"/>
        </w:rPr>
        <w:t xml:space="preserve"> VHL </w:t>
      </w:r>
      <w:r>
        <w:rPr>
          <w:rFonts w:ascii="Tahoma" w:hAnsi="Tahoma" w:cs="Tahoma"/>
          <w:sz w:val="22"/>
          <w:szCs w:val="22"/>
        </w:rPr>
        <w:t xml:space="preserve">syndrome </w:t>
      </w:r>
      <w:r w:rsidRPr="00A951B8">
        <w:rPr>
          <w:rFonts w:ascii="Tahoma" w:hAnsi="Tahoma" w:cs="Tahoma"/>
          <w:sz w:val="22"/>
          <w:szCs w:val="22"/>
        </w:rPr>
        <w:t xml:space="preserve">could have been genetically verified </w:t>
      </w:r>
      <w:r>
        <w:rPr>
          <w:rFonts w:ascii="Tahoma" w:hAnsi="Tahoma" w:cs="Tahoma"/>
          <w:sz w:val="22"/>
          <w:szCs w:val="22"/>
        </w:rPr>
        <w:t xml:space="preserve">until </w:t>
      </w:r>
      <w:r w:rsidRPr="00A951B8">
        <w:rPr>
          <w:rFonts w:ascii="Tahoma" w:hAnsi="Tahoma" w:cs="Tahoma"/>
          <w:sz w:val="22"/>
          <w:szCs w:val="22"/>
        </w:rPr>
        <w:t>it was conclusively clinically diagnosed.</w:t>
      </w:r>
    </w:p>
    <w:p w:rsidR="008F0772" w:rsidRDefault="008F0772" w:rsidP="008F0772">
      <w:pPr>
        <w:spacing w:line="312" w:lineRule="auto"/>
        <w:ind w:left="0"/>
        <w:jc w:val="both"/>
        <w:rPr>
          <w:rFonts w:ascii="Tahoma" w:hAnsi="Tahoma" w:cs="Tahoma"/>
          <w:sz w:val="22"/>
          <w:szCs w:val="22"/>
        </w:rPr>
      </w:pPr>
      <w:r>
        <w:rPr>
          <w:rFonts w:ascii="Tahoma" w:hAnsi="Tahoma" w:cs="Tahoma"/>
          <w:sz w:val="22"/>
          <w:szCs w:val="22"/>
        </w:rPr>
        <w:t xml:space="preserve">There is a </w:t>
      </w:r>
      <w:r w:rsidRPr="00A951B8">
        <w:rPr>
          <w:rFonts w:ascii="Tahoma" w:hAnsi="Tahoma" w:cs="Tahoma"/>
          <w:sz w:val="22"/>
          <w:szCs w:val="22"/>
        </w:rPr>
        <w:t>clear benefit associated with monitoring in patients with VHL syndrome.</w:t>
      </w:r>
      <w:r>
        <w:rPr>
          <w:rFonts w:ascii="Tahoma" w:hAnsi="Tahoma" w:cs="Tahoma"/>
          <w:sz w:val="22"/>
          <w:szCs w:val="22"/>
        </w:rPr>
        <w:t xml:space="preserve"> </w:t>
      </w:r>
      <w:r w:rsidRPr="00A951B8">
        <w:rPr>
          <w:rFonts w:ascii="Tahoma" w:hAnsi="Tahoma" w:cs="Tahoma"/>
          <w:sz w:val="22"/>
          <w:szCs w:val="22"/>
        </w:rPr>
        <w:t>Early detection and treatment of retinal angiomas while they remain asymptomatic will result in improved visual outcomes compared with treatmen</w:t>
      </w:r>
      <w:r>
        <w:rPr>
          <w:rFonts w:ascii="Tahoma" w:hAnsi="Tahoma" w:cs="Tahoma"/>
          <w:sz w:val="22"/>
          <w:szCs w:val="22"/>
        </w:rPr>
        <w:t xml:space="preserve">t once they become symptomatic </w:t>
      </w:r>
      <w:r>
        <w:rPr>
          <w:rFonts w:ascii="Tahoma" w:hAnsi="Tahoma" w:cs="Tahoma"/>
          <w:sz w:val="22"/>
          <w:szCs w:val="22"/>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(Kreusel et al 2006)</w:t>
      </w:r>
      <w:r>
        <w:rPr>
          <w:rFonts w:ascii="Tahoma" w:hAnsi="Tahoma" w:cs="Tahoma"/>
          <w:sz w:val="22"/>
          <w:szCs w:val="22"/>
        </w:rPr>
        <w:fldChar w:fldCharType="end"/>
      </w:r>
      <w:r>
        <w:rPr>
          <w:rFonts w:ascii="Tahoma" w:hAnsi="Tahoma" w:cs="Tahoma"/>
          <w:sz w:val="22"/>
          <w:szCs w:val="22"/>
        </w:rPr>
        <w:t>. Similarly, f</w:t>
      </w:r>
      <w:r w:rsidRPr="00A951B8">
        <w:rPr>
          <w:rFonts w:ascii="Tahoma" w:hAnsi="Tahoma" w:cs="Tahoma"/>
          <w:sz w:val="22"/>
          <w:szCs w:val="22"/>
        </w:rPr>
        <w:t xml:space="preserve">ewer patients with VHL </w:t>
      </w:r>
      <w:r>
        <w:rPr>
          <w:rFonts w:ascii="Tahoma" w:hAnsi="Tahoma" w:cs="Tahoma"/>
          <w:sz w:val="22"/>
          <w:szCs w:val="22"/>
        </w:rPr>
        <w:t xml:space="preserve">syndrome </w:t>
      </w:r>
      <w:r w:rsidRPr="00A951B8">
        <w:rPr>
          <w:rFonts w:ascii="Tahoma" w:hAnsi="Tahoma" w:cs="Tahoma"/>
          <w:sz w:val="22"/>
          <w:szCs w:val="22"/>
        </w:rPr>
        <w:t>died over 5</w:t>
      </w:r>
      <w:r>
        <w:rPr>
          <w:rFonts w:ascii="Tahoma" w:hAnsi="Tahoma" w:cs="Tahoma"/>
          <w:sz w:val="22"/>
          <w:szCs w:val="22"/>
        </w:rPr>
        <w:t> </w:t>
      </w:r>
      <w:r w:rsidRPr="00A951B8">
        <w:rPr>
          <w:rFonts w:ascii="Tahoma" w:hAnsi="Tahoma" w:cs="Tahoma"/>
          <w:sz w:val="22"/>
          <w:szCs w:val="22"/>
        </w:rPr>
        <w:t>years who received screening than those who did not receive screening</w:t>
      </w:r>
      <w:r>
        <w:rPr>
          <w:rFonts w:ascii="Tahoma" w:hAnsi="Tahoma" w:cs="Tahoma"/>
          <w:sz w:val="22"/>
          <w:szCs w:val="22"/>
        </w:rPr>
        <w:t>,</w:t>
      </w:r>
      <w:r w:rsidRPr="00A951B8">
        <w:rPr>
          <w:rFonts w:ascii="Tahoma" w:hAnsi="Tahoma" w:cs="Tahoma"/>
          <w:sz w:val="22"/>
          <w:szCs w:val="22"/>
        </w:rPr>
        <w:t xml:space="preserve"> </w:t>
      </w:r>
      <w:r>
        <w:rPr>
          <w:rFonts w:ascii="Tahoma" w:hAnsi="Tahoma" w:cs="Tahoma"/>
          <w:sz w:val="22"/>
          <w:szCs w:val="22"/>
        </w:rPr>
        <w:t>although</w:t>
      </w:r>
      <w:r w:rsidRPr="00A951B8">
        <w:rPr>
          <w:rFonts w:ascii="Tahoma" w:hAnsi="Tahoma" w:cs="Tahoma"/>
          <w:sz w:val="22"/>
          <w:szCs w:val="22"/>
        </w:rPr>
        <w:t xml:space="preserve"> this finding was not statistically significant</w:t>
      </w:r>
      <w:r>
        <w:rPr>
          <w:rFonts w:ascii="Tahoma" w:hAnsi="Tahoma" w:cs="Tahoma"/>
          <w:sz w:val="22"/>
          <w:szCs w:val="22"/>
        </w:rPr>
        <w:t xml:space="preserve"> due to the small sample size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sidRPr="00A951B8">
        <w:rPr>
          <w:rFonts w:ascii="Tahoma" w:hAnsi="Tahoma" w:cs="Tahoma"/>
          <w:sz w:val="22"/>
          <w:szCs w:val="22"/>
        </w:rPr>
        <w:t>.</w:t>
      </w:r>
      <w:r>
        <w:rPr>
          <w:rFonts w:ascii="Tahoma" w:hAnsi="Tahoma" w:cs="Tahoma"/>
          <w:sz w:val="22"/>
          <w:szCs w:val="22"/>
        </w:rPr>
        <w:t xml:space="preserve"> </w:t>
      </w:r>
    </w:p>
    <w:p w:rsidR="008F0772" w:rsidRPr="00A951B8" w:rsidRDefault="008F0772" w:rsidP="008F0772">
      <w:pPr>
        <w:spacing w:line="312" w:lineRule="auto"/>
        <w:ind w:left="0"/>
        <w:jc w:val="both"/>
        <w:rPr>
          <w:rFonts w:ascii="Tahoma" w:hAnsi="Tahoma" w:cs="Tahoma"/>
          <w:sz w:val="22"/>
          <w:szCs w:val="22"/>
        </w:rPr>
      </w:pPr>
      <w:r>
        <w:rPr>
          <w:rFonts w:ascii="Tahoma" w:hAnsi="Tahoma" w:cs="Tahoma"/>
          <w:sz w:val="22"/>
          <w:szCs w:val="22"/>
        </w:rPr>
        <w:t>However, t</w:t>
      </w:r>
      <w:r w:rsidRPr="00A951B8">
        <w:rPr>
          <w:rFonts w:ascii="Tahoma" w:hAnsi="Tahoma" w:cs="Tahoma"/>
          <w:sz w:val="22"/>
          <w:szCs w:val="22"/>
        </w:rPr>
        <w:t>here are several problems when interpreting this data for an economic analysis.</w:t>
      </w:r>
      <w:r>
        <w:rPr>
          <w:rFonts w:ascii="Tahoma" w:hAnsi="Tahoma" w:cs="Tahoma"/>
          <w:sz w:val="22"/>
          <w:szCs w:val="22"/>
        </w:rPr>
        <w:t xml:space="preserve"> </w:t>
      </w:r>
      <w:r w:rsidRPr="00A951B8">
        <w:rPr>
          <w:rFonts w:ascii="Tahoma" w:hAnsi="Tahoma" w:cs="Tahoma"/>
          <w:sz w:val="22"/>
          <w:szCs w:val="22"/>
        </w:rPr>
        <w:t xml:space="preserve">First, while it is clear that patients who are not diagnosed with VHL </w:t>
      </w:r>
      <w:r>
        <w:rPr>
          <w:rFonts w:ascii="Tahoma" w:hAnsi="Tahoma" w:cs="Tahoma"/>
          <w:sz w:val="22"/>
          <w:szCs w:val="22"/>
        </w:rPr>
        <w:t xml:space="preserve">syndrome </w:t>
      </w:r>
      <w:r w:rsidRPr="00A951B8">
        <w:rPr>
          <w:rFonts w:ascii="Tahoma" w:hAnsi="Tahoma" w:cs="Tahoma"/>
          <w:sz w:val="22"/>
          <w:szCs w:val="22"/>
        </w:rPr>
        <w:t xml:space="preserve">but who are identified as having a </w:t>
      </w:r>
      <w:r w:rsidRPr="00AC1BC5">
        <w:rPr>
          <w:rFonts w:ascii="Tahoma" w:hAnsi="Tahoma" w:cs="Tahoma"/>
          <w:sz w:val="22"/>
          <w:szCs w:val="22"/>
        </w:rPr>
        <w:t>VHL</w:t>
      </w:r>
      <w:r w:rsidRPr="00A951B8">
        <w:rPr>
          <w:rFonts w:ascii="Tahoma" w:hAnsi="Tahoma" w:cs="Tahoma"/>
          <w:sz w:val="22"/>
          <w:szCs w:val="22"/>
        </w:rPr>
        <w:t xml:space="preserve"> mutation will receive additional monitoring, it is unclear whether this monitoring will be of benefit.</w:t>
      </w:r>
      <w:r>
        <w:rPr>
          <w:rFonts w:ascii="Tahoma" w:hAnsi="Tahoma" w:cs="Tahoma"/>
          <w:sz w:val="22"/>
          <w:szCs w:val="22"/>
        </w:rPr>
        <w:t xml:space="preserve"> </w:t>
      </w:r>
      <w:r w:rsidRPr="00A951B8">
        <w:rPr>
          <w:rFonts w:ascii="Tahoma" w:hAnsi="Tahoma" w:cs="Tahoma"/>
          <w:sz w:val="22"/>
          <w:szCs w:val="22"/>
        </w:rPr>
        <w:t xml:space="preserve">Eventually, almost all patients with </w:t>
      </w:r>
      <w:r>
        <w:rPr>
          <w:rFonts w:ascii="Tahoma" w:hAnsi="Tahoma" w:cs="Tahoma"/>
          <w:sz w:val="22"/>
          <w:szCs w:val="22"/>
        </w:rPr>
        <w:t xml:space="preserve">a </w:t>
      </w:r>
      <w:r w:rsidRPr="00A951B8">
        <w:rPr>
          <w:rFonts w:ascii="Tahoma" w:hAnsi="Tahoma" w:cs="Tahoma"/>
          <w:sz w:val="22"/>
          <w:szCs w:val="22"/>
        </w:rPr>
        <w:t xml:space="preserve">VHL </w:t>
      </w:r>
      <w:r>
        <w:rPr>
          <w:rFonts w:ascii="Tahoma" w:hAnsi="Tahoma" w:cs="Tahoma"/>
          <w:sz w:val="22"/>
          <w:szCs w:val="22"/>
        </w:rPr>
        <w:t xml:space="preserve">mutation </w:t>
      </w:r>
      <w:r w:rsidRPr="00A951B8">
        <w:rPr>
          <w:rFonts w:ascii="Tahoma" w:hAnsi="Tahoma" w:cs="Tahoma"/>
          <w:sz w:val="22"/>
          <w:szCs w:val="22"/>
        </w:rPr>
        <w:t>will become symptomatic</w:t>
      </w:r>
      <w:r>
        <w:rPr>
          <w:rFonts w:ascii="Tahoma" w:hAnsi="Tahoma" w:cs="Tahoma"/>
          <w:sz w:val="22"/>
          <w:szCs w:val="22"/>
        </w:rPr>
        <w:t>,</w:t>
      </w:r>
      <w:r w:rsidRPr="00A951B8">
        <w:rPr>
          <w:rFonts w:ascii="Tahoma" w:hAnsi="Tahoma" w:cs="Tahoma"/>
          <w:sz w:val="22"/>
          <w:szCs w:val="22"/>
        </w:rPr>
        <w:t xml:space="preserve"> and monitoring prior to this will only carry benefit if quality or length of life could be improved by an intervention </w:t>
      </w:r>
      <w:r>
        <w:rPr>
          <w:rFonts w:ascii="Tahoma" w:hAnsi="Tahoma" w:cs="Tahoma"/>
          <w:sz w:val="22"/>
          <w:szCs w:val="22"/>
        </w:rPr>
        <w:t xml:space="preserve">that occurs </w:t>
      </w:r>
      <w:r w:rsidRPr="00A951B8">
        <w:rPr>
          <w:rFonts w:ascii="Tahoma" w:hAnsi="Tahoma" w:cs="Tahoma"/>
          <w:sz w:val="22"/>
          <w:szCs w:val="22"/>
        </w:rPr>
        <w:t xml:space="preserve">earlier than </w:t>
      </w:r>
      <w:r>
        <w:rPr>
          <w:rFonts w:ascii="Tahoma" w:hAnsi="Tahoma" w:cs="Tahoma"/>
          <w:sz w:val="22"/>
          <w:szCs w:val="22"/>
        </w:rPr>
        <w:t>when the symptoms manifest</w:t>
      </w:r>
      <w:r w:rsidRPr="00A951B8">
        <w:rPr>
          <w:rFonts w:ascii="Tahoma" w:hAnsi="Tahoma" w:cs="Tahoma"/>
          <w:sz w:val="22"/>
          <w:szCs w:val="22"/>
        </w:rPr>
        <w:t>.</w:t>
      </w:r>
      <w:r>
        <w:rPr>
          <w:rFonts w:ascii="Tahoma" w:hAnsi="Tahoma" w:cs="Tahoma"/>
          <w:sz w:val="22"/>
          <w:szCs w:val="22"/>
        </w:rPr>
        <w:t xml:space="preserve"> </w:t>
      </w:r>
      <w:r w:rsidRPr="00A951B8">
        <w:rPr>
          <w:rFonts w:ascii="Tahoma" w:hAnsi="Tahoma" w:cs="Tahoma"/>
          <w:sz w:val="22"/>
          <w:szCs w:val="22"/>
        </w:rPr>
        <w:t xml:space="preserve">Some </w:t>
      </w:r>
      <w:r>
        <w:rPr>
          <w:rFonts w:ascii="Tahoma" w:hAnsi="Tahoma" w:cs="Tahoma"/>
          <w:sz w:val="22"/>
          <w:szCs w:val="22"/>
        </w:rPr>
        <w:t>symptoms</w:t>
      </w:r>
      <w:r w:rsidRPr="00A951B8">
        <w:rPr>
          <w:rFonts w:ascii="Tahoma" w:hAnsi="Tahoma" w:cs="Tahoma"/>
          <w:sz w:val="22"/>
          <w:szCs w:val="22"/>
        </w:rPr>
        <w:t xml:space="preserve"> of VHL syndrome will benefit more than others from early detection, and therefore there may be </w:t>
      </w:r>
      <w:r>
        <w:rPr>
          <w:rFonts w:ascii="Tahoma" w:hAnsi="Tahoma" w:cs="Tahoma"/>
          <w:sz w:val="22"/>
          <w:szCs w:val="22"/>
        </w:rPr>
        <w:t xml:space="preserve">either </w:t>
      </w:r>
      <w:r w:rsidRPr="00A951B8">
        <w:rPr>
          <w:rFonts w:ascii="Tahoma" w:hAnsi="Tahoma" w:cs="Tahoma"/>
          <w:sz w:val="22"/>
          <w:szCs w:val="22"/>
        </w:rPr>
        <w:t>great or little value associated with early diagnosis.</w:t>
      </w:r>
      <w:r>
        <w:rPr>
          <w:rFonts w:ascii="Tahoma" w:hAnsi="Tahoma" w:cs="Tahoma"/>
          <w:sz w:val="22"/>
          <w:szCs w:val="22"/>
        </w:rPr>
        <w:t xml:space="preserve"> </w:t>
      </w:r>
      <w:r w:rsidRPr="00A951B8">
        <w:rPr>
          <w:rFonts w:ascii="Tahoma" w:hAnsi="Tahoma" w:cs="Tahoma"/>
          <w:sz w:val="22"/>
          <w:szCs w:val="22"/>
        </w:rPr>
        <w:t xml:space="preserve">It is also unclear whether patients who are referred for assessment of VHL syndrome-like symptoms, </w:t>
      </w:r>
      <w:r>
        <w:rPr>
          <w:rFonts w:ascii="Tahoma" w:hAnsi="Tahoma" w:cs="Tahoma"/>
          <w:sz w:val="22"/>
          <w:szCs w:val="22"/>
        </w:rPr>
        <w:t xml:space="preserve">but </w:t>
      </w:r>
      <w:r w:rsidRPr="00A951B8">
        <w:rPr>
          <w:rFonts w:ascii="Tahoma" w:hAnsi="Tahoma" w:cs="Tahoma"/>
          <w:sz w:val="22"/>
          <w:szCs w:val="22"/>
        </w:rPr>
        <w:t>who do not meet the full criteria for a clinical diagnosis of VHL syndrome, would be followed up at all.</w:t>
      </w:r>
      <w:r>
        <w:rPr>
          <w:rFonts w:ascii="Tahoma" w:hAnsi="Tahoma" w:cs="Tahoma"/>
          <w:sz w:val="22"/>
          <w:szCs w:val="22"/>
        </w:rPr>
        <w:t xml:space="preserve"> </w:t>
      </w:r>
      <w:r w:rsidRPr="00A951B8">
        <w:rPr>
          <w:rFonts w:ascii="Tahoma" w:hAnsi="Tahoma" w:cs="Tahoma"/>
          <w:sz w:val="22"/>
          <w:szCs w:val="22"/>
        </w:rPr>
        <w:t xml:space="preserve">According to </w:t>
      </w:r>
      <w:r>
        <w:rPr>
          <w:rFonts w:ascii="Tahoma" w:hAnsi="Tahoma" w:cs="Tahoma"/>
          <w:sz w:val="22"/>
          <w:szCs w:val="22"/>
        </w:rPr>
        <w:t>MESP advice</w:t>
      </w:r>
      <w:r w:rsidRPr="00A951B8">
        <w:rPr>
          <w:rFonts w:ascii="Tahoma" w:hAnsi="Tahoma" w:cs="Tahoma"/>
          <w:sz w:val="22"/>
          <w:szCs w:val="22"/>
        </w:rPr>
        <w:t xml:space="preserve">, patients with features indicative of VHL </w:t>
      </w:r>
      <w:r>
        <w:rPr>
          <w:rFonts w:ascii="Tahoma" w:hAnsi="Tahoma" w:cs="Tahoma"/>
          <w:sz w:val="22"/>
          <w:szCs w:val="22"/>
        </w:rPr>
        <w:t xml:space="preserve">syndrome </w:t>
      </w:r>
      <w:r w:rsidRPr="00A951B8">
        <w:rPr>
          <w:rFonts w:ascii="Tahoma" w:hAnsi="Tahoma" w:cs="Tahoma"/>
          <w:sz w:val="22"/>
          <w:szCs w:val="22"/>
        </w:rPr>
        <w:t>would be followed up.</w:t>
      </w:r>
    </w:p>
    <w:p w:rsidR="00D21658" w:rsidRPr="00A951B8" w:rsidRDefault="008F0772" w:rsidP="008F0772">
      <w:pPr>
        <w:spacing w:line="312" w:lineRule="auto"/>
        <w:ind w:left="0"/>
        <w:jc w:val="both"/>
        <w:rPr>
          <w:rFonts w:ascii="Tahoma" w:hAnsi="Tahoma" w:cs="Tahoma"/>
          <w:sz w:val="22"/>
          <w:szCs w:val="22"/>
        </w:rPr>
      </w:pPr>
      <w:r w:rsidRPr="00A951B8">
        <w:rPr>
          <w:rFonts w:ascii="Tahoma" w:hAnsi="Tahoma" w:cs="Tahoma"/>
          <w:sz w:val="22"/>
          <w:szCs w:val="22"/>
        </w:rPr>
        <w:t xml:space="preserve">In the case of misdiagnosed patients (clinically negative </w:t>
      </w:r>
      <w:r>
        <w:rPr>
          <w:rFonts w:ascii="Tahoma" w:hAnsi="Tahoma" w:cs="Tahoma"/>
          <w:sz w:val="22"/>
          <w:szCs w:val="22"/>
        </w:rPr>
        <w:t xml:space="preserve">but </w:t>
      </w:r>
      <w:r w:rsidRPr="00A951B8">
        <w:rPr>
          <w:rFonts w:ascii="Tahoma" w:hAnsi="Tahoma" w:cs="Tahoma"/>
          <w:sz w:val="22"/>
          <w:szCs w:val="22"/>
        </w:rPr>
        <w:t xml:space="preserve">with a </w:t>
      </w:r>
      <w:r w:rsidRPr="00C66714">
        <w:rPr>
          <w:rFonts w:ascii="Tahoma" w:hAnsi="Tahoma" w:cs="Tahoma"/>
          <w:i/>
          <w:sz w:val="22"/>
          <w:szCs w:val="22"/>
        </w:rPr>
        <w:t>VHL</w:t>
      </w:r>
      <w:r w:rsidRPr="00A951B8">
        <w:rPr>
          <w:rFonts w:ascii="Tahoma" w:hAnsi="Tahoma" w:cs="Tahoma"/>
          <w:sz w:val="22"/>
          <w:szCs w:val="22"/>
        </w:rPr>
        <w:t xml:space="preserve"> gene mutation), the</w:t>
      </w:r>
      <w:r>
        <w:rPr>
          <w:rFonts w:ascii="Tahoma" w:hAnsi="Tahoma" w:cs="Tahoma"/>
          <w:sz w:val="22"/>
          <w:szCs w:val="22"/>
        </w:rPr>
        <w:t>y</w:t>
      </w:r>
      <w:r w:rsidRPr="00A951B8">
        <w:rPr>
          <w:rFonts w:ascii="Tahoma" w:hAnsi="Tahoma" w:cs="Tahoma"/>
          <w:sz w:val="22"/>
          <w:szCs w:val="22"/>
        </w:rPr>
        <w:t xml:space="preserve"> are likely to be a very small proportion of all patients suspected of having VHL syndrome</w:t>
      </w:r>
      <w:r>
        <w:rPr>
          <w:rFonts w:ascii="Tahoma" w:hAnsi="Tahoma" w:cs="Tahoma"/>
          <w:sz w:val="22"/>
          <w:szCs w:val="22"/>
        </w:rPr>
        <w:t>.</w:t>
      </w:r>
      <w:r w:rsidRPr="00A951B8">
        <w:rPr>
          <w:rFonts w:ascii="Tahoma" w:hAnsi="Tahoma" w:cs="Tahoma"/>
          <w:sz w:val="22"/>
          <w:szCs w:val="22"/>
        </w:rPr>
        <w:t xml:space="preserve"> </w:t>
      </w:r>
      <w:r>
        <w:rPr>
          <w:rFonts w:ascii="Tahoma" w:hAnsi="Tahoma" w:cs="Tahoma"/>
          <w:sz w:val="22"/>
          <w:szCs w:val="22"/>
        </w:rPr>
        <w:t>G</w:t>
      </w:r>
      <w:r w:rsidRPr="00A951B8">
        <w:rPr>
          <w:rFonts w:ascii="Tahoma" w:hAnsi="Tahoma" w:cs="Tahoma"/>
          <w:sz w:val="22"/>
          <w:szCs w:val="22"/>
        </w:rPr>
        <w:t xml:space="preserve">iven the uncertainty surrounding the magnitude of the likely benefit, it is conservative to assume </w:t>
      </w:r>
      <w:r>
        <w:rPr>
          <w:rFonts w:ascii="Tahoma" w:hAnsi="Tahoma" w:cs="Tahoma"/>
          <w:sz w:val="22"/>
          <w:szCs w:val="22"/>
        </w:rPr>
        <w:t xml:space="preserve">that </w:t>
      </w:r>
      <w:r w:rsidRPr="00A951B8">
        <w:rPr>
          <w:rFonts w:ascii="Tahoma" w:hAnsi="Tahoma" w:cs="Tahoma"/>
          <w:sz w:val="22"/>
          <w:szCs w:val="22"/>
        </w:rPr>
        <w:t xml:space="preserve">the incremental effectiveness of genetic testing in this situation </w:t>
      </w:r>
      <w:r>
        <w:rPr>
          <w:rFonts w:ascii="Tahoma" w:hAnsi="Tahoma" w:cs="Tahoma"/>
          <w:sz w:val="22"/>
          <w:szCs w:val="22"/>
        </w:rPr>
        <w:t>would be trivial,</w:t>
      </w:r>
      <w:r w:rsidRPr="00A951B8">
        <w:rPr>
          <w:rFonts w:ascii="Tahoma" w:hAnsi="Tahoma" w:cs="Tahoma"/>
          <w:sz w:val="22"/>
          <w:szCs w:val="22"/>
        </w:rPr>
        <w:t xml:space="preserve"> and </w:t>
      </w:r>
      <w:r>
        <w:rPr>
          <w:rFonts w:ascii="Tahoma" w:hAnsi="Tahoma" w:cs="Tahoma"/>
          <w:sz w:val="22"/>
          <w:szCs w:val="22"/>
        </w:rPr>
        <w:t xml:space="preserve">thus to </w:t>
      </w:r>
      <w:r w:rsidRPr="00A951B8">
        <w:rPr>
          <w:rFonts w:ascii="Tahoma" w:hAnsi="Tahoma" w:cs="Tahoma"/>
          <w:sz w:val="22"/>
          <w:szCs w:val="22"/>
        </w:rPr>
        <w:t xml:space="preserve">exclude it from </w:t>
      </w:r>
      <w:r>
        <w:rPr>
          <w:rFonts w:ascii="Tahoma" w:hAnsi="Tahoma" w:cs="Tahoma"/>
          <w:sz w:val="22"/>
          <w:szCs w:val="22"/>
        </w:rPr>
        <w:t xml:space="preserve">consideration in </w:t>
      </w:r>
      <w:r w:rsidRPr="00A951B8">
        <w:rPr>
          <w:rFonts w:ascii="Tahoma" w:hAnsi="Tahoma" w:cs="Tahoma"/>
          <w:sz w:val="22"/>
          <w:szCs w:val="22"/>
        </w:rPr>
        <w:t>the economic analysis.</w:t>
      </w:r>
    </w:p>
    <w:p w:rsidR="00D21658" w:rsidRPr="00021800" w:rsidRDefault="00D21658" w:rsidP="00021800">
      <w:pPr>
        <w:spacing w:after="120"/>
        <w:ind w:left="0"/>
        <w:rPr>
          <w:rFonts w:ascii="Tahoma" w:hAnsi="Tahoma" w:cs="Tahoma"/>
          <w:b/>
          <w:color w:val="215868"/>
        </w:rPr>
      </w:pPr>
      <w:bookmarkStart w:id="676" w:name="_Toc303677559"/>
      <w:bookmarkStart w:id="677" w:name="_Toc303677731"/>
      <w:r w:rsidRPr="00021800">
        <w:rPr>
          <w:rFonts w:ascii="Tahoma" w:hAnsi="Tahoma" w:cs="Tahoma"/>
          <w:b/>
          <w:color w:val="215868"/>
        </w:rPr>
        <w:t>Genotype may inform phenotype</w:t>
      </w:r>
      <w:bookmarkEnd w:id="676"/>
      <w:bookmarkEnd w:id="677"/>
    </w:p>
    <w:p w:rsidR="00D21658" w:rsidRPr="00A951B8" w:rsidRDefault="008F0772" w:rsidP="00D21658">
      <w:pPr>
        <w:spacing w:line="312" w:lineRule="auto"/>
        <w:ind w:left="0"/>
        <w:jc w:val="both"/>
        <w:rPr>
          <w:rFonts w:ascii="Tahoma" w:hAnsi="Tahoma" w:cs="Tahoma"/>
          <w:sz w:val="22"/>
          <w:szCs w:val="22"/>
        </w:rPr>
      </w:pPr>
      <w:r w:rsidRPr="00A951B8">
        <w:rPr>
          <w:rFonts w:ascii="Tahoma" w:hAnsi="Tahoma" w:cs="Tahoma"/>
          <w:sz w:val="22"/>
          <w:szCs w:val="22"/>
        </w:rPr>
        <w:t>In patients who are clinically diagnosed with VHL syndrome, genetic verification has the benefit of identifying the genotype of patients</w:t>
      </w:r>
      <w:r>
        <w:rPr>
          <w:rFonts w:ascii="Tahoma" w:hAnsi="Tahoma" w:cs="Tahoma"/>
          <w:sz w:val="22"/>
          <w:szCs w:val="22"/>
        </w:rPr>
        <w:t>,</w:t>
      </w:r>
      <w:r w:rsidRPr="00A951B8">
        <w:rPr>
          <w:rFonts w:ascii="Tahoma" w:hAnsi="Tahoma" w:cs="Tahoma"/>
          <w:sz w:val="22"/>
          <w:szCs w:val="22"/>
        </w:rPr>
        <w:t xml:space="preserve"> </w:t>
      </w:r>
      <w:r>
        <w:rPr>
          <w:rFonts w:ascii="Tahoma" w:hAnsi="Tahoma" w:cs="Tahoma"/>
          <w:sz w:val="22"/>
          <w:szCs w:val="22"/>
        </w:rPr>
        <w:t>which can</w:t>
      </w:r>
      <w:r w:rsidRPr="00A951B8">
        <w:rPr>
          <w:rFonts w:ascii="Tahoma" w:hAnsi="Tahoma" w:cs="Tahoma"/>
          <w:sz w:val="22"/>
          <w:szCs w:val="22"/>
        </w:rPr>
        <w:t xml:space="preserve"> be correlated with VHL phenotype.</w:t>
      </w:r>
      <w:r>
        <w:rPr>
          <w:rFonts w:ascii="Tahoma" w:hAnsi="Tahoma" w:cs="Tahoma"/>
          <w:sz w:val="22"/>
          <w:szCs w:val="22"/>
        </w:rPr>
        <w:t xml:space="preserve"> </w:t>
      </w:r>
      <w:r w:rsidRPr="00A951B8">
        <w:rPr>
          <w:rFonts w:ascii="Tahoma" w:hAnsi="Tahoma" w:cs="Tahoma"/>
          <w:sz w:val="22"/>
          <w:szCs w:val="22"/>
        </w:rPr>
        <w:t xml:space="preserve">VHL </w:t>
      </w:r>
      <w:r>
        <w:rPr>
          <w:rFonts w:ascii="Tahoma" w:hAnsi="Tahoma" w:cs="Tahoma"/>
          <w:sz w:val="22"/>
          <w:szCs w:val="22"/>
        </w:rPr>
        <w:t xml:space="preserve">syndrome </w:t>
      </w:r>
      <w:r w:rsidRPr="00A951B8">
        <w:rPr>
          <w:rFonts w:ascii="Tahoma" w:hAnsi="Tahoma" w:cs="Tahoma"/>
          <w:sz w:val="22"/>
          <w:szCs w:val="22"/>
        </w:rPr>
        <w:t>type 1 tends to be more commonly associated with renal cell carcinoma and CNS h</w:t>
      </w:r>
      <w:r>
        <w:rPr>
          <w:rFonts w:ascii="Tahoma" w:hAnsi="Tahoma" w:cs="Tahoma"/>
          <w:sz w:val="22"/>
          <w:szCs w:val="22"/>
        </w:rPr>
        <w:t>a</w:t>
      </w:r>
      <w:r w:rsidRPr="00A951B8">
        <w:rPr>
          <w:rFonts w:ascii="Tahoma" w:hAnsi="Tahoma" w:cs="Tahoma"/>
          <w:sz w:val="22"/>
          <w:szCs w:val="22"/>
        </w:rPr>
        <w:t>emangioblastomas but not phaeochromocytoma.</w:t>
      </w:r>
      <w:r>
        <w:rPr>
          <w:rFonts w:ascii="Tahoma" w:hAnsi="Tahoma" w:cs="Tahoma"/>
          <w:sz w:val="22"/>
          <w:szCs w:val="22"/>
        </w:rPr>
        <w:t xml:space="preserve"> </w:t>
      </w:r>
      <w:r w:rsidRPr="00A951B8">
        <w:rPr>
          <w:rFonts w:ascii="Tahoma" w:hAnsi="Tahoma" w:cs="Tahoma"/>
          <w:sz w:val="22"/>
          <w:szCs w:val="22"/>
        </w:rPr>
        <w:t xml:space="preserve">VHL </w:t>
      </w:r>
      <w:r>
        <w:rPr>
          <w:rFonts w:ascii="Tahoma" w:hAnsi="Tahoma" w:cs="Tahoma"/>
          <w:sz w:val="22"/>
          <w:szCs w:val="22"/>
        </w:rPr>
        <w:t xml:space="preserve">syndrome </w:t>
      </w:r>
      <w:r w:rsidRPr="00A951B8">
        <w:rPr>
          <w:rFonts w:ascii="Tahoma" w:hAnsi="Tahoma" w:cs="Tahoma"/>
          <w:sz w:val="22"/>
          <w:szCs w:val="22"/>
        </w:rPr>
        <w:t xml:space="preserve">type 2 is more commonly associated with phaeochromocytoma as well as other manifestations of </w:t>
      </w:r>
      <w:r>
        <w:rPr>
          <w:rFonts w:ascii="Tahoma" w:hAnsi="Tahoma" w:cs="Tahoma"/>
          <w:sz w:val="22"/>
          <w:szCs w:val="22"/>
        </w:rPr>
        <w:t xml:space="preserve">a </w:t>
      </w:r>
      <w:r w:rsidRPr="00A951B8">
        <w:rPr>
          <w:rFonts w:ascii="Tahoma" w:hAnsi="Tahoma" w:cs="Tahoma"/>
          <w:sz w:val="22"/>
          <w:szCs w:val="22"/>
        </w:rPr>
        <w:t>VHL</w:t>
      </w:r>
      <w:r>
        <w:rPr>
          <w:rFonts w:ascii="Tahoma" w:hAnsi="Tahoma" w:cs="Tahoma"/>
          <w:sz w:val="22"/>
          <w:szCs w:val="22"/>
        </w:rPr>
        <w:t xml:space="preserve"> mutation</w:t>
      </w:r>
      <w:r w:rsidRPr="00A951B8">
        <w:rPr>
          <w:rFonts w:ascii="Tahoma" w:hAnsi="Tahoma" w:cs="Tahoma"/>
          <w:sz w:val="22"/>
          <w:szCs w:val="22"/>
        </w:rPr>
        <w:t>.</w:t>
      </w:r>
      <w:r>
        <w:rPr>
          <w:rFonts w:ascii="Tahoma" w:hAnsi="Tahoma" w:cs="Tahoma"/>
          <w:sz w:val="22"/>
          <w:szCs w:val="22"/>
        </w:rPr>
        <w:t xml:space="preserve"> </w:t>
      </w:r>
      <w:r w:rsidRPr="00A951B8">
        <w:rPr>
          <w:rFonts w:ascii="Tahoma" w:hAnsi="Tahoma" w:cs="Tahoma"/>
          <w:sz w:val="22"/>
          <w:szCs w:val="22"/>
        </w:rPr>
        <w:t>Theoretically, patients with certain phenotypes could have monitoring tailored to match the most likely manifestations of the disease.</w:t>
      </w:r>
      <w:r>
        <w:rPr>
          <w:rFonts w:ascii="Tahoma" w:hAnsi="Tahoma" w:cs="Tahoma"/>
          <w:sz w:val="22"/>
          <w:szCs w:val="22"/>
        </w:rPr>
        <w:t xml:space="preserve"> </w:t>
      </w:r>
      <w:r w:rsidRPr="00A951B8">
        <w:rPr>
          <w:rFonts w:ascii="Tahoma" w:hAnsi="Tahoma" w:cs="Tahoma"/>
          <w:sz w:val="22"/>
          <w:szCs w:val="22"/>
        </w:rPr>
        <w:t>This may be particularly the case for p</w:t>
      </w:r>
      <w:r>
        <w:rPr>
          <w:rFonts w:ascii="Tahoma" w:hAnsi="Tahoma" w:cs="Tahoma"/>
          <w:sz w:val="22"/>
          <w:szCs w:val="22"/>
        </w:rPr>
        <w:t>atients who are phenotypically t</w:t>
      </w:r>
      <w:r w:rsidRPr="00A951B8">
        <w:rPr>
          <w:rFonts w:ascii="Tahoma" w:hAnsi="Tahoma" w:cs="Tahoma"/>
          <w:sz w:val="22"/>
          <w:szCs w:val="22"/>
        </w:rPr>
        <w:t>ype 2C, in whom phaeochromocytomas are the only likely manifestation of VHL syndrome.</w:t>
      </w:r>
      <w:r>
        <w:rPr>
          <w:rFonts w:ascii="Tahoma" w:hAnsi="Tahoma" w:cs="Tahoma"/>
          <w:sz w:val="22"/>
          <w:szCs w:val="22"/>
        </w:rPr>
        <w:t xml:space="preserve"> </w:t>
      </w:r>
      <w:r w:rsidRPr="00A951B8">
        <w:rPr>
          <w:rFonts w:ascii="Tahoma" w:hAnsi="Tahoma" w:cs="Tahoma"/>
          <w:sz w:val="22"/>
          <w:szCs w:val="22"/>
        </w:rPr>
        <w:t xml:space="preserve">However, no guidelines could be found suggesting that an approach to monitoring that is tailored for </w:t>
      </w:r>
      <w:r w:rsidRPr="00A951B8">
        <w:rPr>
          <w:rFonts w:ascii="Tahoma" w:hAnsi="Tahoma" w:cs="Tahoma"/>
          <w:sz w:val="22"/>
          <w:szCs w:val="22"/>
        </w:rPr>
        <w:lastRenderedPageBreak/>
        <w:t>VHL phenotype would occur</w:t>
      </w:r>
      <w:r>
        <w:rPr>
          <w:rFonts w:ascii="Tahoma" w:hAnsi="Tahoma" w:cs="Tahoma"/>
          <w:sz w:val="22"/>
          <w:szCs w:val="22"/>
        </w:rPr>
        <w:t>,</w:t>
      </w:r>
      <w:r w:rsidRPr="00A951B8">
        <w:rPr>
          <w:rFonts w:ascii="Tahoma" w:hAnsi="Tahoma" w:cs="Tahoma"/>
          <w:sz w:val="22"/>
          <w:szCs w:val="22"/>
        </w:rPr>
        <w:t xml:space="preserve"> and clinical expert advice suggests that changes in monitoring </w:t>
      </w:r>
      <w:r>
        <w:rPr>
          <w:rFonts w:ascii="Tahoma" w:hAnsi="Tahoma" w:cs="Tahoma"/>
          <w:sz w:val="22"/>
          <w:szCs w:val="22"/>
        </w:rPr>
        <w:t>are unlikely to</w:t>
      </w:r>
      <w:r w:rsidRPr="00A951B8">
        <w:rPr>
          <w:rFonts w:ascii="Tahoma" w:hAnsi="Tahoma" w:cs="Tahoma"/>
          <w:sz w:val="22"/>
          <w:szCs w:val="22"/>
        </w:rPr>
        <w:t xml:space="preserve"> </w:t>
      </w:r>
      <w:proofErr w:type="gramStart"/>
      <w:r w:rsidRPr="00A951B8">
        <w:rPr>
          <w:rFonts w:ascii="Tahoma" w:hAnsi="Tahoma" w:cs="Tahoma"/>
          <w:sz w:val="22"/>
          <w:szCs w:val="22"/>
        </w:rPr>
        <w:t>occur</w:t>
      </w:r>
      <w:proofErr w:type="gramEnd"/>
      <w:r w:rsidRPr="00A951B8">
        <w:rPr>
          <w:rFonts w:ascii="Tahoma" w:hAnsi="Tahoma" w:cs="Tahoma"/>
          <w:sz w:val="22"/>
          <w:szCs w:val="22"/>
        </w:rPr>
        <w:t xml:space="preserve"> based on phenotype.</w:t>
      </w:r>
      <w:r>
        <w:rPr>
          <w:rFonts w:ascii="Tahoma" w:hAnsi="Tahoma" w:cs="Tahoma"/>
          <w:sz w:val="22"/>
          <w:szCs w:val="22"/>
        </w:rPr>
        <w:t xml:space="preserve"> </w:t>
      </w:r>
      <w:r w:rsidRPr="00A951B8">
        <w:rPr>
          <w:rFonts w:ascii="Tahoma" w:hAnsi="Tahoma" w:cs="Tahoma"/>
          <w:sz w:val="22"/>
          <w:szCs w:val="22"/>
        </w:rPr>
        <w:t xml:space="preserve">Consequently, it is unclear whether knowing </w:t>
      </w:r>
      <w:r>
        <w:rPr>
          <w:rFonts w:ascii="Tahoma" w:hAnsi="Tahoma" w:cs="Tahoma"/>
          <w:sz w:val="22"/>
          <w:szCs w:val="22"/>
        </w:rPr>
        <w:t xml:space="preserve">the </w:t>
      </w:r>
      <w:r w:rsidRPr="00A951B8">
        <w:rPr>
          <w:rFonts w:ascii="Tahoma" w:hAnsi="Tahoma" w:cs="Tahoma"/>
          <w:sz w:val="22"/>
          <w:szCs w:val="22"/>
        </w:rPr>
        <w:t xml:space="preserve">genotype would alter </w:t>
      </w:r>
      <w:r>
        <w:rPr>
          <w:rFonts w:ascii="Tahoma" w:hAnsi="Tahoma" w:cs="Tahoma"/>
          <w:sz w:val="22"/>
          <w:szCs w:val="22"/>
        </w:rPr>
        <w:t xml:space="preserve">current </w:t>
      </w:r>
      <w:r w:rsidRPr="00A951B8">
        <w:rPr>
          <w:rFonts w:ascii="Tahoma" w:hAnsi="Tahoma" w:cs="Tahoma"/>
          <w:sz w:val="22"/>
          <w:szCs w:val="22"/>
        </w:rPr>
        <w:t xml:space="preserve">clinical management, </w:t>
      </w:r>
      <w:r>
        <w:rPr>
          <w:rFonts w:ascii="Tahoma" w:hAnsi="Tahoma" w:cs="Tahoma"/>
          <w:sz w:val="22"/>
          <w:szCs w:val="22"/>
        </w:rPr>
        <w:t>nor whether</w:t>
      </w:r>
      <w:r w:rsidRPr="00A951B8">
        <w:rPr>
          <w:rFonts w:ascii="Tahoma" w:hAnsi="Tahoma" w:cs="Tahoma"/>
          <w:sz w:val="22"/>
          <w:szCs w:val="22"/>
        </w:rPr>
        <w:t xml:space="preserve"> </w:t>
      </w:r>
      <w:r>
        <w:rPr>
          <w:rFonts w:ascii="Tahoma" w:hAnsi="Tahoma" w:cs="Tahoma"/>
          <w:sz w:val="22"/>
          <w:szCs w:val="22"/>
        </w:rPr>
        <w:t xml:space="preserve">such an </w:t>
      </w:r>
      <w:r w:rsidRPr="00A951B8">
        <w:rPr>
          <w:rFonts w:ascii="Tahoma" w:hAnsi="Tahoma" w:cs="Tahoma"/>
          <w:sz w:val="22"/>
          <w:szCs w:val="22"/>
        </w:rPr>
        <w:t>alteration would result in a change in effectiveness or cost.</w:t>
      </w:r>
      <w:r>
        <w:rPr>
          <w:rFonts w:ascii="Tahoma" w:hAnsi="Tahoma" w:cs="Tahoma"/>
          <w:sz w:val="22"/>
          <w:szCs w:val="22"/>
        </w:rPr>
        <w:t xml:space="preserve"> As a consequence, this issue has not been considered in the economic model</w:t>
      </w:r>
      <w:r w:rsidRPr="00A951B8">
        <w:rPr>
          <w:rFonts w:ascii="Tahoma" w:hAnsi="Tahoma" w:cs="Tahoma"/>
          <w:sz w:val="22"/>
          <w:szCs w:val="22"/>
        </w:rPr>
        <w:t>.</w:t>
      </w:r>
    </w:p>
    <w:p w:rsidR="00D21658" w:rsidRPr="00021800" w:rsidRDefault="00D21658" w:rsidP="00021800">
      <w:pPr>
        <w:spacing w:after="120"/>
        <w:ind w:left="0"/>
        <w:rPr>
          <w:rFonts w:ascii="Tahoma" w:hAnsi="Tahoma" w:cs="Tahoma"/>
          <w:b/>
          <w:color w:val="215868"/>
        </w:rPr>
      </w:pPr>
      <w:bookmarkStart w:id="678" w:name="_Toc303677560"/>
      <w:bookmarkStart w:id="679" w:name="_Toc303677732"/>
      <w:r w:rsidRPr="00021800">
        <w:rPr>
          <w:rFonts w:ascii="Tahoma" w:hAnsi="Tahoma" w:cs="Tahoma"/>
          <w:b/>
          <w:color w:val="215868"/>
        </w:rPr>
        <w:t>Diagnosis of family members</w:t>
      </w:r>
      <w:bookmarkEnd w:id="678"/>
      <w:bookmarkEnd w:id="679"/>
    </w:p>
    <w:p w:rsidR="008F0772" w:rsidRPr="00A951B8" w:rsidRDefault="008F0772" w:rsidP="008F0772">
      <w:pPr>
        <w:spacing w:line="312" w:lineRule="auto"/>
        <w:ind w:left="0"/>
        <w:jc w:val="both"/>
        <w:rPr>
          <w:rFonts w:ascii="Tahoma" w:hAnsi="Tahoma" w:cs="Tahoma"/>
          <w:sz w:val="22"/>
          <w:szCs w:val="22"/>
        </w:rPr>
      </w:pPr>
      <w:r w:rsidRPr="00A951B8">
        <w:rPr>
          <w:rFonts w:ascii="Tahoma" w:hAnsi="Tahoma" w:cs="Tahoma"/>
          <w:sz w:val="22"/>
          <w:szCs w:val="22"/>
        </w:rPr>
        <w:t xml:space="preserve">Current clinical practice in Australia is to offer monitoring to </w:t>
      </w:r>
      <w:r>
        <w:rPr>
          <w:rFonts w:ascii="Tahoma" w:hAnsi="Tahoma" w:cs="Tahoma"/>
          <w:sz w:val="22"/>
          <w:szCs w:val="22"/>
        </w:rPr>
        <w:t>fir</w:t>
      </w:r>
      <w:r w:rsidRPr="00A951B8">
        <w:rPr>
          <w:rFonts w:ascii="Tahoma" w:hAnsi="Tahoma" w:cs="Tahoma"/>
          <w:sz w:val="22"/>
          <w:szCs w:val="22"/>
        </w:rPr>
        <w:t>st</w:t>
      </w:r>
      <w:r>
        <w:rPr>
          <w:rFonts w:ascii="Tahoma" w:hAnsi="Tahoma" w:cs="Tahoma"/>
          <w:sz w:val="22"/>
          <w:szCs w:val="22"/>
        </w:rPr>
        <w:t>-</w:t>
      </w:r>
      <w:r w:rsidRPr="00A951B8">
        <w:rPr>
          <w:rFonts w:ascii="Tahoma" w:hAnsi="Tahoma" w:cs="Tahoma"/>
          <w:sz w:val="22"/>
          <w:szCs w:val="22"/>
        </w:rPr>
        <w:t xml:space="preserve"> and </w:t>
      </w:r>
      <w:r>
        <w:rPr>
          <w:rFonts w:ascii="Tahoma" w:hAnsi="Tahoma" w:cs="Tahoma"/>
          <w:sz w:val="22"/>
          <w:szCs w:val="22"/>
        </w:rPr>
        <w:t>seco</w:t>
      </w:r>
      <w:r w:rsidRPr="00A951B8">
        <w:rPr>
          <w:rFonts w:ascii="Tahoma" w:hAnsi="Tahoma" w:cs="Tahoma"/>
          <w:sz w:val="22"/>
          <w:szCs w:val="22"/>
        </w:rPr>
        <w:t>nd</w:t>
      </w:r>
      <w:r>
        <w:rPr>
          <w:rFonts w:ascii="Tahoma" w:hAnsi="Tahoma" w:cs="Tahoma"/>
          <w:sz w:val="22"/>
          <w:szCs w:val="22"/>
        </w:rPr>
        <w:t>-</w:t>
      </w:r>
      <w:r w:rsidRPr="00A951B8">
        <w:rPr>
          <w:rFonts w:ascii="Tahoma" w:hAnsi="Tahoma" w:cs="Tahoma"/>
          <w:sz w:val="22"/>
          <w:szCs w:val="22"/>
        </w:rPr>
        <w:t>degree family members of patients who are clinically diagnosed with VHL syndrome.</w:t>
      </w:r>
      <w:r>
        <w:rPr>
          <w:rFonts w:ascii="Tahoma" w:hAnsi="Tahoma" w:cs="Tahoma"/>
          <w:sz w:val="22"/>
          <w:szCs w:val="22"/>
        </w:rPr>
        <w:t xml:space="preserve"> If the VHL mutation i</w:t>
      </w:r>
      <w:r w:rsidRPr="00A951B8">
        <w:rPr>
          <w:rFonts w:ascii="Tahoma" w:hAnsi="Tahoma" w:cs="Tahoma"/>
          <w:sz w:val="22"/>
          <w:szCs w:val="22"/>
        </w:rPr>
        <w:t>s inherited, approximately 50% of first</w:t>
      </w:r>
      <w:r>
        <w:rPr>
          <w:rFonts w:ascii="Tahoma" w:hAnsi="Tahoma" w:cs="Tahoma"/>
          <w:sz w:val="22"/>
          <w:szCs w:val="22"/>
        </w:rPr>
        <w:t>-</w:t>
      </w:r>
      <w:r w:rsidRPr="00A951B8">
        <w:rPr>
          <w:rFonts w:ascii="Tahoma" w:hAnsi="Tahoma" w:cs="Tahoma"/>
          <w:sz w:val="22"/>
          <w:szCs w:val="22"/>
        </w:rPr>
        <w:t>degree relatives and 25% of second</w:t>
      </w:r>
      <w:r>
        <w:rPr>
          <w:rFonts w:ascii="Tahoma" w:hAnsi="Tahoma" w:cs="Tahoma"/>
          <w:sz w:val="22"/>
          <w:szCs w:val="22"/>
        </w:rPr>
        <w:t>-</w:t>
      </w:r>
      <w:r w:rsidRPr="00A951B8">
        <w:rPr>
          <w:rFonts w:ascii="Tahoma" w:hAnsi="Tahoma" w:cs="Tahoma"/>
          <w:sz w:val="22"/>
          <w:szCs w:val="22"/>
        </w:rPr>
        <w:t>degree relatives will also carry the mutation.</w:t>
      </w:r>
      <w:r>
        <w:rPr>
          <w:rFonts w:ascii="Tahoma" w:hAnsi="Tahoma" w:cs="Tahoma"/>
          <w:sz w:val="22"/>
          <w:szCs w:val="22"/>
        </w:rPr>
        <w:t xml:space="preserve"> </w:t>
      </w:r>
      <w:r w:rsidRPr="00A951B8">
        <w:rPr>
          <w:rFonts w:ascii="Tahoma" w:hAnsi="Tahoma" w:cs="Tahoma"/>
          <w:sz w:val="22"/>
          <w:szCs w:val="22"/>
        </w:rPr>
        <w:t>If the VHL gene</w:t>
      </w:r>
      <w:r>
        <w:rPr>
          <w:rFonts w:ascii="Tahoma" w:hAnsi="Tahoma" w:cs="Tahoma"/>
          <w:sz w:val="22"/>
          <w:szCs w:val="22"/>
        </w:rPr>
        <w:t>tic mutation</w:t>
      </w:r>
      <w:r w:rsidRPr="00A951B8">
        <w:rPr>
          <w:rFonts w:ascii="Tahoma" w:hAnsi="Tahoma" w:cs="Tahoma"/>
          <w:sz w:val="22"/>
          <w:szCs w:val="22"/>
        </w:rPr>
        <w:t xml:space="preserve"> is </w:t>
      </w:r>
      <w:r w:rsidRPr="0087382F">
        <w:rPr>
          <w:rFonts w:ascii="Tahoma" w:hAnsi="Tahoma" w:cs="Tahoma"/>
          <w:i/>
          <w:sz w:val="22"/>
          <w:szCs w:val="22"/>
        </w:rPr>
        <w:t>de novo</w:t>
      </w:r>
      <w:r w:rsidRPr="00A951B8">
        <w:rPr>
          <w:rFonts w:ascii="Tahoma" w:hAnsi="Tahoma" w:cs="Tahoma"/>
          <w:sz w:val="22"/>
          <w:szCs w:val="22"/>
        </w:rPr>
        <w:t xml:space="preserve">, no family members will carry the </w:t>
      </w:r>
      <w:r>
        <w:rPr>
          <w:rFonts w:ascii="Tahoma" w:hAnsi="Tahoma" w:cs="Tahoma"/>
          <w:sz w:val="22"/>
          <w:szCs w:val="22"/>
        </w:rPr>
        <w:t xml:space="preserve">mutation (or only the children of a </w:t>
      </w:r>
      <w:r w:rsidRPr="0087382F">
        <w:rPr>
          <w:rFonts w:ascii="Tahoma" w:hAnsi="Tahoma" w:cs="Tahoma"/>
          <w:i/>
          <w:sz w:val="22"/>
          <w:szCs w:val="22"/>
        </w:rPr>
        <w:t>de novo</w:t>
      </w:r>
      <w:r>
        <w:rPr>
          <w:rFonts w:ascii="Tahoma" w:hAnsi="Tahoma" w:cs="Tahoma"/>
          <w:sz w:val="22"/>
          <w:szCs w:val="22"/>
        </w:rPr>
        <w:t xml:space="preserve"> case)</w:t>
      </w:r>
      <w:r w:rsidRPr="00A951B8">
        <w:rPr>
          <w:rFonts w:ascii="Tahoma" w:hAnsi="Tahoma" w:cs="Tahoma"/>
          <w:sz w:val="22"/>
          <w:szCs w:val="22"/>
        </w:rPr>
        <w:t>.</w:t>
      </w:r>
    </w:p>
    <w:p w:rsidR="008F0772" w:rsidRPr="00A951B8" w:rsidRDefault="008F0772" w:rsidP="008F0772">
      <w:pPr>
        <w:spacing w:line="312" w:lineRule="auto"/>
        <w:ind w:left="0"/>
        <w:jc w:val="both"/>
        <w:rPr>
          <w:rFonts w:ascii="Tahoma" w:hAnsi="Tahoma" w:cs="Tahoma"/>
          <w:sz w:val="22"/>
          <w:szCs w:val="22"/>
        </w:rPr>
      </w:pPr>
      <w:r>
        <w:rPr>
          <w:rFonts w:ascii="Tahoma" w:hAnsi="Tahoma" w:cs="Tahoma"/>
          <w:sz w:val="22"/>
          <w:szCs w:val="22"/>
        </w:rPr>
        <w:t>I</w:t>
      </w:r>
      <w:r w:rsidRPr="00A951B8">
        <w:rPr>
          <w:rFonts w:ascii="Tahoma" w:hAnsi="Tahoma" w:cs="Tahoma"/>
          <w:sz w:val="22"/>
          <w:szCs w:val="22"/>
        </w:rPr>
        <w:t>n the absence of genetic testing, first</w:t>
      </w:r>
      <w:r>
        <w:rPr>
          <w:rFonts w:ascii="Tahoma" w:hAnsi="Tahoma" w:cs="Tahoma"/>
          <w:sz w:val="22"/>
          <w:szCs w:val="22"/>
        </w:rPr>
        <w:t>-</w:t>
      </w:r>
      <w:r w:rsidRPr="00A951B8">
        <w:rPr>
          <w:rFonts w:ascii="Tahoma" w:hAnsi="Tahoma" w:cs="Tahoma"/>
          <w:sz w:val="22"/>
          <w:szCs w:val="22"/>
        </w:rPr>
        <w:t xml:space="preserve"> and second</w:t>
      </w:r>
      <w:r>
        <w:rPr>
          <w:rFonts w:ascii="Tahoma" w:hAnsi="Tahoma" w:cs="Tahoma"/>
          <w:sz w:val="22"/>
          <w:szCs w:val="22"/>
        </w:rPr>
        <w:t>-</w:t>
      </w:r>
      <w:r w:rsidRPr="00A951B8">
        <w:rPr>
          <w:rFonts w:ascii="Tahoma" w:hAnsi="Tahoma" w:cs="Tahoma"/>
          <w:sz w:val="22"/>
          <w:szCs w:val="22"/>
        </w:rPr>
        <w:t>degree relatives are offered monitoring.</w:t>
      </w:r>
      <w:r>
        <w:rPr>
          <w:rFonts w:ascii="Tahoma" w:hAnsi="Tahoma" w:cs="Tahoma"/>
          <w:sz w:val="22"/>
          <w:szCs w:val="22"/>
        </w:rPr>
        <w:t xml:space="preserve"> </w:t>
      </w:r>
      <w:r w:rsidRPr="00A951B8">
        <w:rPr>
          <w:rFonts w:ascii="Tahoma" w:hAnsi="Tahoma" w:cs="Tahoma"/>
          <w:sz w:val="22"/>
          <w:szCs w:val="22"/>
        </w:rPr>
        <w:t>If all first</w:t>
      </w:r>
      <w:r>
        <w:rPr>
          <w:rFonts w:ascii="Tahoma" w:hAnsi="Tahoma" w:cs="Tahoma"/>
          <w:sz w:val="22"/>
          <w:szCs w:val="22"/>
        </w:rPr>
        <w:t>-</w:t>
      </w:r>
      <w:r w:rsidRPr="00A951B8">
        <w:rPr>
          <w:rFonts w:ascii="Tahoma" w:hAnsi="Tahoma" w:cs="Tahoma"/>
          <w:sz w:val="22"/>
          <w:szCs w:val="22"/>
        </w:rPr>
        <w:t xml:space="preserve"> and second</w:t>
      </w:r>
      <w:r>
        <w:rPr>
          <w:rFonts w:ascii="Tahoma" w:hAnsi="Tahoma" w:cs="Tahoma"/>
          <w:sz w:val="22"/>
          <w:szCs w:val="22"/>
        </w:rPr>
        <w:t>-</w:t>
      </w:r>
      <w:r w:rsidRPr="00A951B8">
        <w:rPr>
          <w:rFonts w:ascii="Tahoma" w:hAnsi="Tahoma" w:cs="Tahoma"/>
          <w:sz w:val="22"/>
          <w:szCs w:val="22"/>
        </w:rPr>
        <w:t>degree relatives accept, this would be a costly undertaking.</w:t>
      </w:r>
      <w:r>
        <w:rPr>
          <w:rFonts w:ascii="Tahoma" w:hAnsi="Tahoma" w:cs="Tahoma"/>
          <w:sz w:val="22"/>
          <w:szCs w:val="22"/>
        </w:rPr>
        <w:t xml:space="preserve"> </w:t>
      </w:r>
      <w:r w:rsidRPr="00A951B8">
        <w:rPr>
          <w:rFonts w:ascii="Tahoma" w:hAnsi="Tahoma" w:cs="Tahoma"/>
          <w:sz w:val="22"/>
          <w:szCs w:val="22"/>
        </w:rPr>
        <w:t xml:space="preserve">If genetic testing is available, family members who may have inherited the VHL </w:t>
      </w:r>
      <w:r>
        <w:rPr>
          <w:rFonts w:ascii="Tahoma" w:hAnsi="Tahoma" w:cs="Tahoma"/>
          <w:sz w:val="22"/>
          <w:szCs w:val="22"/>
        </w:rPr>
        <w:t>mutation</w:t>
      </w:r>
      <w:r w:rsidRPr="00A951B8">
        <w:rPr>
          <w:rFonts w:ascii="Tahoma" w:hAnsi="Tahoma" w:cs="Tahoma"/>
          <w:sz w:val="22"/>
          <w:szCs w:val="22"/>
        </w:rPr>
        <w:t xml:space="preserve"> are tested.</w:t>
      </w:r>
      <w:r>
        <w:rPr>
          <w:rFonts w:ascii="Tahoma" w:hAnsi="Tahoma" w:cs="Tahoma"/>
          <w:sz w:val="22"/>
          <w:szCs w:val="22"/>
        </w:rPr>
        <w:t xml:space="preserve"> </w:t>
      </w:r>
      <w:r w:rsidRPr="00A951B8">
        <w:rPr>
          <w:rFonts w:ascii="Tahoma" w:hAnsi="Tahoma" w:cs="Tahoma"/>
          <w:sz w:val="22"/>
          <w:szCs w:val="22"/>
        </w:rPr>
        <w:t xml:space="preserve">This may stop at the mother and father if a </w:t>
      </w:r>
      <w:r w:rsidRPr="00C66714">
        <w:rPr>
          <w:rFonts w:ascii="Tahoma" w:hAnsi="Tahoma" w:cs="Tahoma"/>
          <w:i/>
          <w:sz w:val="22"/>
          <w:szCs w:val="22"/>
        </w:rPr>
        <w:t>de novo</w:t>
      </w:r>
      <w:r w:rsidRPr="00A951B8">
        <w:rPr>
          <w:rFonts w:ascii="Tahoma" w:hAnsi="Tahoma" w:cs="Tahoma"/>
          <w:sz w:val="22"/>
          <w:szCs w:val="22"/>
        </w:rPr>
        <w:t xml:space="preserve"> mutation is detected, or may extend across several generations.</w:t>
      </w:r>
      <w:r>
        <w:rPr>
          <w:rFonts w:ascii="Tahoma" w:hAnsi="Tahoma" w:cs="Tahoma"/>
          <w:sz w:val="22"/>
          <w:szCs w:val="22"/>
        </w:rPr>
        <w:t xml:space="preserve"> </w:t>
      </w:r>
      <w:r w:rsidRPr="00A951B8">
        <w:rPr>
          <w:rFonts w:ascii="Tahoma" w:hAnsi="Tahoma" w:cs="Tahoma"/>
          <w:sz w:val="22"/>
          <w:szCs w:val="22"/>
        </w:rPr>
        <w:t>Importantly, assuming family members accept genetic testing, the VHL mutation can be tracked so that all family mem</w:t>
      </w:r>
      <w:r>
        <w:rPr>
          <w:rFonts w:ascii="Tahoma" w:hAnsi="Tahoma" w:cs="Tahoma"/>
          <w:sz w:val="22"/>
          <w:szCs w:val="22"/>
        </w:rPr>
        <w:t xml:space="preserve">bers </w:t>
      </w:r>
      <w:r w:rsidR="0008684F">
        <w:rPr>
          <w:rFonts w:ascii="Tahoma" w:hAnsi="Tahoma" w:cs="Tahoma"/>
          <w:sz w:val="22"/>
          <w:szCs w:val="22"/>
        </w:rPr>
        <w:t>that have</w:t>
      </w:r>
      <w:r>
        <w:rPr>
          <w:rFonts w:ascii="Tahoma" w:hAnsi="Tahoma" w:cs="Tahoma"/>
          <w:sz w:val="22"/>
          <w:szCs w:val="22"/>
        </w:rPr>
        <w:t xml:space="preserve"> inherited </w:t>
      </w:r>
      <w:r w:rsidR="0008684F">
        <w:rPr>
          <w:rFonts w:ascii="Tahoma" w:hAnsi="Tahoma" w:cs="Tahoma"/>
          <w:sz w:val="22"/>
          <w:szCs w:val="22"/>
        </w:rPr>
        <w:t>it</w:t>
      </w:r>
      <w:r w:rsidRPr="00A951B8">
        <w:rPr>
          <w:rFonts w:ascii="Tahoma" w:hAnsi="Tahoma" w:cs="Tahoma"/>
          <w:sz w:val="22"/>
          <w:szCs w:val="22"/>
        </w:rPr>
        <w:t xml:space="preserve"> are diagnosed regardless of how genetically distant.</w:t>
      </w:r>
    </w:p>
    <w:p w:rsidR="008F0772" w:rsidRDefault="008F0772" w:rsidP="008F0772">
      <w:pPr>
        <w:spacing w:line="312" w:lineRule="auto"/>
        <w:ind w:left="0"/>
        <w:jc w:val="both"/>
        <w:rPr>
          <w:rFonts w:ascii="Tahoma" w:hAnsi="Tahoma" w:cs="Tahoma"/>
          <w:sz w:val="22"/>
          <w:szCs w:val="22"/>
        </w:rPr>
      </w:pPr>
      <w:r w:rsidRPr="00A951B8">
        <w:rPr>
          <w:rFonts w:ascii="Tahoma" w:hAnsi="Tahoma" w:cs="Tahoma"/>
          <w:sz w:val="22"/>
          <w:szCs w:val="22"/>
        </w:rPr>
        <w:t xml:space="preserve">Family members who have not inherited the VHL </w:t>
      </w:r>
      <w:r>
        <w:rPr>
          <w:rFonts w:ascii="Tahoma" w:hAnsi="Tahoma" w:cs="Tahoma"/>
          <w:sz w:val="22"/>
          <w:szCs w:val="22"/>
        </w:rPr>
        <w:t>mutation</w:t>
      </w:r>
      <w:r w:rsidRPr="00A951B8">
        <w:rPr>
          <w:rFonts w:ascii="Tahoma" w:hAnsi="Tahoma" w:cs="Tahoma"/>
          <w:sz w:val="22"/>
          <w:szCs w:val="22"/>
        </w:rPr>
        <w:t xml:space="preserve"> are spared the imposition of monitoring and any negative psychological impact of believing that they could be carrying a genetic disorder.</w:t>
      </w:r>
      <w:r>
        <w:rPr>
          <w:rFonts w:ascii="Tahoma" w:hAnsi="Tahoma" w:cs="Tahoma"/>
          <w:sz w:val="22"/>
          <w:szCs w:val="22"/>
        </w:rPr>
        <w:t xml:space="preserve"> </w:t>
      </w:r>
      <w:r w:rsidRPr="00A951B8">
        <w:rPr>
          <w:rFonts w:ascii="Tahoma" w:hAnsi="Tahoma" w:cs="Tahoma"/>
          <w:sz w:val="22"/>
          <w:szCs w:val="22"/>
        </w:rPr>
        <w:t>Asymptomatic family members who carry the gene</w:t>
      </w:r>
      <w:r>
        <w:rPr>
          <w:rFonts w:ascii="Tahoma" w:hAnsi="Tahoma" w:cs="Tahoma"/>
          <w:sz w:val="22"/>
          <w:szCs w:val="22"/>
        </w:rPr>
        <w:t>tic mutation</w:t>
      </w:r>
      <w:r w:rsidRPr="00A951B8">
        <w:rPr>
          <w:rFonts w:ascii="Tahoma" w:hAnsi="Tahoma" w:cs="Tahoma"/>
          <w:sz w:val="22"/>
          <w:szCs w:val="22"/>
        </w:rPr>
        <w:t xml:space="preserve"> may be more agreeable to monitoring if they have genetic confirmation.</w:t>
      </w:r>
      <w:r>
        <w:rPr>
          <w:rFonts w:ascii="Tahoma" w:hAnsi="Tahoma" w:cs="Tahoma"/>
          <w:sz w:val="22"/>
          <w:szCs w:val="22"/>
        </w:rPr>
        <w:t xml:space="preserve"> </w:t>
      </w:r>
      <w:r w:rsidRPr="00A951B8">
        <w:rPr>
          <w:rFonts w:ascii="Tahoma" w:hAnsi="Tahoma" w:cs="Tahoma"/>
          <w:sz w:val="22"/>
          <w:szCs w:val="22"/>
        </w:rPr>
        <w:t xml:space="preserve">As mentioned, appropriate </w:t>
      </w:r>
      <w:r>
        <w:rPr>
          <w:rFonts w:ascii="Tahoma" w:hAnsi="Tahoma" w:cs="Tahoma"/>
          <w:sz w:val="22"/>
          <w:szCs w:val="22"/>
        </w:rPr>
        <w:t xml:space="preserve">long-term </w:t>
      </w:r>
      <w:r w:rsidRPr="00A951B8">
        <w:rPr>
          <w:rFonts w:ascii="Tahoma" w:hAnsi="Tahoma" w:cs="Tahoma"/>
          <w:sz w:val="22"/>
          <w:szCs w:val="22"/>
        </w:rPr>
        <w:t>monitoring improve</w:t>
      </w:r>
      <w:r>
        <w:rPr>
          <w:rFonts w:ascii="Tahoma" w:hAnsi="Tahoma" w:cs="Tahoma"/>
          <w:sz w:val="22"/>
          <w:szCs w:val="22"/>
        </w:rPr>
        <w:t>s</w:t>
      </w:r>
      <w:r w:rsidRPr="00A951B8">
        <w:rPr>
          <w:rFonts w:ascii="Tahoma" w:hAnsi="Tahoma" w:cs="Tahoma"/>
          <w:sz w:val="22"/>
          <w:szCs w:val="22"/>
        </w:rPr>
        <w:t xml:space="preserve"> quality and length of life in </w:t>
      </w:r>
      <w:r>
        <w:rPr>
          <w:rFonts w:ascii="Tahoma" w:hAnsi="Tahoma" w:cs="Tahoma"/>
          <w:sz w:val="22"/>
          <w:szCs w:val="22"/>
        </w:rPr>
        <w:t>patients</w:t>
      </w:r>
      <w:r w:rsidRPr="00A951B8">
        <w:rPr>
          <w:rFonts w:ascii="Tahoma" w:hAnsi="Tahoma" w:cs="Tahoma"/>
          <w:sz w:val="22"/>
          <w:szCs w:val="22"/>
        </w:rPr>
        <w:t xml:space="preserve"> with VHL</w:t>
      </w:r>
      <w:r>
        <w:rPr>
          <w:rFonts w:ascii="Tahoma" w:hAnsi="Tahoma" w:cs="Tahoma"/>
          <w:sz w:val="22"/>
          <w:szCs w:val="22"/>
        </w:rPr>
        <w:t xml:space="preserve"> syndrome.</w:t>
      </w:r>
      <w:r w:rsidRPr="00A951B8">
        <w:rPr>
          <w:rFonts w:ascii="Tahoma" w:hAnsi="Tahoma" w:cs="Tahoma"/>
          <w:sz w:val="22"/>
          <w:szCs w:val="22"/>
        </w:rPr>
        <w:t xml:space="preserve"> </w:t>
      </w:r>
      <w:r>
        <w:rPr>
          <w:rFonts w:ascii="Tahoma" w:hAnsi="Tahoma" w:cs="Tahoma"/>
          <w:sz w:val="22"/>
          <w:szCs w:val="22"/>
        </w:rPr>
        <w:t>H</w:t>
      </w:r>
      <w:r w:rsidRPr="00A951B8">
        <w:rPr>
          <w:rFonts w:ascii="Tahoma" w:hAnsi="Tahoma" w:cs="Tahoma"/>
          <w:sz w:val="22"/>
          <w:szCs w:val="22"/>
        </w:rPr>
        <w:t>owever</w:t>
      </w:r>
      <w:r>
        <w:rPr>
          <w:rFonts w:ascii="Tahoma" w:hAnsi="Tahoma" w:cs="Tahoma"/>
          <w:sz w:val="22"/>
          <w:szCs w:val="22"/>
        </w:rPr>
        <w:t>,</w:t>
      </w:r>
      <w:r w:rsidRPr="00A951B8">
        <w:rPr>
          <w:rFonts w:ascii="Tahoma" w:hAnsi="Tahoma" w:cs="Tahoma"/>
          <w:sz w:val="22"/>
          <w:szCs w:val="22"/>
        </w:rPr>
        <w:t xml:space="preserve"> it is unclear whether </w:t>
      </w:r>
      <w:r>
        <w:rPr>
          <w:rFonts w:ascii="Tahoma" w:hAnsi="Tahoma" w:cs="Tahoma"/>
          <w:sz w:val="22"/>
          <w:szCs w:val="22"/>
        </w:rPr>
        <w:t xml:space="preserve">the additional </w:t>
      </w:r>
      <w:r w:rsidRPr="000E19ED">
        <w:rPr>
          <w:rFonts w:ascii="Tahoma" w:hAnsi="Tahoma" w:cs="Tahoma"/>
          <w:sz w:val="22"/>
          <w:szCs w:val="22"/>
        </w:rPr>
        <w:t>monitoring before onset of symptoms</w:t>
      </w:r>
      <w:r>
        <w:rPr>
          <w:rFonts w:ascii="Tahoma" w:hAnsi="Tahoma" w:cs="Tahoma"/>
          <w:sz w:val="22"/>
          <w:szCs w:val="22"/>
        </w:rPr>
        <w:t xml:space="preserve"> </w:t>
      </w:r>
      <w:r w:rsidRPr="00A951B8">
        <w:rPr>
          <w:rFonts w:ascii="Tahoma" w:hAnsi="Tahoma" w:cs="Tahoma"/>
          <w:sz w:val="22"/>
          <w:szCs w:val="22"/>
        </w:rPr>
        <w:t xml:space="preserve">will improve </w:t>
      </w:r>
      <w:r>
        <w:rPr>
          <w:rFonts w:ascii="Tahoma" w:hAnsi="Tahoma" w:cs="Tahoma"/>
          <w:sz w:val="22"/>
          <w:szCs w:val="22"/>
        </w:rPr>
        <w:t xml:space="preserve">long-term </w:t>
      </w:r>
      <w:r w:rsidRPr="00A951B8">
        <w:rPr>
          <w:rFonts w:ascii="Tahoma" w:hAnsi="Tahoma" w:cs="Tahoma"/>
          <w:sz w:val="22"/>
          <w:szCs w:val="22"/>
        </w:rPr>
        <w:t>outcomes</w:t>
      </w:r>
      <w:r>
        <w:rPr>
          <w:rFonts w:ascii="Tahoma" w:hAnsi="Tahoma" w:cs="Tahoma"/>
          <w:sz w:val="22"/>
          <w:szCs w:val="22"/>
        </w:rPr>
        <w:t xml:space="preserve"> compared with monitoring that commences with the</w:t>
      </w:r>
      <w:r w:rsidRPr="000E19ED">
        <w:rPr>
          <w:rFonts w:ascii="Tahoma" w:hAnsi="Tahoma" w:cs="Tahoma"/>
          <w:sz w:val="22"/>
          <w:szCs w:val="22"/>
        </w:rPr>
        <w:t xml:space="preserve"> onset of symptoms</w:t>
      </w:r>
      <w:r w:rsidRPr="00A951B8">
        <w:rPr>
          <w:rFonts w:ascii="Tahoma" w:hAnsi="Tahoma" w:cs="Tahoma"/>
          <w:sz w:val="22"/>
          <w:szCs w:val="22"/>
        </w:rPr>
        <w:t>.</w:t>
      </w:r>
      <w:r>
        <w:rPr>
          <w:rFonts w:ascii="Tahoma" w:hAnsi="Tahoma" w:cs="Tahoma"/>
          <w:sz w:val="22"/>
          <w:szCs w:val="22"/>
        </w:rPr>
        <w:t xml:space="preserve"> </w:t>
      </w:r>
    </w:p>
    <w:p w:rsidR="00D21658" w:rsidRPr="00A951B8" w:rsidRDefault="008F0772" w:rsidP="008F0772">
      <w:pPr>
        <w:spacing w:line="312" w:lineRule="auto"/>
        <w:ind w:left="0"/>
        <w:jc w:val="both"/>
        <w:rPr>
          <w:rFonts w:ascii="Tahoma" w:hAnsi="Tahoma" w:cs="Tahoma"/>
          <w:sz w:val="22"/>
          <w:szCs w:val="22"/>
        </w:rPr>
      </w:pPr>
      <w:r w:rsidRPr="00A951B8">
        <w:rPr>
          <w:rFonts w:ascii="Tahoma" w:hAnsi="Tahoma" w:cs="Tahoma"/>
          <w:sz w:val="22"/>
          <w:szCs w:val="22"/>
        </w:rPr>
        <w:t>The number of family members who will be offered screening will be far higher in the absence of genetic testing than if it is available.</w:t>
      </w:r>
      <w:r>
        <w:rPr>
          <w:rFonts w:ascii="Tahoma" w:hAnsi="Tahoma" w:cs="Tahoma"/>
          <w:sz w:val="22"/>
          <w:szCs w:val="22"/>
        </w:rPr>
        <w:t xml:space="preserve"> </w:t>
      </w:r>
      <w:r w:rsidRPr="00A951B8">
        <w:rPr>
          <w:rFonts w:ascii="Tahoma" w:hAnsi="Tahoma" w:cs="Tahoma"/>
          <w:sz w:val="22"/>
          <w:szCs w:val="22"/>
        </w:rPr>
        <w:t>In an ideal scenario, in which all family members who are offered monitoring accept</w:t>
      </w:r>
      <w:r>
        <w:rPr>
          <w:rFonts w:ascii="Tahoma" w:hAnsi="Tahoma" w:cs="Tahoma"/>
          <w:sz w:val="22"/>
          <w:szCs w:val="22"/>
        </w:rPr>
        <w:t xml:space="preserve"> surveillance</w:t>
      </w:r>
      <w:r w:rsidRPr="00A951B8">
        <w:rPr>
          <w:rFonts w:ascii="Tahoma" w:hAnsi="Tahoma" w:cs="Tahoma"/>
          <w:sz w:val="22"/>
          <w:szCs w:val="22"/>
        </w:rPr>
        <w:t>, genetic testing will result in a substantial cost saving.</w:t>
      </w:r>
      <w:r>
        <w:rPr>
          <w:rFonts w:ascii="Tahoma" w:hAnsi="Tahoma" w:cs="Tahoma"/>
          <w:sz w:val="22"/>
          <w:szCs w:val="22"/>
        </w:rPr>
        <w:t xml:space="preserve"> </w:t>
      </w:r>
      <w:r w:rsidRPr="00A951B8">
        <w:rPr>
          <w:rFonts w:ascii="Tahoma" w:hAnsi="Tahoma" w:cs="Tahoma"/>
          <w:sz w:val="22"/>
          <w:szCs w:val="22"/>
        </w:rPr>
        <w:t>Within a few years, the cost savings from avoiding unnecessary monitoring would offset the cost of genetic testing.</w:t>
      </w:r>
      <w:r>
        <w:rPr>
          <w:rFonts w:ascii="Tahoma" w:hAnsi="Tahoma" w:cs="Tahoma"/>
          <w:sz w:val="22"/>
          <w:szCs w:val="22"/>
        </w:rPr>
        <w:t xml:space="preserve"> </w:t>
      </w:r>
      <w:r w:rsidRPr="00A951B8">
        <w:rPr>
          <w:rFonts w:ascii="Tahoma" w:hAnsi="Tahoma" w:cs="Tahoma"/>
          <w:sz w:val="22"/>
          <w:szCs w:val="22"/>
        </w:rPr>
        <w:t>However, in a more grounded scenario that accounts for a proportion of family members refusing monitoring, the cost of genetic testing may take longer to recoup, in particular if there are few costs involved in waiting for the first manifestation of VHL</w:t>
      </w:r>
      <w:r>
        <w:rPr>
          <w:rFonts w:ascii="Tahoma" w:hAnsi="Tahoma" w:cs="Tahoma"/>
          <w:sz w:val="22"/>
          <w:szCs w:val="22"/>
        </w:rPr>
        <w:t xml:space="preserve"> syndrome</w:t>
      </w:r>
      <w:r w:rsidRPr="00A951B8">
        <w:rPr>
          <w:rFonts w:ascii="Tahoma" w:hAnsi="Tahoma" w:cs="Tahoma"/>
          <w:sz w:val="22"/>
          <w:szCs w:val="22"/>
        </w:rPr>
        <w:t xml:space="preserve"> to begin monitoring.</w:t>
      </w:r>
      <w:r>
        <w:rPr>
          <w:rFonts w:ascii="Tahoma" w:hAnsi="Tahoma" w:cs="Tahoma"/>
          <w:sz w:val="22"/>
          <w:szCs w:val="22"/>
        </w:rPr>
        <w:t xml:space="preserve"> </w:t>
      </w:r>
      <w:r w:rsidRPr="00A951B8">
        <w:rPr>
          <w:rFonts w:ascii="Tahoma" w:hAnsi="Tahoma" w:cs="Tahoma"/>
          <w:sz w:val="22"/>
          <w:szCs w:val="22"/>
        </w:rPr>
        <w:t xml:space="preserve">The costs associated with genetic testing and lifelong monitoring form the basis of the </w:t>
      </w:r>
      <w:r>
        <w:rPr>
          <w:rFonts w:ascii="Tahoma" w:hAnsi="Tahoma" w:cs="Tahoma"/>
          <w:sz w:val="22"/>
          <w:szCs w:val="22"/>
        </w:rPr>
        <w:t xml:space="preserve">presented </w:t>
      </w:r>
      <w:r w:rsidRPr="00A951B8">
        <w:rPr>
          <w:rFonts w:ascii="Tahoma" w:hAnsi="Tahoma" w:cs="Tahoma"/>
          <w:sz w:val="22"/>
          <w:szCs w:val="22"/>
        </w:rPr>
        <w:t>economic evaluation.</w:t>
      </w:r>
    </w:p>
    <w:p w:rsidR="00D21658" w:rsidRPr="00021800" w:rsidRDefault="00D21658" w:rsidP="00021800">
      <w:pPr>
        <w:keepNext/>
        <w:spacing w:after="120"/>
        <w:ind w:left="0"/>
        <w:rPr>
          <w:rFonts w:ascii="Tahoma" w:hAnsi="Tahoma" w:cs="Tahoma"/>
          <w:b/>
          <w:color w:val="215868"/>
        </w:rPr>
      </w:pPr>
      <w:bookmarkStart w:id="680" w:name="_Toc303677561"/>
      <w:bookmarkStart w:id="681" w:name="_Toc303677733"/>
      <w:r w:rsidRPr="00021800">
        <w:rPr>
          <w:rFonts w:ascii="Tahoma" w:hAnsi="Tahoma" w:cs="Tahoma"/>
          <w:b/>
          <w:color w:val="215868"/>
        </w:rPr>
        <w:lastRenderedPageBreak/>
        <w:t>Diagnosis of extended family members</w:t>
      </w:r>
      <w:bookmarkEnd w:id="680"/>
      <w:bookmarkEnd w:id="681"/>
    </w:p>
    <w:p w:rsidR="00D21658" w:rsidRPr="00A951B8" w:rsidRDefault="008F0772" w:rsidP="00D21658">
      <w:pPr>
        <w:spacing w:line="312" w:lineRule="auto"/>
        <w:ind w:left="0"/>
        <w:jc w:val="both"/>
        <w:rPr>
          <w:rFonts w:ascii="Tahoma" w:hAnsi="Tahoma" w:cs="Tahoma"/>
          <w:sz w:val="22"/>
          <w:szCs w:val="22"/>
        </w:rPr>
      </w:pPr>
      <w:r w:rsidRPr="00A951B8">
        <w:rPr>
          <w:rFonts w:ascii="Tahoma" w:hAnsi="Tahoma" w:cs="Tahoma"/>
          <w:sz w:val="22"/>
          <w:szCs w:val="22"/>
        </w:rPr>
        <w:t xml:space="preserve">If the VHL </w:t>
      </w:r>
      <w:r>
        <w:rPr>
          <w:rFonts w:ascii="Tahoma" w:hAnsi="Tahoma" w:cs="Tahoma"/>
          <w:sz w:val="22"/>
          <w:szCs w:val="22"/>
        </w:rPr>
        <w:t>mutation</w:t>
      </w:r>
      <w:r w:rsidRPr="00A951B8">
        <w:rPr>
          <w:rFonts w:ascii="Tahoma" w:hAnsi="Tahoma" w:cs="Tahoma"/>
          <w:sz w:val="22"/>
          <w:szCs w:val="22"/>
        </w:rPr>
        <w:t xml:space="preserve"> has been inherited for several generations (yet remained clinically undetected or misdiagnosed)</w:t>
      </w:r>
      <w:r>
        <w:rPr>
          <w:rFonts w:ascii="Tahoma" w:hAnsi="Tahoma" w:cs="Tahoma"/>
          <w:sz w:val="22"/>
          <w:szCs w:val="22"/>
        </w:rPr>
        <w:t>,</w:t>
      </w:r>
      <w:r w:rsidRPr="00A951B8">
        <w:rPr>
          <w:rFonts w:ascii="Tahoma" w:hAnsi="Tahoma" w:cs="Tahoma"/>
          <w:sz w:val="22"/>
          <w:szCs w:val="22"/>
        </w:rPr>
        <w:t xml:space="preserve"> it is possible that relatives of a patient with VHL </w:t>
      </w:r>
      <w:r>
        <w:rPr>
          <w:rFonts w:ascii="Tahoma" w:hAnsi="Tahoma" w:cs="Tahoma"/>
          <w:sz w:val="22"/>
          <w:szCs w:val="22"/>
        </w:rPr>
        <w:t xml:space="preserve">syndrome </w:t>
      </w:r>
      <w:r w:rsidRPr="00A951B8">
        <w:rPr>
          <w:rFonts w:ascii="Tahoma" w:hAnsi="Tahoma" w:cs="Tahoma"/>
          <w:sz w:val="22"/>
          <w:szCs w:val="22"/>
        </w:rPr>
        <w:t xml:space="preserve">more distant than </w:t>
      </w:r>
      <w:r>
        <w:rPr>
          <w:rFonts w:ascii="Tahoma" w:hAnsi="Tahoma" w:cs="Tahoma"/>
          <w:sz w:val="22"/>
          <w:szCs w:val="22"/>
        </w:rPr>
        <w:t>seco</w:t>
      </w:r>
      <w:r w:rsidRPr="00A951B8">
        <w:rPr>
          <w:rFonts w:ascii="Tahoma" w:hAnsi="Tahoma" w:cs="Tahoma"/>
          <w:sz w:val="22"/>
          <w:szCs w:val="22"/>
        </w:rPr>
        <w:t>nd</w:t>
      </w:r>
      <w:r>
        <w:rPr>
          <w:rFonts w:ascii="Tahoma" w:hAnsi="Tahoma" w:cs="Tahoma"/>
          <w:sz w:val="22"/>
          <w:szCs w:val="22"/>
        </w:rPr>
        <w:t>-</w:t>
      </w:r>
      <w:r w:rsidRPr="00A951B8">
        <w:rPr>
          <w:rFonts w:ascii="Tahoma" w:hAnsi="Tahoma" w:cs="Tahoma"/>
          <w:sz w:val="22"/>
          <w:szCs w:val="22"/>
        </w:rPr>
        <w:t>degree may have inherited the gene.</w:t>
      </w:r>
      <w:r>
        <w:rPr>
          <w:rFonts w:ascii="Tahoma" w:hAnsi="Tahoma" w:cs="Tahoma"/>
          <w:sz w:val="22"/>
          <w:szCs w:val="22"/>
        </w:rPr>
        <w:t xml:space="preserve"> </w:t>
      </w:r>
      <w:r w:rsidRPr="00A951B8">
        <w:rPr>
          <w:rFonts w:ascii="Tahoma" w:hAnsi="Tahoma" w:cs="Tahoma"/>
          <w:sz w:val="22"/>
          <w:szCs w:val="22"/>
        </w:rPr>
        <w:t>In the absence of genetic testing, these relatives would not be offered monitoring.</w:t>
      </w:r>
      <w:r>
        <w:rPr>
          <w:rFonts w:ascii="Tahoma" w:hAnsi="Tahoma" w:cs="Tahoma"/>
          <w:sz w:val="22"/>
          <w:szCs w:val="22"/>
        </w:rPr>
        <w:t xml:space="preserve"> </w:t>
      </w:r>
      <w:r w:rsidRPr="00A951B8">
        <w:rPr>
          <w:rFonts w:ascii="Tahoma" w:hAnsi="Tahoma" w:cs="Tahoma"/>
          <w:sz w:val="22"/>
          <w:szCs w:val="22"/>
        </w:rPr>
        <w:t>If genetic testing is available</w:t>
      </w:r>
      <w:r>
        <w:rPr>
          <w:rFonts w:ascii="Tahoma" w:hAnsi="Tahoma" w:cs="Tahoma"/>
          <w:sz w:val="22"/>
          <w:szCs w:val="22"/>
        </w:rPr>
        <w:t xml:space="preserve"> (which will allow cascade testing)</w:t>
      </w:r>
      <w:r w:rsidRPr="00A951B8">
        <w:rPr>
          <w:rFonts w:ascii="Tahoma" w:hAnsi="Tahoma" w:cs="Tahoma"/>
          <w:sz w:val="22"/>
          <w:szCs w:val="22"/>
        </w:rPr>
        <w:t xml:space="preserve">, these patients will be </w:t>
      </w:r>
      <w:r>
        <w:rPr>
          <w:rFonts w:ascii="Tahoma" w:hAnsi="Tahoma" w:cs="Tahoma"/>
          <w:sz w:val="22"/>
          <w:szCs w:val="22"/>
        </w:rPr>
        <w:t xml:space="preserve">positive for </w:t>
      </w:r>
      <w:r w:rsidRPr="00A951B8">
        <w:rPr>
          <w:rFonts w:ascii="Tahoma" w:hAnsi="Tahoma" w:cs="Tahoma"/>
          <w:sz w:val="22"/>
          <w:szCs w:val="22"/>
        </w:rPr>
        <w:t>the</w:t>
      </w:r>
      <w:r>
        <w:rPr>
          <w:rFonts w:ascii="Tahoma" w:hAnsi="Tahoma" w:cs="Tahoma"/>
          <w:sz w:val="22"/>
          <w:szCs w:val="22"/>
        </w:rPr>
        <w:t xml:space="preserve"> familial </w:t>
      </w:r>
      <w:r w:rsidRPr="00A951B8">
        <w:rPr>
          <w:rFonts w:ascii="Tahoma" w:hAnsi="Tahoma" w:cs="Tahoma"/>
          <w:sz w:val="22"/>
          <w:szCs w:val="22"/>
        </w:rPr>
        <w:t xml:space="preserve">VHL </w:t>
      </w:r>
      <w:r>
        <w:rPr>
          <w:rFonts w:ascii="Tahoma" w:hAnsi="Tahoma" w:cs="Tahoma"/>
          <w:sz w:val="22"/>
          <w:szCs w:val="22"/>
        </w:rPr>
        <w:t>mutation</w:t>
      </w:r>
      <w:r w:rsidRPr="00A951B8">
        <w:rPr>
          <w:rFonts w:ascii="Tahoma" w:hAnsi="Tahoma" w:cs="Tahoma"/>
          <w:sz w:val="22"/>
          <w:szCs w:val="22"/>
        </w:rPr>
        <w:t xml:space="preserve"> and </w:t>
      </w:r>
      <w:r>
        <w:rPr>
          <w:rFonts w:ascii="Tahoma" w:hAnsi="Tahoma" w:cs="Tahoma"/>
          <w:sz w:val="22"/>
          <w:szCs w:val="22"/>
        </w:rPr>
        <w:t xml:space="preserve">will </w:t>
      </w:r>
      <w:r w:rsidRPr="00A951B8">
        <w:rPr>
          <w:rFonts w:ascii="Tahoma" w:hAnsi="Tahoma" w:cs="Tahoma"/>
          <w:sz w:val="22"/>
          <w:szCs w:val="22"/>
        </w:rPr>
        <w:t>be offered monitoring, potentially improving disease outcomes.</w:t>
      </w:r>
    </w:p>
    <w:p w:rsidR="00D21658" w:rsidRPr="00021800" w:rsidRDefault="00D21658" w:rsidP="00021800">
      <w:pPr>
        <w:keepNext/>
        <w:spacing w:after="120"/>
        <w:ind w:left="0"/>
        <w:rPr>
          <w:rFonts w:ascii="Tahoma" w:hAnsi="Tahoma" w:cs="Tahoma"/>
          <w:b/>
          <w:color w:val="215868"/>
        </w:rPr>
      </w:pPr>
      <w:bookmarkStart w:id="682" w:name="_Toc303677562"/>
      <w:bookmarkStart w:id="683" w:name="_Toc303677734"/>
      <w:r w:rsidRPr="00021800">
        <w:rPr>
          <w:rFonts w:ascii="Tahoma" w:hAnsi="Tahoma" w:cs="Tahoma"/>
          <w:b/>
          <w:color w:val="215868"/>
        </w:rPr>
        <w:t>Summary</w:t>
      </w:r>
      <w:bookmarkEnd w:id="682"/>
      <w:bookmarkEnd w:id="683"/>
    </w:p>
    <w:p w:rsidR="000D62C7" w:rsidRPr="00A951B8" w:rsidRDefault="000D62C7" w:rsidP="000D62C7">
      <w:pPr>
        <w:spacing w:line="312" w:lineRule="auto"/>
        <w:ind w:left="0"/>
        <w:jc w:val="both"/>
        <w:rPr>
          <w:rFonts w:ascii="Tahoma" w:hAnsi="Tahoma" w:cs="Tahoma"/>
          <w:sz w:val="22"/>
          <w:szCs w:val="22"/>
        </w:rPr>
      </w:pPr>
      <w:r w:rsidRPr="00A951B8">
        <w:rPr>
          <w:rFonts w:ascii="Tahoma" w:hAnsi="Tahoma" w:cs="Tahoma"/>
          <w:sz w:val="22"/>
          <w:szCs w:val="22"/>
        </w:rPr>
        <w:t>There are many non-quantifiable cost</w:t>
      </w:r>
      <w:r>
        <w:rPr>
          <w:rFonts w:ascii="Tahoma" w:hAnsi="Tahoma" w:cs="Tahoma"/>
          <w:sz w:val="22"/>
          <w:szCs w:val="22"/>
        </w:rPr>
        <w:t xml:space="preserve"> </w:t>
      </w:r>
      <w:r w:rsidRPr="00A951B8">
        <w:rPr>
          <w:rFonts w:ascii="Tahoma" w:hAnsi="Tahoma" w:cs="Tahoma"/>
          <w:sz w:val="22"/>
          <w:szCs w:val="22"/>
        </w:rPr>
        <w:t xml:space="preserve">savings and benefits associated with the introduction of </w:t>
      </w:r>
      <w:r>
        <w:rPr>
          <w:rFonts w:ascii="Tahoma" w:hAnsi="Tahoma" w:cs="Tahoma"/>
          <w:sz w:val="22"/>
          <w:szCs w:val="22"/>
        </w:rPr>
        <w:t xml:space="preserve">VHL </w:t>
      </w:r>
      <w:r w:rsidRPr="00A951B8">
        <w:rPr>
          <w:rFonts w:ascii="Tahoma" w:hAnsi="Tahoma" w:cs="Tahoma"/>
          <w:sz w:val="22"/>
          <w:szCs w:val="22"/>
        </w:rPr>
        <w:t>genetic testing.</w:t>
      </w:r>
      <w:r>
        <w:rPr>
          <w:rFonts w:ascii="Tahoma" w:hAnsi="Tahoma" w:cs="Tahoma"/>
          <w:sz w:val="22"/>
          <w:szCs w:val="22"/>
        </w:rPr>
        <w:t xml:space="preserve"> </w:t>
      </w:r>
      <w:r w:rsidRPr="00A951B8">
        <w:rPr>
          <w:rFonts w:ascii="Tahoma" w:hAnsi="Tahoma" w:cs="Tahoma"/>
          <w:sz w:val="22"/>
          <w:szCs w:val="22"/>
        </w:rPr>
        <w:t>The magnitude of these costs and benefits are uncertain</w:t>
      </w:r>
      <w:r>
        <w:rPr>
          <w:rFonts w:ascii="Tahoma" w:hAnsi="Tahoma" w:cs="Tahoma"/>
          <w:sz w:val="22"/>
          <w:szCs w:val="22"/>
        </w:rPr>
        <w:t xml:space="preserve"> and</w:t>
      </w:r>
      <w:r w:rsidRPr="00A951B8">
        <w:rPr>
          <w:rFonts w:ascii="Tahoma" w:hAnsi="Tahoma" w:cs="Tahoma"/>
          <w:sz w:val="22"/>
          <w:szCs w:val="22"/>
        </w:rPr>
        <w:t xml:space="preserve"> are primarily driven by increasing monitoring among patients and family members who may require it.</w:t>
      </w:r>
      <w:r>
        <w:rPr>
          <w:rFonts w:ascii="Tahoma" w:hAnsi="Tahoma" w:cs="Tahoma"/>
          <w:sz w:val="22"/>
          <w:szCs w:val="22"/>
        </w:rPr>
        <w:t xml:space="preserve"> </w:t>
      </w:r>
      <w:r w:rsidRPr="00A951B8">
        <w:rPr>
          <w:rFonts w:ascii="Tahoma" w:hAnsi="Tahoma" w:cs="Tahoma"/>
          <w:sz w:val="22"/>
          <w:szCs w:val="22"/>
        </w:rPr>
        <w:t xml:space="preserve">The largest problem in determining potential benefits is that it is unclear how effective monitoring is, or how great </w:t>
      </w:r>
      <w:r>
        <w:rPr>
          <w:rFonts w:ascii="Tahoma" w:hAnsi="Tahoma" w:cs="Tahoma"/>
          <w:sz w:val="22"/>
          <w:szCs w:val="22"/>
        </w:rPr>
        <w:t xml:space="preserve">is </w:t>
      </w:r>
      <w:r w:rsidRPr="00A951B8">
        <w:rPr>
          <w:rFonts w:ascii="Tahoma" w:hAnsi="Tahoma" w:cs="Tahoma"/>
          <w:sz w:val="22"/>
          <w:szCs w:val="22"/>
        </w:rPr>
        <w:t xml:space="preserve">the </w:t>
      </w:r>
      <w:r>
        <w:rPr>
          <w:rFonts w:ascii="Tahoma" w:hAnsi="Tahoma" w:cs="Tahoma"/>
          <w:sz w:val="22"/>
          <w:szCs w:val="22"/>
        </w:rPr>
        <w:t>harm</w:t>
      </w:r>
      <w:r w:rsidRPr="00A951B8">
        <w:rPr>
          <w:rFonts w:ascii="Tahoma" w:hAnsi="Tahoma" w:cs="Tahoma"/>
          <w:sz w:val="22"/>
          <w:szCs w:val="22"/>
        </w:rPr>
        <w:t xml:space="preserve"> associated with delayed diagnoses in patients who are not monitored.</w:t>
      </w:r>
    </w:p>
    <w:p w:rsidR="000D62C7" w:rsidRPr="00A951B8" w:rsidRDefault="000D62C7" w:rsidP="000D62C7">
      <w:pPr>
        <w:spacing w:line="312" w:lineRule="auto"/>
        <w:ind w:left="0"/>
        <w:jc w:val="both"/>
        <w:rPr>
          <w:rFonts w:ascii="Tahoma" w:hAnsi="Tahoma" w:cs="Tahoma"/>
          <w:sz w:val="22"/>
          <w:szCs w:val="22"/>
        </w:rPr>
      </w:pPr>
      <w:r w:rsidRPr="00A951B8">
        <w:rPr>
          <w:rFonts w:ascii="Tahoma" w:hAnsi="Tahoma" w:cs="Tahoma"/>
          <w:sz w:val="22"/>
          <w:szCs w:val="22"/>
        </w:rPr>
        <w:t>It is likely that</w:t>
      </w:r>
      <w:r>
        <w:rPr>
          <w:rFonts w:ascii="Tahoma" w:hAnsi="Tahoma" w:cs="Tahoma"/>
          <w:sz w:val="22"/>
          <w:szCs w:val="22"/>
        </w:rPr>
        <w:t>,</w:t>
      </w:r>
      <w:r w:rsidRPr="00A951B8">
        <w:rPr>
          <w:rFonts w:ascii="Tahoma" w:hAnsi="Tahoma" w:cs="Tahoma"/>
          <w:sz w:val="22"/>
          <w:szCs w:val="22"/>
        </w:rPr>
        <w:t xml:space="preserve"> once a patient with VHL </w:t>
      </w:r>
      <w:r>
        <w:rPr>
          <w:rFonts w:ascii="Tahoma" w:hAnsi="Tahoma" w:cs="Tahoma"/>
          <w:sz w:val="22"/>
          <w:szCs w:val="22"/>
        </w:rPr>
        <w:t>syndrome is clinically diagnosed</w:t>
      </w:r>
      <w:r w:rsidRPr="00A951B8">
        <w:rPr>
          <w:rFonts w:ascii="Tahoma" w:hAnsi="Tahoma" w:cs="Tahoma"/>
          <w:sz w:val="22"/>
          <w:szCs w:val="22"/>
        </w:rPr>
        <w:t xml:space="preserve">, they </w:t>
      </w:r>
      <w:r>
        <w:rPr>
          <w:rFonts w:ascii="Tahoma" w:hAnsi="Tahoma" w:cs="Tahoma"/>
          <w:sz w:val="22"/>
          <w:szCs w:val="22"/>
        </w:rPr>
        <w:t>will</w:t>
      </w:r>
      <w:r w:rsidRPr="00A951B8">
        <w:rPr>
          <w:rFonts w:ascii="Tahoma" w:hAnsi="Tahoma" w:cs="Tahoma"/>
          <w:sz w:val="22"/>
          <w:szCs w:val="22"/>
        </w:rPr>
        <w:t xml:space="preserve"> accept monitoring (or </w:t>
      </w:r>
      <w:r>
        <w:rPr>
          <w:rFonts w:ascii="Tahoma" w:hAnsi="Tahoma" w:cs="Tahoma"/>
          <w:sz w:val="22"/>
          <w:szCs w:val="22"/>
        </w:rPr>
        <w:t>if inclined not to</w:t>
      </w:r>
      <w:r w:rsidRPr="00A951B8">
        <w:rPr>
          <w:rFonts w:ascii="Tahoma" w:hAnsi="Tahoma" w:cs="Tahoma"/>
          <w:sz w:val="22"/>
          <w:szCs w:val="22"/>
        </w:rPr>
        <w:t xml:space="preserve"> accept monitoring</w:t>
      </w:r>
      <w:r>
        <w:rPr>
          <w:rFonts w:ascii="Tahoma" w:hAnsi="Tahoma" w:cs="Tahoma"/>
          <w:sz w:val="22"/>
          <w:szCs w:val="22"/>
        </w:rPr>
        <w:t>, would continue not to do so even with addition</w:t>
      </w:r>
      <w:r w:rsidRPr="00A951B8">
        <w:rPr>
          <w:rFonts w:ascii="Tahoma" w:hAnsi="Tahoma" w:cs="Tahoma"/>
          <w:sz w:val="22"/>
          <w:szCs w:val="22"/>
        </w:rPr>
        <w:t>al genetic verification)</w:t>
      </w:r>
      <w:r>
        <w:rPr>
          <w:rFonts w:ascii="Tahoma" w:hAnsi="Tahoma" w:cs="Tahoma"/>
          <w:sz w:val="22"/>
          <w:szCs w:val="22"/>
        </w:rPr>
        <w:t>,</w:t>
      </w:r>
      <w:r w:rsidRPr="00A951B8">
        <w:rPr>
          <w:rFonts w:ascii="Tahoma" w:hAnsi="Tahoma" w:cs="Tahoma"/>
          <w:sz w:val="22"/>
          <w:szCs w:val="22"/>
        </w:rPr>
        <w:t xml:space="preserve"> and therefore the benefit of monitoring associated with earlier diagnosis should only be measured until the first </w:t>
      </w:r>
      <w:r>
        <w:rPr>
          <w:rFonts w:ascii="Tahoma" w:hAnsi="Tahoma" w:cs="Tahoma"/>
          <w:sz w:val="22"/>
          <w:szCs w:val="22"/>
        </w:rPr>
        <w:t xml:space="preserve">clinical symptom or </w:t>
      </w:r>
      <w:r w:rsidRPr="00A951B8">
        <w:rPr>
          <w:rFonts w:ascii="Tahoma" w:hAnsi="Tahoma" w:cs="Tahoma"/>
          <w:sz w:val="22"/>
          <w:szCs w:val="22"/>
        </w:rPr>
        <w:t>manifestation.</w:t>
      </w:r>
      <w:r>
        <w:rPr>
          <w:rFonts w:ascii="Tahoma" w:hAnsi="Tahoma" w:cs="Tahoma"/>
          <w:sz w:val="22"/>
          <w:szCs w:val="22"/>
        </w:rPr>
        <w:t xml:space="preserve"> </w:t>
      </w:r>
      <w:r w:rsidRPr="00A951B8">
        <w:rPr>
          <w:rFonts w:ascii="Tahoma" w:hAnsi="Tahoma" w:cs="Tahoma"/>
          <w:sz w:val="22"/>
          <w:szCs w:val="22"/>
        </w:rPr>
        <w:t xml:space="preserve">If the first manifestation is an incurable renal cell carcinoma, the benefit of monitoring </w:t>
      </w:r>
      <w:r>
        <w:rPr>
          <w:rFonts w:ascii="Tahoma" w:hAnsi="Tahoma" w:cs="Tahoma"/>
          <w:sz w:val="22"/>
          <w:szCs w:val="22"/>
        </w:rPr>
        <w:t>may be significant</w:t>
      </w:r>
      <w:r w:rsidRPr="00A951B8">
        <w:rPr>
          <w:rFonts w:ascii="Tahoma" w:hAnsi="Tahoma" w:cs="Tahoma"/>
          <w:sz w:val="22"/>
          <w:szCs w:val="22"/>
        </w:rPr>
        <w:t>.</w:t>
      </w:r>
      <w:r>
        <w:rPr>
          <w:rFonts w:ascii="Tahoma" w:hAnsi="Tahoma" w:cs="Tahoma"/>
          <w:sz w:val="22"/>
          <w:szCs w:val="22"/>
        </w:rPr>
        <w:t xml:space="preserve"> </w:t>
      </w:r>
      <w:r w:rsidRPr="00A951B8">
        <w:rPr>
          <w:rFonts w:ascii="Tahoma" w:hAnsi="Tahoma" w:cs="Tahoma"/>
          <w:sz w:val="22"/>
          <w:szCs w:val="22"/>
        </w:rPr>
        <w:t xml:space="preserve">If the first manifestation is far more benign, there may </w:t>
      </w:r>
      <w:r>
        <w:rPr>
          <w:rFonts w:ascii="Tahoma" w:hAnsi="Tahoma" w:cs="Tahoma"/>
          <w:sz w:val="22"/>
          <w:szCs w:val="22"/>
        </w:rPr>
        <w:t>be</w:t>
      </w:r>
      <w:r w:rsidRPr="00A951B8">
        <w:rPr>
          <w:rFonts w:ascii="Tahoma" w:hAnsi="Tahoma" w:cs="Tahoma"/>
          <w:sz w:val="22"/>
          <w:szCs w:val="22"/>
        </w:rPr>
        <w:t xml:space="preserve"> no benefit to monitoring at all, and the earlier diagnosis will have only resulted in the added burden and cost of the monitoring between diagnosis and manifestation.</w:t>
      </w:r>
      <w:r>
        <w:rPr>
          <w:rFonts w:ascii="Tahoma" w:hAnsi="Tahoma" w:cs="Tahoma"/>
          <w:sz w:val="22"/>
          <w:szCs w:val="22"/>
        </w:rPr>
        <w:t xml:space="preserve"> </w:t>
      </w:r>
      <w:r w:rsidRPr="00A951B8">
        <w:rPr>
          <w:rFonts w:ascii="Tahoma" w:hAnsi="Tahoma" w:cs="Tahoma"/>
          <w:sz w:val="22"/>
          <w:szCs w:val="22"/>
        </w:rPr>
        <w:t>These cost-effectiveness differences are uncertain and will only apply to a very small proportion of patients</w:t>
      </w:r>
      <w:r>
        <w:rPr>
          <w:rFonts w:ascii="Tahoma" w:hAnsi="Tahoma" w:cs="Tahoma"/>
          <w:sz w:val="22"/>
          <w:szCs w:val="22"/>
        </w:rPr>
        <w:t xml:space="preserve"> (1.4% of patients are determined to be clinically negative but are found to have a VHL mutation)</w:t>
      </w:r>
      <w:r w:rsidRPr="00A951B8">
        <w:rPr>
          <w:rFonts w:ascii="Tahoma" w:hAnsi="Tahoma" w:cs="Tahoma"/>
          <w:sz w:val="22"/>
          <w:szCs w:val="22"/>
        </w:rPr>
        <w:t xml:space="preserve">, </w:t>
      </w:r>
      <w:r>
        <w:rPr>
          <w:rFonts w:ascii="Tahoma" w:hAnsi="Tahoma" w:cs="Tahoma"/>
          <w:sz w:val="22"/>
          <w:szCs w:val="22"/>
        </w:rPr>
        <w:t>and</w:t>
      </w:r>
      <w:r w:rsidRPr="00A951B8">
        <w:rPr>
          <w:rFonts w:ascii="Tahoma" w:hAnsi="Tahoma" w:cs="Tahoma"/>
          <w:sz w:val="22"/>
          <w:szCs w:val="22"/>
        </w:rPr>
        <w:t xml:space="preserve"> have not been considered in this evaluation.</w:t>
      </w:r>
    </w:p>
    <w:p w:rsidR="000D62C7" w:rsidRPr="00A951B8" w:rsidRDefault="000D62C7" w:rsidP="000D62C7">
      <w:pPr>
        <w:spacing w:line="312" w:lineRule="auto"/>
        <w:ind w:left="0"/>
        <w:jc w:val="both"/>
        <w:rPr>
          <w:rFonts w:ascii="Tahoma" w:hAnsi="Tahoma" w:cs="Tahoma"/>
          <w:sz w:val="22"/>
          <w:szCs w:val="22"/>
        </w:rPr>
      </w:pPr>
      <w:r w:rsidRPr="00A951B8">
        <w:rPr>
          <w:rFonts w:ascii="Tahoma" w:hAnsi="Tahoma" w:cs="Tahoma"/>
          <w:sz w:val="22"/>
          <w:szCs w:val="22"/>
        </w:rPr>
        <w:t xml:space="preserve">There are, however, quantifiable </w:t>
      </w:r>
      <w:proofErr w:type="gramStart"/>
      <w:r w:rsidRPr="00A951B8">
        <w:rPr>
          <w:rFonts w:ascii="Tahoma" w:hAnsi="Tahoma" w:cs="Tahoma"/>
          <w:sz w:val="22"/>
          <w:szCs w:val="22"/>
        </w:rPr>
        <w:t>cost</w:t>
      </w:r>
      <w:proofErr w:type="gramEnd"/>
      <w:r>
        <w:rPr>
          <w:rFonts w:ascii="Tahoma" w:hAnsi="Tahoma" w:cs="Tahoma"/>
          <w:sz w:val="22"/>
          <w:szCs w:val="22"/>
        </w:rPr>
        <w:t xml:space="preserve"> </w:t>
      </w:r>
      <w:r w:rsidRPr="00A951B8">
        <w:rPr>
          <w:rFonts w:ascii="Tahoma" w:hAnsi="Tahoma" w:cs="Tahoma"/>
          <w:sz w:val="22"/>
          <w:szCs w:val="22"/>
        </w:rPr>
        <w:t xml:space="preserve">savings associated with the avoidance of monitoring in family members who do not carry the VHL </w:t>
      </w:r>
      <w:r>
        <w:rPr>
          <w:rFonts w:ascii="Tahoma" w:hAnsi="Tahoma" w:cs="Tahoma"/>
          <w:sz w:val="22"/>
          <w:szCs w:val="22"/>
        </w:rPr>
        <w:t>mutation</w:t>
      </w:r>
      <w:r w:rsidRPr="00A951B8">
        <w:rPr>
          <w:rFonts w:ascii="Tahoma" w:hAnsi="Tahoma" w:cs="Tahoma"/>
          <w:sz w:val="22"/>
          <w:szCs w:val="22"/>
        </w:rPr>
        <w:t>.</w:t>
      </w:r>
      <w:r>
        <w:rPr>
          <w:rFonts w:ascii="Tahoma" w:hAnsi="Tahoma" w:cs="Tahoma"/>
          <w:sz w:val="22"/>
          <w:szCs w:val="22"/>
        </w:rPr>
        <w:t xml:space="preserve"> </w:t>
      </w:r>
      <w:r w:rsidRPr="00A951B8">
        <w:rPr>
          <w:rFonts w:ascii="Tahoma" w:hAnsi="Tahoma" w:cs="Tahoma"/>
          <w:sz w:val="22"/>
          <w:szCs w:val="22"/>
        </w:rPr>
        <w:t xml:space="preserve">The magnitude of the cost saving will be dependent on the proportion of family members of a patient clinically diagnosed with VHL </w:t>
      </w:r>
      <w:r>
        <w:rPr>
          <w:rFonts w:ascii="Tahoma" w:hAnsi="Tahoma" w:cs="Tahoma"/>
          <w:sz w:val="22"/>
          <w:szCs w:val="22"/>
        </w:rPr>
        <w:t xml:space="preserve">syndrome </w:t>
      </w:r>
      <w:r w:rsidRPr="00A951B8">
        <w:rPr>
          <w:rFonts w:ascii="Tahoma" w:hAnsi="Tahoma" w:cs="Tahoma"/>
          <w:sz w:val="22"/>
          <w:szCs w:val="22"/>
        </w:rPr>
        <w:t>who would accept monitoring, and for how long they would persevere with monitoring prior to becoming non-compliant.</w:t>
      </w:r>
    </w:p>
    <w:p w:rsidR="000D62C7" w:rsidRPr="00A951B8" w:rsidRDefault="000D62C7" w:rsidP="000D62C7">
      <w:pPr>
        <w:spacing w:line="312" w:lineRule="auto"/>
        <w:ind w:left="0"/>
        <w:jc w:val="both"/>
        <w:rPr>
          <w:rFonts w:ascii="Tahoma" w:hAnsi="Tahoma" w:cs="Tahoma"/>
          <w:sz w:val="22"/>
          <w:szCs w:val="22"/>
        </w:rPr>
      </w:pPr>
      <w:r w:rsidRPr="00A951B8">
        <w:rPr>
          <w:rFonts w:ascii="Tahoma" w:hAnsi="Tahoma" w:cs="Tahoma"/>
          <w:sz w:val="22"/>
          <w:szCs w:val="22"/>
        </w:rPr>
        <w:t xml:space="preserve">Unfortunately, no direct evidence comparing genetic testing </w:t>
      </w:r>
      <w:r>
        <w:rPr>
          <w:rFonts w:ascii="Tahoma" w:hAnsi="Tahoma" w:cs="Tahoma"/>
          <w:sz w:val="22"/>
          <w:szCs w:val="22"/>
        </w:rPr>
        <w:t>plus</w:t>
      </w:r>
      <w:r w:rsidRPr="00A951B8">
        <w:rPr>
          <w:rFonts w:ascii="Tahoma" w:hAnsi="Tahoma" w:cs="Tahoma"/>
          <w:sz w:val="22"/>
          <w:szCs w:val="22"/>
        </w:rPr>
        <w:t xml:space="preserve"> clinical diagnosis with clinical diagnosis alone was identified that reported a change in patient or family health outcomes.</w:t>
      </w:r>
      <w:r>
        <w:rPr>
          <w:rFonts w:ascii="Tahoma" w:hAnsi="Tahoma" w:cs="Tahoma"/>
          <w:sz w:val="22"/>
          <w:szCs w:val="22"/>
        </w:rPr>
        <w:t xml:space="preserve"> </w:t>
      </w:r>
      <w:r w:rsidRPr="00A951B8">
        <w:rPr>
          <w:rFonts w:ascii="Tahoma" w:hAnsi="Tahoma" w:cs="Tahoma"/>
          <w:sz w:val="22"/>
          <w:szCs w:val="22"/>
        </w:rPr>
        <w:t xml:space="preserve">This is unsurprising given that the primary role of genetic testing in patients with suspected VHL </w:t>
      </w:r>
      <w:r>
        <w:rPr>
          <w:rFonts w:ascii="Tahoma" w:hAnsi="Tahoma" w:cs="Tahoma"/>
          <w:sz w:val="22"/>
          <w:szCs w:val="22"/>
        </w:rPr>
        <w:t xml:space="preserve">syndrome </w:t>
      </w:r>
      <w:r w:rsidRPr="00A951B8">
        <w:rPr>
          <w:rFonts w:ascii="Tahoma" w:hAnsi="Tahoma" w:cs="Tahoma"/>
          <w:sz w:val="22"/>
          <w:szCs w:val="22"/>
        </w:rPr>
        <w:t xml:space="preserve">is confirmatory, and genetic testing in family members is to avoid unnecessary monitoring rather than </w:t>
      </w:r>
      <w:r>
        <w:rPr>
          <w:rFonts w:ascii="Tahoma" w:hAnsi="Tahoma" w:cs="Tahoma"/>
          <w:sz w:val="22"/>
          <w:szCs w:val="22"/>
        </w:rPr>
        <w:t xml:space="preserve">to </w:t>
      </w:r>
      <w:r w:rsidRPr="00A951B8">
        <w:rPr>
          <w:rFonts w:ascii="Tahoma" w:hAnsi="Tahoma" w:cs="Tahoma"/>
          <w:sz w:val="22"/>
          <w:szCs w:val="22"/>
        </w:rPr>
        <w:t>instigate monitoring.</w:t>
      </w:r>
      <w:r>
        <w:rPr>
          <w:rFonts w:ascii="Tahoma" w:hAnsi="Tahoma" w:cs="Tahoma"/>
          <w:sz w:val="22"/>
          <w:szCs w:val="22"/>
        </w:rPr>
        <w:t xml:space="preserve"> Consistent with </w:t>
      </w:r>
      <w:proofErr w:type="gramStart"/>
      <w:r>
        <w:rPr>
          <w:rFonts w:ascii="Tahoma" w:hAnsi="Tahoma" w:cs="Tahoma"/>
          <w:sz w:val="22"/>
          <w:szCs w:val="22"/>
        </w:rPr>
        <w:t>this,</w:t>
      </w:r>
      <w:proofErr w:type="gramEnd"/>
      <w:r>
        <w:rPr>
          <w:rFonts w:ascii="Tahoma" w:hAnsi="Tahoma" w:cs="Tahoma"/>
          <w:sz w:val="22"/>
          <w:szCs w:val="22"/>
        </w:rPr>
        <w:t xml:space="preserve"> and on the advice from the PASC, the presented economic evaluation has not included a consideration of the differences in health outcomes (ie an assessment of </w:t>
      </w:r>
      <w:r>
        <w:rPr>
          <w:rFonts w:ascii="Tahoma" w:hAnsi="Tahoma" w:cs="Tahoma"/>
          <w:sz w:val="22"/>
          <w:szCs w:val="22"/>
        </w:rPr>
        <w:lastRenderedPageBreak/>
        <w:t>comparative treatment effectiveness) as a consequence of VHL genetic testing. However, it is acknowledged that in some (few)</w:t>
      </w:r>
      <w:r w:rsidRPr="00A951B8">
        <w:rPr>
          <w:rFonts w:ascii="Tahoma" w:hAnsi="Tahoma" w:cs="Tahoma"/>
          <w:sz w:val="22"/>
          <w:szCs w:val="22"/>
        </w:rPr>
        <w:t xml:space="preserve"> cases genetic testing will result in appropriate monitoring</w:t>
      </w:r>
      <w:r>
        <w:rPr>
          <w:rFonts w:ascii="Tahoma" w:hAnsi="Tahoma" w:cs="Tahoma"/>
          <w:sz w:val="22"/>
          <w:szCs w:val="22"/>
        </w:rPr>
        <w:t>—and potentially improved health outcomes—</w:t>
      </w:r>
      <w:r w:rsidRPr="00A951B8">
        <w:rPr>
          <w:rFonts w:ascii="Tahoma" w:hAnsi="Tahoma" w:cs="Tahoma"/>
          <w:sz w:val="22"/>
          <w:szCs w:val="22"/>
        </w:rPr>
        <w:t>when a clinical diagnosis alone would not.</w:t>
      </w:r>
    </w:p>
    <w:p w:rsidR="00D21658" w:rsidRPr="00A951B8" w:rsidRDefault="000D62C7" w:rsidP="00D21658">
      <w:pPr>
        <w:spacing w:line="312" w:lineRule="auto"/>
        <w:ind w:left="0"/>
        <w:jc w:val="both"/>
        <w:rPr>
          <w:rFonts w:ascii="Tahoma" w:hAnsi="Tahoma" w:cs="Tahoma"/>
          <w:sz w:val="22"/>
          <w:szCs w:val="22"/>
        </w:rPr>
      </w:pPr>
      <w:r w:rsidRPr="00A951B8">
        <w:rPr>
          <w:rFonts w:ascii="Tahoma" w:hAnsi="Tahoma" w:cs="Tahoma"/>
          <w:sz w:val="22"/>
          <w:szCs w:val="22"/>
        </w:rPr>
        <w:t xml:space="preserve">Due to the multiple uncertainties in the economic evaluation, </w:t>
      </w:r>
      <w:r>
        <w:rPr>
          <w:rFonts w:ascii="Tahoma" w:hAnsi="Tahoma" w:cs="Tahoma"/>
          <w:sz w:val="22"/>
          <w:szCs w:val="22"/>
        </w:rPr>
        <w:t xml:space="preserve">several inputs have been varied in sensitivity analyses </w:t>
      </w:r>
      <w:r w:rsidRPr="00A951B8">
        <w:rPr>
          <w:rFonts w:ascii="Tahoma" w:hAnsi="Tahoma" w:cs="Tahoma"/>
          <w:sz w:val="22"/>
          <w:szCs w:val="22"/>
        </w:rPr>
        <w:t>to explore the cost</w:t>
      </w:r>
      <w:r>
        <w:rPr>
          <w:rFonts w:ascii="Tahoma" w:hAnsi="Tahoma" w:cs="Tahoma"/>
          <w:sz w:val="22"/>
          <w:szCs w:val="22"/>
        </w:rPr>
        <w:t xml:space="preserve"> comparison</w:t>
      </w:r>
      <w:r w:rsidRPr="00A951B8">
        <w:rPr>
          <w:rFonts w:ascii="Tahoma" w:hAnsi="Tahoma" w:cs="Tahoma"/>
          <w:sz w:val="22"/>
          <w:szCs w:val="22"/>
        </w:rPr>
        <w:t xml:space="preserve"> of </w:t>
      </w:r>
      <w:r>
        <w:rPr>
          <w:rFonts w:ascii="Tahoma" w:hAnsi="Tahoma" w:cs="Tahoma"/>
          <w:sz w:val="22"/>
          <w:szCs w:val="22"/>
        </w:rPr>
        <w:t xml:space="preserve">VHL genetic </w:t>
      </w:r>
      <w:r w:rsidRPr="00A951B8">
        <w:rPr>
          <w:rFonts w:ascii="Tahoma" w:hAnsi="Tahoma" w:cs="Tahoma"/>
          <w:sz w:val="22"/>
          <w:szCs w:val="22"/>
        </w:rPr>
        <w:t>testing.</w:t>
      </w:r>
      <w:r w:rsidR="0008684F">
        <w:rPr>
          <w:rFonts w:ascii="Tahoma" w:hAnsi="Tahoma" w:cs="Tahoma"/>
          <w:sz w:val="22"/>
          <w:szCs w:val="22"/>
        </w:rPr>
        <w:t xml:space="preserve"> </w:t>
      </w:r>
      <w:r w:rsidR="00D21658" w:rsidRPr="00A951B8">
        <w:rPr>
          <w:rFonts w:ascii="Tahoma" w:hAnsi="Tahoma" w:cs="Tahoma"/>
          <w:sz w:val="22"/>
          <w:szCs w:val="22"/>
        </w:rPr>
        <w:t>The population and circumstance</w:t>
      </w:r>
      <w:r w:rsidR="00562C3E">
        <w:rPr>
          <w:rFonts w:ascii="Tahoma" w:hAnsi="Tahoma" w:cs="Tahoma"/>
          <w:sz w:val="22"/>
          <w:szCs w:val="22"/>
        </w:rPr>
        <w:t>s</w:t>
      </w:r>
      <w:r w:rsidR="00D21658" w:rsidRPr="00A951B8">
        <w:rPr>
          <w:rFonts w:ascii="Tahoma" w:hAnsi="Tahoma" w:cs="Tahoma"/>
          <w:sz w:val="22"/>
          <w:szCs w:val="22"/>
        </w:rPr>
        <w:t xml:space="preserve"> f</w:t>
      </w:r>
      <w:r w:rsidR="00C66714">
        <w:rPr>
          <w:rFonts w:ascii="Tahoma" w:hAnsi="Tahoma" w:cs="Tahoma"/>
          <w:sz w:val="22"/>
          <w:szCs w:val="22"/>
        </w:rPr>
        <w:t>or</w:t>
      </w:r>
      <w:r w:rsidR="00D21658" w:rsidRPr="00A951B8">
        <w:rPr>
          <w:rFonts w:ascii="Tahoma" w:hAnsi="Tahoma" w:cs="Tahoma"/>
          <w:sz w:val="22"/>
          <w:szCs w:val="22"/>
        </w:rPr>
        <w:t xml:space="preserve"> us</w:t>
      </w:r>
      <w:r w:rsidR="00C66714">
        <w:rPr>
          <w:rFonts w:ascii="Tahoma" w:hAnsi="Tahoma" w:cs="Tahoma"/>
          <w:sz w:val="22"/>
          <w:szCs w:val="22"/>
        </w:rPr>
        <w:t>ing</w:t>
      </w:r>
      <w:r w:rsidR="00D21658" w:rsidRPr="00A951B8">
        <w:rPr>
          <w:rFonts w:ascii="Tahoma" w:hAnsi="Tahoma" w:cs="Tahoma"/>
          <w:sz w:val="22"/>
          <w:szCs w:val="22"/>
        </w:rPr>
        <w:t xml:space="preserve"> </w:t>
      </w:r>
      <w:r w:rsidR="00C66714">
        <w:rPr>
          <w:rFonts w:ascii="Tahoma" w:hAnsi="Tahoma" w:cs="Tahoma"/>
          <w:sz w:val="22"/>
          <w:szCs w:val="22"/>
        </w:rPr>
        <w:t>VHL</w:t>
      </w:r>
      <w:r w:rsidR="00D21658" w:rsidRPr="00A951B8">
        <w:rPr>
          <w:rFonts w:ascii="Tahoma" w:hAnsi="Tahoma" w:cs="Tahoma"/>
          <w:sz w:val="22"/>
          <w:szCs w:val="22"/>
        </w:rPr>
        <w:t xml:space="preserve"> genetic testing are summarised </w:t>
      </w:r>
      <w:r w:rsidR="00441EE4">
        <w:rPr>
          <w:rFonts w:ascii="Tahoma" w:hAnsi="Tahoma" w:cs="Tahoma"/>
          <w:sz w:val="22"/>
          <w:szCs w:val="22"/>
        </w:rPr>
        <w:t xml:space="preserve">in </w:t>
      </w:r>
      <w:r w:rsidR="001369A3">
        <w:fldChar w:fldCharType="begin"/>
      </w:r>
      <w:r w:rsidR="001369A3">
        <w:instrText xml:space="preserve"> REF _Ref303346082 \h  \* MERGEFORMAT </w:instrText>
      </w:r>
      <w:r w:rsidR="001369A3">
        <w:fldChar w:fldCharType="separate"/>
      </w:r>
      <w:r w:rsidR="00536AA5" w:rsidRPr="00536AA5">
        <w:rPr>
          <w:rFonts w:ascii="Tahoma" w:hAnsi="Tahoma" w:cs="Tahoma"/>
          <w:sz w:val="22"/>
          <w:szCs w:val="22"/>
        </w:rPr>
        <w:t>Table 36</w:t>
      </w:r>
      <w:r w:rsidR="001369A3">
        <w:fldChar w:fldCharType="end"/>
      </w:r>
      <w:r w:rsidR="00D21658" w:rsidRPr="00A951B8">
        <w:rPr>
          <w:rFonts w:ascii="Tahoma" w:hAnsi="Tahoma" w:cs="Tahoma"/>
          <w:sz w:val="22"/>
          <w:szCs w:val="22"/>
        </w:rPr>
        <w:t>.</w:t>
      </w:r>
    </w:p>
    <w:p w:rsidR="00D21658" w:rsidRDefault="00D21658" w:rsidP="00D21658">
      <w:pPr>
        <w:pStyle w:val="Tablename1"/>
      </w:pPr>
      <w:bookmarkStart w:id="684" w:name="_Ref303346082"/>
      <w:bookmarkStart w:id="685" w:name="_Toc303860784"/>
      <w:bookmarkStart w:id="686" w:name="_Toc305162618"/>
      <w:r>
        <w:t xml:space="preserve">Table </w:t>
      </w:r>
      <w:fldSimple w:instr=" SEQ Table \* ARABIC ">
        <w:r w:rsidR="00536AA5">
          <w:rPr>
            <w:noProof/>
          </w:rPr>
          <w:t>36</w:t>
        </w:r>
      </w:fldSimple>
      <w:bookmarkEnd w:id="684"/>
      <w:r>
        <w:tab/>
        <w:t xml:space="preserve">Proposed </w:t>
      </w:r>
      <w:r w:rsidR="00C66714">
        <w:t>PICO</w:t>
      </w:r>
      <w:r>
        <w:t xml:space="preserve"> f</w:t>
      </w:r>
      <w:r w:rsidR="00C66714">
        <w:t>or</w:t>
      </w:r>
      <w:r>
        <w:t xml:space="preserve"> us</w:t>
      </w:r>
      <w:r w:rsidR="00C66714">
        <w:t>ing VHL</w:t>
      </w:r>
      <w:r>
        <w:t xml:space="preserve"> genetic testing in the Australian population</w:t>
      </w:r>
      <w:bookmarkEnd w:id="685"/>
      <w:bookmarkEnd w:id="686"/>
    </w:p>
    <w:tbl>
      <w:tblPr>
        <w:tblW w:w="4868"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Proposed PICO for using VHL genetic testing in the Australian population"/>
      </w:tblPr>
      <w:tblGrid>
        <w:gridCol w:w="1963"/>
        <w:gridCol w:w="1559"/>
        <w:gridCol w:w="1276"/>
        <w:gridCol w:w="1559"/>
        <w:gridCol w:w="2291"/>
      </w:tblGrid>
      <w:tr w:rsidR="00D21658" w:rsidRPr="0025242C" w:rsidTr="00C66714">
        <w:tc>
          <w:tcPr>
            <w:tcW w:w="1963" w:type="dxa"/>
            <w:tcBorders>
              <w:bottom w:val="single" w:sz="4" w:space="0" w:color="auto"/>
              <w:right w:val="nil"/>
            </w:tcBorders>
          </w:tcPr>
          <w:p w:rsidR="00D21658" w:rsidRPr="00C75DDA" w:rsidRDefault="00D21658" w:rsidP="00D21658">
            <w:pPr>
              <w:pStyle w:val="TableText"/>
              <w:rPr>
                <w:b/>
              </w:rPr>
            </w:pPr>
            <w:r w:rsidRPr="00C75DDA">
              <w:rPr>
                <w:b/>
              </w:rPr>
              <w:t xml:space="preserve">Population </w:t>
            </w:r>
          </w:p>
        </w:tc>
        <w:tc>
          <w:tcPr>
            <w:tcW w:w="1559" w:type="dxa"/>
            <w:tcBorders>
              <w:left w:val="nil"/>
              <w:bottom w:val="single" w:sz="4" w:space="0" w:color="auto"/>
              <w:right w:val="nil"/>
            </w:tcBorders>
          </w:tcPr>
          <w:p w:rsidR="00D21658" w:rsidRPr="00C75DDA" w:rsidRDefault="00D21658" w:rsidP="00D21658">
            <w:pPr>
              <w:pStyle w:val="TableText"/>
              <w:rPr>
                <w:b/>
              </w:rPr>
            </w:pPr>
            <w:r w:rsidRPr="00C75DDA">
              <w:rPr>
                <w:b/>
              </w:rPr>
              <w:t>Intervention</w:t>
            </w:r>
          </w:p>
        </w:tc>
        <w:tc>
          <w:tcPr>
            <w:tcW w:w="1276" w:type="dxa"/>
            <w:tcBorders>
              <w:left w:val="nil"/>
              <w:bottom w:val="single" w:sz="4" w:space="0" w:color="auto"/>
              <w:right w:val="nil"/>
            </w:tcBorders>
          </w:tcPr>
          <w:p w:rsidR="00D21658" w:rsidRPr="00C75DDA" w:rsidRDefault="00D21658" w:rsidP="00D21658">
            <w:pPr>
              <w:pStyle w:val="TableText"/>
              <w:rPr>
                <w:b/>
              </w:rPr>
            </w:pPr>
            <w:r w:rsidRPr="00C75DDA">
              <w:rPr>
                <w:b/>
              </w:rPr>
              <w:t>Comparator</w:t>
            </w:r>
          </w:p>
        </w:tc>
        <w:tc>
          <w:tcPr>
            <w:tcW w:w="1559" w:type="dxa"/>
            <w:tcBorders>
              <w:left w:val="nil"/>
              <w:bottom w:val="single" w:sz="4" w:space="0" w:color="auto"/>
              <w:right w:val="nil"/>
            </w:tcBorders>
          </w:tcPr>
          <w:p w:rsidR="00D21658" w:rsidRPr="00C75DDA" w:rsidRDefault="00D21658" w:rsidP="00D21658">
            <w:pPr>
              <w:pStyle w:val="TableText"/>
              <w:rPr>
                <w:b/>
              </w:rPr>
            </w:pPr>
            <w:r w:rsidRPr="00C75DDA">
              <w:rPr>
                <w:b/>
              </w:rPr>
              <w:t xml:space="preserve">Type of analysis </w:t>
            </w:r>
          </w:p>
        </w:tc>
        <w:tc>
          <w:tcPr>
            <w:tcW w:w="2291" w:type="dxa"/>
            <w:tcBorders>
              <w:left w:val="nil"/>
              <w:bottom w:val="single" w:sz="4" w:space="0" w:color="auto"/>
            </w:tcBorders>
          </w:tcPr>
          <w:p w:rsidR="00D21658" w:rsidRPr="00C75DDA" w:rsidRDefault="00D21658" w:rsidP="00D21658">
            <w:pPr>
              <w:pStyle w:val="TableText"/>
              <w:rPr>
                <w:b/>
              </w:rPr>
            </w:pPr>
            <w:r w:rsidRPr="00C75DDA">
              <w:rPr>
                <w:b/>
              </w:rPr>
              <w:t>Outcome measure</w:t>
            </w:r>
          </w:p>
        </w:tc>
      </w:tr>
      <w:tr w:rsidR="000D62C7" w:rsidRPr="0025242C" w:rsidTr="00C66714">
        <w:trPr>
          <w:trHeight w:val="196"/>
        </w:trPr>
        <w:tc>
          <w:tcPr>
            <w:tcW w:w="1963" w:type="dxa"/>
            <w:tcBorders>
              <w:bottom w:val="single" w:sz="4" w:space="0" w:color="auto"/>
              <w:right w:val="nil"/>
            </w:tcBorders>
          </w:tcPr>
          <w:p w:rsidR="000D62C7" w:rsidRPr="0025242C" w:rsidRDefault="000D62C7" w:rsidP="000D62C7">
            <w:pPr>
              <w:pStyle w:val="TableText"/>
            </w:pPr>
            <w:r w:rsidRPr="0025242C">
              <w:t xml:space="preserve">Individuals suspected of having VHL syndrome </w:t>
            </w:r>
          </w:p>
        </w:tc>
        <w:tc>
          <w:tcPr>
            <w:tcW w:w="1559" w:type="dxa"/>
            <w:tcBorders>
              <w:left w:val="nil"/>
              <w:bottom w:val="single" w:sz="4" w:space="0" w:color="auto"/>
              <w:right w:val="nil"/>
            </w:tcBorders>
          </w:tcPr>
          <w:p w:rsidR="000D62C7" w:rsidRPr="0025242C" w:rsidRDefault="000D62C7" w:rsidP="000D62C7">
            <w:pPr>
              <w:pStyle w:val="TableText"/>
            </w:pPr>
            <w:r w:rsidRPr="0025242C">
              <w:t xml:space="preserve">Clinical diagnosis </w:t>
            </w:r>
            <w:r>
              <w:t>plus</w:t>
            </w:r>
            <w:r w:rsidRPr="0025242C">
              <w:t xml:space="preserve"> genetic testing</w:t>
            </w:r>
          </w:p>
        </w:tc>
        <w:tc>
          <w:tcPr>
            <w:tcW w:w="1276" w:type="dxa"/>
            <w:tcBorders>
              <w:left w:val="nil"/>
              <w:bottom w:val="single" w:sz="4" w:space="0" w:color="auto"/>
              <w:right w:val="nil"/>
            </w:tcBorders>
          </w:tcPr>
          <w:p w:rsidR="000D62C7" w:rsidRPr="0025242C" w:rsidRDefault="000D62C7" w:rsidP="000D62C7">
            <w:pPr>
              <w:pStyle w:val="TableText"/>
            </w:pPr>
            <w:r w:rsidRPr="0025242C">
              <w:t>Clinical diagnosis alone</w:t>
            </w:r>
          </w:p>
        </w:tc>
        <w:tc>
          <w:tcPr>
            <w:tcW w:w="1559" w:type="dxa"/>
            <w:tcBorders>
              <w:left w:val="nil"/>
              <w:bottom w:val="single" w:sz="4" w:space="0" w:color="auto"/>
              <w:right w:val="nil"/>
            </w:tcBorders>
          </w:tcPr>
          <w:p w:rsidR="000D62C7" w:rsidRPr="0025242C" w:rsidRDefault="000D62C7" w:rsidP="000D62C7">
            <w:pPr>
              <w:pStyle w:val="TableText"/>
            </w:pPr>
            <w:r w:rsidRPr="0025242C">
              <w:t>Cost</w:t>
            </w:r>
            <w:r>
              <w:t xml:space="preserve"> </w:t>
            </w:r>
            <w:r w:rsidRPr="0025242C">
              <w:t>comparison</w:t>
            </w:r>
          </w:p>
        </w:tc>
        <w:tc>
          <w:tcPr>
            <w:tcW w:w="2291" w:type="dxa"/>
            <w:tcBorders>
              <w:left w:val="nil"/>
              <w:bottom w:val="single" w:sz="4" w:space="0" w:color="auto"/>
            </w:tcBorders>
            <w:shd w:val="clear" w:color="auto" w:fill="auto"/>
          </w:tcPr>
          <w:p w:rsidR="000D62C7" w:rsidRPr="0025242C" w:rsidRDefault="000D62C7" w:rsidP="000D62C7">
            <w:pPr>
              <w:pStyle w:val="TableText"/>
            </w:pPr>
            <w:r w:rsidRPr="0025242C">
              <w:t xml:space="preserve">Incremental cost of lifetime management of VHL </w:t>
            </w:r>
            <w:r>
              <w:t xml:space="preserve">disease </w:t>
            </w:r>
            <w:r w:rsidRPr="0025242C">
              <w:t xml:space="preserve">per individual </w:t>
            </w:r>
          </w:p>
        </w:tc>
      </w:tr>
      <w:tr w:rsidR="000D62C7" w:rsidRPr="0025242C" w:rsidTr="00C66714">
        <w:tc>
          <w:tcPr>
            <w:tcW w:w="1963" w:type="dxa"/>
            <w:tcBorders>
              <w:right w:val="nil"/>
            </w:tcBorders>
          </w:tcPr>
          <w:p w:rsidR="000D62C7" w:rsidRPr="0025242C" w:rsidRDefault="000D62C7" w:rsidP="000D62C7">
            <w:pPr>
              <w:pStyle w:val="TableText"/>
            </w:pPr>
            <w:r w:rsidRPr="0025242C">
              <w:t xml:space="preserve">Asymptomatic family </w:t>
            </w:r>
            <w:r>
              <w:t xml:space="preserve">members </w:t>
            </w:r>
            <w:r w:rsidRPr="0025242C">
              <w:t>of individual suspected of having VHL syndrome</w:t>
            </w:r>
            <w:r>
              <w:t xml:space="preserve"> </w:t>
            </w:r>
          </w:p>
        </w:tc>
        <w:tc>
          <w:tcPr>
            <w:tcW w:w="1559" w:type="dxa"/>
            <w:tcBorders>
              <w:left w:val="nil"/>
              <w:right w:val="nil"/>
            </w:tcBorders>
          </w:tcPr>
          <w:p w:rsidR="000D62C7" w:rsidRPr="0025242C" w:rsidRDefault="000D62C7" w:rsidP="000D62C7">
            <w:pPr>
              <w:pStyle w:val="TableText"/>
            </w:pPr>
            <w:r w:rsidRPr="0025242C">
              <w:t>Genetic testing</w:t>
            </w:r>
          </w:p>
        </w:tc>
        <w:tc>
          <w:tcPr>
            <w:tcW w:w="1276" w:type="dxa"/>
            <w:tcBorders>
              <w:left w:val="nil"/>
              <w:right w:val="nil"/>
            </w:tcBorders>
          </w:tcPr>
          <w:p w:rsidR="000D62C7" w:rsidRPr="0025242C" w:rsidRDefault="000D62C7" w:rsidP="000D62C7">
            <w:pPr>
              <w:pStyle w:val="TableText"/>
            </w:pPr>
            <w:r w:rsidRPr="0025242C">
              <w:t>No test</w:t>
            </w:r>
          </w:p>
        </w:tc>
        <w:tc>
          <w:tcPr>
            <w:tcW w:w="1559" w:type="dxa"/>
            <w:tcBorders>
              <w:left w:val="nil"/>
              <w:right w:val="nil"/>
            </w:tcBorders>
          </w:tcPr>
          <w:p w:rsidR="000D62C7" w:rsidRPr="0025242C" w:rsidRDefault="000D62C7" w:rsidP="000D62C7">
            <w:pPr>
              <w:pStyle w:val="TableText"/>
            </w:pPr>
            <w:r w:rsidRPr="0025242C">
              <w:t>Cost</w:t>
            </w:r>
            <w:r>
              <w:t xml:space="preserve"> </w:t>
            </w:r>
            <w:r w:rsidRPr="0025242C">
              <w:t xml:space="preserve">comparison </w:t>
            </w:r>
          </w:p>
        </w:tc>
        <w:tc>
          <w:tcPr>
            <w:tcW w:w="2291" w:type="dxa"/>
            <w:tcBorders>
              <w:left w:val="nil"/>
            </w:tcBorders>
          </w:tcPr>
          <w:p w:rsidR="000D62C7" w:rsidRPr="0025242C" w:rsidRDefault="000D62C7" w:rsidP="000D62C7">
            <w:pPr>
              <w:pStyle w:val="TableText"/>
            </w:pPr>
            <w:r w:rsidRPr="0025242C">
              <w:t xml:space="preserve">Incremental cost of lifetime management of VHL </w:t>
            </w:r>
            <w:r>
              <w:t xml:space="preserve">disease </w:t>
            </w:r>
            <w:r w:rsidRPr="0025242C">
              <w:t xml:space="preserve">per </w:t>
            </w:r>
            <w:r>
              <w:t xml:space="preserve">members of </w:t>
            </w:r>
            <w:r w:rsidRPr="0025242C">
              <w:t>family of individual suspected of having VHL syndrome</w:t>
            </w:r>
          </w:p>
        </w:tc>
      </w:tr>
    </w:tbl>
    <w:p w:rsidR="00D21658" w:rsidRDefault="00D21658" w:rsidP="0008684F">
      <w:pPr>
        <w:spacing w:line="312" w:lineRule="auto"/>
        <w:ind w:left="0"/>
        <w:jc w:val="both"/>
        <w:rPr>
          <w:rFonts w:ascii="Tahoma" w:hAnsi="Tahoma" w:cs="Tahoma"/>
          <w:sz w:val="22"/>
          <w:szCs w:val="22"/>
        </w:rPr>
      </w:pPr>
    </w:p>
    <w:p w:rsidR="00D21658" w:rsidRPr="0025242C" w:rsidRDefault="00D21658" w:rsidP="00820AB6">
      <w:pPr>
        <w:pStyle w:val="Heading3"/>
      </w:pPr>
      <w:bookmarkStart w:id="687" w:name="_Toc303677563"/>
      <w:bookmarkStart w:id="688" w:name="_Toc303860388"/>
      <w:bookmarkStart w:id="689" w:name="_Toc305162553"/>
      <w:r w:rsidRPr="0025242C">
        <w:t>Structure of economic model</w:t>
      </w:r>
      <w:bookmarkEnd w:id="687"/>
      <w:bookmarkEnd w:id="688"/>
      <w:bookmarkEnd w:id="689"/>
    </w:p>
    <w:p w:rsidR="00D21658" w:rsidRPr="00C75DDA" w:rsidRDefault="000D62C7" w:rsidP="00D21658">
      <w:pPr>
        <w:spacing w:line="312" w:lineRule="auto"/>
        <w:ind w:left="0"/>
        <w:jc w:val="both"/>
        <w:rPr>
          <w:rFonts w:ascii="Tahoma" w:hAnsi="Tahoma" w:cs="Tahoma"/>
          <w:sz w:val="22"/>
          <w:szCs w:val="22"/>
        </w:rPr>
      </w:pPr>
      <w:r w:rsidRPr="00C75DDA">
        <w:rPr>
          <w:rFonts w:ascii="Tahoma" w:hAnsi="Tahoma" w:cs="Tahoma"/>
          <w:sz w:val="22"/>
          <w:szCs w:val="22"/>
        </w:rPr>
        <w:t>Th</w:t>
      </w:r>
      <w:r>
        <w:rPr>
          <w:rFonts w:ascii="Tahoma" w:hAnsi="Tahoma" w:cs="Tahoma"/>
          <w:sz w:val="22"/>
          <w:szCs w:val="22"/>
        </w:rPr>
        <w:t>is</w:t>
      </w:r>
      <w:r w:rsidRPr="00C75DDA">
        <w:rPr>
          <w:rFonts w:ascii="Tahoma" w:hAnsi="Tahoma" w:cs="Tahoma"/>
          <w:sz w:val="22"/>
          <w:szCs w:val="22"/>
        </w:rPr>
        <w:t xml:space="preserve"> economic model is a cost comparison of the management of one patient referred with suspected VHL syndrome and their asymptomatic family members in the presence and absence of genetic testing.</w:t>
      </w:r>
      <w:r>
        <w:rPr>
          <w:rFonts w:ascii="Tahoma" w:hAnsi="Tahoma" w:cs="Tahoma"/>
          <w:sz w:val="22"/>
          <w:szCs w:val="22"/>
        </w:rPr>
        <w:t xml:space="preserve"> </w:t>
      </w:r>
      <w:r w:rsidRPr="00C75DDA">
        <w:rPr>
          <w:rFonts w:ascii="Tahoma" w:hAnsi="Tahoma" w:cs="Tahoma"/>
          <w:sz w:val="22"/>
          <w:szCs w:val="22"/>
        </w:rPr>
        <w:t>The model is separated into two sections</w:t>
      </w:r>
      <w:r>
        <w:rPr>
          <w:rFonts w:ascii="Tahoma" w:hAnsi="Tahoma" w:cs="Tahoma"/>
          <w:sz w:val="22"/>
          <w:szCs w:val="22"/>
        </w:rPr>
        <w:t>—</w:t>
      </w:r>
      <w:r w:rsidRPr="00C75DDA">
        <w:rPr>
          <w:rFonts w:ascii="Tahoma" w:hAnsi="Tahoma" w:cs="Tahoma"/>
          <w:sz w:val="22"/>
          <w:szCs w:val="22"/>
        </w:rPr>
        <w:t>the costs of the diagnosis and monitoring of an individual who presents with symptoms suggestive of VHL syndrome (the target population for the genetic test)</w:t>
      </w:r>
      <w:r>
        <w:rPr>
          <w:rFonts w:ascii="Tahoma" w:hAnsi="Tahoma" w:cs="Tahoma"/>
          <w:sz w:val="22"/>
          <w:szCs w:val="22"/>
        </w:rPr>
        <w:t>,</w:t>
      </w:r>
      <w:r w:rsidRPr="00C75DDA">
        <w:rPr>
          <w:rFonts w:ascii="Tahoma" w:hAnsi="Tahoma" w:cs="Tahoma"/>
          <w:sz w:val="22"/>
          <w:szCs w:val="22"/>
        </w:rPr>
        <w:t xml:space="preserve"> and the costs </w:t>
      </w:r>
      <w:r>
        <w:rPr>
          <w:rFonts w:ascii="Tahoma" w:hAnsi="Tahoma" w:cs="Tahoma"/>
          <w:sz w:val="22"/>
          <w:szCs w:val="22"/>
        </w:rPr>
        <w:t>incurred</w:t>
      </w:r>
      <w:r w:rsidRPr="00C75DDA">
        <w:rPr>
          <w:rFonts w:ascii="Tahoma" w:hAnsi="Tahoma" w:cs="Tahoma"/>
          <w:sz w:val="22"/>
          <w:szCs w:val="22"/>
        </w:rPr>
        <w:t xml:space="preserve"> in the subsequent screening and monitoring of </w:t>
      </w:r>
      <w:r>
        <w:rPr>
          <w:rFonts w:ascii="Tahoma" w:hAnsi="Tahoma" w:cs="Tahoma"/>
          <w:sz w:val="22"/>
          <w:szCs w:val="22"/>
        </w:rPr>
        <w:t>fir</w:t>
      </w:r>
      <w:r w:rsidRPr="00C75DDA">
        <w:rPr>
          <w:rFonts w:ascii="Tahoma" w:hAnsi="Tahoma" w:cs="Tahoma"/>
          <w:sz w:val="22"/>
          <w:szCs w:val="22"/>
        </w:rPr>
        <w:t>st</w:t>
      </w:r>
      <w:r>
        <w:rPr>
          <w:rFonts w:ascii="Tahoma" w:hAnsi="Tahoma" w:cs="Tahoma"/>
          <w:sz w:val="22"/>
          <w:szCs w:val="22"/>
        </w:rPr>
        <w:t>-</w:t>
      </w:r>
      <w:r w:rsidRPr="00C75DDA">
        <w:rPr>
          <w:rFonts w:ascii="Tahoma" w:hAnsi="Tahoma" w:cs="Tahoma"/>
          <w:sz w:val="22"/>
          <w:szCs w:val="22"/>
        </w:rPr>
        <w:t xml:space="preserve"> and </w:t>
      </w:r>
      <w:r>
        <w:rPr>
          <w:rFonts w:ascii="Tahoma" w:hAnsi="Tahoma" w:cs="Tahoma"/>
          <w:sz w:val="22"/>
          <w:szCs w:val="22"/>
        </w:rPr>
        <w:t>seco</w:t>
      </w:r>
      <w:r w:rsidRPr="00C75DDA">
        <w:rPr>
          <w:rFonts w:ascii="Tahoma" w:hAnsi="Tahoma" w:cs="Tahoma"/>
          <w:sz w:val="22"/>
          <w:szCs w:val="22"/>
        </w:rPr>
        <w:t>nd</w:t>
      </w:r>
      <w:r>
        <w:rPr>
          <w:rFonts w:ascii="Tahoma" w:hAnsi="Tahoma" w:cs="Tahoma"/>
          <w:sz w:val="22"/>
          <w:szCs w:val="22"/>
        </w:rPr>
        <w:t>-</w:t>
      </w:r>
      <w:r w:rsidRPr="00C75DDA">
        <w:rPr>
          <w:rFonts w:ascii="Tahoma" w:hAnsi="Tahoma" w:cs="Tahoma"/>
          <w:sz w:val="22"/>
          <w:szCs w:val="22"/>
        </w:rPr>
        <w:t>degree relatives.</w:t>
      </w:r>
    </w:p>
    <w:p w:rsidR="00D21658" w:rsidRPr="00021800" w:rsidRDefault="000D62C7" w:rsidP="00021800">
      <w:pPr>
        <w:keepNext/>
        <w:spacing w:after="120"/>
        <w:ind w:left="0"/>
        <w:rPr>
          <w:rFonts w:ascii="Tahoma" w:hAnsi="Tahoma" w:cs="Tahoma"/>
          <w:b/>
          <w:color w:val="215868"/>
        </w:rPr>
      </w:pPr>
      <w:bookmarkStart w:id="690" w:name="_Toc303677564"/>
      <w:bookmarkStart w:id="691" w:name="_Toc303677736"/>
      <w:r w:rsidRPr="000D62C7">
        <w:rPr>
          <w:rFonts w:ascii="Tahoma" w:hAnsi="Tahoma" w:cs="Tahoma"/>
          <w:b/>
          <w:color w:val="215868"/>
        </w:rPr>
        <w:t xml:space="preserve">Short-term </w:t>
      </w:r>
      <w:r w:rsidR="00D21658" w:rsidRPr="00021800">
        <w:rPr>
          <w:rFonts w:ascii="Tahoma" w:hAnsi="Tahoma" w:cs="Tahoma"/>
          <w:b/>
          <w:color w:val="215868"/>
        </w:rPr>
        <w:t>model</w:t>
      </w:r>
      <w:bookmarkEnd w:id="690"/>
      <w:bookmarkEnd w:id="691"/>
    </w:p>
    <w:p w:rsidR="00D21658" w:rsidRPr="00C75DDA" w:rsidRDefault="000D62C7" w:rsidP="00D21658">
      <w:pPr>
        <w:spacing w:line="312" w:lineRule="auto"/>
        <w:ind w:left="0"/>
        <w:jc w:val="both"/>
        <w:rPr>
          <w:rFonts w:ascii="Tahoma" w:hAnsi="Tahoma" w:cs="Tahoma"/>
          <w:sz w:val="22"/>
          <w:szCs w:val="22"/>
        </w:rPr>
      </w:pPr>
      <w:r w:rsidRPr="00C75DDA">
        <w:rPr>
          <w:rFonts w:ascii="Tahoma" w:hAnsi="Tahoma" w:cs="Tahoma"/>
          <w:sz w:val="22"/>
          <w:szCs w:val="22"/>
        </w:rPr>
        <w:t xml:space="preserve">Patients present with symptoms </w:t>
      </w:r>
      <w:r>
        <w:rPr>
          <w:rFonts w:ascii="Tahoma" w:hAnsi="Tahoma" w:cs="Tahoma"/>
          <w:sz w:val="22"/>
          <w:szCs w:val="22"/>
        </w:rPr>
        <w:t>suggestive of</w:t>
      </w:r>
      <w:r w:rsidRPr="00C75DDA">
        <w:rPr>
          <w:rFonts w:ascii="Tahoma" w:hAnsi="Tahoma" w:cs="Tahoma"/>
          <w:sz w:val="22"/>
          <w:szCs w:val="22"/>
        </w:rPr>
        <w:t xml:space="preserve"> VHL syndrome and are diagnosed using clinical testing or a combination of clinical and genetic testing.</w:t>
      </w:r>
      <w:r>
        <w:rPr>
          <w:rFonts w:ascii="Tahoma" w:hAnsi="Tahoma" w:cs="Tahoma"/>
          <w:sz w:val="22"/>
          <w:szCs w:val="22"/>
        </w:rPr>
        <w:t xml:space="preserve"> </w:t>
      </w:r>
      <w:r w:rsidRPr="00C75DDA">
        <w:rPr>
          <w:rFonts w:ascii="Tahoma" w:hAnsi="Tahoma" w:cs="Tahoma"/>
          <w:sz w:val="22"/>
          <w:szCs w:val="22"/>
        </w:rPr>
        <w:t xml:space="preserve">Once their VHL </w:t>
      </w:r>
      <w:r>
        <w:rPr>
          <w:rFonts w:ascii="Tahoma" w:hAnsi="Tahoma" w:cs="Tahoma"/>
          <w:sz w:val="22"/>
          <w:szCs w:val="22"/>
        </w:rPr>
        <w:t xml:space="preserve">genetic </w:t>
      </w:r>
      <w:r w:rsidRPr="00C75DDA">
        <w:rPr>
          <w:rFonts w:ascii="Tahoma" w:hAnsi="Tahoma" w:cs="Tahoma"/>
          <w:sz w:val="22"/>
          <w:szCs w:val="22"/>
        </w:rPr>
        <w:t>status has been decided, patients are then offered monitoring.</w:t>
      </w:r>
      <w:r>
        <w:rPr>
          <w:rFonts w:ascii="Tahoma" w:hAnsi="Tahoma" w:cs="Tahoma"/>
          <w:sz w:val="22"/>
          <w:szCs w:val="22"/>
        </w:rPr>
        <w:t xml:space="preserve"> </w:t>
      </w:r>
      <w:r w:rsidRPr="00C75DDA">
        <w:rPr>
          <w:rFonts w:ascii="Tahoma" w:hAnsi="Tahoma" w:cs="Tahoma"/>
          <w:sz w:val="22"/>
          <w:szCs w:val="22"/>
        </w:rPr>
        <w:t>In the base case, monitoring for VHL</w:t>
      </w:r>
      <w:r>
        <w:rPr>
          <w:rFonts w:ascii="Tahoma" w:hAnsi="Tahoma" w:cs="Tahoma"/>
          <w:sz w:val="22"/>
          <w:szCs w:val="22"/>
        </w:rPr>
        <w:t xml:space="preserve"> disease</w:t>
      </w:r>
      <w:r w:rsidRPr="00C75DDA">
        <w:rPr>
          <w:rFonts w:ascii="Tahoma" w:hAnsi="Tahoma" w:cs="Tahoma"/>
          <w:sz w:val="22"/>
          <w:szCs w:val="22"/>
        </w:rPr>
        <w:t xml:space="preserve"> is accepted by 100% of individuals (they are all presumed to be symptomatic) diagnosed with VHL syndrome.</w:t>
      </w:r>
      <w:r>
        <w:rPr>
          <w:rFonts w:ascii="Tahoma" w:hAnsi="Tahoma" w:cs="Tahoma"/>
          <w:sz w:val="22"/>
          <w:szCs w:val="22"/>
        </w:rPr>
        <w:t xml:space="preserve"> </w:t>
      </w:r>
      <w:r w:rsidRPr="00C75DDA">
        <w:rPr>
          <w:rFonts w:ascii="Tahoma" w:hAnsi="Tahoma" w:cs="Tahoma"/>
          <w:sz w:val="22"/>
          <w:szCs w:val="22"/>
        </w:rPr>
        <w:t>This assumption may be inaccurate; however</w:t>
      </w:r>
      <w:r>
        <w:rPr>
          <w:rFonts w:ascii="Tahoma" w:hAnsi="Tahoma" w:cs="Tahoma"/>
          <w:sz w:val="22"/>
          <w:szCs w:val="22"/>
        </w:rPr>
        <w:t>,</w:t>
      </w:r>
      <w:r w:rsidRPr="00C75DDA">
        <w:rPr>
          <w:rFonts w:ascii="Tahoma" w:hAnsi="Tahoma" w:cs="Tahoma"/>
          <w:sz w:val="22"/>
          <w:szCs w:val="22"/>
        </w:rPr>
        <w:t xml:space="preserve"> a refusal of monitoring in symptomatic patients may incur detriments in quality or length of life and added costs involv</w:t>
      </w:r>
      <w:r>
        <w:rPr>
          <w:rFonts w:ascii="Tahoma" w:hAnsi="Tahoma" w:cs="Tahoma"/>
          <w:sz w:val="22"/>
          <w:szCs w:val="22"/>
        </w:rPr>
        <w:t>ed with later diagnoses of VHL-</w:t>
      </w:r>
      <w:r w:rsidRPr="00C75DDA">
        <w:rPr>
          <w:rFonts w:ascii="Tahoma" w:hAnsi="Tahoma" w:cs="Tahoma"/>
          <w:sz w:val="22"/>
          <w:szCs w:val="22"/>
        </w:rPr>
        <w:t>related manifestations.</w:t>
      </w:r>
      <w:r>
        <w:rPr>
          <w:rFonts w:ascii="Tahoma" w:hAnsi="Tahoma" w:cs="Tahoma"/>
          <w:sz w:val="22"/>
          <w:szCs w:val="22"/>
        </w:rPr>
        <w:t xml:space="preserve"> </w:t>
      </w:r>
      <w:r w:rsidRPr="00C75DDA">
        <w:rPr>
          <w:rFonts w:ascii="Tahoma" w:hAnsi="Tahoma" w:cs="Tahoma"/>
          <w:sz w:val="22"/>
          <w:szCs w:val="22"/>
        </w:rPr>
        <w:t xml:space="preserve">Therefore, to assume all patients will accept monitoring </w:t>
      </w:r>
      <w:r>
        <w:rPr>
          <w:rFonts w:ascii="Tahoma" w:hAnsi="Tahoma" w:cs="Tahoma"/>
          <w:sz w:val="22"/>
          <w:szCs w:val="22"/>
        </w:rPr>
        <w:t xml:space="preserve">in the short term </w:t>
      </w:r>
      <w:r w:rsidRPr="00C75DDA">
        <w:rPr>
          <w:rFonts w:ascii="Tahoma" w:hAnsi="Tahoma" w:cs="Tahoma"/>
          <w:sz w:val="22"/>
          <w:szCs w:val="22"/>
        </w:rPr>
        <w:t>may be conservative.</w:t>
      </w:r>
    </w:p>
    <w:p w:rsidR="00D21658" w:rsidRPr="00C75DDA" w:rsidRDefault="000D62C7" w:rsidP="00D21658">
      <w:pPr>
        <w:spacing w:line="312" w:lineRule="auto"/>
        <w:ind w:left="0"/>
        <w:jc w:val="both"/>
        <w:rPr>
          <w:rFonts w:ascii="Tahoma" w:hAnsi="Tahoma" w:cs="Tahoma"/>
          <w:sz w:val="22"/>
          <w:szCs w:val="22"/>
        </w:rPr>
      </w:pPr>
      <w:r w:rsidRPr="00C75DDA">
        <w:rPr>
          <w:rFonts w:ascii="Tahoma" w:hAnsi="Tahoma" w:cs="Tahoma"/>
          <w:sz w:val="22"/>
          <w:szCs w:val="22"/>
        </w:rPr>
        <w:t xml:space="preserve">Family members of patients who are diagnosed with VHL </w:t>
      </w:r>
      <w:r>
        <w:rPr>
          <w:rFonts w:ascii="Tahoma" w:hAnsi="Tahoma" w:cs="Tahoma"/>
          <w:sz w:val="22"/>
          <w:szCs w:val="22"/>
        </w:rPr>
        <w:t xml:space="preserve">syndrome </w:t>
      </w:r>
      <w:r w:rsidRPr="00C75DDA">
        <w:rPr>
          <w:rFonts w:ascii="Tahoma" w:hAnsi="Tahoma" w:cs="Tahoma"/>
          <w:sz w:val="22"/>
          <w:szCs w:val="22"/>
        </w:rPr>
        <w:t>are offered monitoring (in the clinical testing only arm)</w:t>
      </w:r>
      <w:r>
        <w:rPr>
          <w:rFonts w:ascii="Tahoma" w:hAnsi="Tahoma" w:cs="Tahoma"/>
          <w:sz w:val="22"/>
          <w:szCs w:val="22"/>
        </w:rPr>
        <w:t>,</w:t>
      </w:r>
      <w:r w:rsidRPr="00C75DDA">
        <w:rPr>
          <w:rFonts w:ascii="Tahoma" w:hAnsi="Tahoma" w:cs="Tahoma"/>
          <w:sz w:val="22"/>
          <w:szCs w:val="22"/>
        </w:rPr>
        <w:t xml:space="preserve"> or genetic testing and then monitoring based upon the outcome of the genetic test (in the genetic testing arm).</w:t>
      </w:r>
      <w:r>
        <w:rPr>
          <w:rFonts w:ascii="Tahoma" w:hAnsi="Tahoma" w:cs="Tahoma"/>
          <w:sz w:val="22"/>
          <w:szCs w:val="22"/>
        </w:rPr>
        <w:t xml:space="preserve"> </w:t>
      </w:r>
      <w:r w:rsidRPr="00C75DDA">
        <w:rPr>
          <w:rFonts w:ascii="Tahoma" w:hAnsi="Tahoma" w:cs="Tahoma"/>
          <w:sz w:val="22"/>
          <w:szCs w:val="22"/>
        </w:rPr>
        <w:t xml:space="preserve">A proportion of </w:t>
      </w:r>
      <w:r w:rsidRPr="00C75DDA">
        <w:rPr>
          <w:rFonts w:ascii="Tahoma" w:hAnsi="Tahoma" w:cs="Tahoma"/>
          <w:sz w:val="22"/>
          <w:szCs w:val="22"/>
        </w:rPr>
        <w:lastRenderedPageBreak/>
        <w:t>family members in the genetic testing arm will refuse the genetic test</w:t>
      </w:r>
      <w:r>
        <w:rPr>
          <w:rFonts w:ascii="Tahoma" w:hAnsi="Tahoma" w:cs="Tahoma"/>
          <w:sz w:val="22"/>
          <w:szCs w:val="22"/>
        </w:rPr>
        <w:t>, although</w:t>
      </w:r>
      <w:r w:rsidRPr="00C75DDA">
        <w:rPr>
          <w:rFonts w:ascii="Tahoma" w:hAnsi="Tahoma" w:cs="Tahoma"/>
          <w:sz w:val="22"/>
          <w:szCs w:val="22"/>
        </w:rPr>
        <w:t xml:space="preserve"> </w:t>
      </w:r>
      <w:r w:rsidR="0008684F">
        <w:rPr>
          <w:rFonts w:ascii="Tahoma" w:hAnsi="Tahoma" w:cs="Tahoma"/>
          <w:sz w:val="22"/>
          <w:szCs w:val="22"/>
        </w:rPr>
        <w:t xml:space="preserve">they </w:t>
      </w:r>
      <w:r w:rsidRPr="00C75DDA">
        <w:rPr>
          <w:rFonts w:ascii="Tahoma" w:hAnsi="Tahoma" w:cs="Tahoma"/>
          <w:sz w:val="22"/>
          <w:szCs w:val="22"/>
        </w:rPr>
        <w:t xml:space="preserve">will </w:t>
      </w:r>
      <w:r>
        <w:rPr>
          <w:rFonts w:ascii="Tahoma" w:hAnsi="Tahoma" w:cs="Tahoma"/>
          <w:sz w:val="22"/>
          <w:szCs w:val="22"/>
        </w:rPr>
        <w:t xml:space="preserve">still </w:t>
      </w:r>
      <w:r w:rsidRPr="00C75DDA">
        <w:rPr>
          <w:rFonts w:ascii="Tahoma" w:hAnsi="Tahoma" w:cs="Tahoma"/>
          <w:sz w:val="22"/>
          <w:szCs w:val="22"/>
        </w:rPr>
        <w:t>be offered monitoring according to current practice.</w:t>
      </w:r>
      <w:r>
        <w:rPr>
          <w:rFonts w:ascii="Tahoma" w:hAnsi="Tahoma" w:cs="Tahoma"/>
          <w:sz w:val="22"/>
          <w:szCs w:val="22"/>
        </w:rPr>
        <w:t xml:space="preserve"> </w:t>
      </w:r>
      <w:r w:rsidRPr="00C75DDA">
        <w:rPr>
          <w:rFonts w:ascii="Tahoma" w:hAnsi="Tahoma" w:cs="Tahoma"/>
          <w:sz w:val="22"/>
          <w:szCs w:val="22"/>
        </w:rPr>
        <w:t xml:space="preserve">As family members are all asymptomatic, it is assumed that a proportion </w:t>
      </w:r>
      <w:r>
        <w:rPr>
          <w:rFonts w:ascii="Tahoma" w:hAnsi="Tahoma" w:cs="Tahoma"/>
          <w:sz w:val="22"/>
          <w:szCs w:val="22"/>
        </w:rPr>
        <w:t xml:space="preserve">of those refusing the genetic test </w:t>
      </w:r>
      <w:r w:rsidRPr="00C75DDA">
        <w:rPr>
          <w:rFonts w:ascii="Tahoma" w:hAnsi="Tahoma" w:cs="Tahoma"/>
          <w:sz w:val="22"/>
          <w:szCs w:val="22"/>
        </w:rPr>
        <w:t xml:space="preserve">will </w:t>
      </w:r>
      <w:r>
        <w:rPr>
          <w:rFonts w:ascii="Tahoma" w:hAnsi="Tahoma" w:cs="Tahoma"/>
          <w:sz w:val="22"/>
          <w:szCs w:val="22"/>
        </w:rPr>
        <w:t xml:space="preserve">also </w:t>
      </w:r>
      <w:r w:rsidRPr="00C75DDA">
        <w:rPr>
          <w:rFonts w:ascii="Tahoma" w:hAnsi="Tahoma" w:cs="Tahoma"/>
          <w:sz w:val="22"/>
          <w:szCs w:val="22"/>
        </w:rPr>
        <w:t>refuse monitoring.</w:t>
      </w:r>
    </w:p>
    <w:p w:rsidR="00567939" w:rsidRPr="00C75DDA" w:rsidRDefault="00567939" w:rsidP="00567939">
      <w:pPr>
        <w:spacing w:line="312" w:lineRule="auto"/>
        <w:ind w:left="0"/>
        <w:jc w:val="both"/>
        <w:rPr>
          <w:rFonts w:ascii="Tahoma" w:hAnsi="Tahoma" w:cs="Tahoma"/>
          <w:sz w:val="22"/>
          <w:szCs w:val="22"/>
        </w:rPr>
      </w:pPr>
      <w:r w:rsidRPr="00C75DDA">
        <w:rPr>
          <w:rFonts w:ascii="Tahoma" w:hAnsi="Tahoma" w:cs="Tahoma"/>
          <w:sz w:val="22"/>
          <w:szCs w:val="22"/>
        </w:rPr>
        <w:t>As shown in</w:t>
      </w:r>
      <w:r w:rsidR="000D62C7">
        <w:rPr>
          <w:rFonts w:ascii="Tahoma" w:hAnsi="Tahoma" w:cs="Tahoma"/>
          <w:sz w:val="22"/>
          <w:szCs w:val="22"/>
        </w:rPr>
        <w:t xml:space="preserve"> </w:t>
      </w:r>
      <w:r w:rsidR="001369A3">
        <w:fldChar w:fldCharType="begin"/>
      </w:r>
      <w:r w:rsidR="001369A3">
        <w:instrText xml:space="preserve"> REF _Ref305061878 \h  \* MERGEFORMAT </w:instrText>
      </w:r>
      <w:r w:rsidR="001369A3">
        <w:fldChar w:fldCharType="separate"/>
      </w:r>
      <w:r w:rsidR="00536AA5" w:rsidRPr="00536AA5">
        <w:rPr>
          <w:rFonts w:ascii="Tahoma" w:hAnsi="Tahoma" w:cs="Tahoma"/>
          <w:sz w:val="22"/>
          <w:szCs w:val="22"/>
        </w:rPr>
        <w:t>Figure 8</w:t>
      </w:r>
      <w:r w:rsidR="001369A3">
        <w:fldChar w:fldCharType="end"/>
      </w:r>
      <w:r w:rsidRPr="00C75DDA">
        <w:rPr>
          <w:rFonts w:ascii="Tahoma" w:hAnsi="Tahoma" w:cs="Tahoma"/>
          <w:sz w:val="22"/>
          <w:szCs w:val="22"/>
        </w:rPr>
        <w:t>, individuals suspected of having VHL syndrome a</w:t>
      </w:r>
      <w:r w:rsidR="002D062C">
        <w:rPr>
          <w:rFonts w:ascii="Tahoma" w:hAnsi="Tahoma" w:cs="Tahoma"/>
          <w:sz w:val="22"/>
          <w:szCs w:val="22"/>
        </w:rPr>
        <w:t>re</w:t>
      </w:r>
      <w:r w:rsidRPr="00C75DDA">
        <w:rPr>
          <w:rFonts w:ascii="Tahoma" w:hAnsi="Tahoma" w:cs="Tahoma"/>
          <w:sz w:val="22"/>
          <w:szCs w:val="22"/>
        </w:rPr>
        <w:t xml:space="preserve"> given clinical testing in combination with genetic testing, or clinical testing alone.</w:t>
      </w:r>
      <w:r>
        <w:rPr>
          <w:rFonts w:ascii="Tahoma" w:hAnsi="Tahoma" w:cs="Tahoma"/>
          <w:sz w:val="22"/>
          <w:szCs w:val="22"/>
        </w:rPr>
        <w:t xml:space="preserve"> </w:t>
      </w:r>
      <w:r w:rsidR="000D62C7" w:rsidRPr="00C75DDA">
        <w:rPr>
          <w:rFonts w:ascii="Tahoma" w:hAnsi="Tahoma" w:cs="Tahoma"/>
          <w:sz w:val="22"/>
          <w:szCs w:val="22"/>
        </w:rPr>
        <w:t>Patients are then offered monitoring based upon the information gained from the testing</w:t>
      </w:r>
      <w:r w:rsidR="000D62C7">
        <w:rPr>
          <w:rFonts w:ascii="Tahoma" w:hAnsi="Tahoma" w:cs="Tahoma"/>
          <w:sz w:val="22"/>
          <w:szCs w:val="22"/>
        </w:rPr>
        <w:t>,</w:t>
      </w:r>
      <w:r w:rsidR="000D62C7" w:rsidRPr="00C75DDA">
        <w:rPr>
          <w:rFonts w:ascii="Tahoma" w:hAnsi="Tahoma" w:cs="Tahoma"/>
          <w:sz w:val="22"/>
          <w:szCs w:val="22"/>
        </w:rPr>
        <w:t xml:space="preserve"> and enter a monitoring or no</w:t>
      </w:r>
      <w:r w:rsidR="000D62C7">
        <w:rPr>
          <w:rFonts w:ascii="Tahoma" w:hAnsi="Tahoma" w:cs="Tahoma"/>
          <w:sz w:val="22"/>
          <w:szCs w:val="22"/>
        </w:rPr>
        <w:t>-</w:t>
      </w:r>
      <w:r w:rsidR="000D62C7" w:rsidRPr="00C75DDA">
        <w:rPr>
          <w:rFonts w:ascii="Tahoma" w:hAnsi="Tahoma" w:cs="Tahoma"/>
          <w:sz w:val="22"/>
          <w:szCs w:val="22"/>
        </w:rPr>
        <w:t>monitoring state based upon their acceptance or refusal of monitoring. In the base case, monitoring is assumed to be accepted in 100% of cases.</w:t>
      </w:r>
    </w:p>
    <w:p w:rsidR="000D62C7" w:rsidRDefault="00733670" w:rsidP="00592F9D">
      <w:pPr>
        <w:keepNext/>
        <w:autoSpaceDE w:val="0"/>
        <w:autoSpaceDN w:val="0"/>
        <w:adjustRightInd w:val="0"/>
        <w:spacing w:after="0"/>
        <w:ind w:left="0"/>
      </w:pPr>
      <w:r>
        <w:rPr>
          <w:noProof/>
        </w:rPr>
        <w:drawing>
          <wp:inline distT="0" distB="0" distL="0" distR="0">
            <wp:extent cx="5538470" cy="4244340"/>
            <wp:effectExtent l="0" t="0" r="5080" b="3810"/>
            <wp:docPr id="79" name="Picture 2" descr="decision tree to determine the monitoring status of the individual patient suspected of having VHL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HLinde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8470" cy="4244340"/>
                    </a:xfrm>
                    <a:prstGeom prst="rect">
                      <a:avLst/>
                    </a:prstGeom>
                    <a:noFill/>
                    <a:ln>
                      <a:noFill/>
                    </a:ln>
                  </pic:spPr>
                </pic:pic>
              </a:graphicData>
            </a:graphic>
          </wp:inline>
        </w:drawing>
      </w:r>
    </w:p>
    <w:p w:rsidR="00D21658" w:rsidRPr="000D62C7" w:rsidRDefault="000D62C7" w:rsidP="000D62C7">
      <w:pPr>
        <w:pStyle w:val="Caption"/>
        <w:spacing w:after="0"/>
        <w:ind w:left="1134" w:hanging="1134"/>
        <w:jc w:val="both"/>
        <w:rPr>
          <w:rFonts w:ascii="Arial Narrow" w:hAnsi="Arial Narrow" w:cs="Garamond"/>
          <w:sz w:val="22"/>
          <w:szCs w:val="22"/>
        </w:rPr>
      </w:pPr>
      <w:bookmarkStart w:id="692" w:name="_Ref305061878"/>
      <w:bookmarkStart w:id="693" w:name="_Toc424136687"/>
      <w:r w:rsidRPr="000D62C7">
        <w:rPr>
          <w:rFonts w:ascii="Arial Narrow" w:hAnsi="Arial Narrow"/>
          <w:sz w:val="22"/>
          <w:szCs w:val="22"/>
        </w:rPr>
        <w:t xml:space="preserve">Figure </w:t>
      </w:r>
      <w:r w:rsidRPr="000D62C7">
        <w:rPr>
          <w:rFonts w:ascii="Arial Narrow" w:hAnsi="Arial Narrow"/>
          <w:sz w:val="22"/>
          <w:szCs w:val="22"/>
        </w:rPr>
        <w:fldChar w:fldCharType="begin"/>
      </w:r>
      <w:r w:rsidRPr="000D62C7">
        <w:rPr>
          <w:rFonts w:ascii="Arial Narrow" w:hAnsi="Arial Narrow"/>
          <w:sz w:val="22"/>
          <w:szCs w:val="22"/>
        </w:rPr>
        <w:instrText xml:space="preserve"> SEQ Figure \* ARABIC </w:instrText>
      </w:r>
      <w:r w:rsidRPr="000D62C7">
        <w:rPr>
          <w:rFonts w:ascii="Arial Narrow" w:hAnsi="Arial Narrow"/>
          <w:sz w:val="22"/>
          <w:szCs w:val="22"/>
        </w:rPr>
        <w:fldChar w:fldCharType="separate"/>
      </w:r>
      <w:r w:rsidR="00536AA5">
        <w:rPr>
          <w:rFonts w:ascii="Arial Narrow" w:hAnsi="Arial Narrow"/>
          <w:noProof/>
          <w:sz w:val="22"/>
          <w:szCs w:val="22"/>
        </w:rPr>
        <w:t>8</w:t>
      </w:r>
      <w:r w:rsidRPr="000D62C7">
        <w:rPr>
          <w:rFonts w:ascii="Arial Narrow" w:hAnsi="Arial Narrow"/>
          <w:sz w:val="22"/>
          <w:szCs w:val="22"/>
        </w:rPr>
        <w:fldChar w:fldCharType="end"/>
      </w:r>
      <w:bookmarkEnd w:id="692"/>
      <w:r w:rsidRPr="000D62C7">
        <w:rPr>
          <w:rFonts w:ascii="Arial Narrow" w:hAnsi="Arial Narrow"/>
          <w:sz w:val="22"/>
          <w:szCs w:val="22"/>
        </w:rPr>
        <w:tab/>
        <w:t>Determining the monitoring status of the individual patient suspected of having VHL syndrome</w:t>
      </w:r>
      <w:bookmarkEnd w:id="693"/>
    </w:p>
    <w:p w:rsidR="000D62C7" w:rsidRPr="00B06D01" w:rsidRDefault="000D62C7" w:rsidP="000D62C7">
      <w:pPr>
        <w:spacing w:after="0"/>
        <w:ind w:left="0"/>
        <w:jc w:val="both"/>
        <w:rPr>
          <w:rFonts w:ascii="Arial Narrow" w:hAnsi="Arial Narrow" w:cs="Tahoma"/>
          <w:sz w:val="20"/>
          <w:szCs w:val="22"/>
        </w:rPr>
      </w:pPr>
      <w:r w:rsidRPr="00B06D01">
        <w:rPr>
          <w:rFonts w:ascii="Arial Narrow" w:hAnsi="Arial Narrow" w:cs="Tahoma"/>
          <w:sz w:val="20"/>
          <w:szCs w:val="22"/>
        </w:rPr>
        <w:t>Developed in TreeAge Pro 2011</w:t>
      </w:r>
    </w:p>
    <w:p w:rsidR="000D62C7" w:rsidRPr="00B06D01" w:rsidRDefault="000D62C7" w:rsidP="000D62C7">
      <w:pPr>
        <w:numPr>
          <w:ins w:id="694" w:author="Jo Mason" w:date="2011-09-21T15:50:00Z"/>
        </w:numPr>
        <w:spacing w:line="312" w:lineRule="auto"/>
        <w:ind w:left="0"/>
        <w:jc w:val="both"/>
        <w:rPr>
          <w:rFonts w:ascii="Arial Narrow" w:hAnsi="Arial Narrow" w:cs="Tahoma"/>
          <w:sz w:val="20"/>
          <w:szCs w:val="22"/>
        </w:rPr>
      </w:pPr>
      <w:r w:rsidRPr="00B06D01">
        <w:rPr>
          <w:rFonts w:ascii="Arial Narrow" w:hAnsi="Arial Narrow" w:cs="Tahoma"/>
          <w:sz w:val="20"/>
          <w:szCs w:val="22"/>
        </w:rPr>
        <w:t>CT = clinical testing, GT = genetic testing</w:t>
      </w:r>
    </w:p>
    <w:p w:rsidR="00567939" w:rsidRPr="00C75DDA" w:rsidRDefault="000D62C7" w:rsidP="00567939">
      <w:pPr>
        <w:spacing w:line="312" w:lineRule="auto"/>
        <w:ind w:left="0"/>
        <w:jc w:val="both"/>
        <w:rPr>
          <w:rFonts w:ascii="Tahoma" w:hAnsi="Tahoma" w:cs="Tahoma"/>
          <w:sz w:val="22"/>
          <w:szCs w:val="22"/>
        </w:rPr>
      </w:pPr>
      <w:r w:rsidRPr="00C75DDA">
        <w:rPr>
          <w:rFonts w:ascii="Tahoma" w:hAnsi="Tahoma" w:cs="Tahoma"/>
          <w:sz w:val="22"/>
          <w:szCs w:val="22"/>
        </w:rPr>
        <w:t xml:space="preserve">The modelling of the impact on </w:t>
      </w:r>
      <w:r>
        <w:rPr>
          <w:rFonts w:ascii="Tahoma" w:hAnsi="Tahoma" w:cs="Tahoma"/>
          <w:sz w:val="22"/>
          <w:szCs w:val="22"/>
        </w:rPr>
        <w:t>fir</w:t>
      </w:r>
      <w:r w:rsidRPr="00C75DDA">
        <w:rPr>
          <w:rFonts w:ascii="Tahoma" w:hAnsi="Tahoma" w:cs="Tahoma"/>
          <w:sz w:val="22"/>
          <w:szCs w:val="22"/>
        </w:rPr>
        <w:t>st</w:t>
      </w:r>
      <w:r>
        <w:rPr>
          <w:rFonts w:ascii="Tahoma" w:hAnsi="Tahoma" w:cs="Tahoma"/>
          <w:sz w:val="22"/>
          <w:szCs w:val="22"/>
        </w:rPr>
        <w:t>-</w:t>
      </w:r>
      <w:r w:rsidRPr="00C75DDA">
        <w:rPr>
          <w:rFonts w:ascii="Tahoma" w:hAnsi="Tahoma" w:cs="Tahoma"/>
          <w:sz w:val="22"/>
          <w:szCs w:val="22"/>
        </w:rPr>
        <w:t xml:space="preserve"> and </w:t>
      </w:r>
      <w:r>
        <w:rPr>
          <w:rFonts w:ascii="Tahoma" w:hAnsi="Tahoma" w:cs="Tahoma"/>
          <w:sz w:val="22"/>
          <w:szCs w:val="22"/>
        </w:rPr>
        <w:t>seco</w:t>
      </w:r>
      <w:r w:rsidRPr="00C75DDA">
        <w:rPr>
          <w:rFonts w:ascii="Tahoma" w:hAnsi="Tahoma" w:cs="Tahoma"/>
          <w:sz w:val="22"/>
          <w:szCs w:val="22"/>
        </w:rPr>
        <w:t>nd</w:t>
      </w:r>
      <w:r>
        <w:rPr>
          <w:rFonts w:ascii="Tahoma" w:hAnsi="Tahoma" w:cs="Tahoma"/>
          <w:sz w:val="22"/>
          <w:szCs w:val="22"/>
        </w:rPr>
        <w:t>-</w:t>
      </w:r>
      <w:r w:rsidRPr="00C75DDA">
        <w:rPr>
          <w:rFonts w:ascii="Tahoma" w:hAnsi="Tahoma" w:cs="Tahoma"/>
          <w:sz w:val="22"/>
          <w:szCs w:val="22"/>
        </w:rPr>
        <w:t>degree relatives is dependent upon the eventual clinical diagnosis of the individual presenting for investigation, and whether a genetic test was performed.</w:t>
      </w:r>
    </w:p>
    <w:p w:rsidR="00567939" w:rsidRPr="00C75DDA" w:rsidRDefault="00567939" w:rsidP="00567939">
      <w:pPr>
        <w:spacing w:line="312" w:lineRule="auto"/>
        <w:ind w:left="0"/>
        <w:jc w:val="both"/>
        <w:rPr>
          <w:rFonts w:ascii="Tahoma" w:hAnsi="Tahoma" w:cs="Tahoma"/>
          <w:sz w:val="22"/>
          <w:szCs w:val="22"/>
        </w:rPr>
      </w:pPr>
      <w:r w:rsidRPr="00C75DDA">
        <w:rPr>
          <w:rFonts w:ascii="Tahoma" w:hAnsi="Tahoma" w:cs="Tahoma"/>
          <w:sz w:val="22"/>
          <w:szCs w:val="22"/>
        </w:rPr>
        <w:t xml:space="preserve">For </w:t>
      </w:r>
      <w:r>
        <w:rPr>
          <w:rFonts w:ascii="Tahoma" w:hAnsi="Tahoma" w:cs="Tahoma"/>
          <w:sz w:val="22"/>
          <w:szCs w:val="22"/>
        </w:rPr>
        <w:t>individuals</w:t>
      </w:r>
      <w:r w:rsidRPr="00C75DDA">
        <w:rPr>
          <w:rFonts w:ascii="Tahoma" w:hAnsi="Tahoma" w:cs="Tahoma"/>
          <w:sz w:val="22"/>
          <w:szCs w:val="22"/>
        </w:rPr>
        <w:t xml:space="preserve"> who are clinically diagnosed with VHL</w:t>
      </w:r>
      <w:r w:rsidR="00C66714">
        <w:rPr>
          <w:rFonts w:ascii="Tahoma" w:hAnsi="Tahoma" w:cs="Tahoma"/>
          <w:sz w:val="22"/>
          <w:szCs w:val="22"/>
        </w:rPr>
        <w:t xml:space="preserve"> syndrome</w:t>
      </w:r>
      <w:r>
        <w:rPr>
          <w:rFonts w:ascii="Tahoma" w:hAnsi="Tahoma" w:cs="Tahoma"/>
          <w:sz w:val="22"/>
          <w:szCs w:val="22"/>
        </w:rPr>
        <w:t xml:space="preserve"> (</w:t>
      </w:r>
      <w:r w:rsidR="001369A3">
        <w:fldChar w:fldCharType="begin"/>
      </w:r>
      <w:r w:rsidR="001369A3">
        <w:instrText xml:space="preserve"> REF _Ref305062184 \h  \* MERGEFORMAT </w:instrText>
      </w:r>
      <w:r w:rsidR="001369A3">
        <w:fldChar w:fldCharType="separate"/>
      </w:r>
      <w:r w:rsidR="00536AA5" w:rsidRPr="00536AA5">
        <w:rPr>
          <w:rFonts w:ascii="Tahoma" w:hAnsi="Tahoma" w:cs="Tahoma"/>
          <w:sz w:val="22"/>
          <w:szCs w:val="22"/>
        </w:rPr>
        <w:t>Figure 9</w:t>
      </w:r>
      <w:r w:rsidR="001369A3">
        <w:fldChar w:fldCharType="end"/>
      </w:r>
      <w:r>
        <w:rPr>
          <w:rFonts w:ascii="Tahoma" w:hAnsi="Tahoma" w:cs="Tahoma"/>
          <w:sz w:val="22"/>
          <w:szCs w:val="22"/>
        </w:rPr>
        <w:t>)</w:t>
      </w:r>
      <w:r w:rsidRPr="00C75DDA">
        <w:rPr>
          <w:rFonts w:ascii="Tahoma" w:hAnsi="Tahoma" w:cs="Tahoma"/>
          <w:sz w:val="22"/>
          <w:szCs w:val="22"/>
        </w:rPr>
        <w:t>:</w:t>
      </w:r>
    </w:p>
    <w:p w:rsidR="000D62C7" w:rsidRPr="00C75DDA" w:rsidRDefault="00567939" w:rsidP="000D62C7">
      <w:pPr>
        <w:numPr>
          <w:ilvl w:val="0"/>
          <w:numId w:val="18"/>
        </w:numPr>
        <w:spacing w:line="312" w:lineRule="auto"/>
        <w:ind w:left="284" w:hanging="284"/>
        <w:jc w:val="both"/>
        <w:rPr>
          <w:rFonts w:ascii="Tahoma" w:hAnsi="Tahoma" w:cs="Tahoma"/>
          <w:sz w:val="22"/>
          <w:szCs w:val="22"/>
        </w:rPr>
      </w:pPr>
      <w:r>
        <w:rPr>
          <w:rFonts w:ascii="Tahoma" w:hAnsi="Tahoma" w:cs="Tahoma"/>
          <w:sz w:val="22"/>
          <w:szCs w:val="22"/>
        </w:rPr>
        <w:lastRenderedPageBreak/>
        <w:tab/>
      </w:r>
      <w:r w:rsidR="000D62C7" w:rsidRPr="00C75DDA">
        <w:rPr>
          <w:rFonts w:ascii="Tahoma" w:hAnsi="Tahoma" w:cs="Tahoma"/>
          <w:sz w:val="22"/>
          <w:szCs w:val="22"/>
        </w:rPr>
        <w:t xml:space="preserve">If the genetic test results are unknown, all </w:t>
      </w:r>
      <w:r w:rsidR="000D62C7">
        <w:rPr>
          <w:rFonts w:ascii="Tahoma" w:hAnsi="Tahoma" w:cs="Tahoma"/>
          <w:sz w:val="22"/>
          <w:szCs w:val="22"/>
        </w:rPr>
        <w:t>fir</w:t>
      </w:r>
      <w:r w:rsidR="000D62C7" w:rsidRPr="00C75DDA">
        <w:rPr>
          <w:rFonts w:ascii="Tahoma" w:hAnsi="Tahoma" w:cs="Tahoma"/>
          <w:sz w:val="22"/>
          <w:szCs w:val="22"/>
        </w:rPr>
        <w:t>st</w:t>
      </w:r>
      <w:r w:rsidR="000D62C7">
        <w:rPr>
          <w:rFonts w:ascii="Tahoma" w:hAnsi="Tahoma" w:cs="Tahoma"/>
          <w:sz w:val="22"/>
          <w:szCs w:val="22"/>
        </w:rPr>
        <w:t>-</w:t>
      </w:r>
      <w:r w:rsidR="000D62C7" w:rsidRPr="00C75DDA">
        <w:rPr>
          <w:rFonts w:ascii="Tahoma" w:hAnsi="Tahoma" w:cs="Tahoma"/>
          <w:sz w:val="22"/>
          <w:szCs w:val="22"/>
        </w:rPr>
        <w:t xml:space="preserve"> and </w:t>
      </w:r>
      <w:r w:rsidR="000D62C7">
        <w:rPr>
          <w:rFonts w:ascii="Tahoma" w:hAnsi="Tahoma" w:cs="Tahoma"/>
          <w:sz w:val="22"/>
          <w:szCs w:val="22"/>
        </w:rPr>
        <w:t>seco</w:t>
      </w:r>
      <w:r w:rsidR="000D62C7" w:rsidRPr="00C75DDA">
        <w:rPr>
          <w:rFonts w:ascii="Tahoma" w:hAnsi="Tahoma" w:cs="Tahoma"/>
          <w:sz w:val="22"/>
          <w:szCs w:val="22"/>
        </w:rPr>
        <w:t>nd</w:t>
      </w:r>
      <w:r w:rsidR="000D62C7">
        <w:rPr>
          <w:rFonts w:ascii="Tahoma" w:hAnsi="Tahoma" w:cs="Tahoma"/>
          <w:sz w:val="22"/>
          <w:szCs w:val="22"/>
        </w:rPr>
        <w:t>-</w:t>
      </w:r>
      <w:r w:rsidR="000D62C7" w:rsidRPr="00C75DDA">
        <w:rPr>
          <w:rFonts w:ascii="Tahoma" w:hAnsi="Tahoma" w:cs="Tahoma"/>
          <w:sz w:val="22"/>
          <w:szCs w:val="22"/>
        </w:rPr>
        <w:t>degree relatives are offered lifelong monitoring (a proportion will refuse).</w:t>
      </w:r>
    </w:p>
    <w:p w:rsidR="000D62C7" w:rsidRPr="00C75DDA" w:rsidRDefault="000D62C7" w:rsidP="000D62C7">
      <w:pPr>
        <w:numPr>
          <w:ilvl w:val="0"/>
          <w:numId w:val="18"/>
        </w:numPr>
        <w:spacing w:line="312" w:lineRule="auto"/>
        <w:ind w:left="284" w:hanging="284"/>
        <w:jc w:val="both"/>
        <w:rPr>
          <w:rFonts w:ascii="Tahoma" w:hAnsi="Tahoma" w:cs="Tahoma"/>
          <w:sz w:val="22"/>
          <w:szCs w:val="22"/>
        </w:rPr>
      </w:pPr>
      <w:r w:rsidRPr="00C75DDA">
        <w:rPr>
          <w:rFonts w:ascii="Tahoma" w:hAnsi="Tahoma" w:cs="Tahoma"/>
          <w:sz w:val="22"/>
          <w:szCs w:val="22"/>
        </w:rPr>
        <w:t xml:space="preserve">However, if the genetic status is known, and the </w:t>
      </w:r>
      <w:r>
        <w:rPr>
          <w:rFonts w:ascii="Tahoma" w:hAnsi="Tahoma" w:cs="Tahoma"/>
          <w:sz w:val="22"/>
          <w:szCs w:val="22"/>
        </w:rPr>
        <w:t>individual</w:t>
      </w:r>
      <w:r w:rsidRPr="00C75DDA">
        <w:rPr>
          <w:rFonts w:ascii="Tahoma" w:hAnsi="Tahoma" w:cs="Tahoma"/>
          <w:sz w:val="22"/>
          <w:szCs w:val="22"/>
        </w:rPr>
        <w:t xml:space="preserve"> has an identifiable VHL mutation, family members are offered a genetic test.</w:t>
      </w:r>
      <w:r>
        <w:rPr>
          <w:rFonts w:ascii="Tahoma" w:hAnsi="Tahoma" w:cs="Tahoma"/>
          <w:sz w:val="22"/>
          <w:szCs w:val="22"/>
        </w:rPr>
        <w:t xml:space="preserve"> </w:t>
      </w:r>
      <w:r w:rsidRPr="00C75DDA">
        <w:rPr>
          <w:rFonts w:ascii="Tahoma" w:hAnsi="Tahoma" w:cs="Tahoma"/>
          <w:sz w:val="22"/>
          <w:szCs w:val="22"/>
        </w:rPr>
        <w:t>Those who accept the test will be offered lifelong monitoring if they are positive and will require no monitoring if they are negative.</w:t>
      </w:r>
      <w:r>
        <w:rPr>
          <w:rFonts w:ascii="Tahoma" w:hAnsi="Tahoma" w:cs="Tahoma"/>
          <w:sz w:val="22"/>
          <w:szCs w:val="22"/>
        </w:rPr>
        <w:t xml:space="preserve"> </w:t>
      </w:r>
      <w:r w:rsidRPr="00C75DDA">
        <w:rPr>
          <w:rFonts w:ascii="Tahoma" w:hAnsi="Tahoma" w:cs="Tahoma"/>
          <w:sz w:val="22"/>
          <w:szCs w:val="22"/>
        </w:rPr>
        <w:t>It is this outcome that will drive the cost savings of the genetic testing arm of the model.</w:t>
      </w:r>
      <w:r>
        <w:rPr>
          <w:rFonts w:ascii="Tahoma" w:hAnsi="Tahoma" w:cs="Tahoma"/>
          <w:sz w:val="22"/>
          <w:szCs w:val="22"/>
        </w:rPr>
        <w:t xml:space="preserve"> </w:t>
      </w:r>
      <w:r w:rsidRPr="00C75DDA">
        <w:rPr>
          <w:rFonts w:ascii="Tahoma" w:hAnsi="Tahoma" w:cs="Tahoma"/>
          <w:sz w:val="22"/>
          <w:szCs w:val="22"/>
        </w:rPr>
        <w:t>Those who refuse the genetic test will be offered lifelong monitoring as per current clinical practice.</w:t>
      </w:r>
      <w:r>
        <w:rPr>
          <w:rFonts w:ascii="Tahoma" w:hAnsi="Tahoma" w:cs="Tahoma"/>
          <w:sz w:val="22"/>
          <w:szCs w:val="22"/>
        </w:rPr>
        <w:t xml:space="preserve"> </w:t>
      </w:r>
      <w:r w:rsidRPr="00C75DDA">
        <w:rPr>
          <w:rFonts w:ascii="Tahoma" w:hAnsi="Tahoma" w:cs="Tahoma"/>
          <w:sz w:val="22"/>
          <w:szCs w:val="22"/>
        </w:rPr>
        <w:t xml:space="preserve">It is possible </w:t>
      </w:r>
      <w:r>
        <w:rPr>
          <w:rFonts w:ascii="Tahoma" w:hAnsi="Tahoma" w:cs="Tahoma"/>
          <w:sz w:val="22"/>
          <w:szCs w:val="22"/>
        </w:rPr>
        <w:t xml:space="preserve">that </w:t>
      </w:r>
      <w:r w:rsidRPr="00C75DDA">
        <w:rPr>
          <w:rFonts w:ascii="Tahoma" w:hAnsi="Tahoma" w:cs="Tahoma"/>
          <w:sz w:val="22"/>
          <w:szCs w:val="22"/>
        </w:rPr>
        <w:t xml:space="preserve">the refusal of the test and subsequent refusal of monitoring may be correlated, </w:t>
      </w:r>
      <w:r>
        <w:rPr>
          <w:rFonts w:ascii="Tahoma" w:hAnsi="Tahoma" w:cs="Tahoma"/>
          <w:sz w:val="22"/>
          <w:szCs w:val="22"/>
        </w:rPr>
        <w:t>but</w:t>
      </w:r>
      <w:r w:rsidRPr="00C75DDA">
        <w:rPr>
          <w:rFonts w:ascii="Tahoma" w:hAnsi="Tahoma" w:cs="Tahoma"/>
          <w:sz w:val="22"/>
          <w:szCs w:val="22"/>
        </w:rPr>
        <w:t xml:space="preserve"> this has not been modelled.</w:t>
      </w:r>
      <w:r>
        <w:rPr>
          <w:rFonts w:ascii="Tahoma" w:hAnsi="Tahoma" w:cs="Tahoma"/>
          <w:sz w:val="22"/>
          <w:szCs w:val="22"/>
        </w:rPr>
        <w:t xml:space="preserve"> </w:t>
      </w:r>
      <w:r w:rsidRPr="00C75DDA">
        <w:rPr>
          <w:rFonts w:ascii="Tahoma" w:hAnsi="Tahoma" w:cs="Tahoma"/>
          <w:sz w:val="22"/>
          <w:szCs w:val="22"/>
        </w:rPr>
        <w:t>According to expert opinion, there will be patients who will accept monitoring but will refuse genetic testing.</w:t>
      </w:r>
    </w:p>
    <w:p w:rsidR="000D62C7" w:rsidRPr="00243E94" w:rsidRDefault="000D62C7" w:rsidP="000D62C7">
      <w:pPr>
        <w:numPr>
          <w:ilvl w:val="0"/>
          <w:numId w:val="18"/>
        </w:numPr>
        <w:spacing w:line="312" w:lineRule="auto"/>
        <w:ind w:left="284" w:hanging="284"/>
        <w:jc w:val="both"/>
        <w:rPr>
          <w:rFonts w:cs="Garamond"/>
          <w:szCs w:val="24"/>
        </w:rPr>
      </w:pPr>
      <w:r w:rsidRPr="00243E94">
        <w:rPr>
          <w:rFonts w:ascii="Tahoma" w:hAnsi="Tahoma" w:cs="Tahoma"/>
          <w:sz w:val="22"/>
          <w:szCs w:val="22"/>
        </w:rPr>
        <w:t>Among patients who are clinically diagnosed with VHL syndrome for which there is no identifiable genetic mutation, genetic testing would not be offered to relatives.</w:t>
      </w:r>
      <w:r>
        <w:rPr>
          <w:rFonts w:ascii="Tahoma" w:hAnsi="Tahoma" w:cs="Tahoma"/>
          <w:sz w:val="22"/>
          <w:szCs w:val="22"/>
        </w:rPr>
        <w:t xml:space="preserve"> </w:t>
      </w:r>
      <w:r w:rsidRPr="00243E94">
        <w:rPr>
          <w:rFonts w:ascii="Tahoma" w:hAnsi="Tahoma" w:cs="Tahoma"/>
          <w:sz w:val="22"/>
          <w:szCs w:val="22"/>
        </w:rPr>
        <w:t xml:space="preserve">However, it is possible that the VHL syndrome is hereditary despite the lack of genetic diagnosis </w:t>
      </w:r>
      <w:r>
        <w:rPr>
          <w:rFonts w:ascii="Tahoma" w:hAnsi="Tahoma" w:cs="Tahoma"/>
          <w:sz w:val="22"/>
          <w:szCs w:val="22"/>
        </w:rPr>
        <w:t xml:space="preserve">(ie mutation has yet to be identified), </w:t>
      </w:r>
      <w:r w:rsidRPr="00243E94">
        <w:rPr>
          <w:rFonts w:ascii="Tahoma" w:hAnsi="Tahoma" w:cs="Tahoma"/>
          <w:sz w:val="22"/>
          <w:szCs w:val="22"/>
        </w:rPr>
        <w:t>and relatives would still be offered lifelong monitoring.</w:t>
      </w:r>
      <w:r>
        <w:rPr>
          <w:rFonts w:ascii="Tahoma" w:hAnsi="Tahoma" w:cs="Tahoma"/>
          <w:sz w:val="22"/>
          <w:szCs w:val="22"/>
        </w:rPr>
        <w:t xml:space="preserve"> This could change i</w:t>
      </w:r>
      <w:r w:rsidRPr="00243E94">
        <w:rPr>
          <w:rFonts w:ascii="Tahoma" w:hAnsi="Tahoma" w:cs="Tahoma"/>
          <w:sz w:val="22"/>
          <w:szCs w:val="22"/>
        </w:rPr>
        <w:t xml:space="preserve">n the near future as the sensitivity of genetic testing improves, </w:t>
      </w:r>
      <w:r>
        <w:rPr>
          <w:rFonts w:ascii="Tahoma" w:hAnsi="Tahoma" w:cs="Tahoma"/>
          <w:sz w:val="22"/>
          <w:szCs w:val="22"/>
        </w:rPr>
        <w:t xml:space="preserve">such that </w:t>
      </w:r>
      <w:r w:rsidRPr="00243E94">
        <w:rPr>
          <w:rFonts w:ascii="Tahoma" w:hAnsi="Tahoma" w:cs="Tahoma"/>
          <w:sz w:val="22"/>
          <w:szCs w:val="22"/>
        </w:rPr>
        <w:t>patients who are clinically diagnosed with VHL syndrome who have no detectable genetic mutation may be considered clinical misdiagnoses</w:t>
      </w:r>
      <w:r>
        <w:rPr>
          <w:rFonts w:ascii="Tahoma" w:hAnsi="Tahoma" w:cs="Tahoma"/>
          <w:sz w:val="22"/>
          <w:szCs w:val="22"/>
        </w:rPr>
        <w:t>,</w:t>
      </w:r>
      <w:r w:rsidRPr="00243E94">
        <w:rPr>
          <w:rFonts w:ascii="Tahoma" w:hAnsi="Tahoma" w:cs="Tahoma"/>
          <w:sz w:val="22"/>
          <w:szCs w:val="22"/>
        </w:rPr>
        <w:t xml:space="preserve"> and monitoring of the individual or family may not be offered (expert opinion).</w:t>
      </w:r>
      <w:r>
        <w:rPr>
          <w:rFonts w:ascii="Tahoma" w:hAnsi="Tahoma" w:cs="Tahoma"/>
          <w:sz w:val="22"/>
          <w:szCs w:val="22"/>
        </w:rPr>
        <w:t xml:space="preserve"> </w:t>
      </w:r>
      <w:r w:rsidRPr="00243E94">
        <w:rPr>
          <w:rFonts w:ascii="Tahoma" w:hAnsi="Tahoma" w:cs="Tahoma"/>
          <w:sz w:val="22"/>
          <w:szCs w:val="22"/>
        </w:rPr>
        <w:t>This may further reduce the number of individuals and family members who are inappropriately being monitored</w:t>
      </w:r>
      <w:r>
        <w:rPr>
          <w:rFonts w:ascii="Tahoma" w:hAnsi="Tahoma" w:cs="Tahoma"/>
          <w:sz w:val="22"/>
          <w:szCs w:val="22"/>
        </w:rPr>
        <w:t>,</w:t>
      </w:r>
      <w:r w:rsidRPr="00243E94">
        <w:rPr>
          <w:rFonts w:ascii="Tahoma" w:hAnsi="Tahoma" w:cs="Tahoma"/>
          <w:sz w:val="22"/>
          <w:szCs w:val="22"/>
        </w:rPr>
        <w:t xml:space="preserve"> and benefit the genetic testing arm of the model.</w:t>
      </w:r>
    </w:p>
    <w:p w:rsidR="00F82D06" w:rsidRDefault="00733670" w:rsidP="00592F9D">
      <w:pPr>
        <w:keepNext/>
        <w:spacing w:after="0" w:line="312" w:lineRule="auto"/>
        <w:ind w:left="0"/>
        <w:jc w:val="both"/>
      </w:pPr>
      <w:r>
        <w:rPr>
          <w:noProof/>
        </w:rPr>
        <w:drawing>
          <wp:inline distT="0" distB="0" distL="0" distR="0">
            <wp:extent cx="5503545" cy="3122930"/>
            <wp:effectExtent l="0" t="0" r="1905" b="1270"/>
            <wp:docPr id="80" name="Picture 3" descr="Decision tree to determine the monitoring status of first- and second-degree relatives of an individual clinically diagnosed with VHL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HLfamilyCT+"/>
                    <pic:cNvPicPr>
                      <a:picLocks noChangeAspect="1" noChangeArrowheads="1"/>
                    </pic:cNvPicPr>
                  </pic:nvPicPr>
                  <pic:blipFill>
                    <a:blip r:embed="rId58">
                      <a:extLst>
                        <a:ext uri="{28A0092B-C50C-407E-A947-70E740481C1C}">
                          <a14:useLocalDpi xmlns:a14="http://schemas.microsoft.com/office/drawing/2010/main" val="0"/>
                        </a:ext>
                      </a:extLst>
                    </a:blip>
                    <a:srcRect t="1262" b="1262"/>
                    <a:stretch>
                      <a:fillRect/>
                    </a:stretch>
                  </pic:blipFill>
                  <pic:spPr bwMode="auto">
                    <a:xfrm>
                      <a:off x="0" y="0"/>
                      <a:ext cx="5503545" cy="3122930"/>
                    </a:xfrm>
                    <a:prstGeom prst="rect">
                      <a:avLst/>
                    </a:prstGeom>
                    <a:noFill/>
                    <a:ln>
                      <a:noFill/>
                    </a:ln>
                  </pic:spPr>
                </pic:pic>
              </a:graphicData>
            </a:graphic>
          </wp:inline>
        </w:drawing>
      </w:r>
    </w:p>
    <w:p w:rsidR="00D21658" w:rsidRPr="00F82D06" w:rsidRDefault="00F82D06" w:rsidP="00F82D06">
      <w:pPr>
        <w:pStyle w:val="Caption"/>
        <w:spacing w:after="0"/>
        <w:ind w:left="1134" w:hanging="1134"/>
        <w:jc w:val="both"/>
        <w:rPr>
          <w:rFonts w:ascii="Arial Narrow" w:hAnsi="Arial Narrow" w:cs="Tahoma"/>
          <w:sz w:val="22"/>
          <w:szCs w:val="22"/>
        </w:rPr>
      </w:pPr>
      <w:bookmarkStart w:id="695" w:name="_Ref305062184"/>
      <w:bookmarkStart w:id="696" w:name="_Toc424136688"/>
      <w:r w:rsidRPr="00F82D06">
        <w:rPr>
          <w:rFonts w:ascii="Arial Narrow" w:hAnsi="Arial Narrow"/>
          <w:sz w:val="22"/>
          <w:szCs w:val="22"/>
        </w:rPr>
        <w:t xml:space="preserve">Figure </w:t>
      </w:r>
      <w:r w:rsidRPr="00F82D06">
        <w:rPr>
          <w:rFonts w:ascii="Arial Narrow" w:hAnsi="Arial Narrow"/>
          <w:sz w:val="22"/>
          <w:szCs w:val="22"/>
        </w:rPr>
        <w:fldChar w:fldCharType="begin"/>
      </w:r>
      <w:r w:rsidRPr="00F82D06">
        <w:rPr>
          <w:rFonts w:ascii="Arial Narrow" w:hAnsi="Arial Narrow"/>
          <w:sz w:val="22"/>
          <w:szCs w:val="22"/>
        </w:rPr>
        <w:instrText xml:space="preserve"> SEQ Figure \* ARABIC </w:instrText>
      </w:r>
      <w:r w:rsidRPr="00F82D06">
        <w:rPr>
          <w:rFonts w:ascii="Arial Narrow" w:hAnsi="Arial Narrow"/>
          <w:sz w:val="22"/>
          <w:szCs w:val="22"/>
        </w:rPr>
        <w:fldChar w:fldCharType="separate"/>
      </w:r>
      <w:r w:rsidR="00536AA5">
        <w:rPr>
          <w:rFonts w:ascii="Arial Narrow" w:hAnsi="Arial Narrow"/>
          <w:noProof/>
          <w:sz w:val="22"/>
          <w:szCs w:val="22"/>
        </w:rPr>
        <w:t>9</w:t>
      </w:r>
      <w:r w:rsidRPr="00F82D06">
        <w:rPr>
          <w:rFonts w:ascii="Arial Narrow" w:hAnsi="Arial Narrow"/>
          <w:sz w:val="22"/>
          <w:szCs w:val="22"/>
        </w:rPr>
        <w:fldChar w:fldCharType="end"/>
      </w:r>
      <w:bookmarkEnd w:id="695"/>
      <w:r w:rsidRPr="00F82D06">
        <w:rPr>
          <w:rFonts w:ascii="Arial Narrow" w:hAnsi="Arial Narrow"/>
          <w:sz w:val="22"/>
          <w:szCs w:val="22"/>
        </w:rPr>
        <w:tab/>
        <w:t>Determining the monitoring status of first- and second-degree relatives of an individual clinically diagnosed with VHL syndrome</w:t>
      </w:r>
      <w:bookmarkEnd w:id="696"/>
    </w:p>
    <w:p w:rsidR="00F82D06" w:rsidRPr="00B06D01" w:rsidRDefault="00F82D06" w:rsidP="00F82D06">
      <w:pPr>
        <w:spacing w:after="0"/>
        <w:ind w:left="0"/>
        <w:jc w:val="both"/>
        <w:rPr>
          <w:rFonts w:ascii="Arial Narrow" w:hAnsi="Arial Narrow" w:cs="Tahoma"/>
          <w:sz w:val="20"/>
          <w:szCs w:val="22"/>
        </w:rPr>
      </w:pPr>
      <w:r w:rsidRPr="00B06D01">
        <w:rPr>
          <w:rFonts w:ascii="Arial Narrow" w:hAnsi="Arial Narrow" w:cs="Tahoma"/>
          <w:sz w:val="20"/>
          <w:szCs w:val="22"/>
        </w:rPr>
        <w:t xml:space="preserve">Developed in TreeAge Pro 2011 </w:t>
      </w:r>
    </w:p>
    <w:p w:rsidR="00F82D06" w:rsidRDefault="00F82D06" w:rsidP="00F82D06">
      <w:pPr>
        <w:numPr>
          <w:ins w:id="697" w:author="Jo Mason" w:date="2011-09-21T15:50:00Z"/>
        </w:numPr>
        <w:spacing w:line="312" w:lineRule="auto"/>
        <w:ind w:left="0"/>
        <w:jc w:val="both"/>
        <w:rPr>
          <w:rFonts w:ascii="Arial Narrow" w:hAnsi="Arial Narrow" w:cs="Tahoma"/>
          <w:sz w:val="20"/>
          <w:szCs w:val="22"/>
        </w:rPr>
      </w:pPr>
      <w:r w:rsidRPr="00B06D01">
        <w:rPr>
          <w:rFonts w:ascii="Arial Narrow" w:hAnsi="Arial Narrow" w:cs="Tahoma"/>
          <w:sz w:val="20"/>
          <w:szCs w:val="22"/>
        </w:rPr>
        <w:t>CT = clinical testing, GT = genetic testing</w:t>
      </w:r>
    </w:p>
    <w:p w:rsidR="00D21658" w:rsidRPr="00513C27" w:rsidRDefault="00D21658" w:rsidP="00D21658">
      <w:pPr>
        <w:spacing w:line="312" w:lineRule="auto"/>
        <w:ind w:left="0"/>
        <w:jc w:val="both"/>
        <w:rPr>
          <w:rFonts w:ascii="Tahoma" w:hAnsi="Tahoma" w:cs="Tahoma"/>
          <w:sz w:val="22"/>
          <w:szCs w:val="22"/>
        </w:rPr>
      </w:pPr>
      <w:r w:rsidRPr="00513C27">
        <w:rPr>
          <w:rFonts w:ascii="Tahoma" w:hAnsi="Tahoma" w:cs="Tahoma"/>
          <w:sz w:val="22"/>
          <w:szCs w:val="22"/>
        </w:rPr>
        <w:lastRenderedPageBreak/>
        <w:t>For patients who are not clinically diagnosed with VHL</w:t>
      </w:r>
      <w:r w:rsidR="00C66714">
        <w:rPr>
          <w:rFonts w:ascii="Tahoma" w:hAnsi="Tahoma" w:cs="Tahoma"/>
          <w:sz w:val="22"/>
          <w:szCs w:val="22"/>
        </w:rPr>
        <w:t xml:space="preserve"> syndrome</w:t>
      </w:r>
      <w:r w:rsidR="00065CCA">
        <w:rPr>
          <w:rFonts w:ascii="Tahoma" w:hAnsi="Tahoma" w:cs="Tahoma"/>
          <w:sz w:val="22"/>
          <w:szCs w:val="22"/>
        </w:rPr>
        <w:t xml:space="preserve"> (</w:t>
      </w:r>
      <w:r w:rsidR="001369A3">
        <w:fldChar w:fldCharType="begin"/>
      </w:r>
      <w:r w:rsidR="001369A3">
        <w:instrText xml:space="preserve"> REF _Ref305062430 \h  \* MERGEFORMAT </w:instrText>
      </w:r>
      <w:r w:rsidR="001369A3">
        <w:fldChar w:fldCharType="separate"/>
      </w:r>
      <w:r w:rsidR="00536AA5" w:rsidRPr="00536AA5">
        <w:rPr>
          <w:rFonts w:ascii="Tahoma" w:hAnsi="Tahoma" w:cs="Tahoma"/>
          <w:sz w:val="22"/>
          <w:szCs w:val="22"/>
        </w:rPr>
        <w:t>Figure 10</w:t>
      </w:r>
      <w:r w:rsidR="001369A3">
        <w:fldChar w:fldCharType="end"/>
      </w:r>
      <w:r w:rsidR="00065CCA">
        <w:rPr>
          <w:rFonts w:ascii="Tahoma" w:hAnsi="Tahoma" w:cs="Tahoma"/>
          <w:sz w:val="22"/>
          <w:szCs w:val="22"/>
        </w:rPr>
        <w:t>)</w:t>
      </w:r>
      <w:r w:rsidRPr="00513C27">
        <w:rPr>
          <w:rFonts w:ascii="Tahoma" w:hAnsi="Tahoma" w:cs="Tahoma"/>
          <w:sz w:val="22"/>
          <w:szCs w:val="22"/>
        </w:rPr>
        <w:t>:</w:t>
      </w:r>
    </w:p>
    <w:p w:rsidR="00F82D06" w:rsidRPr="00513C27" w:rsidRDefault="00D21658" w:rsidP="00F82D06">
      <w:pPr>
        <w:numPr>
          <w:ilvl w:val="0"/>
          <w:numId w:val="19"/>
        </w:numPr>
        <w:spacing w:line="312" w:lineRule="auto"/>
        <w:ind w:left="284" w:hanging="284"/>
        <w:jc w:val="both"/>
        <w:rPr>
          <w:rFonts w:ascii="Tahoma" w:hAnsi="Tahoma" w:cs="Tahoma"/>
          <w:sz w:val="22"/>
          <w:szCs w:val="22"/>
        </w:rPr>
      </w:pPr>
      <w:r>
        <w:rPr>
          <w:rFonts w:ascii="Tahoma" w:hAnsi="Tahoma" w:cs="Tahoma"/>
          <w:sz w:val="22"/>
          <w:szCs w:val="22"/>
        </w:rPr>
        <w:tab/>
      </w:r>
      <w:bookmarkStart w:id="698" w:name="_Ref303352621"/>
      <w:bookmarkStart w:id="699" w:name="_Toc303860830"/>
      <w:r w:rsidR="00F82D06" w:rsidRPr="00513C27">
        <w:rPr>
          <w:rFonts w:ascii="Tahoma" w:hAnsi="Tahoma" w:cs="Tahoma"/>
          <w:sz w:val="22"/>
          <w:szCs w:val="22"/>
        </w:rPr>
        <w:t>If the genetic status of the individual is unknown, no relatives will be offered monitoring.</w:t>
      </w:r>
    </w:p>
    <w:p w:rsidR="00F82D06" w:rsidRPr="00513C27" w:rsidRDefault="00F82D06" w:rsidP="00F82D06">
      <w:pPr>
        <w:numPr>
          <w:ilvl w:val="0"/>
          <w:numId w:val="19"/>
        </w:numPr>
        <w:spacing w:line="312" w:lineRule="auto"/>
        <w:ind w:left="284" w:hanging="284"/>
        <w:jc w:val="both"/>
        <w:rPr>
          <w:rFonts w:ascii="Tahoma" w:hAnsi="Tahoma" w:cs="Tahoma"/>
          <w:sz w:val="22"/>
          <w:szCs w:val="22"/>
        </w:rPr>
      </w:pPr>
      <w:r w:rsidRPr="00513C27">
        <w:rPr>
          <w:rFonts w:ascii="Tahoma" w:hAnsi="Tahoma" w:cs="Tahoma"/>
          <w:sz w:val="22"/>
          <w:szCs w:val="22"/>
        </w:rPr>
        <w:t xml:space="preserve">If the genetic status of the individual is negative, </w:t>
      </w:r>
      <w:r>
        <w:rPr>
          <w:rFonts w:ascii="Tahoma" w:hAnsi="Tahoma" w:cs="Tahoma"/>
          <w:sz w:val="22"/>
          <w:szCs w:val="22"/>
        </w:rPr>
        <w:t xml:space="preserve">no </w:t>
      </w:r>
      <w:r w:rsidRPr="00513C27">
        <w:rPr>
          <w:rFonts w:ascii="Tahoma" w:hAnsi="Tahoma" w:cs="Tahoma"/>
          <w:sz w:val="22"/>
          <w:szCs w:val="22"/>
        </w:rPr>
        <w:t>relatives will be offered genetic testing or monitoring.</w:t>
      </w:r>
    </w:p>
    <w:p w:rsidR="00F82D06" w:rsidRDefault="00F82D06" w:rsidP="00F82D06">
      <w:pPr>
        <w:numPr>
          <w:ilvl w:val="0"/>
          <w:numId w:val="19"/>
        </w:numPr>
        <w:spacing w:line="312" w:lineRule="auto"/>
        <w:ind w:left="284" w:hanging="284"/>
        <w:jc w:val="both"/>
        <w:rPr>
          <w:rFonts w:ascii="Tahoma" w:hAnsi="Tahoma" w:cs="Tahoma"/>
          <w:sz w:val="22"/>
          <w:szCs w:val="22"/>
        </w:rPr>
      </w:pPr>
      <w:r w:rsidRPr="00513C27">
        <w:rPr>
          <w:rFonts w:ascii="Tahoma" w:hAnsi="Tahoma" w:cs="Tahoma"/>
          <w:sz w:val="22"/>
          <w:szCs w:val="22"/>
        </w:rPr>
        <w:t>If the genetic status of the individual is positive, the relatives will be offered genetic testing, which they may accept or refuse, and monitoring (unless they are found to be genetically negative), which</w:t>
      </w:r>
      <w:r>
        <w:rPr>
          <w:rFonts w:ascii="Tahoma" w:hAnsi="Tahoma" w:cs="Tahoma"/>
          <w:sz w:val="22"/>
          <w:szCs w:val="22"/>
        </w:rPr>
        <w:t>,</w:t>
      </w:r>
      <w:r w:rsidRPr="00513C27">
        <w:rPr>
          <w:rFonts w:ascii="Tahoma" w:hAnsi="Tahoma" w:cs="Tahoma"/>
          <w:sz w:val="22"/>
          <w:szCs w:val="22"/>
        </w:rPr>
        <w:t xml:space="preserve"> again, they may accept or refuse.</w:t>
      </w:r>
    </w:p>
    <w:bookmarkEnd w:id="698"/>
    <w:bookmarkEnd w:id="699"/>
    <w:p w:rsidR="00F82D06" w:rsidRDefault="00733670" w:rsidP="00592F9D">
      <w:pPr>
        <w:keepNext/>
        <w:autoSpaceDE w:val="0"/>
        <w:autoSpaceDN w:val="0"/>
        <w:adjustRightInd w:val="0"/>
        <w:spacing w:after="0"/>
        <w:ind w:left="0"/>
      </w:pPr>
      <w:r>
        <w:rPr>
          <w:noProof/>
        </w:rPr>
        <w:drawing>
          <wp:inline distT="0" distB="0" distL="0" distR="0">
            <wp:extent cx="5546725" cy="2441575"/>
            <wp:effectExtent l="0" t="0" r="0" b="0"/>
            <wp:docPr id="81" name="Picture 4" descr="Decision tree to determine the monitoring status of first- and second-degree relatives of an individual with suspected but not clinically diagnosed with VHL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HLfamily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6725" cy="2441575"/>
                    </a:xfrm>
                    <a:prstGeom prst="rect">
                      <a:avLst/>
                    </a:prstGeom>
                    <a:noFill/>
                    <a:ln>
                      <a:noFill/>
                    </a:ln>
                  </pic:spPr>
                </pic:pic>
              </a:graphicData>
            </a:graphic>
          </wp:inline>
        </w:drawing>
      </w:r>
    </w:p>
    <w:p w:rsidR="00567939" w:rsidRPr="00F82D06" w:rsidRDefault="00F82D06" w:rsidP="00F82D06">
      <w:pPr>
        <w:pStyle w:val="Caption"/>
        <w:spacing w:after="0"/>
        <w:ind w:left="1134" w:hanging="1134"/>
        <w:rPr>
          <w:rFonts w:ascii="Arial Narrow" w:hAnsi="Arial Narrow" w:cs="Garamond"/>
          <w:sz w:val="22"/>
          <w:szCs w:val="22"/>
        </w:rPr>
      </w:pPr>
      <w:bookmarkStart w:id="700" w:name="_Ref305062430"/>
      <w:bookmarkStart w:id="701" w:name="_Toc424136689"/>
      <w:r w:rsidRPr="00F82D06">
        <w:rPr>
          <w:rFonts w:ascii="Arial Narrow" w:hAnsi="Arial Narrow"/>
          <w:sz w:val="22"/>
          <w:szCs w:val="22"/>
        </w:rPr>
        <w:t xml:space="preserve">Figure </w:t>
      </w:r>
      <w:r w:rsidRPr="00F82D06">
        <w:rPr>
          <w:rFonts w:ascii="Arial Narrow" w:hAnsi="Arial Narrow"/>
          <w:sz w:val="22"/>
          <w:szCs w:val="22"/>
        </w:rPr>
        <w:fldChar w:fldCharType="begin"/>
      </w:r>
      <w:r w:rsidRPr="00F82D06">
        <w:rPr>
          <w:rFonts w:ascii="Arial Narrow" w:hAnsi="Arial Narrow"/>
          <w:sz w:val="22"/>
          <w:szCs w:val="22"/>
        </w:rPr>
        <w:instrText xml:space="preserve"> SEQ Figure \* ARABIC </w:instrText>
      </w:r>
      <w:r w:rsidRPr="00F82D06">
        <w:rPr>
          <w:rFonts w:ascii="Arial Narrow" w:hAnsi="Arial Narrow"/>
          <w:sz w:val="22"/>
          <w:szCs w:val="22"/>
        </w:rPr>
        <w:fldChar w:fldCharType="separate"/>
      </w:r>
      <w:r w:rsidR="00536AA5">
        <w:rPr>
          <w:rFonts w:ascii="Arial Narrow" w:hAnsi="Arial Narrow"/>
          <w:noProof/>
          <w:sz w:val="22"/>
          <w:szCs w:val="22"/>
        </w:rPr>
        <w:t>10</w:t>
      </w:r>
      <w:r w:rsidRPr="00F82D06">
        <w:rPr>
          <w:rFonts w:ascii="Arial Narrow" w:hAnsi="Arial Narrow"/>
          <w:sz w:val="22"/>
          <w:szCs w:val="22"/>
        </w:rPr>
        <w:fldChar w:fldCharType="end"/>
      </w:r>
      <w:bookmarkEnd w:id="700"/>
      <w:r w:rsidRPr="00F82D06">
        <w:rPr>
          <w:rFonts w:ascii="Arial Narrow" w:hAnsi="Arial Narrow"/>
          <w:sz w:val="22"/>
          <w:szCs w:val="22"/>
        </w:rPr>
        <w:tab/>
        <w:t>Determining the monitoring status of first- and second-degree relatives of an individual with suspected but not clinically diagnosed with VHL syndrome</w:t>
      </w:r>
      <w:bookmarkEnd w:id="701"/>
    </w:p>
    <w:p w:rsidR="00F82D06" w:rsidRPr="00B06D01" w:rsidRDefault="00F82D06" w:rsidP="00F82D06">
      <w:pPr>
        <w:spacing w:after="0"/>
        <w:ind w:left="0"/>
        <w:jc w:val="both"/>
        <w:rPr>
          <w:rFonts w:ascii="Arial Narrow" w:hAnsi="Arial Narrow" w:cs="Tahoma"/>
          <w:sz w:val="20"/>
          <w:szCs w:val="22"/>
        </w:rPr>
      </w:pPr>
      <w:bookmarkStart w:id="702" w:name="_Toc303677566"/>
      <w:bookmarkStart w:id="703" w:name="_Toc303677738"/>
      <w:r w:rsidRPr="00B06D01">
        <w:rPr>
          <w:rFonts w:ascii="Arial Narrow" w:hAnsi="Arial Narrow" w:cs="Tahoma"/>
          <w:sz w:val="20"/>
          <w:szCs w:val="22"/>
        </w:rPr>
        <w:t xml:space="preserve">Developed in TreeAge Pro 2011 </w:t>
      </w:r>
    </w:p>
    <w:p w:rsidR="00F82D06" w:rsidRPr="00B06D01" w:rsidRDefault="00F82D06" w:rsidP="00F82D06">
      <w:pPr>
        <w:numPr>
          <w:ins w:id="704" w:author="Jo Mason" w:date="2011-09-21T15:51:00Z"/>
        </w:numPr>
        <w:spacing w:line="312" w:lineRule="auto"/>
        <w:ind w:left="0"/>
        <w:jc w:val="both"/>
        <w:rPr>
          <w:rFonts w:ascii="Arial Narrow" w:hAnsi="Arial Narrow" w:cs="Tahoma"/>
          <w:sz w:val="20"/>
          <w:szCs w:val="22"/>
        </w:rPr>
      </w:pPr>
      <w:r w:rsidRPr="00B06D01">
        <w:rPr>
          <w:rFonts w:ascii="Arial Narrow" w:hAnsi="Arial Narrow" w:cs="Tahoma"/>
          <w:sz w:val="20"/>
          <w:szCs w:val="22"/>
        </w:rPr>
        <w:t>CT = clinical testing, GT = genetic testing</w:t>
      </w:r>
    </w:p>
    <w:p w:rsidR="00DE5DF5" w:rsidRPr="00021800" w:rsidRDefault="00F82D06" w:rsidP="00021800">
      <w:pPr>
        <w:keepNext/>
        <w:spacing w:after="120"/>
        <w:ind w:left="0"/>
        <w:rPr>
          <w:rFonts w:ascii="Tahoma" w:hAnsi="Tahoma" w:cs="Tahoma"/>
          <w:b/>
          <w:color w:val="215868"/>
        </w:rPr>
      </w:pPr>
      <w:r w:rsidRPr="00F82D06">
        <w:rPr>
          <w:rFonts w:ascii="Tahoma" w:hAnsi="Tahoma" w:cs="Tahoma"/>
          <w:b/>
          <w:color w:val="215868"/>
        </w:rPr>
        <w:t xml:space="preserve">Long-term </w:t>
      </w:r>
      <w:r w:rsidR="00DE5DF5" w:rsidRPr="00021800">
        <w:rPr>
          <w:rFonts w:ascii="Tahoma" w:hAnsi="Tahoma" w:cs="Tahoma"/>
          <w:b/>
          <w:color w:val="215868"/>
        </w:rPr>
        <w:t>model</w:t>
      </w:r>
      <w:bookmarkEnd w:id="702"/>
      <w:bookmarkEnd w:id="703"/>
    </w:p>
    <w:p w:rsidR="00F82D06" w:rsidRPr="0039087C" w:rsidRDefault="00F82D06" w:rsidP="00F82D06">
      <w:pPr>
        <w:spacing w:line="312" w:lineRule="auto"/>
        <w:ind w:left="0"/>
        <w:jc w:val="both"/>
        <w:rPr>
          <w:rFonts w:ascii="Tahoma" w:hAnsi="Tahoma" w:cs="Tahoma"/>
          <w:sz w:val="22"/>
          <w:szCs w:val="22"/>
        </w:rPr>
      </w:pPr>
      <w:r w:rsidRPr="0039087C">
        <w:rPr>
          <w:rFonts w:ascii="Tahoma" w:hAnsi="Tahoma" w:cs="Tahoma"/>
          <w:sz w:val="22"/>
          <w:szCs w:val="22"/>
        </w:rPr>
        <w:t>Once monitoring status has been decided, both individuals and family members are entered into the long</w:t>
      </w:r>
      <w:r>
        <w:rPr>
          <w:rFonts w:ascii="Tahoma" w:hAnsi="Tahoma" w:cs="Tahoma"/>
          <w:sz w:val="22"/>
          <w:szCs w:val="22"/>
        </w:rPr>
        <w:t>-</w:t>
      </w:r>
      <w:r w:rsidRPr="0039087C">
        <w:rPr>
          <w:rFonts w:ascii="Tahoma" w:hAnsi="Tahoma" w:cs="Tahoma"/>
          <w:sz w:val="22"/>
          <w:szCs w:val="22"/>
        </w:rPr>
        <w:t>term Markov model (a simplified schematic is shown in</w:t>
      </w:r>
      <w:r>
        <w:rPr>
          <w:rFonts w:ascii="Tahoma" w:hAnsi="Tahoma" w:cs="Tahoma"/>
          <w:sz w:val="22"/>
          <w:szCs w:val="22"/>
        </w:rPr>
        <w:t xml:space="preserve"> </w:t>
      </w:r>
      <w:r w:rsidR="001369A3">
        <w:fldChar w:fldCharType="begin"/>
      </w:r>
      <w:r w:rsidR="001369A3">
        <w:instrText xml:space="preserve"> REF _Ref305062646 \h  \* MERGEFORMAT </w:instrText>
      </w:r>
      <w:r w:rsidR="001369A3">
        <w:fldChar w:fldCharType="separate"/>
      </w:r>
      <w:r w:rsidR="00536AA5" w:rsidRPr="00536AA5">
        <w:rPr>
          <w:rFonts w:ascii="Tahoma" w:hAnsi="Tahoma" w:cs="Tahoma"/>
          <w:sz w:val="22"/>
          <w:szCs w:val="22"/>
        </w:rPr>
        <w:t>Figure 11</w:t>
      </w:r>
      <w:r w:rsidR="001369A3">
        <w:fldChar w:fldCharType="end"/>
      </w:r>
      <w:r w:rsidRPr="0039087C">
        <w:rPr>
          <w:rFonts w:ascii="Tahoma" w:hAnsi="Tahoma" w:cs="Tahoma"/>
          <w:sz w:val="22"/>
          <w:szCs w:val="22"/>
        </w:rPr>
        <w:t>). Patients and family members who accept monitoring and are carrying a VHL mutation will remain in a monitoring health state for life. Those who accept monitoring but who are not carrying a mutation will cease monitoring at the age of 70</w:t>
      </w:r>
      <w:r>
        <w:rPr>
          <w:rFonts w:ascii="Tahoma" w:hAnsi="Tahoma" w:cs="Tahoma"/>
          <w:sz w:val="22"/>
          <w:szCs w:val="22"/>
        </w:rPr>
        <w:t> years</w:t>
      </w:r>
      <w:r w:rsidRPr="0039087C">
        <w:rPr>
          <w:rFonts w:ascii="Tahoma" w:hAnsi="Tahoma" w:cs="Tahoma"/>
          <w:sz w:val="22"/>
          <w:szCs w:val="22"/>
        </w:rPr>
        <w:t>.</w:t>
      </w:r>
      <w:r>
        <w:rPr>
          <w:rFonts w:ascii="Tahoma" w:hAnsi="Tahoma" w:cs="Tahoma"/>
          <w:sz w:val="22"/>
          <w:szCs w:val="22"/>
        </w:rPr>
        <w:t xml:space="preserve"> </w:t>
      </w:r>
      <w:r w:rsidRPr="0039087C">
        <w:rPr>
          <w:rFonts w:ascii="Tahoma" w:hAnsi="Tahoma" w:cs="Tahoma"/>
          <w:sz w:val="22"/>
          <w:szCs w:val="22"/>
        </w:rPr>
        <w:t xml:space="preserve">Those who do not accept monitoring will remain in a non-monitoring state, although if they are carrying a VHL mutation, they may transit to a monitoring state if they become symptomatic. The likelihood of becoming symptomatic is based upon a transition probability estimated from a study involving VHL patients </w:t>
      </w:r>
      <w:r>
        <w:rPr>
          <w:rFonts w:ascii="Tahoma" w:hAnsi="Tahoma" w:cs="Tahoma"/>
          <w:sz w:val="22"/>
          <w:szCs w:val="22"/>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(Poulsen et al 2010)</w:t>
      </w:r>
      <w:r>
        <w:rPr>
          <w:rFonts w:ascii="Tahoma" w:hAnsi="Tahoma" w:cs="Tahoma"/>
          <w:sz w:val="22"/>
          <w:szCs w:val="22"/>
        </w:rPr>
        <w:fldChar w:fldCharType="end"/>
      </w:r>
      <w:r w:rsidRPr="0039087C">
        <w:rPr>
          <w:rFonts w:ascii="Tahoma" w:hAnsi="Tahoma" w:cs="Tahoma"/>
          <w:sz w:val="22"/>
          <w:szCs w:val="22"/>
        </w:rPr>
        <w:t xml:space="preserve">. </w:t>
      </w:r>
    </w:p>
    <w:p w:rsidR="00D21658" w:rsidRPr="00513C27" w:rsidRDefault="00F82D06" w:rsidP="00F82D06">
      <w:pPr>
        <w:spacing w:line="312" w:lineRule="auto"/>
        <w:ind w:left="0"/>
        <w:jc w:val="both"/>
        <w:rPr>
          <w:rFonts w:ascii="Tahoma" w:hAnsi="Tahoma" w:cs="Tahoma"/>
          <w:sz w:val="22"/>
          <w:szCs w:val="22"/>
        </w:rPr>
      </w:pPr>
      <w:r w:rsidRPr="0039087C">
        <w:rPr>
          <w:rFonts w:ascii="Tahoma" w:hAnsi="Tahoma" w:cs="Tahoma"/>
          <w:sz w:val="22"/>
          <w:szCs w:val="22"/>
        </w:rPr>
        <w:t>Once in the long</w:t>
      </w:r>
      <w:r>
        <w:rPr>
          <w:rFonts w:ascii="Tahoma" w:hAnsi="Tahoma" w:cs="Tahoma"/>
          <w:sz w:val="22"/>
          <w:szCs w:val="22"/>
        </w:rPr>
        <w:t>-</w:t>
      </w:r>
      <w:r w:rsidRPr="0039087C">
        <w:rPr>
          <w:rFonts w:ascii="Tahoma" w:hAnsi="Tahoma" w:cs="Tahoma"/>
          <w:sz w:val="22"/>
          <w:szCs w:val="22"/>
        </w:rPr>
        <w:t>term model, costs associated with monitoring are accrued while in the monitoring health state and no costs are accrued while in the no</w:t>
      </w:r>
      <w:r>
        <w:rPr>
          <w:rFonts w:ascii="Tahoma" w:hAnsi="Tahoma" w:cs="Tahoma"/>
          <w:sz w:val="22"/>
          <w:szCs w:val="22"/>
        </w:rPr>
        <w:t>-</w:t>
      </w:r>
      <w:r w:rsidRPr="0039087C">
        <w:rPr>
          <w:rFonts w:ascii="Tahoma" w:hAnsi="Tahoma" w:cs="Tahoma"/>
          <w:sz w:val="22"/>
          <w:szCs w:val="22"/>
        </w:rPr>
        <w:t>monitoring health state.</w:t>
      </w:r>
      <w:r>
        <w:rPr>
          <w:rFonts w:ascii="Tahoma" w:hAnsi="Tahoma" w:cs="Tahoma"/>
          <w:sz w:val="22"/>
          <w:szCs w:val="22"/>
        </w:rPr>
        <w:t xml:space="preserve"> </w:t>
      </w:r>
      <w:r w:rsidRPr="0039087C">
        <w:rPr>
          <w:rFonts w:ascii="Tahoma" w:hAnsi="Tahoma" w:cs="Tahoma"/>
          <w:sz w:val="22"/>
          <w:szCs w:val="22"/>
        </w:rPr>
        <w:t>There may be additional costs associated with treatments for VHL symptoms arising in patients who are not being monitored</w:t>
      </w:r>
      <w:r>
        <w:rPr>
          <w:rFonts w:ascii="Tahoma" w:hAnsi="Tahoma" w:cs="Tahoma"/>
          <w:sz w:val="22"/>
          <w:szCs w:val="22"/>
        </w:rPr>
        <w:t>;</w:t>
      </w:r>
      <w:r w:rsidRPr="0039087C">
        <w:rPr>
          <w:rFonts w:ascii="Tahoma" w:hAnsi="Tahoma" w:cs="Tahoma"/>
          <w:sz w:val="22"/>
          <w:szCs w:val="22"/>
        </w:rPr>
        <w:t xml:space="preserve"> however, these patients will be roughly </w:t>
      </w:r>
      <w:r>
        <w:rPr>
          <w:rFonts w:ascii="Tahoma" w:hAnsi="Tahoma" w:cs="Tahoma"/>
          <w:sz w:val="22"/>
          <w:szCs w:val="22"/>
        </w:rPr>
        <w:lastRenderedPageBreak/>
        <w:t>equally</w:t>
      </w:r>
      <w:r w:rsidRPr="0039087C">
        <w:rPr>
          <w:rFonts w:ascii="Tahoma" w:hAnsi="Tahoma" w:cs="Tahoma"/>
          <w:sz w:val="22"/>
          <w:szCs w:val="22"/>
        </w:rPr>
        <w:t xml:space="preserve"> prevalent in both arms of the model</w:t>
      </w:r>
      <w:r>
        <w:rPr>
          <w:rFonts w:ascii="Tahoma" w:hAnsi="Tahoma" w:cs="Tahoma"/>
          <w:sz w:val="22"/>
          <w:szCs w:val="22"/>
        </w:rPr>
        <w:t>,</w:t>
      </w:r>
      <w:r w:rsidRPr="0039087C">
        <w:rPr>
          <w:rFonts w:ascii="Tahoma" w:hAnsi="Tahoma" w:cs="Tahoma"/>
          <w:sz w:val="22"/>
          <w:szCs w:val="22"/>
        </w:rPr>
        <w:t xml:space="preserve"> and therefore costs have not been considered.</w:t>
      </w:r>
      <w:r>
        <w:rPr>
          <w:rFonts w:ascii="Tahoma" w:hAnsi="Tahoma" w:cs="Tahoma"/>
          <w:sz w:val="22"/>
          <w:szCs w:val="22"/>
        </w:rPr>
        <w:t xml:space="preserve"> </w:t>
      </w:r>
      <w:r w:rsidRPr="0039087C">
        <w:rPr>
          <w:rFonts w:ascii="Tahoma" w:hAnsi="Tahoma" w:cs="Tahoma"/>
          <w:sz w:val="22"/>
          <w:szCs w:val="22"/>
        </w:rPr>
        <w:t xml:space="preserve">The cycle length of the Markov model is </w:t>
      </w:r>
      <w:r>
        <w:rPr>
          <w:rFonts w:ascii="Tahoma" w:hAnsi="Tahoma" w:cs="Tahoma"/>
          <w:sz w:val="22"/>
          <w:szCs w:val="22"/>
        </w:rPr>
        <w:t>1 </w:t>
      </w:r>
      <w:r w:rsidRPr="0039087C">
        <w:rPr>
          <w:rFonts w:ascii="Tahoma" w:hAnsi="Tahoma" w:cs="Tahoma"/>
          <w:sz w:val="22"/>
          <w:szCs w:val="22"/>
        </w:rPr>
        <w:t>year. Some family members will be diagnosed or monitored from a very young age, and therefore the model time horizon is set at 100</w:t>
      </w:r>
      <w:r>
        <w:rPr>
          <w:rFonts w:ascii="Tahoma" w:hAnsi="Tahoma" w:cs="Tahoma"/>
          <w:sz w:val="22"/>
          <w:szCs w:val="22"/>
        </w:rPr>
        <w:t> </w:t>
      </w:r>
      <w:r w:rsidRPr="0039087C">
        <w:rPr>
          <w:rFonts w:ascii="Tahoma" w:hAnsi="Tahoma" w:cs="Tahoma"/>
          <w:sz w:val="22"/>
          <w:szCs w:val="22"/>
        </w:rPr>
        <w:t>years. The model was constructed in Microsoft Excel. A 5% discount rate was applied to costs.</w:t>
      </w:r>
    </w:p>
    <w:p w:rsidR="00F82D06" w:rsidRDefault="00733670" w:rsidP="00F82D06">
      <w:pPr>
        <w:keepNext/>
        <w:autoSpaceDE w:val="0"/>
        <w:autoSpaceDN w:val="0"/>
        <w:adjustRightInd w:val="0"/>
        <w:spacing w:after="360"/>
        <w:ind w:left="0"/>
        <w:jc w:val="center"/>
      </w:pPr>
      <w:r>
        <w:rPr>
          <w:rFonts w:cs="Garamond"/>
          <w:noProof/>
          <w:szCs w:val="24"/>
        </w:rPr>
        <w:drawing>
          <wp:inline distT="0" distB="0" distL="0" distR="0">
            <wp:extent cx="3640455" cy="3226435"/>
            <wp:effectExtent l="0" t="0" r="0" b="0"/>
            <wp:docPr id="82" name="Picture 82" descr="Long-term model capturing the monitoring costs of individuals suspected of having VHL syndrome, and their first- and second-degree rel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rko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0455" cy="3226435"/>
                    </a:xfrm>
                    <a:prstGeom prst="rect">
                      <a:avLst/>
                    </a:prstGeom>
                    <a:noFill/>
                    <a:ln>
                      <a:noFill/>
                    </a:ln>
                  </pic:spPr>
                </pic:pic>
              </a:graphicData>
            </a:graphic>
          </wp:inline>
        </w:drawing>
      </w:r>
    </w:p>
    <w:p w:rsidR="00D21658" w:rsidRPr="00F82D06" w:rsidRDefault="00F82D06" w:rsidP="00F82D06">
      <w:pPr>
        <w:pStyle w:val="Caption"/>
        <w:spacing w:after="360"/>
        <w:ind w:left="1134" w:hanging="1134"/>
        <w:rPr>
          <w:rFonts w:ascii="Arial Narrow" w:hAnsi="Arial Narrow" w:cs="Garamond"/>
          <w:sz w:val="22"/>
          <w:szCs w:val="22"/>
        </w:rPr>
      </w:pPr>
      <w:bookmarkStart w:id="705" w:name="_Ref305062646"/>
      <w:bookmarkStart w:id="706" w:name="_Toc424136690"/>
      <w:r w:rsidRPr="00F82D06">
        <w:rPr>
          <w:rFonts w:ascii="Arial Narrow" w:hAnsi="Arial Narrow"/>
          <w:sz w:val="22"/>
          <w:szCs w:val="22"/>
        </w:rPr>
        <w:t xml:space="preserve">Figure </w:t>
      </w:r>
      <w:r w:rsidRPr="00F82D06">
        <w:rPr>
          <w:rFonts w:ascii="Arial Narrow" w:hAnsi="Arial Narrow"/>
          <w:sz w:val="22"/>
          <w:szCs w:val="22"/>
        </w:rPr>
        <w:fldChar w:fldCharType="begin"/>
      </w:r>
      <w:r w:rsidRPr="00F82D06">
        <w:rPr>
          <w:rFonts w:ascii="Arial Narrow" w:hAnsi="Arial Narrow"/>
          <w:sz w:val="22"/>
          <w:szCs w:val="22"/>
        </w:rPr>
        <w:instrText xml:space="preserve"> SEQ Figure \* ARABIC </w:instrText>
      </w:r>
      <w:r w:rsidRPr="00F82D06">
        <w:rPr>
          <w:rFonts w:ascii="Arial Narrow" w:hAnsi="Arial Narrow"/>
          <w:sz w:val="22"/>
          <w:szCs w:val="22"/>
        </w:rPr>
        <w:fldChar w:fldCharType="separate"/>
      </w:r>
      <w:proofErr w:type="gramStart"/>
      <w:r w:rsidR="00536AA5">
        <w:rPr>
          <w:rFonts w:ascii="Arial Narrow" w:hAnsi="Arial Narrow"/>
          <w:noProof/>
          <w:sz w:val="22"/>
          <w:szCs w:val="22"/>
        </w:rPr>
        <w:t>11</w:t>
      </w:r>
      <w:r w:rsidRPr="00F82D06">
        <w:rPr>
          <w:rFonts w:ascii="Arial Narrow" w:hAnsi="Arial Narrow"/>
          <w:sz w:val="22"/>
          <w:szCs w:val="22"/>
        </w:rPr>
        <w:fldChar w:fldCharType="end"/>
      </w:r>
      <w:bookmarkEnd w:id="705"/>
      <w:r w:rsidRPr="00F82D06">
        <w:rPr>
          <w:rFonts w:ascii="Arial Narrow" w:hAnsi="Arial Narrow"/>
          <w:sz w:val="22"/>
          <w:szCs w:val="22"/>
        </w:rPr>
        <w:tab/>
        <w:t>Long-term model</w:t>
      </w:r>
      <w:proofErr w:type="gramEnd"/>
      <w:r w:rsidRPr="00F82D06">
        <w:rPr>
          <w:rFonts w:ascii="Arial Narrow" w:hAnsi="Arial Narrow"/>
          <w:sz w:val="22"/>
          <w:szCs w:val="22"/>
        </w:rPr>
        <w:t xml:space="preserve"> capturing the monitoring costs of individuals suspected of having VHL syndrome, and their first- and second-degree relativ</w:t>
      </w:r>
      <w:r>
        <w:rPr>
          <w:rFonts w:ascii="Arial Narrow" w:hAnsi="Arial Narrow"/>
          <w:sz w:val="22"/>
          <w:szCs w:val="22"/>
        </w:rPr>
        <w:t>es</w:t>
      </w:r>
      <w:bookmarkEnd w:id="706"/>
    </w:p>
    <w:p w:rsidR="00D21658" w:rsidRDefault="00D21658" w:rsidP="00820AB6">
      <w:pPr>
        <w:pStyle w:val="Heading3"/>
      </w:pPr>
      <w:bookmarkStart w:id="707" w:name="_Toc303677567"/>
      <w:bookmarkStart w:id="708" w:name="_Toc303860389"/>
      <w:bookmarkStart w:id="709" w:name="_Toc305162554"/>
      <w:r w:rsidRPr="0025242C">
        <w:t>Inputs to the economic evaluation</w:t>
      </w:r>
      <w:bookmarkEnd w:id="707"/>
      <w:bookmarkEnd w:id="708"/>
      <w:bookmarkEnd w:id="709"/>
    </w:p>
    <w:p w:rsidR="004072C4" w:rsidRPr="008E7580" w:rsidRDefault="004072C4" w:rsidP="008E7580">
      <w:pPr>
        <w:spacing w:line="312" w:lineRule="auto"/>
        <w:ind w:left="0"/>
        <w:jc w:val="both"/>
        <w:rPr>
          <w:rFonts w:ascii="Tahoma" w:hAnsi="Tahoma" w:cs="Tahoma"/>
          <w:sz w:val="22"/>
          <w:szCs w:val="22"/>
        </w:rPr>
      </w:pPr>
      <w:r w:rsidRPr="008E7580">
        <w:rPr>
          <w:rFonts w:ascii="Tahoma" w:hAnsi="Tahoma" w:cs="Tahoma"/>
          <w:sz w:val="22"/>
          <w:szCs w:val="22"/>
        </w:rPr>
        <w:t>The inputs and transition probabilities for the economic evaluation were derived predominantly from a systematic review of the literature, although supplemented by expert opinion where necessary (</w:t>
      </w:r>
      <w:r w:rsidR="001369A3">
        <w:fldChar w:fldCharType="begin"/>
      </w:r>
      <w:r w:rsidR="001369A3">
        <w:instrText xml:space="preserve"> REF _Ref303749154 \h  \* MERGEFORMAT </w:instrText>
      </w:r>
      <w:r w:rsidR="001369A3">
        <w:fldChar w:fldCharType="separate"/>
      </w:r>
      <w:r w:rsidR="00536AA5" w:rsidRPr="00536AA5">
        <w:rPr>
          <w:rFonts w:ascii="Tahoma" w:hAnsi="Tahoma" w:cs="Tahoma"/>
          <w:sz w:val="22"/>
          <w:szCs w:val="22"/>
        </w:rPr>
        <w:t>Table 37</w:t>
      </w:r>
      <w:r w:rsidR="001369A3">
        <w:fldChar w:fldCharType="end"/>
      </w:r>
      <w:r w:rsidRPr="008E7580">
        <w:rPr>
          <w:rFonts w:ascii="Tahoma" w:hAnsi="Tahoma" w:cs="Tahoma"/>
          <w:sz w:val="22"/>
          <w:szCs w:val="22"/>
        </w:rPr>
        <w:t xml:space="preserve">, </w:t>
      </w:r>
      <w:r w:rsidR="001369A3">
        <w:fldChar w:fldCharType="begin"/>
      </w:r>
      <w:r w:rsidR="001369A3">
        <w:instrText xml:space="preserve"> REF _Ref303749160 \h  \* MERGEFORMAT </w:instrText>
      </w:r>
      <w:r w:rsidR="001369A3">
        <w:fldChar w:fldCharType="separate"/>
      </w:r>
      <w:r w:rsidR="00536AA5" w:rsidRPr="00536AA5">
        <w:rPr>
          <w:rFonts w:ascii="Tahoma" w:hAnsi="Tahoma" w:cs="Tahoma"/>
          <w:sz w:val="22"/>
          <w:szCs w:val="22"/>
        </w:rPr>
        <w:t>Table 38</w:t>
      </w:r>
      <w:r w:rsidR="001369A3">
        <w:fldChar w:fldCharType="end"/>
      </w:r>
      <w:r w:rsidRPr="008E7580">
        <w:rPr>
          <w:rFonts w:ascii="Tahoma" w:hAnsi="Tahoma" w:cs="Tahoma"/>
          <w:sz w:val="22"/>
          <w:szCs w:val="22"/>
        </w:rPr>
        <w:t xml:space="preserve">, </w:t>
      </w:r>
      <w:r w:rsidR="00BC0B65">
        <w:rPr>
          <w:rFonts w:ascii="Tahoma" w:hAnsi="Tahoma" w:cs="Tahoma"/>
          <w:sz w:val="22"/>
          <w:szCs w:val="22"/>
        </w:rPr>
        <w:t xml:space="preserve">and </w:t>
      </w:r>
      <w:r w:rsidRPr="008E7580">
        <w:rPr>
          <w:rFonts w:ascii="Tahoma" w:hAnsi="Tahoma" w:cs="Tahoma"/>
          <w:sz w:val="22"/>
          <w:szCs w:val="22"/>
        </w:rPr>
        <w:fldChar w:fldCharType="begin"/>
      </w:r>
      <w:r w:rsidRPr="008E7580">
        <w:rPr>
          <w:rFonts w:ascii="Tahoma" w:hAnsi="Tahoma" w:cs="Tahoma"/>
          <w:sz w:val="22"/>
          <w:szCs w:val="22"/>
        </w:rPr>
        <w:instrText xml:space="preserve"> REF _Ref303749167 \h </w:instrText>
      </w:r>
      <w:r w:rsidR="008E7580">
        <w:rPr>
          <w:rFonts w:ascii="Tahoma" w:hAnsi="Tahoma" w:cs="Tahoma"/>
          <w:sz w:val="22"/>
          <w:szCs w:val="22"/>
        </w:rPr>
        <w:instrText xml:space="preserve"> \* MERGEFORMAT </w:instrText>
      </w:r>
      <w:r w:rsidRPr="008E7580">
        <w:rPr>
          <w:rFonts w:ascii="Tahoma" w:hAnsi="Tahoma" w:cs="Tahoma"/>
          <w:sz w:val="22"/>
          <w:szCs w:val="22"/>
        </w:rPr>
      </w:r>
      <w:r w:rsidRPr="008E7580">
        <w:rPr>
          <w:rFonts w:ascii="Tahoma" w:hAnsi="Tahoma" w:cs="Tahoma"/>
          <w:sz w:val="22"/>
          <w:szCs w:val="22"/>
        </w:rPr>
        <w:fldChar w:fldCharType="separate"/>
      </w:r>
      <w:r w:rsidR="00536AA5" w:rsidRPr="00536AA5">
        <w:rPr>
          <w:rFonts w:ascii="Tahoma" w:hAnsi="Tahoma" w:cs="Tahoma"/>
          <w:sz w:val="22"/>
          <w:szCs w:val="22"/>
        </w:rPr>
        <w:t>Table 39</w:t>
      </w:r>
      <w:r w:rsidRPr="008E7580">
        <w:rPr>
          <w:rFonts w:ascii="Tahoma" w:hAnsi="Tahoma" w:cs="Tahoma"/>
          <w:sz w:val="22"/>
          <w:szCs w:val="22"/>
        </w:rPr>
        <w:fldChar w:fldCharType="end"/>
      </w:r>
      <w:r w:rsidRPr="008E7580">
        <w:rPr>
          <w:rFonts w:ascii="Tahoma" w:hAnsi="Tahoma" w:cs="Tahoma"/>
          <w:sz w:val="22"/>
          <w:szCs w:val="22"/>
        </w:rPr>
        <w:t>)</w:t>
      </w:r>
    </w:p>
    <w:p w:rsidR="00D21658" w:rsidRDefault="00D21658" w:rsidP="00D21658">
      <w:pPr>
        <w:pStyle w:val="Tablename1"/>
      </w:pPr>
      <w:bookmarkStart w:id="710" w:name="_Ref303749154"/>
      <w:bookmarkStart w:id="711" w:name="_Toc303860785"/>
      <w:bookmarkStart w:id="712" w:name="_Toc305162619"/>
      <w:r>
        <w:t xml:space="preserve">Table </w:t>
      </w:r>
      <w:fldSimple w:instr=" SEQ Table \* ARABIC ">
        <w:r w:rsidR="00536AA5">
          <w:rPr>
            <w:noProof/>
          </w:rPr>
          <w:t>37</w:t>
        </w:r>
      </w:fldSimple>
      <w:bookmarkEnd w:id="710"/>
      <w:r>
        <w:tab/>
        <w:t>Genetic test characteristics</w:t>
      </w:r>
      <w:bookmarkEnd w:id="711"/>
      <w:bookmarkEnd w:id="7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enetic test characteristics"/>
      </w:tblPr>
      <w:tblGrid>
        <w:gridCol w:w="2117"/>
        <w:gridCol w:w="1994"/>
        <w:gridCol w:w="1582"/>
        <w:gridCol w:w="2954"/>
      </w:tblGrid>
      <w:tr w:rsidR="00D21658" w:rsidRPr="0025242C" w:rsidTr="00065CCA">
        <w:tc>
          <w:tcPr>
            <w:tcW w:w="2117" w:type="dxa"/>
            <w:tcBorders>
              <w:bottom w:val="single" w:sz="4" w:space="0" w:color="auto"/>
              <w:right w:val="nil"/>
            </w:tcBorders>
          </w:tcPr>
          <w:p w:rsidR="00D21658" w:rsidRPr="00BC0B65" w:rsidRDefault="00BC0B65" w:rsidP="00D21658">
            <w:pPr>
              <w:pStyle w:val="TableText"/>
              <w:rPr>
                <w:b/>
                <w:color w:val="FFFFFF" w:themeColor="background1"/>
              </w:rPr>
            </w:pPr>
            <w:r w:rsidRPr="00BC0B65">
              <w:rPr>
                <w:b/>
                <w:color w:val="FFFFFF" w:themeColor="background1"/>
              </w:rPr>
              <w:t>-</w:t>
            </w:r>
          </w:p>
        </w:tc>
        <w:tc>
          <w:tcPr>
            <w:tcW w:w="1994" w:type="dxa"/>
            <w:tcBorders>
              <w:left w:val="nil"/>
              <w:bottom w:val="single" w:sz="4" w:space="0" w:color="auto"/>
              <w:right w:val="nil"/>
            </w:tcBorders>
          </w:tcPr>
          <w:p w:rsidR="00D21658" w:rsidRPr="00513C27" w:rsidRDefault="00D21658" w:rsidP="00D21658">
            <w:pPr>
              <w:pStyle w:val="TableText"/>
              <w:rPr>
                <w:b/>
              </w:rPr>
            </w:pPr>
            <w:r w:rsidRPr="00513C27">
              <w:rPr>
                <w:b/>
              </w:rPr>
              <w:t>Estimate</w:t>
            </w:r>
          </w:p>
        </w:tc>
        <w:tc>
          <w:tcPr>
            <w:tcW w:w="1582" w:type="dxa"/>
            <w:tcBorders>
              <w:left w:val="nil"/>
              <w:bottom w:val="single" w:sz="4" w:space="0" w:color="auto"/>
              <w:right w:val="nil"/>
            </w:tcBorders>
          </w:tcPr>
          <w:p w:rsidR="00D21658" w:rsidRPr="00513C27" w:rsidRDefault="00065CCA" w:rsidP="00D21658">
            <w:pPr>
              <w:pStyle w:val="TableText"/>
              <w:rPr>
                <w:b/>
              </w:rPr>
            </w:pPr>
            <w:r>
              <w:rPr>
                <w:b/>
              </w:rPr>
              <w:t>Range</w:t>
            </w:r>
          </w:p>
        </w:tc>
        <w:tc>
          <w:tcPr>
            <w:tcW w:w="2954" w:type="dxa"/>
            <w:tcBorders>
              <w:left w:val="nil"/>
              <w:bottom w:val="single" w:sz="4" w:space="0" w:color="auto"/>
            </w:tcBorders>
          </w:tcPr>
          <w:p w:rsidR="00D21658" w:rsidRPr="00513C27" w:rsidRDefault="00D21658" w:rsidP="00D21658">
            <w:pPr>
              <w:pStyle w:val="TableText"/>
              <w:rPr>
                <w:b/>
              </w:rPr>
            </w:pPr>
            <w:r w:rsidRPr="00513C27">
              <w:rPr>
                <w:b/>
              </w:rPr>
              <w:t>Source</w:t>
            </w:r>
          </w:p>
        </w:tc>
      </w:tr>
      <w:tr w:rsidR="002B6021" w:rsidRPr="0025242C" w:rsidTr="00065CCA">
        <w:tc>
          <w:tcPr>
            <w:tcW w:w="2117" w:type="dxa"/>
            <w:tcBorders>
              <w:bottom w:val="single" w:sz="4" w:space="0" w:color="auto"/>
              <w:right w:val="nil"/>
            </w:tcBorders>
          </w:tcPr>
          <w:p w:rsidR="002B6021" w:rsidRPr="0025242C" w:rsidRDefault="002B6021" w:rsidP="00D21658">
            <w:pPr>
              <w:pStyle w:val="TableText"/>
            </w:pPr>
            <w:r w:rsidRPr="0025242C">
              <w:t>Sensitivity (%)</w:t>
            </w:r>
          </w:p>
        </w:tc>
        <w:tc>
          <w:tcPr>
            <w:tcW w:w="1994" w:type="dxa"/>
            <w:tcBorders>
              <w:left w:val="nil"/>
              <w:bottom w:val="single" w:sz="4" w:space="0" w:color="auto"/>
              <w:right w:val="nil"/>
            </w:tcBorders>
          </w:tcPr>
          <w:p w:rsidR="002B6021" w:rsidRPr="0025242C" w:rsidRDefault="002B6021" w:rsidP="00D21658">
            <w:pPr>
              <w:pStyle w:val="TableText"/>
            </w:pPr>
            <w:r w:rsidRPr="0025242C">
              <w:t>89.8</w:t>
            </w:r>
          </w:p>
        </w:tc>
        <w:tc>
          <w:tcPr>
            <w:tcW w:w="1582" w:type="dxa"/>
            <w:tcBorders>
              <w:left w:val="nil"/>
              <w:bottom w:val="single" w:sz="4" w:space="0" w:color="auto"/>
              <w:right w:val="nil"/>
            </w:tcBorders>
          </w:tcPr>
          <w:p w:rsidR="002B6021" w:rsidRPr="0025242C" w:rsidRDefault="002B6021" w:rsidP="002B6021">
            <w:pPr>
              <w:pStyle w:val="TableText"/>
            </w:pPr>
            <w:r>
              <w:t>70.0–100</w:t>
            </w:r>
          </w:p>
        </w:tc>
        <w:tc>
          <w:tcPr>
            <w:tcW w:w="2954" w:type="dxa"/>
            <w:tcBorders>
              <w:left w:val="nil"/>
              <w:bottom w:val="single" w:sz="4" w:space="0" w:color="auto"/>
            </w:tcBorders>
          </w:tcPr>
          <w:p w:rsidR="002B6021" w:rsidRPr="004A643E" w:rsidRDefault="002B6021" w:rsidP="004072C4">
            <w:pPr>
              <w:pStyle w:val="TableText"/>
            </w:pPr>
            <w:r w:rsidRPr="004A643E">
              <w:t xml:space="preserve">Mean and range of data from systematic review (see </w:t>
            </w:r>
            <w:r w:rsidRPr="004A643E">
              <w:fldChar w:fldCharType="begin"/>
            </w:r>
            <w:r w:rsidRPr="004A643E">
              <w:instrText xml:space="preserve"> REF _Ref303354306 \h </w:instrText>
            </w:r>
            <w:r w:rsidRPr="004A643E">
              <w:fldChar w:fldCharType="separate"/>
            </w:r>
            <w:r w:rsidR="00536AA5">
              <w:t xml:space="preserve">Table </w:t>
            </w:r>
            <w:r w:rsidR="00536AA5">
              <w:rPr>
                <w:noProof/>
              </w:rPr>
              <w:t>58</w:t>
            </w:r>
            <w:r w:rsidRPr="004A643E">
              <w:fldChar w:fldCharType="end"/>
            </w:r>
            <w:r w:rsidRPr="004A643E">
              <w:t>)</w:t>
            </w:r>
          </w:p>
        </w:tc>
      </w:tr>
      <w:tr w:rsidR="002B6021" w:rsidRPr="0025242C" w:rsidTr="00065CCA">
        <w:trPr>
          <w:trHeight w:val="413"/>
        </w:trPr>
        <w:tc>
          <w:tcPr>
            <w:tcW w:w="2117" w:type="dxa"/>
            <w:tcBorders>
              <w:bottom w:val="single" w:sz="4" w:space="0" w:color="auto"/>
              <w:right w:val="nil"/>
            </w:tcBorders>
          </w:tcPr>
          <w:p w:rsidR="002B6021" w:rsidRPr="0025242C" w:rsidRDefault="002B6021" w:rsidP="00D21658">
            <w:pPr>
              <w:pStyle w:val="TableText"/>
            </w:pPr>
            <w:r w:rsidRPr="0025242C">
              <w:t>Specificity (%)</w:t>
            </w:r>
          </w:p>
        </w:tc>
        <w:tc>
          <w:tcPr>
            <w:tcW w:w="1994" w:type="dxa"/>
            <w:tcBorders>
              <w:left w:val="nil"/>
              <w:bottom w:val="single" w:sz="4" w:space="0" w:color="auto"/>
              <w:right w:val="nil"/>
            </w:tcBorders>
          </w:tcPr>
          <w:p w:rsidR="002B6021" w:rsidRPr="0025242C" w:rsidRDefault="002B6021" w:rsidP="00D21658">
            <w:pPr>
              <w:pStyle w:val="TableText"/>
            </w:pPr>
            <w:r w:rsidRPr="0025242C">
              <w:t>95.8</w:t>
            </w:r>
          </w:p>
        </w:tc>
        <w:tc>
          <w:tcPr>
            <w:tcW w:w="1582" w:type="dxa"/>
            <w:tcBorders>
              <w:left w:val="nil"/>
              <w:bottom w:val="single" w:sz="4" w:space="0" w:color="auto"/>
              <w:right w:val="nil"/>
            </w:tcBorders>
          </w:tcPr>
          <w:p w:rsidR="002B6021" w:rsidRPr="0025242C" w:rsidRDefault="002B6021" w:rsidP="002B6021">
            <w:pPr>
              <w:pStyle w:val="TableText"/>
            </w:pPr>
            <w:r>
              <w:t>50.0–100</w:t>
            </w:r>
          </w:p>
        </w:tc>
        <w:tc>
          <w:tcPr>
            <w:tcW w:w="2954" w:type="dxa"/>
            <w:tcBorders>
              <w:left w:val="nil"/>
              <w:bottom w:val="single" w:sz="4" w:space="0" w:color="auto"/>
            </w:tcBorders>
          </w:tcPr>
          <w:p w:rsidR="002B6021" w:rsidRPr="004A643E" w:rsidRDefault="002B6021" w:rsidP="004072C4">
            <w:pPr>
              <w:pStyle w:val="TableText"/>
            </w:pPr>
            <w:r w:rsidRPr="004A643E">
              <w:t xml:space="preserve">Mean and range of data from systematic review (see </w:t>
            </w:r>
            <w:r w:rsidRPr="004A643E">
              <w:fldChar w:fldCharType="begin"/>
            </w:r>
            <w:r w:rsidRPr="004A643E">
              <w:instrText xml:space="preserve"> REF _Ref303354314 \h </w:instrText>
            </w:r>
            <w:r w:rsidRPr="004A643E">
              <w:fldChar w:fldCharType="separate"/>
            </w:r>
            <w:r w:rsidR="00536AA5">
              <w:t xml:space="preserve">Table </w:t>
            </w:r>
            <w:r w:rsidR="00536AA5">
              <w:rPr>
                <w:noProof/>
              </w:rPr>
              <w:t>59</w:t>
            </w:r>
            <w:r w:rsidRPr="004A643E">
              <w:fldChar w:fldCharType="end"/>
            </w:r>
            <w:r w:rsidRPr="004A643E">
              <w:t>)</w:t>
            </w:r>
          </w:p>
        </w:tc>
      </w:tr>
      <w:tr w:rsidR="002B6021" w:rsidRPr="0025242C" w:rsidTr="00065CCA">
        <w:tc>
          <w:tcPr>
            <w:tcW w:w="2117" w:type="dxa"/>
            <w:tcBorders>
              <w:right w:val="nil"/>
            </w:tcBorders>
          </w:tcPr>
          <w:p w:rsidR="002B6021" w:rsidRPr="0025242C" w:rsidRDefault="002B6021" w:rsidP="00D21658">
            <w:pPr>
              <w:pStyle w:val="TableText"/>
            </w:pPr>
            <w:r w:rsidRPr="0025242C">
              <w:t>Prevalence (%)</w:t>
            </w:r>
          </w:p>
        </w:tc>
        <w:tc>
          <w:tcPr>
            <w:tcW w:w="1994" w:type="dxa"/>
            <w:tcBorders>
              <w:left w:val="nil"/>
              <w:right w:val="nil"/>
            </w:tcBorders>
          </w:tcPr>
          <w:p w:rsidR="002B6021" w:rsidRPr="0025242C" w:rsidRDefault="002B6021" w:rsidP="00D21658">
            <w:pPr>
              <w:pStyle w:val="TableText"/>
            </w:pPr>
            <w:r w:rsidRPr="0025242C">
              <w:t>66.0</w:t>
            </w:r>
          </w:p>
        </w:tc>
        <w:tc>
          <w:tcPr>
            <w:tcW w:w="1582" w:type="dxa"/>
            <w:tcBorders>
              <w:left w:val="nil"/>
              <w:right w:val="nil"/>
            </w:tcBorders>
          </w:tcPr>
          <w:p w:rsidR="002B6021" w:rsidRPr="0025242C" w:rsidRDefault="002B6021" w:rsidP="002B6021">
            <w:pPr>
              <w:pStyle w:val="TableText"/>
            </w:pPr>
            <w:r w:rsidRPr="0025242C">
              <w:t>27.6</w:t>
            </w:r>
            <w:r>
              <w:t>–</w:t>
            </w:r>
            <w:r w:rsidRPr="0025242C">
              <w:t>96.3</w:t>
            </w:r>
          </w:p>
        </w:tc>
        <w:tc>
          <w:tcPr>
            <w:tcW w:w="2954" w:type="dxa"/>
            <w:tcBorders>
              <w:left w:val="nil"/>
            </w:tcBorders>
          </w:tcPr>
          <w:p w:rsidR="002B6021" w:rsidRPr="004A643E" w:rsidRDefault="002B6021" w:rsidP="004072C4">
            <w:pPr>
              <w:pStyle w:val="TableText"/>
            </w:pPr>
            <w:r w:rsidRPr="004A643E">
              <w:t xml:space="preserve">Mean and range of data from systematic review (see </w:t>
            </w:r>
            <w:r w:rsidR="001369A3">
              <w:fldChar w:fldCharType="begin"/>
            </w:r>
            <w:r w:rsidR="001369A3">
              <w:instrText xml:space="preserve"> REF _Ref303354320 \h  \* MERGEFORMAT </w:instrText>
            </w:r>
            <w:r w:rsidR="001369A3">
              <w:fldChar w:fldCharType="separate"/>
            </w:r>
            <w:r w:rsidR="00536AA5">
              <w:t xml:space="preserve">Table </w:t>
            </w:r>
            <w:r w:rsidR="00536AA5">
              <w:rPr>
                <w:noProof/>
              </w:rPr>
              <w:t>60</w:t>
            </w:r>
            <w:r w:rsidR="001369A3">
              <w:fldChar w:fldCharType="end"/>
            </w:r>
            <w:r w:rsidRPr="004A643E">
              <w:t>)</w:t>
            </w:r>
          </w:p>
        </w:tc>
      </w:tr>
    </w:tbl>
    <w:p w:rsidR="00804AB4" w:rsidRPr="002B6021" w:rsidRDefault="00804AB4" w:rsidP="00804AB4">
      <w:pPr>
        <w:autoSpaceDE w:val="0"/>
        <w:autoSpaceDN w:val="0"/>
        <w:adjustRightInd w:val="0"/>
        <w:ind w:left="0"/>
        <w:rPr>
          <w:rFonts w:ascii="Arial Narrow" w:hAnsi="Arial Narrow" w:cs="Garamond"/>
          <w:sz w:val="22"/>
          <w:szCs w:val="22"/>
        </w:rPr>
      </w:pPr>
    </w:p>
    <w:p w:rsidR="00D21658" w:rsidRDefault="00D21658" w:rsidP="00804AB4">
      <w:pPr>
        <w:pStyle w:val="Tablename1"/>
      </w:pPr>
      <w:bookmarkStart w:id="713" w:name="_Ref303749160"/>
      <w:bookmarkStart w:id="714" w:name="_Toc303860786"/>
      <w:bookmarkStart w:id="715" w:name="_Toc305162620"/>
      <w:r>
        <w:lastRenderedPageBreak/>
        <w:t xml:space="preserve">Table </w:t>
      </w:r>
      <w:fldSimple w:instr=" SEQ Table \* ARABIC ">
        <w:r w:rsidR="00536AA5">
          <w:rPr>
            <w:noProof/>
          </w:rPr>
          <w:t>38</w:t>
        </w:r>
      </w:fldSimple>
      <w:bookmarkEnd w:id="713"/>
      <w:r>
        <w:tab/>
        <w:t>Population characteristics</w:t>
      </w:r>
      <w:bookmarkEnd w:id="714"/>
      <w:bookmarkEnd w:id="715"/>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pulation characteristics"/>
      </w:tblPr>
      <w:tblGrid>
        <w:gridCol w:w="2835"/>
        <w:gridCol w:w="1134"/>
        <w:gridCol w:w="1134"/>
        <w:gridCol w:w="3544"/>
      </w:tblGrid>
      <w:tr w:rsidR="00D21658" w:rsidRPr="0025242C" w:rsidTr="00BC0B65">
        <w:tc>
          <w:tcPr>
            <w:tcW w:w="2835" w:type="dxa"/>
            <w:tcBorders>
              <w:bottom w:val="single" w:sz="4" w:space="0" w:color="auto"/>
              <w:right w:val="nil"/>
            </w:tcBorders>
          </w:tcPr>
          <w:p w:rsidR="00D21658" w:rsidRPr="00BC0B65" w:rsidRDefault="00BC0B65" w:rsidP="00804AB4">
            <w:pPr>
              <w:pStyle w:val="TableText"/>
              <w:rPr>
                <w:color w:val="FFFFFF" w:themeColor="background1"/>
              </w:rPr>
            </w:pPr>
            <w:r w:rsidRPr="00BC0B65">
              <w:rPr>
                <w:color w:val="FFFFFF" w:themeColor="background1"/>
              </w:rPr>
              <w:t>-</w:t>
            </w:r>
          </w:p>
        </w:tc>
        <w:tc>
          <w:tcPr>
            <w:tcW w:w="1134" w:type="dxa"/>
            <w:tcBorders>
              <w:left w:val="nil"/>
              <w:bottom w:val="single" w:sz="4" w:space="0" w:color="auto"/>
              <w:right w:val="nil"/>
            </w:tcBorders>
          </w:tcPr>
          <w:p w:rsidR="00D21658" w:rsidRPr="00513C27" w:rsidRDefault="00D21658" w:rsidP="00804AB4">
            <w:pPr>
              <w:pStyle w:val="TableText"/>
              <w:rPr>
                <w:b/>
              </w:rPr>
            </w:pPr>
            <w:r w:rsidRPr="00513C27">
              <w:rPr>
                <w:b/>
              </w:rPr>
              <w:t>Base case input</w:t>
            </w:r>
          </w:p>
        </w:tc>
        <w:tc>
          <w:tcPr>
            <w:tcW w:w="1134" w:type="dxa"/>
            <w:tcBorders>
              <w:left w:val="nil"/>
              <w:bottom w:val="single" w:sz="4" w:space="0" w:color="auto"/>
              <w:right w:val="nil"/>
            </w:tcBorders>
          </w:tcPr>
          <w:p w:rsidR="00D21658" w:rsidRPr="00513C27" w:rsidRDefault="00D21658" w:rsidP="00804AB4">
            <w:pPr>
              <w:pStyle w:val="TableText"/>
              <w:rPr>
                <w:b/>
              </w:rPr>
            </w:pPr>
            <w:r>
              <w:rPr>
                <w:b/>
              </w:rPr>
              <w:t>Alternative value</w:t>
            </w:r>
          </w:p>
        </w:tc>
        <w:tc>
          <w:tcPr>
            <w:tcW w:w="3544" w:type="dxa"/>
            <w:tcBorders>
              <w:left w:val="nil"/>
              <w:bottom w:val="single" w:sz="4" w:space="0" w:color="auto"/>
            </w:tcBorders>
          </w:tcPr>
          <w:p w:rsidR="00D21658" w:rsidRPr="00513C27" w:rsidRDefault="00D21658" w:rsidP="00804AB4">
            <w:pPr>
              <w:pStyle w:val="TableText"/>
              <w:rPr>
                <w:b/>
              </w:rPr>
            </w:pPr>
            <w:r w:rsidRPr="00513C27">
              <w:rPr>
                <w:b/>
              </w:rPr>
              <w:t>Source</w:t>
            </w:r>
          </w:p>
        </w:tc>
      </w:tr>
      <w:tr w:rsidR="002B6021" w:rsidRPr="0025242C" w:rsidTr="00BC0B65">
        <w:tc>
          <w:tcPr>
            <w:tcW w:w="2835" w:type="dxa"/>
            <w:tcBorders>
              <w:bottom w:val="single" w:sz="4" w:space="0" w:color="auto"/>
              <w:right w:val="nil"/>
            </w:tcBorders>
          </w:tcPr>
          <w:p w:rsidR="002B6021" w:rsidRPr="0025242C" w:rsidRDefault="002B6021" w:rsidP="00804AB4">
            <w:pPr>
              <w:pStyle w:val="TableText"/>
            </w:pPr>
            <w:r w:rsidRPr="0025242C">
              <w:t xml:space="preserve">Average </w:t>
            </w:r>
            <w:r>
              <w:t>a</w:t>
            </w:r>
            <w:r w:rsidRPr="0025242C">
              <w:t>ge</w:t>
            </w:r>
          </w:p>
        </w:tc>
        <w:tc>
          <w:tcPr>
            <w:tcW w:w="1134" w:type="dxa"/>
            <w:tcBorders>
              <w:left w:val="nil"/>
              <w:bottom w:val="single" w:sz="4" w:space="0" w:color="auto"/>
              <w:right w:val="nil"/>
            </w:tcBorders>
          </w:tcPr>
          <w:p w:rsidR="002B6021" w:rsidRPr="0025242C" w:rsidRDefault="002B6021" w:rsidP="00804AB4">
            <w:pPr>
              <w:pStyle w:val="TableText"/>
            </w:pPr>
            <w:r w:rsidRPr="0025242C">
              <w:t>26 years</w:t>
            </w:r>
          </w:p>
        </w:tc>
        <w:tc>
          <w:tcPr>
            <w:tcW w:w="1134" w:type="dxa"/>
            <w:tcBorders>
              <w:left w:val="nil"/>
              <w:bottom w:val="single" w:sz="4" w:space="0" w:color="auto"/>
              <w:right w:val="nil"/>
            </w:tcBorders>
          </w:tcPr>
          <w:p w:rsidR="002B6021" w:rsidRPr="0025242C" w:rsidRDefault="002B6021" w:rsidP="00804AB4">
            <w:pPr>
              <w:pStyle w:val="TableText"/>
            </w:pPr>
          </w:p>
        </w:tc>
        <w:tc>
          <w:tcPr>
            <w:tcW w:w="3544" w:type="dxa"/>
            <w:tcBorders>
              <w:left w:val="nil"/>
              <w:bottom w:val="single" w:sz="4" w:space="0" w:color="auto"/>
            </w:tcBorders>
          </w:tcPr>
          <w:p w:rsidR="002B6021" w:rsidRPr="0025242C" w:rsidRDefault="002B6021" w:rsidP="00804AB4">
            <w:pPr>
              <w:pStyle w:val="TableText"/>
              <w:jc w:val="both"/>
            </w:pPr>
            <w:r>
              <w:t>Maher et al (1990)</w:t>
            </w:r>
          </w:p>
        </w:tc>
      </w:tr>
      <w:tr w:rsidR="002B6021" w:rsidRPr="0025242C" w:rsidTr="00BC0B65">
        <w:tc>
          <w:tcPr>
            <w:tcW w:w="2835" w:type="dxa"/>
            <w:tcBorders>
              <w:bottom w:val="single" w:sz="4" w:space="0" w:color="auto"/>
              <w:right w:val="nil"/>
            </w:tcBorders>
          </w:tcPr>
          <w:p w:rsidR="002B6021" w:rsidRPr="0025242C" w:rsidRDefault="002B6021" w:rsidP="00804AB4">
            <w:pPr>
              <w:pStyle w:val="TableText"/>
            </w:pPr>
            <w:r w:rsidRPr="0025242C">
              <w:t>Monitoring take</w:t>
            </w:r>
            <w:r>
              <w:t>-</w:t>
            </w:r>
            <w:r w:rsidRPr="0025242C">
              <w:t>up among clinically diagnosed individuals</w:t>
            </w:r>
          </w:p>
        </w:tc>
        <w:tc>
          <w:tcPr>
            <w:tcW w:w="1134" w:type="dxa"/>
            <w:tcBorders>
              <w:left w:val="nil"/>
              <w:bottom w:val="single" w:sz="4" w:space="0" w:color="auto"/>
              <w:right w:val="nil"/>
            </w:tcBorders>
          </w:tcPr>
          <w:p w:rsidR="002B6021" w:rsidRPr="0025242C" w:rsidRDefault="002B6021" w:rsidP="00804AB4">
            <w:pPr>
              <w:pStyle w:val="TableText"/>
            </w:pPr>
            <w:r w:rsidRPr="0025242C">
              <w:t>100%</w:t>
            </w:r>
          </w:p>
        </w:tc>
        <w:tc>
          <w:tcPr>
            <w:tcW w:w="1134" w:type="dxa"/>
            <w:tcBorders>
              <w:left w:val="nil"/>
              <w:bottom w:val="single" w:sz="4" w:space="0" w:color="auto"/>
              <w:right w:val="nil"/>
            </w:tcBorders>
          </w:tcPr>
          <w:p w:rsidR="002B6021" w:rsidRPr="0025242C" w:rsidRDefault="002B6021" w:rsidP="00804AB4">
            <w:pPr>
              <w:pStyle w:val="TableText"/>
            </w:pPr>
          </w:p>
        </w:tc>
        <w:tc>
          <w:tcPr>
            <w:tcW w:w="3544" w:type="dxa"/>
            <w:tcBorders>
              <w:left w:val="nil"/>
              <w:bottom w:val="single" w:sz="4" w:space="0" w:color="auto"/>
            </w:tcBorders>
          </w:tcPr>
          <w:p w:rsidR="002B6021" w:rsidRPr="0025242C" w:rsidRDefault="002B6021" w:rsidP="00804AB4">
            <w:pPr>
              <w:pStyle w:val="TableText"/>
              <w:jc w:val="both"/>
            </w:pPr>
            <w:r w:rsidRPr="0025242C">
              <w:t>Base: ideal</w:t>
            </w:r>
          </w:p>
        </w:tc>
      </w:tr>
      <w:tr w:rsidR="002B6021" w:rsidRPr="00F87D96" w:rsidTr="00BC0B65">
        <w:tc>
          <w:tcPr>
            <w:tcW w:w="2835" w:type="dxa"/>
            <w:tcBorders>
              <w:bottom w:val="single" w:sz="4" w:space="0" w:color="auto"/>
              <w:right w:val="nil"/>
            </w:tcBorders>
          </w:tcPr>
          <w:p w:rsidR="002B6021" w:rsidRPr="0025242C" w:rsidRDefault="002B6021" w:rsidP="00804AB4">
            <w:pPr>
              <w:pStyle w:val="TableText"/>
            </w:pPr>
            <w:r w:rsidRPr="0025242C">
              <w:t>Monitoring take</w:t>
            </w:r>
            <w:r>
              <w:t>-</w:t>
            </w:r>
            <w:r w:rsidRPr="0025242C">
              <w:t>up among asymptomatic family members</w:t>
            </w:r>
          </w:p>
        </w:tc>
        <w:tc>
          <w:tcPr>
            <w:tcW w:w="1134" w:type="dxa"/>
            <w:tcBorders>
              <w:left w:val="nil"/>
              <w:bottom w:val="single" w:sz="4" w:space="0" w:color="auto"/>
              <w:right w:val="nil"/>
            </w:tcBorders>
          </w:tcPr>
          <w:p w:rsidR="002B6021" w:rsidRPr="0025242C" w:rsidRDefault="002B6021" w:rsidP="00804AB4">
            <w:pPr>
              <w:pStyle w:val="TableText"/>
            </w:pPr>
            <w:r w:rsidRPr="0025242C">
              <w:t>40%</w:t>
            </w:r>
          </w:p>
        </w:tc>
        <w:tc>
          <w:tcPr>
            <w:tcW w:w="1134" w:type="dxa"/>
            <w:tcBorders>
              <w:left w:val="nil"/>
              <w:bottom w:val="single" w:sz="4" w:space="0" w:color="auto"/>
              <w:right w:val="nil"/>
            </w:tcBorders>
          </w:tcPr>
          <w:p w:rsidR="002B6021" w:rsidRPr="0025242C" w:rsidRDefault="002B6021" w:rsidP="00804AB4">
            <w:pPr>
              <w:pStyle w:val="TableText"/>
            </w:pPr>
            <w:r>
              <w:t>100%</w:t>
            </w:r>
          </w:p>
        </w:tc>
        <w:tc>
          <w:tcPr>
            <w:tcW w:w="3544" w:type="dxa"/>
            <w:tcBorders>
              <w:left w:val="nil"/>
              <w:bottom w:val="single" w:sz="4" w:space="0" w:color="auto"/>
            </w:tcBorders>
          </w:tcPr>
          <w:p w:rsidR="002B6021" w:rsidRPr="00F87D96" w:rsidRDefault="002B6021" w:rsidP="00804AB4">
            <w:pPr>
              <w:pStyle w:val="TableText"/>
              <w:jc w:val="both"/>
              <w:rPr>
                <w:lang w:val="fr-FR"/>
              </w:rPr>
            </w:pPr>
            <w:r w:rsidRPr="00F87D96">
              <w:rPr>
                <w:lang w:val="fr-FR"/>
              </w:rPr>
              <w:t>Base: Rasmussen et al 2010</w:t>
            </w:r>
          </w:p>
          <w:p w:rsidR="002B6021" w:rsidRPr="00F87D96" w:rsidRDefault="002B6021" w:rsidP="00804AB4">
            <w:pPr>
              <w:pStyle w:val="TableText"/>
              <w:jc w:val="both"/>
              <w:rPr>
                <w:lang w:val="fr-FR"/>
              </w:rPr>
            </w:pPr>
            <w:r w:rsidRPr="00F87D96">
              <w:rPr>
                <w:lang w:val="fr-FR"/>
              </w:rPr>
              <w:t>Alternative: ideal</w:t>
            </w:r>
          </w:p>
        </w:tc>
      </w:tr>
      <w:tr w:rsidR="002B6021" w:rsidRPr="00F87D96" w:rsidTr="00BC0B65">
        <w:tc>
          <w:tcPr>
            <w:tcW w:w="2835" w:type="dxa"/>
            <w:tcBorders>
              <w:bottom w:val="single" w:sz="4" w:space="0" w:color="auto"/>
              <w:right w:val="nil"/>
            </w:tcBorders>
          </w:tcPr>
          <w:p w:rsidR="002B6021" w:rsidRPr="0025242C" w:rsidRDefault="002B6021" w:rsidP="002B6021">
            <w:pPr>
              <w:pStyle w:val="TableText"/>
              <w:keepNext w:val="0"/>
            </w:pPr>
            <w:r w:rsidRPr="0025242C">
              <w:t>Genetic testing take</w:t>
            </w:r>
            <w:r>
              <w:t>-</w:t>
            </w:r>
            <w:r w:rsidRPr="0025242C">
              <w:t>up in family members</w:t>
            </w:r>
          </w:p>
        </w:tc>
        <w:tc>
          <w:tcPr>
            <w:tcW w:w="1134" w:type="dxa"/>
            <w:tcBorders>
              <w:left w:val="nil"/>
              <w:bottom w:val="single" w:sz="4" w:space="0" w:color="auto"/>
              <w:right w:val="nil"/>
            </w:tcBorders>
          </w:tcPr>
          <w:p w:rsidR="002B6021" w:rsidRPr="0025242C" w:rsidRDefault="002B6021" w:rsidP="00EB286E">
            <w:pPr>
              <w:pStyle w:val="TableText"/>
              <w:keepNext w:val="0"/>
            </w:pPr>
            <w:r w:rsidRPr="0025242C">
              <w:t>60%</w:t>
            </w:r>
          </w:p>
        </w:tc>
        <w:tc>
          <w:tcPr>
            <w:tcW w:w="1134" w:type="dxa"/>
            <w:tcBorders>
              <w:left w:val="nil"/>
              <w:bottom w:val="single" w:sz="4" w:space="0" w:color="auto"/>
              <w:right w:val="nil"/>
            </w:tcBorders>
          </w:tcPr>
          <w:p w:rsidR="002B6021" w:rsidRPr="0025242C" w:rsidRDefault="002B6021" w:rsidP="00EB286E">
            <w:pPr>
              <w:pStyle w:val="TableText"/>
              <w:keepNext w:val="0"/>
            </w:pPr>
            <w:r>
              <w:t>100%</w:t>
            </w:r>
          </w:p>
        </w:tc>
        <w:tc>
          <w:tcPr>
            <w:tcW w:w="3544" w:type="dxa"/>
            <w:tcBorders>
              <w:left w:val="nil"/>
              <w:bottom w:val="single" w:sz="4" w:space="0" w:color="auto"/>
            </w:tcBorders>
          </w:tcPr>
          <w:p w:rsidR="002B6021" w:rsidRPr="00F87D96" w:rsidRDefault="002B6021" w:rsidP="007334D1">
            <w:pPr>
              <w:pStyle w:val="TableText"/>
              <w:keepNext w:val="0"/>
              <w:jc w:val="both"/>
              <w:rPr>
                <w:lang w:val="fr-FR"/>
              </w:rPr>
            </w:pPr>
            <w:r w:rsidRPr="00F87D96">
              <w:rPr>
                <w:lang w:val="fr-FR"/>
              </w:rPr>
              <w:t>Base: Rasmussen et al 2010</w:t>
            </w:r>
          </w:p>
          <w:p w:rsidR="002B6021" w:rsidRPr="00F87D96" w:rsidRDefault="002B6021" w:rsidP="007334D1">
            <w:pPr>
              <w:pStyle w:val="TableText"/>
              <w:keepNext w:val="0"/>
              <w:jc w:val="both"/>
              <w:rPr>
                <w:lang w:val="fr-FR"/>
              </w:rPr>
            </w:pPr>
            <w:r w:rsidRPr="00F87D96">
              <w:rPr>
                <w:lang w:val="fr-FR"/>
              </w:rPr>
              <w:t>Alternative: ideal</w:t>
            </w:r>
          </w:p>
        </w:tc>
      </w:tr>
      <w:tr w:rsidR="002B6021" w:rsidRPr="0025242C" w:rsidTr="00BC0B65">
        <w:tc>
          <w:tcPr>
            <w:tcW w:w="2835" w:type="dxa"/>
            <w:tcBorders>
              <w:bottom w:val="single" w:sz="4" w:space="0" w:color="auto"/>
              <w:right w:val="nil"/>
            </w:tcBorders>
          </w:tcPr>
          <w:p w:rsidR="002B6021" w:rsidRPr="0025242C" w:rsidRDefault="002B6021" w:rsidP="002B6021">
            <w:pPr>
              <w:pStyle w:val="TableText"/>
              <w:keepNext w:val="0"/>
            </w:pPr>
            <w:r w:rsidRPr="0025242C">
              <w:t>Number of 1</w:t>
            </w:r>
            <w:r w:rsidRPr="00385E04">
              <w:t>st</w:t>
            </w:r>
            <w:r>
              <w:t>-</w:t>
            </w:r>
            <w:r w:rsidRPr="0025242C">
              <w:t xml:space="preserve"> and 2</w:t>
            </w:r>
            <w:r w:rsidRPr="00385E04">
              <w:t>nd</w:t>
            </w:r>
            <w:r>
              <w:t>-</w:t>
            </w:r>
            <w:r w:rsidRPr="0025242C">
              <w:t xml:space="preserve">degree relatives (of patients with </w:t>
            </w:r>
            <w:r>
              <w:t>a known VHL mutation</w:t>
            </w:r>
            <w:r w:rsidRPr="0025242C">
              <w:t>)</w:t>
            </w:r>
          </w:p>
        </w:tc>
        <w:tc>
          <w:tcPr>
            <w:tcW w:w="1134" w:type="dxa"/>
            <w:tcBorders>
              <w:left w:val="nil"/>
              <w:bottom w:val="single" w:sz="4" w:space="0" w:color="auto"/>
              <w:right w:val="nil"/>
            </w:tcBorders>
          </w:tcPr>
          <w:p w:rsidR="002B6021" w:rsidRPr="0025242C" w:rsidRDefault="002B6021" w:rsidP="00EB286E">
            <w:pPr>
              <w:pStyle w:val="TableText"/>
              <w:keepNext w:val="0"/>
            </w:pPr>
            <w:r w:rsidRPr="0025242C">
              <w:t>11.5</w:t>
            </w:r>
          </w:p>
        </w:tc>
        <w:tc>
          <w:tcPr>
            <w:tcW w:w="1134" w:type="dxa"/>
            <w:tcBorders>
              <w:left w:val="nil"/>
              <w:bottom w:val="single" w:sz="4" w:space="0" w:color="auto"/>
              <w:right w:val="nil"/>
            </w:tcBorders>
          </w:tcPr>
          <w:p w:rsidR="002B6021" w:rsidRPr="0025242C" w:rsidRDefault="002B6021" w:rsidP="00EB286E">
            <w:pPr>
              <w:pStyle w:val="TableText"/>
              <w:keepNext w:val="0"/>
            </w:pPr>
            <w:r>
              <w:t>5</w:t>
            </w:r>
          </w:p>
        </w:tc>
        <w:tc>
          <w:tcPr>
            <w:tcW w:w="3544" w:type="dxa"/>
            <w:tcBorders>
              <w:left w:val="nil"/>
              <w:bottom w:val="single" w:sz="4" w:space="0" w:color="auto"/>
            </w:tcBorders>
          </w:tcPr>
          <w:p w:rsidR="002B6021" w:rsidRDefault="002B6021" w:rsidP="002B6021">
            <w:pPr>
              <w:pStyle w:val="TableText"/>
              <w:keepNext w:val="0"/>
              <w:jc w:val="both"/>
              <w:rPr>
                <w:i/>
              </w:rPr>
            </w:pPr>
            <w:r w:rsidRPr="0025242C">
              <w:t>Patholog</w:t>
            </w:r>
            <w:r>
              <w:t>y Services Table Committee 2010,</w:t>
            </w:r>
            <w:r w:rsidRPr="0025242C" w:rsidDel="00385E04">
              <w:t xml:space="preserve"> </w:t>
            </w:r>
            <w:r>
              <w:t xml:space="preserve">supported with data from </w:t>
            </w:r>
            <w:r w:rsidRPr="0025242C">
              <w:t xml:space="preserve">Garceau </w:t>
            </w:r>
            <w:r>
              <w:t xml:space="preserve">et al </w:t>
            </w:r>
            <w:r w:rsidRPr="0025242C">
              <w:t xml:space="preserve">2008 </w:t>
            </w:r>
            <w:r w:rsidRPr="00EA5F39">
              <w:rPr>
                <w:i/>
              </w:rPr>
              <w:t>average number of living relatives (1</w:t>
            </w:r>
            <w:r w:rsidRPr="00385E04">
              <w:rPr>
                <w:i/>
              </w:rPr>
              <w:t>st</w:t>
            </w:r>
            <w:r>
              <w:rPr>
                <w:i/>
              </w:rPr>
              <w:t>-</w:t>
            </w:r>
            <w:r w:rsidRPr="00EA5F39">
              <w:rPr>
                <w:i/>
              </w:rPr>
              <w:t xml:space="preserve"> and 2</w:t>
            </w:r>
            <w:r w:rsidRPr="00385E04">
              <w:rPr>
                <w:i/>
              </w:rPr>
              <w:t>nd</w:t>
            </w:r>
            <w:r>
              <w:rPr>
                <w:i/>
              </w:rPr>
              <w:t>-</w:t>
            </w:r>
            <w:r w:rsidRPr="00EA5F39">
              <w:rPr>
                <w:i/>
              </w:rPr>
              <w:t>degree) = 12.49</w:t>
            </w:r>
          </w:p>
          <w:p w:rsidR="002B6021" w:rsidRPr="00F87D96" w:rsidRDefault="002B6021" w:rsidP="002B6021">
            <w:pPr>
              <w:pStyle w:val="TableText"/>
              <w:keepNext w:val="0"/>
              <w:jc w:val="both"/>
            </w:pPr>
            <w:r w:rsidRPr="00F87D96">
              <w:t>Alternative: speculative</w:t>
            </w:r>
          </w:p>
        </w:tc>
      </w:tr>
      <w:tr w:rsidR="002B6021" w:rsidRPr="0025242C" w:rsidTr="00BC0B65">
        <w:tc>
          <w:tcPr>
            <w:tcW w:w="2835" w:type="dxa"/>
            <w:tcBorders>
              <w:bottom w:val="single" w:sz="4" w:space="0" w:color="auto"/>
              <w:right w:val="nil"/>
            </w:tcBorders>
          </w:tcPr>
          <w:p w:rsidR="002B6021" w:rsidRPr="0025242C" w:rsidRDefault="002B6021" w:rsidP="002B6021">
            <w:pPr>
              <w:pStyle w:val="TableText"/>
              <w:keepNext w:val="0"/>
            </w:pPr>
            <w:r w:rsidRPr="0025242C">
              <w:t xml:space="preserve">VHL </w:t>
            </w:r>
            <w:r>
              <w:t xml:space="preserve">mutation </w:t>
            </w:r>
            <w:r w:rsidRPr="0025242C">
              <w:t>rate among relatives</w:t>
            </w:r>
          </w:p>
        </w:tc>
        <w:tc>
          <w:tcPr>
            <w:tcW w:w="1134" w:type="dxa"/>
            <w:tcBorders>
              <w:left w:val="nil"/>
              <w:bottom w:val="single" w:sz="4" w:space="0" w:color="auto"/>
              <w:right w:val="nil"/>
            </w:tcBorders>
          </w:tcPr>
          <w:p w:rsidR="002B6021" w:rsidRPr="0025242C" w:rsidRDefault="002B6021" w:rsidP="00EB286E">
            <w:pPr>
              <w:pStyle w:val="TableText"/>
              <w:keepNext w:val="0"/>
            </w:pPr>
            <w:r w:rsidRPr="0025242C">
              <w:t>26%</w:t>
            </w:r>
          </w:p>
        </w:tc>
        <w:tc>
          <w:tcPr>
            <w:tcW w:w="1134" w:type="dxa"/>
            <w:tcBorders>
              <w:left w:val="nil"/>
              <w:bottom w:val="single" w:sz="4" w:space="0" w:color="auto"/>
              <w:right w:val="nil"/>
            </w:tcBorders>
          </w:tcPr>
          <w:p w:rsidR="002B6021" w:rsidRPr="0025242C" w:rsidRDefault="002B6021" w:rsidP="00EB286E">
            <w:pPr>
              <w:pStyle w:val="TableText"/>
              <w:keepNext w:val="0"/>
            </w:pPr>
          </w:p>
        </w:tc>
        <w:tc>
          <w:tcPr>
            <w:tcW w:w="3544" w:type="dxa"/>
            <w:tcBorders>
              <w:left w:val="nil"/>
              <w:bottom w:val="single" w:sz="4" w:space="0" w:color="auto"/>
            </w:tcBorders>
          </w:tcPr>
          <w:p w:rsidR="002B6021" w:rsidRPr="0025242C" w:rsidRDefault="002B6021" w:rsidP="002B6021">
            <w:pPr>
              <w:pStyle w:val="TableText"/>
              <w:keepNext w:val="0"/>
              <w:jc w:val="both"/>
            </w:pPr>
            <w:r w:rsidRPr="0025242C">
              <w:t xml:space="preserve">Rasmussen et al </w:t>
            </w:r>
            <w:r>
              <w:t>(</w:t>
            </w:r>
            <w:r w:rsidRPr="0025242C">
              <w:t>2010</w:t>
            </w:r>
            <w:r>
              <w:t>), s</w:t>
            </w:r>
            <w:r w:rsidRPr="0025242C">
              <w:t>upported by data from Garceau et al 2008</w:t>
            </w:r>
          </w:p>
        </w:tc>
      </w:tr>
      <w:tr w:rsidR="002B6021" w:rsidRPr="0025242C" w:rsidTr="00BC0B65">
        <w:tc>
          <w:tcPr>
            <w:tcW w:w="2835" w:type="dxa"/>
            <w:tcBorders>
              <w:right w:val="nil"/>
            </w:tcBorders>
          </w:tcPr>
          <w:p w:rsidR="002B6021" w:rsidRPr="0025242C" w:rsidRDefault="002B6021" w:rsidP="002B6021">
            <w:pPr>
              <w:pStyle w:val="TableText"/>
              <w:keepNext w:val="0"/>
            </w:pPr>
            <w:r w:rsidRPr="0025242C">
              <w:t xml:space="preserve">Age </w:t>
            </w:r>
            <w:r>
              <w:t xml:space="preserve">(years) </w:t>
            </w:r>
            <w:r w:rsidRPr="0025242C">
              <w:t xml:space="preserve">at which </w:t>
            </w:r>
            <w:r>
              <w:t>test</w:t>
            </w:r>
            <w:r w:rsidRPr="0025242C">
              <w:t xml:space="preserve"> negative individuals cease monitoring</w:t>
            </w:r>
          </w:p>
        </w:tc>
        <w:tc>
          <w:tcPr>
            <w:tcW w:w="1134" w:type="dxa"/>
            <w:tcBorders>
              <w:left w:val="nil"/>
              <w:right w:val="nil"/>
            </w:tcBorders>
          </w:tcPr>
          <w:p w:rsidR="002B6021" w:rsidRPr="0025242C" w:rsidRDefault="002B6021" w:rsidP="00EB286E">
            <w:pPr>
              <w:pStyle w:val="TableText"/>
              <w:keepNext w:val="0"/>
            </w:pPr>
            <w:r w:rsidRPr="0025242C">
              <w:t>70</w:t>
            </w:r>
          </w:p>
        </w:tc>
        <w:tc>
          <w:tcPr>
            <w:tcW w:w="1134" w:type="dxa"/>
            <w:tcBorders>
              <w:left w:val="nil"/>
              <w:right w:val="nil"/>
            </w:tcBorders>
          </w:tcPr>
          <w:p w:rsidR="002B6021" w:rsidRPr="0025242C" w:rsidRDefault="002B6021" w:rsidP="00EB286E">
            <w:pPr>
              <w:pStyle w:val="TableText"/>
              <w:keepNext w:val="0"/>
            </w:pPr>
            <w:r>
              <w:t>40</w:t>
            </w:r>
          </w:p>
        </w:tc>
        <w:tc>
          <w:tcPr>
            <w:tcW w:w="3544" w:type="dxa"/>
            <w:tcBorders>
              <w:left w:val="nil"/>
            </w:tcBorders>
          </w:tcPr>
          <w:p w:rsidR="002B6021" w:rsidRDefault="002B6021" w:rsidP="002B6021">
            <w:pPr>
              <w:pStyle w:val="TableText"/>
              <w:keepNext w:val="0"/>
              <w:jc w:val="both"/>
            </w:pPr>
            <w:r w:rsidRPr="0025242C">
              <w:t xml:space="preserve">Expert opinion (almost 100% penetrance by </w:t>
            </w:r>
            <w:r>
              <w:t xml:space="preserve">age </w:t>
            </w:r>
            <w:r w:rsidRPr="0025242C">
              <w:t>70</w:t>
            </w:r>
            <w:r>
              <w:t> years</w:t>
            </w:r>
            <w:r w:rsidRPr="0025242C">
              <w:t>, so compliance with monitoring may fall</w:t>
            </w:r>
            <w:r>
              <w:t xml:space="preserve"> as patients get older</w:t>
            </w:r>
            <w:r w:rsidRPr="0025242C">
              <w:t>).</w:t>
            </w:r>
          </w:p>
          <w:p w:rsidR="002B6021" w:rsidRPr="0025242C" w:rsidRDefault="002B6021" w:rsidP="002B6021">
            <w:pPr>
              <w:pStyle w:val="TableText"/>
              <w:keepNext w:val="0"/>
              <w:jc w:val="both"/>
            </w:pPr>
            <w:r>
              <w:t>Alternative: speculative</w:t>
            </w:r>
          </w:p>
        </w:tc>
      </w:tr>
    </w:tbl>
    <w:p w:rsidR="00DE5DF5" w:rsidRPr="009C747D" w:rsidRDefault="002B6021" w:rsidP="00804AB4">
      <w:pPr>
        <w:pStyle w:val="BodyText"/>
        <w:spacing w:after="240"/>
        <w:jc w:val="both"/>
        <w:rPr>
          <w:lang w:val="fr-FR"/>
        </w:rPr>
      </w:pPr>
      <w:r w:rsidRPr="006D54F2">
        <w:t>Sources</w:t>
      </w:r>
      <w:r>
        <w:t xml:space="preserve">: </w:t>
      </w:r>
      <w:r>
        <w:fldChar w:fldCharType="begin">
          <w:fldData xml:space="preserve">PEVuZE5vdGU+PENpdGU+PEF1dGhvcj5HYXJjZWF1PC9BdXRob3I+PFllYXI+MjAwODwvWWVhcj48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</w:fldData>
        </w:fldChar>
      </w:r>
      <w:r>
        <w:instrText xml:space="preserve"> ADDIN EN.CITE </w:instrText>
      </w:r>
      <w:r>
        <w:fldChar w:fldCharType="begin">
          <w:fldData xml:space="preserve">PEVuZE5vdGU+PENpdGU+PEF1dGhvcj5HYXJjZWF1PC9BdXRob3I+PFllYXI+MjAwODwvWWVhcj48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</w:fldData>
        </w:fldChar>
      </w:r>
      <w:r>
        <w:instrText xml:space="preserve"> ADDIN EN.CITE.DATA </w:instrText>
      </w:r>
      <w:r>
        <w:fldChar w:fldCharType="end"/>
      </w:r>
      <w:r>
        <w:fldChar w:fldCharType="separate"/>
      </w:r>
      <w:r>
        <w:rPr>
          <w:noProof/>
        </w:rPr>
        <w:t>Garceau et al (2008); Maher et al (1990); Pathology Services Table Committee (2010); Poulsen et al (2010); Rasmussen et al (2010)</w:t>
      </w:r>
      <w:r>
        <w:fldChar w:fldCharType="end"/>
      </w:r>
    </w:p>
    <w:p w:rsidR="00D21658" w:rsidRDefault="00D21658" w:rsidP="00D21658">
      <w:pPr>
        <w:pStyle w:val="Tablename1"/>
      </w:pPr>
      <w:bookmarkStart w:id="716" w:name="_Ref303749167"/>
      <w:bookmarkStart w:id="717" w:name="_Toc303860787"/>
      <w:bookmarkStart w:id="718" w:name="_Toc305162621"/>
      <w:r>
        <w:t xml:space="preserve">Table </w:t>
      </w:r>
      <w:fldSimple w:instr=" SEQ Table \* ARABIC ">
        <w:r w:rsidR="00536AA5">
          <w:rPr>
            <w:noProof/>
          </w:rPr>
          <w:t>39</w:t>
        </w:r>
      </w:fldSimple>
      <w:bookmarkEnd w:id="716"/>
      <w:r>
        <w:tab/>
        <w:t>Transition probabilities used in the long term model</w:t>
      </w:r>
      <w:bookmarkEnd w:id="717"/>
      <w:bookmarkEnd w:id="718"/>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ransition probabilities used in the long term model"/>
      </w:tblPr>
      <w:tblGrid>
        <w:gridCol w:w="687"/>
        <w:gridCol w:w="1276"/>
        <w:gridCol w:w="1276"/>
        <w:gridCol w:w="1984"/>
        <w:gridCol w:w="3424"/>
      </w:tblGrid>
      <w:tr w:rsidR="00D21658" w:rsidRPr="0025242C" w:rsidTr="005F7726">
        <w:tc>
          <w:tcPr>
            <w:tcW w:w="687" w:type="dxa"/>
            <w:tcBorders>
              <w:bottom w:val="single" w:sz="4" w:space="0" w:color="auto"/>
              <w:right w:val="nil"/>
            </w:tcBorders>
          </w:tcPr>
          <w:p w:rsidR="00D21658" w:rsidRPr="00BC0B65" w:rsidRDefault="00BC0B65" w:rsidP="00D21658">
            <w:pPr>
              <w:pStyle w:val="TableText"/>
              <w:rPr>
                <w:color w:val="FFFFFF" w:themeColor="background1"/>
              </w:rPr>
            </w:pPr>
            <w:r w:rsidRPr="00BC0B65">
              <w:rPr>
                <w:color w:val="FFFFFF" w:themeColor="background1"/>
              </w:rPr>
              <w:t>-</w:t>
            </w:r>
          </w:p>
        </w:tc>
        <w:tc>
          <w:tcPr>
            <w:tcW w:w="1276" w:type="dxa"/>
            <w:tcBorders>
              <w:left w:val="nil"/>
              <w:bottom w:val="single" w:sz="4" w:space="0" w:color="auto"/>
              <w:right w:val="nil"/>
            </w:tcBorders>
          </w:tcPr>
          <w:p w:rsidR="00D21658" w:rsidRPr="004957E6" w:rsidRDefault="00D21658" w:rsidP="00D21658">
            <w:pPr>
              <w:pStyle w:val="TableText"/>
              <w:rPr>
                <w:b/>
              </w:rPr>
            </w:pPr>
            <w:r w:rsidRPr="004957E6">
              <w:rPr>
                <w:b/>
              </w:rPr>
              <w:t>From state</w:t>
            </w:r>
          </w:p>
        </w:tc>
        <w:tc>
          <w:tcPr>
            <w:tcW w:w="1276" w:type="dxa"/>
            <w:tcBorders>
              <w:left w:val="nil"/>
              <w:bottom w:val="single" w:sz="4" w:space="0" w:color="auto"/>
              <w:right w:val="nil"/>
            </w:tcBorders>
          </w:tcPr>
          <w:p w:rsidR="00D21658" w:rsidRPr="004957E6" w:rsidRDefault="00D21658" w:rsidP="00D21658">
            <w:pPr>
              <w:pStyle w:val="TableText"/>
              <w:rPr>
                <w:b/>
              </w:rPr>
            </w:pPr>
            <w:r w:rsidRPr="004957E6">
              <w:rPr>
                <w:b/>
              </w:rPr>
              <w:t>To state</w:t>
            </w:r>
          </w:p>
        </w:tc>
        <w:tc>
          <w:tcPr>
            <w:tcW w:w="1984" w:type="dxa"/>
            <w:tcBorders>
              <w:left w:val="nil"/>
              <w:bottom w:val="single" w:sz="4" w:space="0" w:color="auto"/>
              <w:right w:val="nil"/>
            </w:tcBorders>
          </w:tcPr>
          <w:p w:rsidR="00D21658" w:rsidRPr="004957E6" w:rsidRDefault="00D21658" w:rsidP="00D21658">
            <w:pPr>
              <w:pStyle w:val="TableText"/>
              <w:rPr>
                <w:b/>
              </w:rPr>
            </w:pPr>
            <w:r w:rsidRPr="004957E6">
              <w:rPr>
                <w:b/>
              </w:rPr>
              <w:t>Transition probability</w:t>
            </w:r>
          </w:p>
        </w:tc>
        <w:tc>
          <w:tcPr>
            <w:tcW w:w="3424" w:type="dxa"/>
            <w:tcBorders>
              <w:left w:val="nil"/>
              <w:bottom w:val="single" w:sz="4" w:space="0" w:color="auto"/>
            </w:tcBorders>
          </w:tcPr>
          <w:p w:rsidR="00D21658" w:rsidRPr="004957E6" w:rsidRDefault="00D21658" w:rsidP="00D21658">
            <w:pPr>
              <w:pStyle w:val="TableText"/>
              <w:rPr>
                <w:b/>
              </w:rPr>
            </w:pPr>
            <w:r w:rsidRPr="004957E6">
              <w:rPr>
                <w:b/>
              </w:rPr>
              <w:t>Source / assumption</w:t>
            </w:r>
          </w:p>
        </w:tc>
      </w:tr>
      <w:tr w:rsidR="002B6021" w:rsidRPr="0025242C" w:rsidTr="005F7726">
        <w:trPr>
          <w:trHeight w:val="413"/>
        </w:trPr>
        <w:tc>
          <w:tcPr>
            <w:tcW w:w="687" w:type="dxa"/>
            <w:vMerge w:val="restart"/>
            <w:tcBorders>
              <w:bottom w:val="nil"/>
              <w:right w:val="nil"/>
            </w:tcBorders>
          </w:tcPr>
          <w:p w:rsidR="002B6021" w:rsidRPr="0025242C" w:rsidRDefault="002B6021" w:rsidP="002B6021">
            <w:pPr>
              <w:pStyle w:val="TableText"/>
            </w:pPr>
            <w:r>
              <w:t>Test</w:t>
            </w:r>
            <w:r>
              <w:br/>
              <w:t>–</w:t>
            </w:r>
            <w:r w:rsidRPr="0025242C">
              <w:t>ve</w:t>
            </w:r>
          </w:p>
        </w:tc>
        <w:tc>
          <w:tcPr>
            <w:tcW w:w="1276" w:type="dxa"/>
            <w:tcBorders>
              <w:left w:val="nil"/>
              <w:bottom w:val="nil"/>
              <w:right w:val="nil"/>
            </w:tcBorders>
          </w:tcPr>
          <w:p w:rsidR="002B6021" w:rsidRPr="0025242C" w:rsidRDefault="002B6021" w:rsidP="00D21658">
            <w:pPr>
              <w:pStyle w:val="TableText"/>
            </w:pPr>
            <w:r w:rsidRPr="0025242C">
              <w:t>No monitoring</w:t>
            </w:r>
          </w:p>
        </w:tc>
        <w:tc>
          <w:tcPr>
            <w:tcW w:w="1276" w:type="dxa"/>
            <w:tcBorders>
              <w:left w:val="nil"/>
              <w:bottom w:val="nil"/>
              <w:right w:val="nil"/>
            </w:tcBorders>
          </w:tcPr>
          <w:p w:rsidR="002B6021" w:rsidRPr="0025242C" w:rsidRDefault="002B6021" w:rsidP="00D21658">
            <w:pPr>
              <w:pStyle w:val="TableText"/>
            </w:pPr>
            <w:r w:rsidRPr="0025242C">
              <w:t>Monitoring</w:t>
            </w:r>
          </w:p>
        </w:tc>
        <w:tc>
          <w:tcPr>
            <w:tcW w:w="1984" w:type="dxa"/>
            <w:tcBorders>
              <w:left w:val="nil"/>
              <w:bottom w:val="nil"/>
              <w:right w:val="nil"/>
            </w:tcBorders>
          </w:tcPr>
          <w:p w:rsidR="002B6021" w:rsidRPr="0025242C" w:rsidRDefault="002B6021" w:rsidP="00D21658">
            <w:pPr>
              <w:pStyle w:val="TableText"/>
            </w:pPr>
            <w:r w:rsidRPr="0025242C">
              <w:t>0</w:t>
            </w:r>
          </w:p>
        </w:tc>
        <w:tc>
          <w:tcPr>
            <w:tcW w:w="3424" w:type="dxa"/>
            <w:tcBorders>
              <w:left w:val="nil"/>
              <w:bottom w:val="nil"/>
            </w:tcBorders>
          </w:tcPr>
          <w:p w:rsidR="002B6021" w:rsidRPr="0025242C" w:rsidRDefault="002B6021" w:rsidP="002B6021">
            <w:pPr>
              <w:pStyle w:val="TableText"/>
            </w:pPr>
            <w:r w:rsidRPr="0025242C">
              <w:t xml:space="preserve">Patient will not </w:t>
            </w:r>
            <w:r>
              <w:t>become symptomatic,</w:t>
            </w:r>
            <w:r w:rsidRPr="0025242C">
              <w:t xml:space="preserve"> </w:t>
            </w:r>
            <w:r>
              <w:t xml:space="preserve">and </w:t>
            </w:r>
            <w:r w:rsidRPr="0025242C">
              <w:t>therefore will never transit to a monitoring state</w:t>
            </w:r>
          </w:p>
        </w:tc>
      </w:tr>
      <w:tr w:rsidR="002B6021" w:rsidRPr="0025242C" w:rsidTr="005F7726">
        <w:tc>
          <w:tcPr>
            <w:tcW w:w="687" w:type="dxa"/>
            <w:vMerge/>
            <w:tcBorders>
              <w:top w:val="nil"/>
              <w:bottom w:val="nil"/>
              <w:right w:val="nil"/>
            </w:tcBorders>
          </w:tcPr>
          <w:p w:rsidR="002B6021" w:rsidRPr="0025242C" w:rsidRDefault="002B6021" w:rsidP="00D21658">
            <w:pPr>
              <w:pStyle w:val="TableText"/>
            </w:pPr>
          </w:p>
        </w:tc>
        <w:tc>
          <w:tcPr>
            <w:tcW w:w="1276" w:type="dxa"/>
            <w:tcBorders>
              <w:top w:val="nil"/>
              <w:left w:val="nil"/>
              <w:bottom w:val="nil"/>
              <w:right w:val="nil"/>
            </w:tcBorders>
          </w:tcPr>
          <w:p w:rsidR="002B6021" w:rsidRPr="0025242C" w:rsidRDefault="002B6021" w:rsidP="00D21658">
            <w:pPr>
              <w:pStyle w:val="TableText"/>
            </w:pPr>
            <w:r w:rsidRPr="0025242C">
              <w:t>No monitoring</w:t>
            </w:r>
          </w:p>
        </w:tc>
        <w:tc>
          <w:tcPr>
            <w:tcW w:w="1276" w:type="dxa"/>
            <w:tcBorders>
              <w:top w:val="nil"/>
              <w:left w:val="nil"/>
              <w:bottom w:val="nil"/>
              <w:right w:val="nil"/>
            </w:tcBorders>
          </w:tcPr>
          <w:p w:rsidR="002B6021" w:rsidRPr="0025242C" w:rsidRDefault="002B6021" w:rsidP="00D21658">
            <w:pPr>
              <w:pStyle w:val="TableText"/>
            </w:pPr>
            <w:r w:rsidRPr="0025242C">
              <w:t>Dead</w:t>
            </w:r>
          </w:p>
        </w:tc>
        <w:tc>
          <w:tcPr>
            <w:tcW w:w="1984" w:type="dxa"/>
            <w:tcBorders>
              <w:top w:val="nil"/>
              <w:left w:val="nil"/>
              <w:bottom w:val="nil"/>
              <w:right w:val="nil"/>
            </w:tcBorders>
          </w:tcPr>
          <w:p w:rsidR="002B6021" w:rsidRPr="0025242C" w:rsidRDefault="002B6021" w:rsidP="00D21658">
            <w:pPr>
              <w:pStyle w:val="TableText"/>
            </w:pPr>
            <w:r w:rsidRPr="0025242C">
              <w:t>Australian Life Tables</w:t>
            </w:r>
          </w:p>
        </w:tc>
        <w:tc>
          <w:tcPr>
            <w:tcW w:w="3424" w:type="dxa"/>
            <w:tcBorders>
              <w:top w:val="nil"/>
              <w:left w:val="nil"/>
              <w:bottom w:val="nil"/>
            </w:tcBorders>
          </w:tcPr>
          <w:p w:rsidR="002B6021" w:rsidRPr="0025242C" w:rsidRDefault="002B6021" w:rsidP="002B6021">
            <w:pPr>
              <w:pStyle w:val="TableText"/>
            </w:pPr>
            <w:r w:rsidRPr="0025242C">
              <w:t>Same mortality risk as the general population</w:t>
            </w:r>
          </w:p>
        </w:tc>
      </w:tr>
      <w:tr w:rsidR="002B6021" w:rsidRPr="0025242C" w:rsidTr="005F7726">
        <w:tc>
          <w:tcPr>
            <w:tcW w:w="687" w:type="dxa"/>
            <w:vMerge/>
            <w:tcBorders>
              <w:top w:val="nil"/>
              <w:bottom w:val="nil"/>
              <w:right w:val="nil"/>
            </w:tcBorders>
          </w:tcPr>
          <w:p w:rsidR="002B6021" w:rsidRPr="0025242C" w:rsidRDefault="002B6021" w:rsidP="00D21658">
            <w:pPr>
              <w:pStyle w:val="TableText"/>
            </w:pPr>
          </w:p>
        </w:tc>
        <w:tc>
          <w:tcPr>
            <w:tcW w:w="1276" w:type="dxa"/>
            <w:tcBorders>
              <w:top w:val="nil"/>
              <w:left w:val="nil"/>
              <w:bottom w:val="nil"/>
              <w:right w:val="nil"/>
            </w:tcBorders>
          </w:tcPr>
          <w:p w:rsidR="002B6021" w:rsidRPr="0025242C" w:rsidRDefault="002B6021" w:rsidP="00D21658">
            <w:pPr>
              <w:pStyle w:val="TableText"/>
            </w:pPr>
            <w:r w:rsidRPr="0025242C">
              <w:t>Monitoring</w:t>
            </w:r>
          </w:p>
        </w:tc>
        <w:tc>
          <w:tcPr>
            <w:tcW w:w="1276" w:type="dxa"/>
            <w:tcBorders>
              <w:top w:val="nil"/>
              <w:left w:val="nil"/>
              <w:bottom w:val="nil"/>
              <w:right w:val="nil"/>
            </w:tcBorders>
          </w:tcPr>
          <w:p w:rsidR="002B6021" w:rsidRPr="0025242C" w:rsidRDefault="002B6021" w:rsidP="00D21658">
            <w:pPr>
              <w:pStyle w:val="TableText"/>
            </w:pPr>
            <w:r w:rsidRPr="0025242C">
              <w:t>Dead</w:t>
            </w:r>
          </w:p>
        </w:tc>
        <w:tc>
          <w:tcPr>
            <w:tcW w:w="1984" w:type="dxa"/>
            <w:tcBorders>
              <w:top w:val="nil"/>
              <w:left w:val="nil"/>
              <w:bottom w:val="nil"/>
              <w:right w:val="nil"/>
            </w:tcBorders>
          </w:tcPr>
          <w:p w:rsidR="002B6021" w:rsidRPr="0025242C" w:rsidRDefault="002B6021" w:rsidP="00D21658">
            <w:pPr>
              <w:pStyle w:val="TableText"/>
            </w:pPr>
            <w:r w:rsidRPr="0025242C">
              <w:t>Australian Life Tables</w:t>
            </w:r>
          </w:p>
        </w:tc>
        <w:tc>
          <w:tcPr>
            <w:tcW w:w="3424" w:type="dxa"/>
            <w:tcBorders>
              <w:top w:val="nil"/>
              <w:left w:val="nil"/>
              <w:bottom w:val="nil"/>
            </w:tcBorders>
          </w:tcPr>
          <w:p w:rsidR="002B6021" w:rsidRPr="0025242C" w:rsidRDefault="002B6021" w:rsidP="002B6021">
            <w:pPr>
              <w:pStyle w:val="TableText"/>
            </w:pPr>
            <w:r w:rsidRPr="0025242C">
              <w:t xml:space="preserve">Same mortality risk as </w:t>
            </w:r>
            <w:r>
              <w:t xml:space="preserve">the </w:t>
            </w:r>
            <w:r w:rsidRPr="0025242C">
              <w:t>general population</w:t>
            </w:r>
          </w:p>
        </w:tc>
      </w:tr>
      <w:tr w:rsidR="002B6021" w:rsidRPr="0025242C" w:rsidTr="005F7726">
        <w:tc>
          <w:tcPr>
            <w:tcW w:w="687" w:type="dxa"/>
            <w:vMerge/>
            <w:tcBorders>
              <w:top w:val="nil"/>
              <w:bottom w:val="single" w:sz="4" w:space="0" w:color="auto"/>
              <w:right w:val="nil"/>
            </w:tcBorders>
          </w:tcPr>
          <w:p w:rsidR="002B6021" w:rsidRPr="0025242C" w:rsidRDefault="002B6021" w:rsidP="00D21658">
            <w:pPr>
              <w:pStyle w:val="TableText"/>
            </w:pPr>
          </w:p>
        </w:tc>
        <w:tc>
          <w:tcPr>
            <w:tcW w:w="1276" w:type="dxa"/>
            <w:tcBorders>
              <w:top w:val="nil"/>
              <w:left w:val="nil"/>
              <w:bottom w:val="single" w:sz="4" w:space="0" w:color="auto"/>
              <w:right w:val="nil"/>
            </w:tcBorders>
          </w:tcPr>
          <w:p w:rsidR="002B6021" w:rsidRPr="0025242C" w:rsidRDefault="002B6021" w:rsidP="00D21658">
            <w:pPr>
              <w:pStyle w:val="TableText"/>
            </w:pPr>
            <w:r w:rsidRPr="0025242C">
              <w:t>Monitoring</w:t>
            </w:r>
          </w:p>
        </w:tc>
        <w:tc>
          <w:tcPr>
            <w:tcW w:w="1276" w:type="dxa"/>
            <w:tcBorders>
              <w:top w:val="nil"/>
              <w:left w:val="nil"/>
              <w:bottom w:val="single" w:sz="4" w:space="0" w:color="auto"/>
              <w:right w:val="nil"/>
            </w:tcBorders>
          </w:tcPr>
          <w:p w:rsidR="002B6021" w:rsidRPr="0025242C" w:rsidRDefault="002B6021" w:rsidP="00D21658">
            <w:pPr>
              <w:pStyle w:val="TableText"/>
            </w:pPr>
            <w:r w:rsidRPr="0025242C">
              <w:t>No monitoring</w:t>
            </w:r>
          </w:p>
        </w:tc>
        <w:tc>
          <w:tcPr>
            <w:tcW w:w="1984" w:type="dxa"/>
            <w:tcBorders>
              <w:top w:val="nil"/>
              <w:left w:val="nil"/>
              <w:bottom w:val="single" w:sz="4" w:space="0" w:color="auto"/>
              <w:right w:val="nil"/>
            </w:tcBorders>
          </w:tcPr>
          <w:p w:rsidR="002B6021" w:rsidRPr="0025242C" w:rsidRDefault="002B6021" w:rsidP="00D21658">
            <w:pPr>
              <w:pStyle w:val="TableText"/>
            </w:pPr>
            <w:r w:rsidRPr="0025242C">
              <w:t>&lt;70 years = 0</w:t>
            </w:r>
          </w:p>
          <w:p w:rsidR="002B6021" w:rsidRPr="0025242C" w:rsidRDefault="002B6021" w:rsidP="00D21658">
            <w:pPr>
              <w:pStyle w:val="TableText"/>
            </w:pPr>
            <w:r w:rsidRPr="0025242C">
              <w:t>70 years = 1</w:t>
            </w:r>
          </w:p>
        </w:tc>
        <w:tc>
          <w:tcPr>
            <w:tcW w:w="3424" w:type="dxa"/>
            <w:tcBorders>
              <w:top w:val="nil"/>
              <w:left w:val="nil"/>
              <w:bottom w:val="single" w:sz="4" w:space="0" w:color="auto"/>
            </w:tcBorders>
          </w:tcPr>
          <w:p w:rsidR="002B6021" w:rsidRPr="0025242C" w:rsidRDefault="002B6021" w:rsidP="002B6021">
            <w:pPr>
              <w:pStyle w:val="TableText"/>
            </w:pPr>
            <w:r w:rsidRPr="0025242C">
              <w:t>Expert opinion</w:t>
            </w:r>
          </w:p>
        </w:tc>
      </w:tr>
      <w:tr w:rsidR="00D21658" w:rsidRPr="0025242C" w:rsidTr="005F7726">
        <w:tc>
          <w:tcPr>
            <w:tcW w:w="687" w:type="dxa"/>
            <w:vMerge w:val="restart"/>
            <w:tcBorders>
              <w:bottom w:val="nil"/>
              <w:right w:val="nil"/>
            </w:tcBorders>
          </w:tcPr>
          <w:p w:rsidR="00D21658" w:rsidRPr="0025242C" w:rsidRDefault="008E7580" w:rsidP="00D21658">
            <w:pPr>
              <w:pStyle w:val="TableText"/>
            </w:pPr>
            <w:r>
              <w:t>Test</w:t>
            </w:r>
            <w:r w:rsidR="00D21658" w:rsidRPr="0025242C">
              <w:t xml:space="preserve"> +ve</w:t>
            </w:r>
          </w:p>
        </w:tc>
        <w:tc>
          <w:tcPr>
            <w:tcW w:w="1276" w:type="dxa"/>
            <w:tcBorders>
              <w:left w:val="nil"/>
              <w:bottom w:val="nil"/>
              <w:right w:val="nil"/>
            </w:tcBorders>
          </w:tcPr>
          <w:p w:rsidR="00D21658" w:rsidRPr="0025242C" w:rsidRDefault="00D21658" w:rsidP="00D21658">
            <w:pPr>
              <w:pStyle w:val="TableText"/>
            </w:pPr>
            <w:r w:rsidRPr="0025242C">
              <w:t>No monitoring</w:t>
            </w:r>
          </w:p>
        </w:tc>
        <w:tc>
          <w:tcPr>
            <w:tcW w:w="1276" w:type="dxa"/>
            <w:tcBorders>
              <w:left w:val="nil"/>
              <w:bottom w:val="nil"/>
              <w:right w:val="nil"/>
            </w:tcBorders>
          </w:tcPr>
          <w:p w:rsidR="00D21658" w:rsidRPr="0025242C" w:rsidRDefault="00D21658" w:rsidP="00D21658">
            <w:pPr>
              <w:pStyle w:val="TableText"/>
            </w:pPr>
            <w:r w:rsidRPr="0025242C">
              <w:t>Monitoring</w:t>
            </w:r>
          </w:p>
        </w:tc>
        <w:tc>
          <w:tcPr>
            <w:tcW w:w="1984" w:type="dxa"/>
            <w:tcBorders>
              <w:left w:val="nil"/>
              <w:bottom w:val="nil"/>
              <w:right w:val="nil"/>
            </w:tcBorders>
          </w:tcPr>
          <w:p w:rsidR="002B6021" w:rsidRPr="0025242C" w:rsidRDefault="002B6021" w:rsidP="002B6021">
            <w:pPr>
              <w:pStyle w:val="TableText"/>
            </w:pPr>
            <w:r w:rsidRPr="0025242C">
              <w:t>0</w:t>
            </w:r>
            <w:r>
              <w:t>–</w:t>
            </w:r>
            <w:r w:rsidRPr="0025242C">
              <w:t>19 years = 0.005</w:t>
            </w:r>
          </w:p>
          <w:p w:rsidR="002B6021" w:rsidRPr="0025242C" w:rsidRDefault="002B6021" w:rsidP="002B6021">
            <w:pPr>
              <w:pStyle w:val="TableText"/>
            </w:pPr>
            <w:r w:rsidRPr="0025242C">
              <w:t>20</w:t>
            </w:r>
            <w:r>
              <w:t>–</w:t>
            </w:r>
            <w:r w:rsidRPr="0025242C">
              <w:t>39 years = 0.05</w:t>
            </w:r>
          </w:p>
          <w:p w:rsidR="00D21658" w:rsidRPr="0025242C" w:rsidRDefault="002B6021" w:rsidP="002B6021">
            <w:pPr>
              <w:pStyle w:val="TableText"/>
            </w:pPr>
            <w:r w:rsidRPr="0025242C">
              <w:t>40+ years = 0.1</w:t>
            </w:r>
          </w:p>
        </w:tc>
        <w:tc>
          <w:tcPr>
            <w:tcW w:w="3424" w:type="dxa"/>
            <w:tcBorders>
              <w:left w:val="nil"/>
              <w:bottom w:val="nil"/>
            </w:tcBorders>
          </w:tcPr>
          <w:p w:rsidR="00D21658" w:rsidRPr="0025242C" w:rsidRDefault="002B6021" w:rsidP="00806AEC">
            <w:pPr>
              <w:pStyle w:val="TableText"/>
            </w:pPr>
            <w:r w:rsidRPr="0025242C">
              <w:t xml:space="preserve">Based on likelihood of </w:t>
            </w:r>
            <w:r>
              <w:t>becoming symptomatic</w:t>
            </w:r>
            <w:r w:rsidRPr="0025242C">
              <w:t xml:space="preserve"> </w:t>
            </w:r>
            <w: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instrText xml:space="preserve"> ADDIN EN.CITE </w:instrText>
            </w:r>
            <w: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instrText xml:space="preserve"> ADDIN EN.CITE.DATA </w:instrText>
            </w:r>
            <w:r>
              <w:fldChar w:fldCharType="end"/>
            </w:r>
            <w:r>
              <w:fldChar w:fldCharType="separate"/>
            </w:r>
            <w:r>
              <w:t>(Poulsen et al 2010)</w:t>
            </w:r>
            <w:r>
              <w:fldChar w:fldCharType="end"/>
            </w:r>
            <w:r>
              <w:t>;</w:t>
            </w:r>
            <w:r w:rsidRPr="0025242C">
              <w:t xml:space="preserve"> see</w:t>
            </w:r>
            <w:r w:rsidR="00806AEC">
              <w:t xml:space="preserve"> </w:t>
            </w:r>
            <w:r w:rsidR="00806AEC" w:rsidRPr="00806AEC">
              <w:fldChar w:fldCharType="begin"/>
            </w:r>
            <w:r w:rsidR="00806AEC" w:rsidRPr="00806AEC">
              <w:instrText xml:space="preserve"> REF _Ref305065035 \h </w:instrText>
            </w:r>
            <w:r w:rsidR="00806AEC">
              <w:instrText xml:space="preserve"> \* MERGEFORMAT </w:instrText>
            </w:r>
            <w:r w:rsidR="00806AEC" w:rsidRPr="00806AEC">
              <w:fldChar w:fldCharType="separate"/>
            </w:r>
            <w:r w:rsidR="00536AA5" w:rsidRPr="00536AA5">
              <w:t xml:space="preserve">Figure </w:t>
            </w:r>
            <w:r w:rsidR="00536AA5" w:rsidRPr="00536AA5">
              <w:rPr>
                <w:noProof/>
              </w:rPr>
              <w:t>12</w:t>
            </w:r>
            <w:r w:rsidR="00806AEC" w:rsidRPr="00806AEC">
              <w:fldChar w:fldCharType="end"/>
            </w:r>
          </w:p>
        </w:tc>
      </w:tr>
      <w:tr w:rsidR="002B6021" w:rsidRPr="0025242C" w:rsidTr="005F7726">
        <w:tc>
          <w:tcPr>
            <w:tcW w:w="687" w:type="dxa"/>
            <w:vMerge/>
            <w:tcBorders>
              <w:top w:val="nil"/>
              <w:bottom w:val="nil"/>
              <w:right w:val="nil"/>
            </w:tcBorders>
          </w:tcPr>
          <w:p w:rsidR="002B6021" w:rsidRPr="0025242C" w:rsidRDefault="002B6021" w:rsidP="00D21658">
            <w:pPr>
              <w:pStyle w:val="TableText"/>
            </w:pPr>
          </w:p>
        </w:tc>
        <w:tc>
          <w:tcPr>
            <w:tcW w:w="1276" w:type="dxa"/>
            <w:tcBorders>
              <w:top w:val="nil"/>
              <w:left w:val="nil"/>
              <w:bottom w:val="nil"/>
              <w:right w:val="nil"/>
            </w:tcBorders>
          </w:tcPr>
          <w:p w:rsidR="002B6021" w:rsidRPr="0025242C" w:rsidRDefault="002B6021" w:rsidP="00D21658">
            <w:pPr>
              <w:pStyle w:val="TableText"/>
            </w:pPr>
            <w:r w:rsidRPr="0025242C">
              <w:t>No monitoring</w:t>
            </w:r>
          </w:p>
        </w:tc>
        <w:tc>
          <w:tcPr>
            <w:tcW w:w="1276" w:type="dxa"/>
            <w:tcBorders>
              <w:top w:val="nil"/>
              <w:left w:val="nil"/>
              <w:bottom w:val="nil"/>
              <w:right w:val="nil"/>
            </w:tcBorders>
          </w:tcPr>
          <w:p w:rsidR="002B6021" w:rsidRPr="0025242C" w:rsidRDefault="002B6021" w:rsidP="00D21658">
            <w:pPr>
              <w:pStyle w:val="TableText"/>
            </w:pPr>
            <w:r w:rsidRPr="0025242C">
              <w:t>Dead</w:t>
            </w:r>
          </w:p>
        </w:tc>
        <w:tc>
          <w:tcPr>
            <w:tcW w:w="1984" w:type="dxa"/>
            <w:tcBorders>
              <w:top w:val="nil"/>
              <w:left w:val="nil"/>
              <w:bottom w:val="nil"/>
              <w:right w:val="nil"/>
            </w:tcBorders>
          </w:tcPr>
          <w:p w:rsidR="002B6021" w:rsidRPr="0025242C" w:rsidRDefault="002B6021" w:rsidP="00D21658">
            <w:pPr>
              <w:pStyle w:val="TableText"/>
            </w:pPr>
            <w:r w:rsidRPr="0025242C">
              <w:t>Australian Life Tables</w:t>
            </w:r>
          </w:p>
        </w:tc>
        <w:tc>
          <w:tcPr>
            <w:tcW w:w="3424" w:type="dxa"/>
            <w:tcBorders>
              <w:top w:val="nil"/>
              <w:left w:val="nil"/>
              <w:bottom w:val="nil"/>
            </w:tcBorders>
          </w:tcPr>
          <w:p w:rsidR="002B6021" w:rsidRPr="0025242C" w:rsidRDefault="002B6021" w:rsidP="002B6021">
            <w:pPr>
              <w:pStyle w:val="TableText"/>
            </w:pPr>
            <w:r w:rsidRPr="0025242C">
              <w:t xml:space="preserve">Patient who does not </w:t>
            </w:r>
            <w:r>
              <w:t>become symptomatic</w:t>
            </w:r>
            <w:r w:rsidRPr="0025242C">
              <w:t xml:space="preserve"> will have the same mortality as the general population</w:t>
            </w:r>
          </w:p>
        </w:tc>
      </w:tr>
      <w:tr w:rsidR="002B6021" w:rsidRPr="0025242C" w:rsidTr="005F7726">
        <w:tc>
          <w:tcPr>
            <w:tcW w:w="687" w:type="dxa"/>
            <w:vMerge/>
            <w:tcBorders>
              <w:top w:val="nil"/>
              <w:right w:val="nil"/>
            </w:tcBorders>
          </w:tcPr>
          <w:p w:rsidR="002B6021" w:rsidRPr="0025242C" w:rsidRDefault="002B6021" w:rsidP="00D21658">
            <w:pPr>
              <w:pStyle w:val="TableText"/>
            </w:pPr>
          </w:p>
        </w:tc>
        <w:tc>
          <w:tcPr>
            <w:tcW w:w="1276" w:type="dxa"/>
            <w:tcBorders>
              <w:top w:val="nil"/>
              <w:left w:val="nil"/>
              <w:right w:val="nil"/>
            </w:tcBorders>
          </w:tcPr>
          <w:p w:rsidR="002B6021" w:rsidRPr="0025242C" w:rsidRDefault="002B6021" w:rsidP="00D21658">
            <w:pPr>
              <w:pStyle w:val="TableText"/>
            </w:pPr>
            <w:r w:rsidRPr="0025242C">
              <w:t>Monitoring</w:t>
            </w:r>
          </w:p>
        </w:tc>
        <w:tc>
          <w:tcPr>
            <w:tcW w:w="1276" w:type="dxa"/>
            <w:tcBorders>
              <w:top w:val="nil"/>
              <w:left w:val="nil"/>
              <w:right w:val="nil"/>
            </w:tcBorders>
          </w:tcPr>
          <w:p w:rsidR="002B6021" w:rsidRPr="0025242C" w:rsidRDefault="002B6021" w:rsidP="00D21658">
            <w:pPr>
              <w:pStyle w:val="TableText"/>
            </w:pPr>
            <w:r w:rsidRPr="0025242C">
              <w:t>Dead</w:t>
            </w:r>
          </w:p>
        </w:tc>
        <w:tc>
          <w:tcPr>
            <w:tcW w:w="1984" w:type="dxa"/>
            <w:tcBorders>
              <w:top w:val="nil"/>
              <w:left w:val="nil"/>
              <w:right w:val="nil"/>
            </w:tcBorders>
          </w:tcPr>
          <w:p w:rsidR="002B6021" w:rsidRPr="0025242C" w:rsidRDefault="002B6021" w:rsidP="00D21658">
            <w:pPr>
              <w:pStyle w:val="TableText"/>
            </w:pPr>
            <w:r w:rsidRPr="0025242C">
              <w:t>Australian Life Tables</w:t>
            </w:r>
          </w:p>
        </w:tc>
        <w:tc>
          <w:tcPr>
            <w:tcW w:w="3424" w:type="dxa"/>
            <w:tcBorders>
              <w:top w:val="nil"/>
              <w:left w:val="nil"/>
            </w:tcBorders>
          </w:tcPr>
          <w:p w:rsidR="002B6021" w:rsidRPr="0025242C" w:rsidRDefault="002B6021" w:rsidP="002B6021">
            <w:pPr>
              <w:pStyle w:val="TableText"/>
            </w:pPr>
            <w:r w:rsidRPr="0025242C">
              <w:t>Patient who is monitor</w:t>
            </w:r>
            <w:r>
              <w:t>ed</w:t>
            </w:r>
            <w:r w:rsidRPr="0025242C">
              <w:t xml:space="preserve"> will have the same mortality as the general population</w:t>
            </w:r>
          </w:p>
        </w:tc>
      </w:tr>
    </w:tbl>
    <w:p w:rsidR="002B6021" w:rsidRDefault="002B6021" w:rsidP="002B6021">
      <w:pPr>
        <w:pStyle w:val="BodyText"/>
      </w:pPr>
      <w:r>
        <w:t xml:space="preserve">Source: </w:t>
      </w:r>
      <w:r>
        <w:fldChar w:fldCharType="begin">
          <w:fldData xml:space="preserve">PEVuZE5vdGU+PENpdGU+PEF1dGhvcj5Qb3Vsc2VuPC9BdXRob3I+PFllYXI+MjAxMDwvWWVhcj48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</w:fldData>
        </w:fldChar>
      </w:r>
      <w:r>
        <w:instrText xml:space="preserve"> ADDIN EN.CITE </w:instrText>
      </w:r>
      <w:r>
        <w:fldChar w:fldCharType="begin">
          <w:fldData xml:space="preserve">PEVuZE5vdGU+PENpdGU+PEF1dGhvcj5Qb3Vsc2VuPC9BdXRob3I+PFllYXI+MjAxMDwvWWVhcj48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</w:fldData>
        </w:fldChar>
      </w:r>
      <w:r>
        <w:instrText xml:space="preserve"> ADDIN EN.CITE.DATA </w:instrText>
      </w:r>
      <w:r>
        <w:fldChar w:fldCharType="end"/>
      </w:r>
      <w:r>
        <w:fldChar w:fldCharType="separate"/>
      </w:r>
      <w:r>
        <w:rPr>
          <w:noProof/>
        </w:rPr>
        <w:t>Poulsen et al (2010)</w:t>
      </w:r>
      <w:r>
        <w:fldChar w:fldCharType="end"/>
      </w:r>
    </w:p>
    <w:p w:rsidR="00D21658" w:rsidRDefault="002B6021" w:rsidP="00D21658">
      <w:pPr>
        <w:spacing w:line="312" w:lineRule="auto"/>
        <w:ind w:left="0"/>
        <w:jc w:val="both"/>
        <w:rPr>
          <w:rFonts w:ascii="Tahoma" w:hAnsi="Tahoma" w:cs="Tahoma"/>
          <w:sz w:val="22"/>
          <w:szCs w:val="22"/>
        </w:rPr>
      </w:pPr>
      <w:r w:rsidRPr="004957E6">
        <w:rPr>
          <w:rFonts w:ascii="Tahoma" w:hAnsi="Tahoma" w:cs="Tahoma"/>
          <w:sz w:val="22"/>
          <w:szCs w:val="22"/>
        </w:rPr>
        <w:t>The transition of patients or family members who do not have a genetically identifiable mutation from the no</w:t>
      </w:r>
      <w:r>
        <w:rPr>
          <w:rFonts w:ascii="Tahoma" w:hAnsi="Tahoma" w:cs="Tahoma"/>
          <w:sz w:val="22"/>
          <w:szCs w:val="22"/>
        </w:rPr>
        <w:t>-</w:t>
      </w:r>
      <w:r w:rsidRPr="004957E6">
        <w:rPr>
          <w:rFonts w:ascii="Tahoma" w:hAnsi="Tahoma" w:cs="Tahoma"/>
          <w:sz w:val="22"/>
          <w:szCs w:val="22"/>
        </w:rPr>
        <w:t>monitoring to a monitoring health state is not possible in the model.</w:t>
      </w:r>
      <w:r>
        <w:rPr>
          <w:rFonts w:ascii="Tahoma" w:hAnsi="Tahoma" w:cs="Tahoma"/>
          <w:sz w:val="22"/>
          <w:szCs w:val="22"/>
        </w:rPr>
        <w:t xml:space="preserve"> </w:t>
      </w:r>
      <w:r w:rsidRPr="004957E6">
        <w:rPr>
          <w:rFonts w:ascii="Tahoma" w:hAnsi="Tahoma" w:cs="Tahoma"/>
          <w:sz w:val="22"/>
          <w:szCs w:val="22"/>
        </w:rPr>
        <w:t>In the case that a patient has a mutation</w:t>
      </w:r>
      <w:r>
        <w:rPr>
          <w:rFonts w:ascii="Tahoma" w:hAnsi="Tahoma" w:cs="Tahoma"/>
          <w:sz w:val="22"/>
          <w:szCs w:val="22"/>
        </w:rPr>
        <w:t xml:space="preserve"> in the </w:t>
      </w:r>
      <w:r w:rsidRPr="00C66714">
        <w:rPr>
          <w:rFonts w:ascii="Tahoma" w:hAnsi="Tahoma" w:cs="Tahoma"/>
          <w:i/>
          <w:sz w:val="22"/>
          <w:szCs w:val="22"/>
        </w:rPr>
        <w:t>VHL</w:t>
      </w:r>
      <w:r>
        <w:rPr>
          <w:rFonts w:ascii="Tahoma" w:hAnsi="Tahoma" w:cs="Tahoma"/>
          <w:sz w:val="22"/>
          <w:szCs w:val="22"/>
        </w:rPr>
        <w:t xml:space="preserve"> gene</w:t>
      </w:r>
      <w:r w:rsidRPr="004957E6">
        <w:rPr>
          <w:rFonts w:ascii="Tahoma" w:hAnsi="Tahoma" w:cs="Tahoma"/>
          <w:sz w:val="22"/>
          <w:szCs w:val="22"/>
        </w:rPr>
        <w:t xml:space="preserve"> that cannot be detected by current genetic testing, this transition would remain possible.</w:t>
      </w:r>
      <w:r>
        <w:rPr>
          <w:rFonts w:ascii="Tahoma" w:hAnsi="Tahoma" w:cs="Tahoma"/>
          <w:sz w:val="22"/>
          <w:szCs w:val="22"/>
        </w:rPr>
        <w:t xml:space="preserve"> </w:t>
      </w:r>
      <w:r w:rsidRPr="004957E6">
        <w:rPr>
          <w:rFonts w:ascii="Tahoma" w:hAnsi="Tahoma" w:cs="Tahoma"/>
          <w:sz w:val="22"/>
          <w:szCs w:val="22"/>
        </w:rPr>
        <w:t xml:space="preserve">However, the literature states that the VHL </w:t>
      </w:r>
      <w:r>
        <w:rPr>
          <w:rFonts w:ascii="Tahoma" w:hAnsi="Tahoma" w:cs="Tahoma"/>
          <w:sz w:val="22"/>
          <w:szCs w:val="22"/>
        </w:rPr>
        <w:t xml:space="preserve">mutation </w:t>
      </w:r>
      <w:r w:rsidRPr="004957E6">
        <w:rPr>
          <w:rFonts w:ascii="Tahoma" w:hAnsi="Tahoma" w:cs="Tahoma"/>
          <w:sz w:val="22"/>
          <w:szCs w:val="22"/>
        </w:rPr>
        <w:t xml:space="preserve">detection rate when using a combination of </w:t>
      </w:r>
      <w:r w:rsidRPr="004957E6">
        <w:rPr>
          <w:rFonts w:ascii="Tahoma" w:hAnsi="Tahoma" w:cs="Tahoma"/>
          <w:sz w:val="22"/>
          <w:szCs w:val="22"/>
        </w:rPr>
        <w:lastRenderedPageBreak/>
        <w:t>genetic testing methods (</w:t>
      </w:r>
      <w:r>
        <w:rPr>
          <w:rFonts w:ascii="Tahoma" w:hAnsi="Tahoma" w:cs="Tahoma"/>
          <w:sz w:val="22"/>
          <w:szCs w:val="22"/>
        </w:rPr>
        <w:t>S</w:t>
      </w:r>
      <w:r w:rsidRPr="004957E6">
        <w:rPr>
          <w:rFonts w:ascii="Tahoma" w:hAnsi="Tahoma" w:cs="Tahoma"/>
          <w:sz w:val="22"/>
          <w:szCs w:val="22"/>
        </w:rPr>
        <w:t>outhern blot analysis, MLPA, gene sequencing) approaches 100%</w:t>
      </w:r>
      <w:r>
        <w:rPr>
          <w:rFonts w:ascii="Tahoma" w:hAnsi="Tahoma" w:cs="Tahoma"/>
          <w:sz w:val="22"/>
          <w:szCs w:val="22"/>
        </w:rPr>
        <w:t>,</w:t>
      </w:r>
      <w:r w:rsidRPr="004957E6">
        <w:rPr>
          <w:rFonts w:ascii="Tahoma" w:hAnsi="Tahoma" w:cs="Tahoma"/>
          <w:sz w:val="22"/>
          <w:szCs w:val="22"/>
        </w:rPr>
        <w:t xml:space="preserve"> and it is unclear whether patients who are clinically diagnosed with VHL</w:t>
      </w:r>
      <w:r>
        <w:rPr>
          <w:rFonts w:ascii="Tahoma" w:hAnsi="Tahoma" w:cs="Tahoma"/>
          <w:sz w:val="22"/>
          <w:szCs w:val="22"/>
        </w:rPr>
        <w:t xml:space="preserve"> syndrome</w:t>
      </w:r>
      <w:r w:rsidRPr="004957E6">
        <w:rPr>
          <w:rFonts w:ascii="Tahoma" w:hAnsi="Tahoma" w:cs="Tahoma"/>
          <w:sz w:val="22"/>
          <w:szCs w:val="22"/>
        </w:rPr>
        <w:t xml:space="preserve"> yet have no detectable genetic mutation are misdiagnoses or have a mutation that has not yet been described.</w:t>
      </w:r>
      <w:r>
        <w:rPr>
          <w:rFonts w:ascii="Tahoma" w:hAnsi="Tahoma" w:cs="Tahoma"/>
          <w:sz w:val="22"/>
          <w:szCs w:val="22"/>
        </w:rPr>
        <w:t xml:space="preserve"> </w:t>
      </w:r>
      <w:r w:rsidRPr="004957E6">
        <w:rPr>
          <w:rFonts w:ascii="Tahoma" w:hAnsi="Tahoma" w:cs="Tahoma"/>
          <w:sz w:val="22"/>
          <w:szCs w:val="22"/>
        </w:rPr>
        <w:t xml:space="preserve">If the former, the assumption used in the model </w:t>
      </w:r>
      <w:r>
        <w:rPr>
          <w:rFonts w:ascii="Tahoma" w:hAnsi="Tahoma" w:cs="Tahoma"/>
          <w:sz w:val="22"/>
          <w:szCs w:val="22"/>
        </w:rPr>
        <w:t xml:space="preserve">is that </w:t>
      </w:r>
      <w:r w:rsidRPr="004957E6">
        <w:rPr>
          <w:rFonts w:ascii="Tahoma" w:hAnsi="Tahoma" w:cs="Tahoma"/>
          <w:sz w:val="22"/>
          <w:szCs w:val="22"/>
        </w:rPr>
        <w:t>the patient and family members who decide against monitoring will not transit to a monitoring state as they have no chance of manifesting</w:t>
      </w:r>
      <w:r>
        <w:rPr>
          <w:rFonts w:ascii="Tahoma" w:hAnsi="Tahoma" w:cs="Tahoma"/>
          <w:sz w:val="22"/>
          <w:szCs w:val="22"/>
        </w:rPr>
        <w:t xml:space="preserve"> symptoms</w:t>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 xml:space="preserve">Any patients with true VHL </w:t>
      </w:r>
      <w:r>
        <w:rPr>
          <w:rFonts w:ascii="Tahoma" w:hAnsi="Tahoma" w:cs="Tahoma"/>
          <w:sz w:val="22"/>
          <w:szCs w:val="22"/>
        </w:rPr>
        <w:t xml:space="preserve">syndrome </w:t>
      </w:r>
      <w:r w:rsidRPr="004957E6">
        <w:rPr>
          <w:rFonts w:ascii="Tahoma" w:hAnsi="Tahoma" w:cs="Tahoma"/>
          <w:sz w:val="22"/>
          <w:szCs w:val="22"/>
        </w:rPr>
        <w:t>who cannot be genetically verified will exist in both arms of the model</w:t>
      </w:r>
      <w:r>
        <w:rPr>
          <w:rFonts w:ascii="Tahoma" w:hAnsi="Tahoma" w:cs="Tahoma"/>
          <w:sz w:val="22"/>
          <w:szCs w:val="22"/>
        </w:rPr>
        <w:t>,</w:t>
      </w:r>
      <w:r w:rsidRPr="004957E6">
        <w:rPr>
          <w:rFonts w:ascii="Tahoma" w:hAnsi="Tahoma" w:cs="Tahoma"/>
          <w:sz w:val="22"/>
          <w:szCs w:val="22"/>
        </w:rPr>
        <w:t xml:space="preserve"> and </w:t>
      </w:r>
      <w:r>
        <w:rPr>
          <w:rFonts w:ascii="Tahoma" w:hAnsi="Tahoma" w:cs="Tahoma"/>
          <w:sz w:val="22"/>
          <w:szCs w:val="22"/>
        </w:rPr>
        <w:t>will be</w:t>
      </w:r>
      <w:r w:rsidRPr="004957E6">
        <w:rPr>
          <w:rFonts w:ascii="Tahoma" w:hAnsi="Tahoma" w:cs="Tahoma"/>
          <w:sz w:val="22"/>
          <w:szCs w:val="22"/>
        </w:rPr>
        <w:t xml:space="preserve"> offered monitoring in both </w:t>
      </w:r>
      <w:proofErr w:type="gramStart"/>
      <w:r w:rsidRPr="004957E6">
        <w:rPr>
          <w:rFonts w:ascii="Tahoma" w:hAnsi="Tahoma" w:cs="Tahoma"/>
          <w:sz w:val="22"/>
          <w:szCs w:val="22"/>
        </w:rPr>
        <w:t>arms,</w:t>
      </w:r>
      <w:proofErr w:type="gramEnd"/>
      <w:r w:rsidRPr="004957E6">
        <w:rPr>
          <w:rFonts w:ascii="Tahoma" w:hAnsi="Tahoma" w:cs="Tahoma"/>
          <w:sz w:val="22"/>
          <w:szCs w:val="22"/>
        </w:rPr>
        <w:t xml:space="preserve"> and this simplification of the model will have no impact upon the fi</w:t>
      </w:r>
      <w:r>
        <w:rPr>
          <w:rFonts w:ascii="Tahoma" w:hAnsi="Tahoma" w:cs="Tahoma"/>
          <w:sz w:val="22"/>
          <w:szCs w:val="22"/>
        </w:rPr>
        <w:t xml:space="preserve">nal incremental costs reported. Genetically positive individuals or family members (with or without symptoms) who are not offered or refuse monitoring are likely to have a higher mortality rate than those who accept monitoring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Pr>
          <w:rFonts w:ascii="Tahoma" w:hAnsi="Tahoma" w:cs="Tahoma"/>
          <w:sz w:val="22"/>
          <w:szCs w:val="22"/>
        </w:rPr>
        <w:t>. This has been discussed earlier and is difficult to quantify; however, so as not to disadvantage genetic testing in the model, all patients who become symptomatic with VHL syndrome who are in a no-monitoring state are assumed to transit to a monitoring state.</w:t>
      </w:r>
    </w:p>
    <w:p w:rsidR="00F27871" w:rsidRPr="004957E6" w:rsidRDefault="00F27871" w:rsidP="00824919">
      <w:pPr>
        <w:spacing w:line="312" w:lineRule="auto"/>
        <w:ind w:left="0"/>
        <w:jc w:val="both"/>
        <w:rPr>
          <w:rFonts w:ascii="Tahoma" w:hAnsi="Tahoma" w:cs="Tahoma"/>
          <w:sz w:val="22"/>
          <w:szCs w:val="22"/>
        </w:rPr>
      </w:pPr>
      <w:r>
        <w:rPr>
          <w:rFonts w:ascii="Tahoma" w:hAnsi="Tahoma" w:cs="Tahoma"/>
          <w:sz w:val="22"/>
          <w:szCs w:val="22"/>
        </w:rPr>
        <w:t xml:space="preserve">The cost inputs used for the model are provided in </w:t>
      </w:r>
      <w:r w:rsidR="001369A3" w:rsidRPr="00824919">
        <w:rPr>
          <w:rFonts w:ascii="Tahoma" w:hAnsi="Tahoma" w:cs="Tahoma"/>
          <w:sz w:val="22"/>
          <w:szCs w:val="22"/>
        </w:rPr>
        <w:fldChar w:fldCharType="begin"/>
      </w:r>
      <w:r w:rsidR="001369A3" w:rsidRPr="00824919">
        <w:rPr>
          <w:rFonts w:ascii="Tahoma" w:hAnsi="Tahoma" w:cs="Tahoma"/>
          <w:sz w:val="22"/>
          <w:szCs w:val="22"/>
        </w:rPr>
        <w:instrText xml:space="preserve"> REF _Ref303346479 \h  \* MERGEFORMAT </w:instrText>
      </w:r>
      <w:r w:rsidR="001369A3" w:rsidRPr="00824919">
        <w:rPr>
          <w:rFonts w:ascii="Tahoma" w:hAnsi="Tahoma" w:cs="Tahoma"/>
          <w:sz w:val="22"/>
          <w:szCs w:val="22"/>
        </w:rPr>
      </w:r>
      <w:r w:rsidR="001369A3" w:rsidRPr="00824919">
        <w:rPr>
          <w:rFonts w:ascii="Tahoma" w:hAnsi="Tahoma" w:cs="Tahoma"/>
          <w:sz w:val="22"/>
          <w:szCs w:val="22"/>
        </w:rPr>
        <w:fldChar w:fldCharType="separate"/>
      </w:r>
      <w:r w:rsidR="00536AA5" w:rsidRPr="00536AA5">
        <w:rPr>
          <w:rFonts w:ascii="Tahoma" w:hAnsi="Tahoma" w:cs="Tahoma"/>
          <w:sz w:val="22"/>
          <w:szCs w:val="22"/>
        </w:rPr>
        <w:t>Table 40</w:t>
      </w:r>
      <w:r w:rsidR="001369A3" w:rsidRPr="00824919">
        <w:rPr>
          <w:rFonts w:ascii="Tahoma" w:hAnsi="Tahoma" w:cs="Tahoma"/>
          <w:sz w:val="22"/>
          <w:szCs w:val="22"/>
        </w:rPr>
        <w:fldChar w:fldCharType="end"/>
      </w:r>
      <w:r w:rsidR="00382171">
        <w:rPr>
          <w:rFonts w:ascii="Tahoma" w:hAnsi="Tahoma" w:cs="Tahoma"/>
          <w:sz w:val="22"/>
          <w:szCs w:val="22"/>
        </w:rPr>
        <w:t xml:space="preserve"> and</w:t>
      </w:r>
      <w:r w:rsidR="00824919">
        <w:rPr>
          <w:rFonts w:ascii="Tahoma" w:hAnsi="Tahoma" w:cs="Tahoma"/>
          <w:sz w:val="22"/>
          <w:szCs w:val="22"/>
        </w:rPr>
        <w:t xml:space="preserve"> </w:t>
      </w:r>
      <w:r w:rsidR="00824919">
        <w:rPr>
          <w:rFonts w:ascii="Tahoma" w:hAnsi="Tahoma" w:cs="Tahoma"/>
          <w:sz w:val="22"/>
          <w:szCs w:val="22"/>
        </w:rPr>
        <w:fldChar w:fldCharType="begin"/>
      </w:r>
      <w:r w:rsidR="00824919">
        <w:rPr>
          <w:rFonts w:ascii="Tahoma" w:hAnsi="Tahoma" w:cs="Tahoma"/>
          <w:sz w:val="22"/>
          <w:szCs w:val="22"/>
        </w:rPr>
        <w:instrText xml:space="preserve"> REF _Ref424135247 \h  \* MERGEFORMAT </w:instrText>
      </w:r>
      <w:r w:rsidR="00824919">
        <w:rPr>
          <w:rFonts w:ascii="Tahoma" w:hAnsi="Tahoma" w:cs="Tahoma"/>
          <w:sz w:val="22"/>
          <w:szCs w:val="22"/>
        </w:rPr>
      </w:r>
      <w:r w:rsidR="00824919">
        <w:rPr>
          <w:rFonts w:ascii="Tahoma" w:hAnsi="Tahoma" w:cs="Tahoma"/>
          <w:sz w:val="22"/>
          <w:szCs w:val="22"/>
        </w:rPr>
        <w:fldChar w:fldCharType="separate"/>
      </w:r>
      <w:r w:rsidR="00536AA5" w:rsidRPr="00536AA5">
        <w:rPr>
          <w:rFonts w:ascii="Tahoma" w:hAnsi="Tahoma" w:cs="Tahoma"/>
          <w:sz w:val="22"/>
          <w:szCs w:val="22"/>
        </w:rPr>
        <w:t>Table 41</w:t>
      </w:r>
      <w:r w:rsidR="00824919">
        <w:rPr>
          <w:rFonts w:ascii="Tahoma" w:hAnsi="Tahoma" w:cs="Tahoma"/>
          <w:sz w:val="22"/>
          <w:szCs w:val="22"/>
        </w:rPr>
        <w:fldChar w:fldCharType="end"/>
      </w:r>
      <w:r w:rsidR="00824919">
        <w:rPr>
          <w:rFonts w:ascii="Tahoma" w:hAnsi="Tahoma" w:cs="Tahoma"/>
          <w:sz w:val="22"/>
          <w:szCs w:val="22"/>
        </w:rPr>
        <w:t>.</w:t>
      </w:r>
    </w:p>
    <w:p w:rsidR="00D21658" w:rsidRDefault="00D21658" w:rsidP="00D21658">
      <w:pPr>
        <w:pStyle w:val="Tablename1"/>
      </w:pPr>
      <w:bookmarkStart w:id="719" w:name="_Ref303346479"/>
      <w:bookmarkStart w:id="720" w:name="_Toc303860788"/>
      <w:bookmarkStart w:id="721" w:name="_Toc305162622"/>
      <w:r>
        <w:t xml:space="preserve">Table </w:t>
      </w:r>
      <w:fldSimple w:instr=" SEQ Table \* ARABIC ">
        <w:r w:rsidR="00536AA5">
          <w:rPr>
            <w:noProof/>
          </w:rPr>
          <w:t>40</w:t>
        </w:r>
      </w:fldSimple>
      <w:bookmarkEnd w:id="719"/>
      <w:r>
        <w:tab/>
        <w:t>Costs associated with monitoring patients or family members with possible VHL syndrome</w:t>
      </w:r>
      <w:bookmarkEnd w:id="720"/>
      <w:bookmarkEnd w:id="721"/>
    </w:p>
    <w:tbl>
      <w:tblPr>
        <w:tblW w:w="0" w:type="auto"/>
        <w:tblInd w:w="130" w:type="dxa"/>
        <w:tblLook w:val="04A0" w:firstRow="1" w:lastRow="0" w:firstColumn="1" w:lastColumn="0" w:noHBand="0" w:noVBand="1"/>
        <w:tblDescription w:val="Costs associated with monitoring patients or family members with possible VHL syndrome"/>
      </w:tblPr>
      <w:tblGrid>
        <w:gridCol w:w="2836"/>
        <w:gridCol w:w="2268"/>
        <w:gridCol w:w="1806"/>
        <w:gridCol w:w="1737"/>
      </w:tblGrid>
      <w:tr w:rsidR="00D21658" w:rsidRPr="0025242C" w:rsidTr="00DE7089">
        <w:tc>
          <w:tcPr>
            <w:tcW w:w="2836" w:type="dxa"/>
            <w:tcBorders>
              <w:top w:val="single" w:sz="4" w:space="0" w:color="auto"/>
              <w:left w:val="single" w:sz="4" w:space="0" w:color="auto"/>
              <w:bottom w:val="single" w:sz="4" w:space="0" w:color="auto"/>
            </w:tcBorders>
          </w:tcPr>
          <w:p w:rsidR="00D21658" w:rsidRPr="00BC0B65" w:rsidRDefault="00BC0B65" w:rsidP="00D21658">
            <w:pPr>
              <w:pStyle w:val="TableText"/>
              <w:rPr>
                <w:b/>
                <w:color w:val="FFFFFF" w:themeColor="background1"/>
              </w:rPr>
            </w:pPr>
            <w:r w:rsidRPr="00BC0B65">
              <w:rPr>
                <w:b/>
                <w:color w:val="FFFFFF" w:themeColor="background1"/>
              </w:rPr>
              <w:t>-</w:t>
            </w:r>
          </w:p>
        </w:tc>
        <w:tc>
          <w:tcPr>
            <w:tcW w:w="2268" w:type="dxa"/>
            <w:tcBorders>
              <w:top w:val="single" w:sz="4" w:space="0" w:color="auto"/>
              <w:bottom w:val="single" w:sz="4" w:space="0" w:color="auto"/>
            </w:tcBorders>
          </w:tcPr>
          <w:p w:rsidR="00D21658" w:rsidRPr="004957E6" w:rsidRDefault="00D21658" w:rsidP="00D21658">
            <w:pPr>
              <w:pStyle w:val="TableText"/>
              <w:rPr>
                <w:b/>
              </w:rPr>
            </w:pPr>
            <w:r w:rsidRPr="004957E6">
              <w:rPr>
                <w:b/>
              </w:rPr>
              <w:t>Cost</w:t>
            </w:r>
          </w:p>
        </w:tc>
        <w:tc>
          <w:tcPr>
            <w:tcW w:w="1806" w:type="dxa"/>
            <w:tcBorders>
              <w:top w:val="single" w:sz="4" w:space="0" w:color="auto"/>
              <w:bottom w:val="single" w:sz="4" w:space="0" w:color="auto"/>
            </w:tcBorders>
          </w:tcPr>
          <w:p w:rsidR="00D21658" w:rsidRPr="004957E6" w:rsidRDefault="00D21658" w:rsidP="00D21658">
            <w:pPr>
              <w:pStyle w:val="TableText"/>
              <w:rPr>
                <w:b/>
              </w:rPr>
            </w:pPr>
            <w:r w:rsidRPr="004957E6">
              <w:rPr>
                <w:b/>
              </w:rPr>
              <w:t>Source</w:t>
            </w:r>
          </w:p>
        </w:tc>
        <w:tc>
          <w:tcPr>
            <w:tcW w:w="1737" w:type="dxa"/>
            <w:tcBorders>
              <w:top w:val="single" w:sz="4" w:space="0" w:color="auto"/>
              <w:bottom w:val="single" w:sz="4" w:space="0" w:color="auto"/>
              <w:right w:val="single" w:sz="4" w:space="0" w:color="auto"/>
            </w:tcBorders>
          </w:tcPr>
          <w:p w:rsidR="00D21658" w:rsidRPr="004957E6" w:rsidRDefault="00D21658" w:rsidP="00D21658">
            <w:pPr>
              <w:pStyle w:val="TableText"/>
              <w:rPr>
                <w:b/>
              </w:rPr>
            </w:pPr>
            <w:r w:rsidRPr="004957E6">
              <w:rPr>
                <w:b/>
              </w:rPr>
              <w:t>Frequency</w:t>
            </w:r>
          </w:p>
        </w:tc>
      </w:tr>
      <w:tr w:rsidR="002B6021" w:rsidRPr="0025242C" w:rsidTr="00DE7089">
        <w:tc>
          <w:tcPr>
            <w:tcW w:w="2836" w:type="dxa"/>
            <w:tcBorders>
              <w:top w:val="single" w:sz="4" w:space="0" w:color="auto"/>
              <w:left w:val="single" w:sz="4" w:space="0" w:color="auto"/>
              <w:bottom w:val="single" w:sz="4" w:space="0" w:color="auto"/>
            </w:tcBorders>
            <w:shd w:val="clear" w:color="auto" w:fill="D9D9D9"/>
          </w:tcPr>
          <w:p w:rsidR="002B6021" w:rsidRPr="004957E6" w:rsidRDefault="002B6021" w:rsidP="002B6021">
            <w:pPr>
              <w:pStyle w:val="TableText"/>
              <w:rPr>
                <w:b/>
              </w:rPr>
            </w:pPr>
            <w:r w:rsidRPr="004957E6">
              <w:rPr>
                <w:b/>
              </w:rPr>
              <w:t>0</w:t>
            </w:r>
            <w:r>
              <w:rPr>
                <w:b/>
              </w:rPr>
              <w:t>–</w:t>
            </w:r>
            <w:r w:rsidRPr="004957E6">
              <w:rPr>
                <w:b/>
              </w:rPr>
              <w:t>4 years</w:t>
            </w:r>
          </w:p>
        </w:tc>
        <w:tc>
          <w:tcPr>
            <w:tcW w:w="2268" w:type="dxa"/>
            <w:tcBorders>
              <w:top w:val="single" w:sz="4" w:space="0" w:color="auto"/>
              <w:bottom w:val="single" w:sz="4" w:space="0" w:color="auto"/>
            </w:tcBorders>
            <w:shd w:val="clear" w:color="auto" w:fill="D9D9D9"/>
          </w:tcPr>
          <w:p w:rsidR="002B6021" w:rsidRPr="00BC0B65" w:rsidRDefault="00BC0B65" w:rsidP="00D21658">
            <w:pPr>
              <w:pStyle w:val="TableText"/>
              <w:rPr>
                <w:color w:val="D9D9D9" w:themeColor="background1" w:themeShade="D9"/>
              </w:rPr>
            </w:pPr>
            <w:r w:rsidRPr="00BC0B65">
              <w:rPr>
                <w:color w:val="D9D9D9" w:themeColor="background1" w:themeShade="D9"/>
              </w:rPr>
              <w:t>-</w:t>
            </w:r>
          </w:p>
        </w:tc>
        <w:tc>
          <w:tcPr>
            <w:tcW w:w="1806" w:type="dxa"/>
            <w:tcBorders>
              <w:top w:val="single" w:sz="4" w:space="0" w:color="auto"/>
              <w:bottom w:val="single" w:sz="4" w:space="0" w:color="auto"/>
            </w:tcBorders>
            <w:shd w:val="clear" w:color="auto" w:fill="D9D9D9"/>
          </w:tcPr>
          <w:p w:rsidR="002B6021" w:rsidRPr="00BC0B65" w:rsidRDefault="00BC0B65" w:rsidP="00D21658">
            <w:pPr>
              <w:pStyle w:val="TableText"/>
              <w:rPr>
                <w:color w:val="D9D9D9" w:themeColor="background1" w:themeShade="D9"/>
              </w:rPr>
            </w:pPr>
            <w:r w:rsidRPr="00BC0B65">
              <w:rPr>
                <w:color w:val="D9D9D9" w:themeColor="background1" w:themeShade="D9"/>
              </w:rPr>
              <w:t>-</w:t>
            </w:r>
          </w:p>
        </w:tc>
        <w:tc>
          <w:tcPr>
            <w:tcW w:w="1737" w:type="dxa"/>
            <w:tcBorders>
              <w:top w:val="single" w:sz="4" w:space="0" w:color="auto"/>
              <w:bottom w:val="single" w:sz="4" w:space="0" w:color="auto"/>
              <w:right w:val="single" w:sz="4" w:space="0" w:color="auto"/>
            </w:tcBorders>
            <w:shd w:val="clear" w:color="auto" w:fill="D9D9D9"/>
          </w:tcPr>
          <w:p w:rsidR="002B6021" w:rsidRPr="00BC0B65" w:rsidRDefault="00BC0B65" w:rsidP="00D21658">
            <w:pPr>
              <w:pStyle w:val="TableText"/>
              <w:rPr>
                <w:color w:val="D9D9D9" w:themeColor="background1" w:themeShade="D9"/>
              </w:rPr>
            </w:pPr>
            <w:r w:rsidRPr="00BC0B65">
              <w:rPr>
                <w:color w:val="D9D9D9" w:themeColor="background1" w:themeShade="D9"/>
              </w:rPr>
              <w:t>-</w:t>
            </w:r>
          </w:p>
        </w:tc>
      </w:tr>
      <w:tr w:rsidR="002B6021" w:rsidRPr="0025242C" w:rsidTr="00DE7089">
        <w:tc>
          <w:tcPr>
            <w:tcW w:w="2836" w:type="dxa"/>
            <w:tcBorders>
              <w:top w:val="single" w:sz="4" w:space="0" w:color="auto"/>
              <w:left w:val="single" w:sz="4" w:space="0" w:color="auto"/>
            </w:tcBorders>
          </w:tcPr>
          <w:p w:rsidR="002B6021" w:rsidRPr="0025242C" w:rsidRDefault="002B6021" w:rsidP="002B6021">
            <w:pPr>
              <w:pStyle w:val="TableText"/>
            </w:pPr>
            <w:r w:rsidRPr="0025242C">
              <w:t>Eye/retinal exam</w:t>
            </w:r>
          </w:p>
        </w:tc>
        <w:tc>
          <w:tcPr>
            <w:tcW w:w="2268" w:type="dxa"/>
            <w:tcBorders>
              <w:top w:val="single" w:sz="4" w:space="0" w:color="auto"/>
            </w:tcBorders>
          </w:tcPr>
          <w:p w:rsidR="002B6021" w:rsidRPr="0025242C" w:rsidRDefault="002B6021" w:rsidP="00D21658">
            <w:pPr>
              <w:pStyle w:val="TableText"/>
            </w:pPr>
            <w:r w:rsidRPr="0025242C">
              <w:t>$82.30</w:t>
            </w:r>
          </w:p>
        </w:tc>
        <w:tc>
          <w:tcPr>
            <w:tcW w:w="1806" w:type="dxa"/>
            <w:tcBorders>
              <w:top w:val="single" w:sz="4" w:space="0" w:color="auto"/>
            </w:tcBorders>
          </w:tcPr>
          <w:p w:rsidR="002B6021" w:rsidRPr="0025242C" w:rsidRDefault="002B6021" w:rsidP="00D21658">
            <w:pPr>
              <w:pStyle w:val="TableText"/>
            </w:pPr>
            <w:r w:rsidRPr="0025242C">
              <w:t>MBS item 104</w:t>
            </w:r>
          </w:p>
        </w:tc>
        <w:tc>
          <w:tcPr>
            <w:tcW w:w="1737" w:type="dxa"/>
            <w:tcBorders>
              <w:top w:val="single" w:sz="4" w:space="0" w:color="auto"/>
              <w:right w:val="single" w:sz="4" w:space="0" w:color="auto"/>
            </w:tcBorders>
          </w:tcPr>
          <w:p w:rsidR="002B6021" w:rsidRPr="0025242C" w:rsidRDefault="002B6021" w:rsidP="00D21658">
            <w:pPr>
              <w:pStyle w:val="TableText"/>
            </w:pPr>
            <w:r w:rsidRPr="0025242C">
              <w:t>Annually</w:t>
            </w:r>
          </w:p>
        </w:tc>
      </w:tr>
      <w:tr w:rsidR="002B6021" w:rsidRPr="0025242C" w:rsidTr="00DE7089">
        <w:tc>
          <w:tcPr>
            <w:tcW w:w="2836" w:type="dxa"/>
            <w:tcBorders>
              <w:left w:val="single" w:sz="4" w:space="0" w:color="auto"/>
              <w:bottom w:val="single" w:sz="4" w:space="0" w:color="auto"/>
            </w:tcBorders>
          </w:tcPr>
          <w:p w:rsidR="002B6021" w:rsidRPr="004957E6" w:rsidRDefault="002B6021" w:rsidP="002B6021">
            <w:pPr>
              <w:pStyle w:val="TableText"/>
              <w:rPr>
                <w:i/>
              </w:rPr>
            </w:pPr>
            <w:r w:rsidRPr="004957E6">
              <w:rPr>
                <w:i/>
              </w:rPr>
              <w:t>Annual total</w:t>
            </w:r>
          </w:p>
        </w:tc>
        <w:tc>
          <w:tcPr>
            <w:tcW w:w="2268" w:type="dxa"/>
            <w:tcBorders>
              <w:bottom w:val="single" w:sz="4" w:space="0" w:color="auto"/>
            </w:tcBorders>
          </w:tcPr>
          <w:p w:rsidR="002B6021" w:rsidRPr="004957E6" w:rsidRDefault="002B6021" w:rsidP="00D21658">
            <w:pPr>
              <w:pStyle w:val="TableText"/>
              <w:rPr>
                <w:i/>
              </w:rPr>
            </w:pPr>
            <w:r w:rsidRPr="004957E6">
              <w:rPr>
                <w:i/>
              </w:rPr>
              <w:t>$82.30</w:t>
            </w:r>
          </w:p>
        </w:tc>
        <w:tc>
          <w:tcPr>
            <w:tcW w:w="1806" w:type="dxa"/>
            <w:tcBorders>
              <w:bottom w:val="single" w:sz="4" w:space="0" w:color="auto"/>
            </w:tcBorders>
          </w:tcPr>
          <w:p w:rsidR="002B6021" w:rsidRPr="004957E6" w:rsidRDefault="002B6021" w:rsidP="00D21658">
            <w:pPr>
              <w:pStyle w:val="TableText"/>
              <w:rPr>
                <w:i/>
              </w:rPr>
            </w:pPr>
          </w:p>
        </w:tc>
        <w:tc>
          <w:tcPr>
            <w:tcW w:w="1737" w:type="dxa"/>
            <w:tcBorders>
              <w:bottom w:val="single" w:sz="4" w:space="0" w:color="auto"/>
              <w:right w:val="single" w:sz="4" w:space="0" w:color="auto"/>
            </w:tcBorders>
          </w:tcPr>
          <w:p w:rsidR="002B6021" w:rsidRPr="004957E6" w:rsidRDefault="002B6021" w:rsidP="00D21658">
            <w:pPr>
              <w:pStyle w:val="TableText"/>
              <w:rPr>
                <w:i/>
              </w:rPr>
            </w:pPr>
          </w:p>
        </w:tc>
      </w:tr>
      <w:tr w:rsidR="002B6021" w:rsidRPr="0025242C" w:rsidTr="00DE7089">
        <w:tc>
          <w:tcPr>
            <w:tcW w:w="2836" w:type="dxa"/>
            <w:tcBorders>
              <w:top w:val="single" w:sz="4" w:space="0" w:color="auto"/>
              <w:left w:val="single" w:sz="4" w:space="0" w:color="auto"/>
              <w:bottom w:val="single" w:sz="4" w:space="0" w:color="auto"/>
            </w:tcBorders>
            <w:shd w:val="clear" w:color="auto" w:fill="D9D9D9"/>
          </w:tcPr>
          <w:p w:rsidR="002B6021" w:rsidRPr="004957E6" w:rsidRDefault="002B6021" w:rsidP="002B6021">
            <w:pPr>
              <w:pStyle w:val="TableText"/>
              <w:rPr>
                <w:b/>
              </w:rPr>
            </w:pPr>
            <w:r w:rsidRPr="004957E6">
              <w:rPr>
                <w:b/>
              </w:rPr>
              <w:t>5</w:t>
            </w:r>
            <w:r>
              <w:rPr>
                <w:b/>
              </w:rPr>
              <w:t>–</w:t>
            </w:r>
            <w:r w:rsidRPr="004957E6">
              <w:rPr>
                <w:b/>
              </w:rPr>
              <w:t>14 years</w:t>
            </w:r>
          </w:p>
        </w:tc>
        <w:tc>
          <w:tcPr>
            <w:tcW w:w="2268" w:type="dxa"/>
            <w:tcBorders>
              <w:top w:val="single" w:sz="4" w:space="0" w:color="auto"/>
              <w:bottom w:val="single" w:sz="4" w:space="0" w:color="auto"/>
            </w:tcBorders>
            <w:shd w:val="clear" w:color="auto" w:fill="D9D9D9"/>
          </w:tcPr>
          <w:p w:rsidR="002B6021" w:rsidRPr="00BC0B65" w:rsidRDefault="00BC0B65" w:rsidP="00D21658">
            <w:pPr>
              <w:pStyle w:val="TableText"/>
              <w:rPr>
                <w:color w:val="D9D9D9" w:themeColor="background1" w:themeShade="D9"/>
              </w:rPr>
            </w:pPr>
            <w:r w:rsidRPr="00BC0B65">
              <w:rPr>
                <w:color w:val="D9D9D9" w:themeColor="background1" w:themeShade="D9"/>
              </w:rPr>
              <w:t>-</w:t>
            </w:r>
          </w:p>
        </w:tc>
        <w:tc>
          <w:tcPr>
            <w:tcW w:w="1806" w:type="dxa"/>
            <w:tcBorders>
              <w:top w:val="single" w:sz="4" w:space="0" w:color="auto"/>
              <w:bottom w:val="single" w:sz="4" w:space="0" w:color="auto"/>
            </w:tcBorders>
            <w:shd w:val="clear" w:color="auto" w:fill="D9D9D9"/>
          </w:tcPr>
          <w:p w:rsidR="002B6021" w:rsidRPr="00BC0B65" w:rsidRDefault="00BC0B65" w:rsidP="00D21658">
            <w:pPr>
              <w:pStyle w:val="TableText"/>
              <w:rPr>
                <w:color w:val="D9D9D9" w:themeColor="background1" w:themeShade="D9"/>
              </w:rPr>
            </w:pPr>
            <w:r w:rsidRPr="00BC0B65">
              <w:rPr>
                <w:color w:val="D9D9D9" w:themeColor="background1" w:themeShade="D9"/>
              </w:rPr>
              <w:t>-</w:t>
            </w:r>
          </w:p>
        </w:tc>
        <w:tc>
          <w:tcPr>
            <w:tcW w:w="1737" w:type="dxa"/>
            <w:tcBorders>
              <w:top w:val="single" w:sz="4" w:space="0" w:color="auto"/>
              <w:bottom w:val="single" w:sz="4" w:space="0" w:color="auto"/>
              <w:right w:val="single" w:sz="4" w:space="0" w:color="auto"/>
            </w:tcBorders>
            <w:shd w:val="clear" w:color="auto" w:fill="D9D9D9"/>
          </w:tcPr>
          <w:p w:rsidR="002B6021" w:rsidRPr="00BC0B65" w:rsidRDefault="00BC0B65" w:rsidP="00D21658">
            <w:pPr>
              <w:pStyle w:val="TableText"/>
              <w:rPr>
                <w:color w:val="D9D9D9" w:themeColor="background1" w:themeShade="D9"/>
              </w:rPr>
            </w:pPr>
            <w:r w:rsidRPr="00BC0B65">
              <w:rPr>
                <w:color w:val="D9D9D9" w:themeColor="background1" w:themeShade="D9"/>
              </w:rPr>
              <w:t>-</w:t>
            </w:r>
          </w:p>
        </w:tc>
      </w:tr>
      <w:tr w:rsidR="002B6021" w:rsidRPr="0025242C" w:rsidTr="00DE7089">
        <w:tc>
          <w:tcPr>
            <w:tcW w:w="2836" w:type="dxa"/>
            <w:tcBorders>
              <w:top w:val="single" w:sz="4" w:space="0" w:color="auto"/>
              <w:left w:val="single" w:sz="4" w:space="0" w:color="auto"/>
            </w:tcBorders>
          </w:tcPr>
          <w:p w:rsidR="002B6021" w:rsidRPr="0025242C" w:rsidRDefault="002B6021" w:rsidP="002B6021">
            <w:pPr>
              <w:pStyle w:val="TableText"/>
            </w:pPr>
            <w:r w:rsidRPr="0025242C">
              <w:t>Eye/retinal exam</w:t>
            </w:r>
          </w:p>
        </w:tc>
        <w:tc>
          <w:tcPr>
            <w:tcW w:w="2268" w:type="dxa"/>
            <w:tcBorders>
              <w:top w:val="single" w:sz="4" w:space="0" w:color="auto"/>
            </w:tcBorders>
          </w:tcPr>
          <w:p w:rsidR="002B6021" w:rsidRPr="0025242C" w:rsidRDefault="002B6021" w:rsidP="00D21658">
            <w:pPr>
              <w:pStyle w:val="TableText"/>
            </w:pPr>
            <w:r w:rsidRPr="0025242C">
              <w:t>$82.30</w:t>
            </w:r>
          </w:p>
        </w:tc>
        <w:tc>
          <w:tcPr>
            <w:tcW w:w="1806" w:type="dxa"/>
            <w:tcBorders>
              <w:top w:val="single" w:sz="4" w:space="0" w:color="auto"/>
            </w:tcBorders>
          </w:tcPr>
          <w:p w:rsidR="002B6021" w:rsidRPr="0025242C" w:rsidRDefault="002B6021" w:rsidP="00D21658">
            <w:pPr>
              <w:pStyle w:val="TableText"/>
            </w:pPr>
            <w:r w:rsidRPr="0025242C">
              <w:t>MBS item 104</w:t>
            </w:r>
          </w:p>
        </w:tc>
        <w:tc>
          <w:tcPr>
            <w:tcW w:w="1737" w:type="dxa"/>
            <w:tcBorders>
              <w:top w:val="single" w:sz="4" w:space="0" w:color="auto"/>
              <w:right w:val="single" w:sz="4" w:space="0" w:color="auto"/>
            </w:tcBorders>
          </w:tcPr>
          <w:p w:rsidR="002B6021" w:rsidRPr="0025242C" w:rsidRDefault="002B6021" w:rsidP="00D21658">
            <w:pPr>
              <w:pStyle w:val="TableText"/>
            </w:pPr>
            <w:r w:rsidRPr="0025242C">
              <w:t>Annually</w:t>
            </w:r>
          </w:p>
        </w:tc>
      </w:tr>
      <w:tr w:rsidR="002B6021" w:rsidRPr="0025242C" w:rsidTr="00F87D96">
        <w:tc>
          <w:tcPr>
            <w:tcW w:w="2836" w:type="dxa"/>
            <w:tcBorders>
              <w:left w:val="single" w:sz="4" w:space="0" w:color="auto"/>
            </w:tcBorders>
            <w:vAlign w:val="center"/>
          </w:tcPr>
          <w:p w:rsidR="002B6021" w:rsidRPr="0025242C" w:rsidRDefault="002B6021" w:rsidP="002B6021">
            <w:pPr>
              <w:pStyle w:val="TableText"/>
            </w:pPr>
            <w:r w:rsidRPr="0025242C">
              <w:t>Physical/neurological assessment</w:t>
            </w:r>
          </w:p>
        </w:tc>
        <w:tc>
          <w:tcPr>
            <w:tcW w:w="2268" w:type="dxa"/>
          </w:tcPr>
          <w:p w:rsidR="002B6021" w:rsidRPr="0025242C" w:rsidRDefault="002B6021" w:rsidP="00D21658">
            <w:pPr>
              <w:pStyle w:val="TableText"/>
            </w:pPr>
            <w:r w:rsidRPr="0025242C">
              <w:t>$82.30</w:t>
            </w:r>
          </w:p>
        </w:tc>
        <w:tc>
          <w:tcPr>
            <w:tcW w:w="1806" w:type="dxa"/>
          </w:tcPr>
          <w:p w:rsidR="002B6021" w:rsidRPr="0025242C" w:rsidRDefault="002B6021" w:rsidP="00D21658">
            <w:pPr>
              <w:pStyle w:val="TableText"/>
            </w:pPr>
            <w:r w:rsidRPr="0025242C">
              <w:t>MBS item 104</w:t>
            </w:r>
          </w:p>
        </w:tc>
        <w:tc>
          <w:tcPr>
            <w:tcW w:w="1737" w:type="dxa"/>
            <w:tcBorders>
              <w:right w:val="single" w:sz="4" w:space="0" w:color="auto"/>
            </w:tcBorders>
          </w:tcPr>
          <w:p w:rsidR="002B6021" w:rsidRPr="0025242C" w:rsidRDefault="002B6021" w:rsidP="00D21658">
            <w:pPr>
              <w:pStyle w:val="TableText"/>
            </w:pPr>
            <w:r w:rsidRPr="0025242C">
              <w:t>Annually</w:t>
            </w:r>
          </w:p>
        </w:tc>
      </w:tr>
      <w:tr w:rsidR="002B6021" w:rsidRPr="0025242C" w:rsidTr="00F87D96">
        <w:tc>
          <w:tcPr>
            <w:tcW w:w="2836" w:type="dxa"/>
            <w:tcBorders>
              <w:left w:val="single" w:sz="4" w:space="0" w:color="auto"/>
            </w:tcBorders>
            <w:vAlign w:val="center"/>
          </w:tcPr>
          <w:p w:rsidR="002B6021" w:rsidRPr="0025242C" w:rsidRDefault="002B6021" w:rsidP="002B6021">
            <w:pPr>
              <w:pStyle w:val="TableText"/>
            </w:pPr>
            <w:r w:rsidRPr="0025242C">
              <w:t>Urine or blood sample test</w:t>
            </w:r>
          </w:p>
        </w:tc>
        <w:tc>
          <w:tcPr>
            <w:tcW w:w="2268" w:type="dxa"/>
          </w:tcPr>
          <w:p w:rsidR="002B6021" w:rsidRPr="0025242C" w:rsidRDefault="002B6021" w:rsidP="00D21658">
            <w:pPr>
              <w:pStyle w:val="TableText"/>
            </w:pPr>
            <w:r w:rsidRPr="0025242C">
              <w:t>$40.20</w:t>
            </w:r>
          </w:p>
        </w:tc>
        <w:tc>
          <w:tcPr>
            <w:tcW w:w="1806" w:type="dxa"/>
          </w:tcPr>
          <w:p w:rsidR="002B6021" w:rsidRPr="0025242C" w:rsidRDefault="002B6021" w:rsidP="00D21658">
            <w:pPr>
              <w:pStyle w:val="TableText"/>
            </w:pPr>
            <w:r w:rsidRPr="0025242C">
              <w:t>MBS item 66779</w:t>
            </w:r>
          </w:p>
        </w:tc>
        <w:tc>
          <w:tcPr>
            <w:tcW w:w="1737" w:type="dxa"/>
            <w:tcBorders>
              <w:right w:val="single" w:sz="4" w:space="0" w:color="auto"/>
            </w:tcBorders>
          </w:tcPr>
          <w:p w:rsidR="002B6021" w:rsidRPr="0025242C" w:rsidRDefault="002B6021" w:rsidP="00D21658">
            <w:pPr>
              <w:pStyle w:val="TableText"/>
            </w:pPr>
            <w:r w:rsidRPr="0025242C">
              <w:t>Annually</w:t>
            </w:r>
          </w:p>
        </w:tc>
      </w:tr>
      <w:tr w:rsidR="002B6021" w:rsidRPr="0025242C" w:rsidTr="00DE7089">
        <w:tc>
          <w:tcPr>
            <w:tcW w:w="2836" w:type="dxa"/>
            <w:tcBorders>
              <w:left w:val="single" w:sz="4" w:space="0" w:color="auto"/>
              <w:bottom w:val="single" w:sz="4" w:space="0" w:color="auto"/>
            </w:tcBorders>
          </w:tcPr>
          <w:p w:rsidR="002B6021" w:rsidRPr="004957E6" w:rsidRDefault="002B6021" w:rsidP="002B6021">
            <w:pPr>
              <w:pStyle w:val="TableText"/>
              <w:rPr>
                <w:i/>
              </w:rPr>
            </w:pPr>
            <w:r w:rsidRPr="004957E6">
              <w:rPr>
                <w:i/>
              </w:rPr>
              <w:t>Annual total</w:t>
            </w:r>
          </w:p>
        </w:tc>
        <w:tc>
          <w:tcPr>
            <w:tcW w:w="2268" w:type="dxa"/>
            <w:tcBorders>
              <w:bottom w:val="single" w:sz="4" w:space="0" w:color="auto"/>
            </w:tcBorders>
          </w:tcPr>
          <w:p w:rsidR="002B6021" w:rsidRPr="004957E6" w:rsidRDefault="002B6021" w:rsidP="00D21658">
            <w:pPr>
              <w:pStyle w:val="TableText"/>
              <w:rPr>
                <w:i/>
              </w:rPr>
            </w:pPr>
            <w:r w:rsidRPr="004957E6">
              <w:rPr>
                <w:i/>
              </w:rPr>
              <w:t>$204.80</w:t>
            </w:r>
          </w:p>
        </w:tc>
        <w:tc>
          <w:tcPr>
            <w:tcW w:w="1806" w:type="dxa"/>
            <w:tcBorders>
              <w:bottom w:val="single" w:sz="4" w:space="0" w:color="auto"/>
            </w:tcBorders>
          </w:tcPr>
          <w:p w:rsidR="002B6021" w:rsidRPr="004957E6" w:rsidRDefault="002B6021" w:rsidP="00D21658">
            <w:pPr>
              <w:pStyle w:val="TableText"/>
              <w:rPr>
                <w:i/>
              </w:rPr>
            </w:pPr>
          </w:p>
        </w:tc>
        <w:tc>
          <w:tcPr>
            <w:tcW w:w="1737" w:type="dxa"/>
            <w:tcBorders>
              <w:bottom w:val="single" w:sz="4" w:space="0" w:color="auto"/>
              <w:right w:val="single" w:sz="4" w:space="0" w:color="auto"/>
            </w:tcBorders>
          </w:tcPr>
          <w:p w:rsidR="002B6021" w:rsidRPr="004957E6" w:rsidRDefault="002B6021" w:rsidP="00D21658">
            <w:pPr>
              <w:pStyle w:val="TableText"/>
              <w:rPr>
                <w:i/>
              </w:rPr>
            </w:pPr>
          </w:p>
        </w:tc>
      </w:tr>
      <w:tr w:rsidR="002B6021" w:rsidRPr="0025242C" w:rsidTr="00DE7089">
        <w:tc>
          <w:tcPr>
            <w:tcW w:w="2836" w:type="dxa"/>
            <w:tcBorders>
              <w:top w:val="single" w:sz="4" w:space="0" w:color="auto"/>
              <w:left w:val="single" w:sz="4" w:space="0" w:color="auto"/>
              <w:bottom w:val="single" w:sz="4" w:space="0" w:color="auto"/>
            </w:tcBorders>
            <w:shd w:val="clear" w:color="auto" w:fill="D9D9D9"/>
          </w:tcPr>
          <w:p w:rsidR="002B6021" w:rsidRPr="004957E6" w:rsidRDefault="002B6021" w:rsidP="002B6021">
            <w:pPr>
              <w:pStyle w:val="TableText"/>
              <w:keepNext w:val="0"/>
              <w:rPr>
                <w:b/>
              </w:rPr>
            </w:pPr>
            <w:r w:rsidRPr="004957E6">
              <w:rPr>
                <w:b/>
              </w:rPr>
              <w:t>15+ years</w:t>
            </w:r>
          </w:p>
        </w:tc>
        <w:tc>
          <w:tcPr>
            <w:tcW w:w="2268" w:type="dxa"/>
            <w:tcBorders>
              <w:top w:val="single" w:sz="4" w:space="0" w:color="auto"/>
              <w:bottom w:val="single" w:sz="4" w:space="0" w:color="auto"/>
            </w:tcBorders>
            <w:shd w:val="clear" w:color="auto" w:fill="D9D9D9"/>
          </w:tcPr>
          <w:p w:rsidR="002B6021" w:rsidRPr="00BC0B65" w:rsidRDefault="00BC0B65" w:rsidP="00441EE4">
            <w:pPr>
              <w:pStyle w:val="TableText"/>
              <w:keepNext w:val="0"/>
              <w:rPr>
                <w:color w:val="D9D9D9" w:themeColor="background1" w:themeShade="D9"/>
              </w:rPr>
            </w:pPr>
            <w:r w:rsidRPr="00BC0B65">
              <w:rPr>
                <w:color w:val="D9D9D9" w:themeColor="background1" w:themeShade="D9"/>
              </w:rPr>
              <w:t>-</w:t>
            </w:r>
          </w:p>
        </w:tc>
        <w:tc>
          <w:tcPr>
            <w:tcW w:w="1806" w:type="dxa"/>
            <w:tcBorders>
              <w:top w:val="single" w:sz="4" w:space="0" w:color="auto"/>
              <w:bottom w:val="single" w:sz="4" w:space="0" w:color="auto"/>
            </w:tcBorders>
            <w:shd w:val="clear" w:color="auto" w:fill="D9D9D9"/>
          </w:tcPr>
          <w:p w:rsidR="002B6021" w:rsidRPr="00BC0B65" w:rsidRDefault="00BC0B65" w:rsidP="00441EE4">
            <w:pPr>
              <w:pStyle w:val="TableText"/>
              <w:keepNext w:val="0"/>
              <w:rPr>
                <w:color w:val="D9D9D9" w:themeColor="background1" w:themeShade="D9"/>
              </w:rPr>
            </w:pPr>
            <w:r w:rsidRPr="00BC0B65">
              <w:rPr>
                <w:color w:val="D9D9D9" w:themeColor="background1" w:themeShade="D9"/>
              </w:rPr>
              <w:t>-</w:t>
            </w:r>
          </w:p>
        </w:tc>
        <w:tc>
          <w:tcPr>
            <w:tcW w:w="1737" w:type="dxa"/>
            <w:tcBorders>
              <w:top w:val="single" w:sz="4" w:space="0" w:color="auto"/>
              <w:bottom w:val="single" w:sz="4" w:space="0" w:color="auto"/>
              <w:right w:val="single" w:sz="4" w:space="0" w:color="auto"/>
            </w:tcBorders>
            <w:shd w:val="clear" w:color="auto" w:fill="D9D9D9"/>
          </w:tcPr>
          <w:p w:rsidR="002B6021" w:rsidRPr="00BC0B65" w:rsidRDefault="00BC0B65" w:rsidP="00441EE4">
            <w:pPr>
              <w:pStyle w:val="TableText"/>
              <w:keepNext w:val="0"/>
              <w:rPr>
                <w:color w:val="D9D9D9" w:themeColor="background1" w:themeShade="D9"/>
              </w:rPr>
            </w:pPr>
            <w:r w:rsidRPr="00BC0B65">
              <w:rPr>
                <w:color w:val="D9D9D9" w:themeColor="background1" w:themeShade="D9"/>
              </w:rPr>
              <w:t>-</w:t>
            </w:r>
          </w:p>
        </w:tc>
      </w:tr>
      <w:tr w:rsidR="002B6021" w:rsidRPr="0025242C" w:rsidTr="00DE7089">
        <w:tc>
          <w:tcPr>
            <w:tcW w:w="2836" w:type="dxa"/>
            <w:tcBorders>
              <w:top w:val="single" w:sz="4" w:space="0" w:color="auto"/>
              <w:left w:val="single" w:sz="4" w:space="0" w:color="auto"/>
            </w:tcBorders>
          </w:tcPr>
          <w:p w:rsidR="002B6021" w:rsidRPr="0025242C" w:rsidRDefault="002B6021" w:rsidP="002B6021">
            <w:pPr>
              <w:pStyle w:val="TableText"/>
              <w:keepNext w:val="0"/>
            </w:pPr>
            <w:r w:rsidRPr="0025242C">
              <w:t>Eye/retinal exam</w:t>
            </w:r>
          </w:p>
        </w:tc>
        <w:tc>
          <w:tcPr>
            <w:tcW w:w="2268" w:type="dxa"/>
            <w:tcBorders>
              <w:top w:val="single" w:sz="4" w:space="0" w:color="auto"/>
            </w:tcBorders>
          </w:tcPr>
          <w:p w:rsidR="002B6021" w:rsidRPr="0025242C" w:rsidRDefault="002B6021" w:rsidP="00441EE4">
            <w:pPr>
              <w:pStyle w:val="TableText"/>
              <w:keepNext w:val="0"/>
            </w:pPr>
            <w:r w:rsidRPr="0025242C">
              <w:t>$82.30</w:t>
            </w:r>
          </w:p>
        </w:tc>
        <w:tc>
          <w:tcPr>
            <w:tcW w:w="1806" w:type="dxa"/>
            <w:tcBorders>
              <w:top w:val="single" w:sz="4" w:space="0" w:color="auto"/>
            </w:tcBorders>
          </w:tcPr>
          <w:p w:rsidR="002B6021" w:rsidRPr="0025242C" w:rsidRDefault="002B6021" w:rsidP="00441EE4">
            <w:pPr>
              <w:pStyle w:val="TableText"/>
              <w:keepNext w:val="0"/>
            </w:pPr>
            <w:r w:rsidRPr="0025242C">
              <w:t>MBS item 104</w:t>
            </w:r>
          </w:p>
        </w:tc>
        <w:tc>
          <w:tcPr>
            <w:tcW w:w="1737" w:type="dxa"/>
            <w:tcBorders>
              <w:top w:val="single" w:sz="4" w:space="0" w:color="auto"/>
              <w:right w:val="single" w:sz="4" w:space="0" w:color="auto"/>
            </w:tcBorders>
          </w:tcPr>
          <w:p w:rsidR="002B6021" w:rsidRPr="0025242C" w:rsidRDefault="002B6021" w:rsidP="00441EE4">
            <w:pPr>
              <w:pStyle w:val="TableText"/>
              <w:keepNext w:val="0"/>
            </w:pPr>
            <w:r w:rsidRPr="0025242C">
              <w:t>Annually</w:t>
            </w:r>
          </w:p>
        </w:tc>
      </w:tr>
      <w:tr w:rsidR="002B6021" w:rsidRPr="0025242C" w:rsidTr="00F87D96">
        <w:tc>
          <w:tcPr>
            <w:tcW w:w="2836" w:type="dxa"/>
            <w:tcBorders>
              <w:left w:val="single" w:sz="4" w:space="0" w:color="auto"/>
            </w:tcBorders>
            <w:vAlign w:val="center"/>
          </w:tcPr>
          <w:p w:rsidR="002B6021" w:rsidRPr="0025242C" w:rsidRDefault="002B6021" w:rsidP="002B6021">
            <w:pPr>
              <w:pStyle w:val="TableText"/>
              <w:keepNext w:val="0"/>
            </w:pPr>
            <w:r w:rsidRPr="0025242C">
              <w:t>Physical/neurological assessment</w:t>
            </w:r>
          </w:p>
        </w:tc>
        <w:tc>
          <w:tcPr>
            <w:tcW w:w="2268" w:type="dxa"/>
          </w:tcPr>
          <w:p w:rsidR="002B6021" w:rsidRPr="0025242C" w:rsidRDefault="002B6021" w:rsidP="00441EE4">
            <w:pPr>
              <w:pStyle w:val="TableText"/>
              <w:keepNext w:val="0"/>
            </w:pPr>
            <w:r w:rsidRPr="0025242C">
              <w:t>$82.30</w:t>
            </w:r>
          </w:p>
        </w:tc>
        <w:tc>
          <w:tcPr>
            <w:tcW w:w="1806" w:type="dxa"/>
          </w:tcPr>
          <w:p w:rsidR="002B6021" w:rsidRPr="0025242C" w:rsidRDefault="002B6021" w:rsidP="00441EE4">
            <w:pPr>
              <w:pStyle w:val="TableText"/>
              <w:keepNext w:val="0"/>
            </w:pPr>
            <w:r w:rsidRPr="0025242C">
              <w:t>MBS item 104</w:t>
            </w:r>
          </w:p>
        </w:tc>
        <w:tc>
          <w:tcPr>
            <w:tcW w:w="1737" w:type="dxa"/>
            <w:tcBorders>
              <w:right w:val="single" w:sz="4" w:space="0" w:color="auto"/>
            </w:tcBorders>
          </w:tcPr>
          <w:p w:rsidR="002B6021" w:rsidRPr="0025242C" w:rsidRDefault="002B6021" w:rsidP="00441EE4">
            <w:pPr>
              <w:pStyle w:val="TableText"/>
              <w:keepNext w:val="0"/>
            </w:pPr>
            <w:r w:rsidRPr="0025242C">
              <w:t>Annually</w:t>
            </w:r>
          </w:p>
        </w:tc>
      </w:tr>
      <w:tr w:rsidR="002B6021" w:rsidRPr="0025242C" w:rsidTr="00F87D96">
        <w:tc>
          <w:tcPr>
            <w:tcW w:w="2836" w:type="dxa"/>
            <w:tcBorders>
              <w:left w:val="single" w:sz="4" w:space="0" w:color="auto"/>
            </w:tcBorders>
            <w:vAlign w:val="center"/>
          </w:tcPr>
          <w:p w:rsidR="002B6021" w:rsidRPr="0025242C" w:rsidRDefault="002B6021" w:rsidP="002B6021">
            <w:pPr>
              <w:pStyle w:val="TableText"/>
              <w:keepNext w:val="0"/>
            </w:pPr>
            <w:r w:rsidRPr="0025242C">
              <w:t>Urine or blood sample test</w:t>
            </w:r>
          </w:p>
        </w:tc>
        <w:tc>
          <w:tcPr>
            <w:tcW w:w="2268" w:type="dxa"/>
          </w:tcPr>
          <w:p w:rsidR="002B6021" w:rsidRPr="0025242C" w:rsidRDefault="002B6021" w:rsidP="00441EE4">
            <w:pPr>
              <w:pStyle w:val="TableText"/>
              <w:keepNext w:val="0"/>
            </w:pPr>
            <w:r w:rsidRPr="0025242C">
              <w:t>$40.20</w:t>
            </w:r>
          </w:p>
        </w:tc>
        <w:tc>
          <w:tcPr>
            <w:tcW w:w="1806" w:type="dxa"/>
          </w:tcPr>
          <w:p w:rsidR="002B6021" w:rsidRPr="0025242C" w:rsidRDefault="002B6021" w:rsidP="00441EE4">
            <w:pPr>
              <w:pStyle w:val="TableText"/>
              <w:keepNext w:val="0"/>
            </w:pPr>
            <w:r w:rsidRPr="0025242C">
              <w:t>MBS item 66779</w:t>
            </w:r>
          </w:p>
        </w:tc>
        <w:tc>
          <w:tcPr>
            <w:tcW w:w="1737" w:type="dxa"/>
            <w:tcBorders>
              <w:right w:val="single" w:sz="4" w:space="0" w:color="auto"/>
            </w:tcBorders>
          </w:tcPr>
          <w:p w:rsidR="002B6021" w:rsidRPr="0025242C" w:rsidRDefault="002B6021" w:rsidP="00441EE4">
            <w:pPr>
              <w:pStyle w:val="TableText"/>
              <w:keepNext w:val="0"/>
            </w:pPr>
            <w:r w:rsidRPr="0025242C">
              <w:t>Annually</w:t>
            </w:r>
          </w:p>
        </w:tc>
      </w:tr>
      <w:tr w:rsidR="002B6021" w:rsidRPr="0025242C" w:rsidTr="00F87D96">
        <w:tc>
          <w:tcPr>
            <w:tcW w:w="2836" w:type="dxa"/>
            <w:tcBorders>
              <w:left w:val="single" w:sz="4" w:space="0" w:color="auto"/>
            </w:tcBorders>
          </w:tcPr>
          <w:p w:rsidR="002B6021" w:rsidRPr="0025242C" w:rsidRDefault="002B6021" w:rsidP="002B6021">
            <w:pPr>
              <w:pStyle w:val="TableText"/>
              <w:keepNext w:val="0"/>
            </w:pPr>
            <w:r w:rsidRPr="0025242C">
              <w:t>Abdominal ultrasonography</w:t>
            </w:r>
          </w:p>
        </w:tc>
        <w:tc>
          <w:tcPr>
            <w:tcW w:w="2268" w:type="dxa"/>
          </w:tcPr>
          <w:p w:rsidR="002B6021" w:rsidRPr="0025242C" w:rsidRDefault="002B6021" w:rsidP="00441EE4">
            <w:pPr>
              <w:pStyle w:val="TableText"/>
              <w:keepNext w:val="0"/>
            </w:pPr>
            <w:r>
              <w:t>Unit cost $111.30</w:t>
            </w:r>
            <w:r>
              <w:br/>
            </w:r>
            <w:r w:rsidRPr="0025242C">
              <w:t>cost per year $55.65</w:t>
            </w:r>
          </w:p>
        </w:tc>
        <w:tc>
          <w:tcPr>
            <w:tcW w:w="1806" w:type="dxa"/>
          </w:tcPr>
          <w:p w:rsidR="002B6021" w:rsidRPr="0025242C" w:rsidRDefault="002B6021" w:rsidP="00441EE4">
            <w:pPr>
              <w:pStyle w:val="TableText"/>
              <w:keepNext w:val="0"/>
            </w:pPr>
            <w:r w:rsidRPr="0025242C">
              <w:t>MBS item 55036</w:t>
            </w:r>
          </w:p>
        </w:tc>
        <w:tc>
          <w:tcPr>
            <w:tcW w:w="1737" w:type="dxa"/>
            <w:tcBorders>
              <w:right w:val="single" w:sz="4" w:space="0" w:color="auto"/>
            </w:tcBorders>
          </w:tcPr>
          <w:p w:rsidR="002B6021" w:rsidRPr="0025242C" w:rsidRDefault="002B6021" w:rsidP="00441EE4">
            <w:pPr>
              <w:pStyle w:val="TableText"/>
              <w:keepNext w:val="0"/>
            </w:pPr>
            <w:r w:rsidRPr="0025242C">
              <w:t>Every second year</w:t>
            </w:r>
          </w:p>
        </w:tc>
      </w:tr>
      <w:tr w:rsidR="00D21658" w:rsidRPr="0025242C" w:rsidTr="00F87D96">
        <w:tc>
          <w:tcPr>
            <w:tcW w:w="2836" w:type="dxa"/>
            <w:tcBorders>
              <w:left w:val="single" w:sz="4" w:space="0" w:color="auto"/>
            </w:tcBorders>
          </w:tcPr>
          <w:p w:rsidR="00D21658" w:rsidRPr="0025242C" w:rsidRDefault="00D21658" w:rsidP="00441EE4">
            <w:pPr>
              <w:pStyle w:val="TableText"/>
              <w:keepNext w:val="0"/>
            </w:pPr>
            <w:r w:rsidRPr="0025242C">
              <w:t>MRI with gadolinium of brain and spine</w:t>
            </w:r>
          </w:p>
        </w:tc>
        <w:tc>
          <w:tcPr>
            <w:tcW w:w="2268" w:type="dxa"/>
          </w:tcPr>
          <w:p w:rsidR="00D21658" w:rsidRPr="0025242C" w:rsidRDefault="00F87D96" w:rsidP="00F87D96">
            <w:pPr>
              <w:pStyle w:val="TableText"/>
              <w:keepNext w:val="0"/>
            </w:pPr>
            <w:r>
              <w:t>Unit cost $492.80</w:t>
            </w:r>
            <w:r>
              <w:br/>
            </w:r>
            <w:r w:rsidR="00D21658" w:rsidRPr="0025242C">
              <w:t>cost per year $246.40</w:t>
            </w:r>
          </w:p>
        </w:tc>
        <w:tc>
          <w:tcPr>
            <w:tcW w:w="1806" w:type="dxa"/>
          </w:tcPr>
          <w:p w:rsidR="00D21658" w:rsidRPr="0025242C" w:rsidRDefault="00D21658" w:rsidP="00441EE4">
            <w:pPr>
              <w:pStyle w:val="TableText"/>
              <w:keepNext w:val="0"/>
            </w:pPr>
            <w:r w:rsidRPr="0025242C">
              <w:t>MBS item 63111</w:t>
            </w:r>
          </w:p>
        </w:tc>
        <w:tc>
          <w:tcPr>
            <w:tcW w:w="1737" w:type="dxa"/>
            <w:tcBorders>
              <w:right w:val="single" w:sz="4" w:space="0" w:color="auto"/>
            </w:tcBorders>
          </w:tcPr>
          <w:p w:rsidR="00D21658" w:rsidRPr="0025242C" w:rsidRDefault="00D21658" w:rsidP="00441EE4">
            <w:pPr>
              <w:pStyle w:val="TableText"/>
              <w:keepNext w:val="0"/>
            </w:pPr>
            <w:r w:rsidRPr="0025242C">
              <w:t>Every second year</w:t>
            </w:r>
          </w:p>
        </w:tc>
      </w:tr>
      <w:tr w:rsidR="00D21658" w:rsidRPr="0025242C" w:rsidTr="00F87D96">
        <w:tc>
          <w:tcPr>
            <w:tcW w:w="2836" w:type="dxa"/>
            <w:tcBorders>
              <w:left w:val="single" w:sz="4" w:space="0" w:color="auto"/>
            </w:tcBorders>
          </w:tcPr>
          <w:p w:rsidR="00D21658" w:rsidRPr="0025242C" w:rsidRDefault="00D21658" w:rsidP="00441EE4">
            <w:pPr>
              <w:pStyle w:val="TableText"/>
              <w:keepNext w:val="0"/>
            </w:pPr>
            <w:r w:rsidRPr="0025242C">
              <w:t>CT scan of abdomen</w:t>
            </w:r>
          </w:p>
        </w:tc>
        <w:tc>
          <w:tcPr>
            <w:tcW w:w="2268" w:type="dxa"/>
          </w:tcPr>
          <w:p w:rsidR="00D21658" w:rsidRPr="0025242C" w:rsidRDefault="00F87D96" w:rsidP="00441EE4">
            <w:pPr>
              <w:pStyle w:val="TableText"/>
              <w:keepNext w:val="0"/>
            </w:pPr>
            <w:r>
              <w:t>Unit cost $360.00</w:t>
            </w:r>
            <w:r>
              <w:br/>
            </w:r>
            <w:r w:rsidR="00D21658" w:rsidRPr="0025242C">
              <w:t>cost per year $180.00</w:t>
            </w:r>
          </w:p>
        </w:tc>
        <w:tc>
          <w:tcPr>
            <w:tcW w:w="1806" w:type="dxa"/>
          </w:tcPr>
          <w:p w:rsidR="00D21658" w:rsidRPr="0025242C" w:rsidRDefault="00D21658" w:rsidP="00441EE4">
            <w:pPr>
              <w:pStyle w:val="TableText"/>
              <w:keepNext w:val="0"/>
            </w:pPr>
            <w:r w:rsidRPr="0025242C">
              <w:t>MBS item 56407</w:t>
            </w:r>
          </w:p>
        </w:tc>
        <w:tc>
          <w:tcPr>
            <w:tcW w:w="1737" w:type="dxa"/>
            <w:tcBorders>
              <w:right w:val="single" w:sz="4" w:space="0" w:color="auto"/>
            </w:tcBorders>
          </w:tcPr>
          <w:p w:rsidR="00D21658" w:rsidRPr="0025242C" w:rsidRDefault="00D21658" w:rsidP="00441EE4">
            <w:pPr>
              <w:pStyle w:val="TableText"/>
              <w:keepNext w:val="0"/>
            </w:pPr>
            <w:r w:rsidRPr="0025242C">
              <w:t>Every second year</w:t>
            </w:r>
          </w:p>
        </w:tc>
      </w:tr>
      <w:tr w:rsidR="00D21658" w:rsidRPr="0025242C" w:rsidTr="00F87D96">
        <w:tc>
          <w:tcPr>
            <w:tcW w:w="2836" w:type="dxa"/>
            <w:tcBorders>
              <w:left w:val="single" w:sz="4" w:space="0" w:color="auto"/>
              <w:bottom w:val="single" w:sz="4" w:space="0" w:color="auto"/>
            </w:tcBorders>
          </w:tcPr>
          <w:p w:rsidR="00D21658" w:rsidRPr="004957E6" w:rsidRDefault="00D21658" w:rsidP="00441EE4">
            <w:pPr>
              <w:pStyle w:val="TableText"/>
              <w:keepNext w:val="0"/>
              <w:rPr>
                <w:i/>
              </w:rPr>
            </w:pPr>
            <w:r w:rsidRPr="004957E6">
              <w:rPr>
                <w:i/>
              </w:rPr>
              <w:t>Annual total</w:t>
            </w:r>
          </w:p>
        </w:tc>
        <w:tc>
          <w:tcPr>
            <w:tcW w:w="2268" w:type="dxa"/>
            <w:tcBorders>
              <w:bottom w:val="single" w:sz="4" w:space="0" w:color="auto"/>
            </w:tcBorders>
          </w:tcPr>
          <w:p w:rsidR="00D21658" w:rsidRPr="004957E6" w:rsidRDefault="00D21658" w:rsidP="00441EE4">
            <w:pPr>
              <w:pStyle w:val="TableText"/>
              <w:keepNext w:val="0"/>
              <w:rPr>
                <w:i/>
              </w:rPr>
            </w:pPr>
            <w:r w:rsidRPr="004957E6">
              <w:rPr>
                <w:i/>
              </w:rPr>
              <w:t>$686.85</w:t>
            </w:r>
          </w:p>
        </w:tc>
        <w:tc>
          <w:tcPr>
            <w:tcW w:w="1806" w:type="dxa"/>
            <w:tcBorders>
              <w:bottom w:val="single" w:sz="4" w:space="0" w:color="auto"/>
            </w:tcBorders>
          </w:tcPr>
          <w:p w:rsidR="00D21658" w:rsidRPr="004957E6" w:rsidRDefault="00D21658" w:rsidP="00441EE4">
            <w:pPr>
              <w:pStyle w:val="TableText"/>
              <w:keepNext w:val="0"/>
              <w:rPr>
                <w:i/>
              </w:rPr>
            </w:pPr>
          </w:p>
        </w:tc>
        <w:tc>
          <w:tcPr>
            <w:tcW w:w="1737" w:type="dxa"/>
            <w:tcBorders>
              <w:bottom w:val="single" w:sz="4" w:space="0" w:color="auto"/>
              <w:right w:val="single" w:sz="4" w:space="0" w:color="auto"/>
            </w:tcBorders>
          </w:tcPr>
          <w:p w:rsidR="00D21658" w:rsidRPr="004957E6" w:rsidRDefault="00D21658" w:rsidP="00441EE4">
            <w:pPr>
              <w:pStyle w:val="TableText"/>
              <w:keepNext w:val="0"/>
              <w:rPr>
                <w:i/>
              </w:rPr>
            </w:pPr>
          </w:p>
        </w:tc>
      </w:tr>
    </w:tbl>
    <w:p w:rsidR="002B6021" w:rsidRDefault="002B6021" w:rsidP="002B6021">
      <w:pPr>
        <w:pStyle w:val="BodyText"/>
        <w:spacing w:after="0"/>
      </w:pPr>
      <w:bookmarkStart w:id="722" w:name="_Ref303346492"/>
      <w:bookmarkStart w:id="723" w:name="_Toc303860789"/>
      <w:r>
        <w:t>Note: Investigations required were determined on advice from the MESP.</w:t>
      </w:r>
    </w:p>
    <w:p w:rsidR="002B6021" w:rsidRPr="00B06D01" w:rsidRDefault="002B6021" w:rsidP="002B6021">
      <w:pPr>
        <w:spacing w:line="312" w:lineRule="auto"/>
        <w:ind w:left="0"/>
        <w:jc w:val="both"/>
        <w:rPr>
          <w:rFonts w:ascii="Arial Narrow" w:hAnsi="Arial Narrow" w:cs="Tahoma"/>
          <w:sz w:val="20"/>
          <w:szCs w:val="22"/>
        </w:rPr>
      </w:pPr>
      <w:r>
        <w:rPr>
          <w:rFonts w:ascii="Arial Narrow" w:hAnsi="Arial Narrow" w:cs="Tahoma"/>
          <w:sz w:val="20"/>
          <w:szCs w:val="22"/>
        </w:rPr>
        <w:t xml:space="preserve">MRI = magnetic resonance imaging; </w:t>
      </w:r>
      <w:r w:rsidRPr="00B06D01">
        <w:rPr>
          <w:rFonts w:ascii="Arial Narrow" w:hAnsi="Arial Narrow" w:cs="Tahoma"/>
          <w:sz w:val="20"/>
          <w:szCs w:val="22"/>
        </w:rPr>
        <w:t>CT = clinical testing</w:t>
      </w:r>
    </w:p>
    <w:p w:rsidR="00D21658" w:rsidRDefault="00824919" w:rsidP="00824919">
      <w:pPr>
        <w:pStyle w:val="Tablename1"/>
      </w:pPr>
      <w:bookmarkStart w:id="724" w:name="_Ref424135247"/>
      <w:bookmarkStart w:id="725" w:name="_Toc305162623"/>
      <w:bookmarkEnd w:id="722"/>
      <w:r>
        <w:lastRenderedPageBreak/>
        <w:t xml:space="preserve">Table </w:t>
      </w:r>
      <w:fldSimple w:instr=" SEQ Table \* ARABIC ">
        <w:r w:rsidR="00536AA5">
          <w:rPr>
            <w:noProof/>
          </w:rPr>
          <w:t>41</w:t>
        </w:r>
      </w:fldSimple>
      <w:bookmarkEnd w:id="724"/>
      <w:r w:rsidR="00D21658">
        <w:tab/>
        <w:t>Costs associated with the genetic testing and genetic counselling of individuals or family members with possible VHL syndrome</w:t>
      </w:r>
      <w:bookmarkEnd w:id="723"/>
      <w:bookmarkEnd w:id="725"/>
    </w:p>
    <w:tbl>
      <w:tblPr>
        <w:tblW w:w="4868" w:type="pct"/>
        <w:tblInd w:w="130" w:type="dxa"/>
        <w:tblLook w:val="04A0" w:firstRow="1" w:lastRow="0" w:firstColumn="1" w:lastColumn="0" w:noHBand="0" w:noVBand="1"/>
        <w:tblDescription w:val="Costs associated with the genetic testing and genetic counselling of individuals or family members with possible VHL syndrome"/>
      </w:tblPr>
      <w:tblGrid>
        <w:gridCol w:w="3261"/>
        <w:gridCol w:w="2314"/>
        <w:gridCol w:w="3073"/>
      </w:tblGrid>
      <w:tr w:rsidR="00D21658" w:rsidRPr="0025242C" w:rsidTr="00D22177">
        <w:tc>
          <w:tcPr>
            <w:tcW w:w="3261" w:type="dxa"/>
            <w:tcBorders>
              <w:top w:val="single" w:sz="4" w:space="0" w:color="auto"/>
              <w:left w:val="single" w:sz="4" w:space="0" w:color="auto"/>
              <w:bottom w:val="single" w:sz="4" w:space="0" w:color="auto"/>
            </w:tcBorders>
          </w:tcPr>
          <w:p w:rsidR="00D21658" w:rsidRPr="004957E6" w:rsidRDefault="00D21658" w:rsidP="00D21658">
            <w:pPr>
              <w:pStyle w:val="TableText"/>
              <w:rPr>
                <w:b/>
              </w:rPr>
            </w:pPr>
          </w:p>
        </w:tc>
        <w:tc>
          <w:tcPr>
            <w:tcW w:w="2314" w:type="dxa"/>
            <w:tcBorders>
              <w:top w:val="single" w:sz="4" w:space="0" w:color="auto"/>
              <w:bottom w:val="single" w:sz="4" w:space="0" w:color="auto"/>
            </w:tcBorders>
          </w:tcPr>
          <w:p w:rsidR="00D21658" w:rsidRPr="004957E6" w:rsidRDefault="00D21658" w:rsidP="00D21658">
            <w:pPr>
              <w:pStyle w:val="TableText"/>
              <w:rPr>
                <w:b/>
              </w:rPr>
            </w:pPr>
            <w:r w:rsidRPr="004957E6">
              <w:rPr>
                <w:b/>
              </w:rPr>
              <w:t>Cost</w:t>
            </w:r>
          </w:p>
        </w:tc>
        <w:tc>
          <w:tcPr>
            <w:tcW w:w="3073" w:type="dxa"/>
            <w:tcBorders>
              <w:top w:val="single" w:sz="4" w:space="0" w:color="auto"/>
              <w:bottom w:val="single" w:sz="4" w:space="0" w:color="auto"/>
              <w:right w:val="single" w:sz="4" w:space="0" w:color="auto"/>
            </w:tcBorders>
          </w:tcPr>
          <w:p w:rsidR="00D21658" w:rsidRPr="004957E6" w:rsidRDefault="00D21658" w:rsidP="00D21658">
            <w:pPr>
              <w:pStyle w:val="TableText"/>
              <w:rPr>
                <w:b/>
              </w:rPr>
            </w:pPr>
            <w:r w:rsidRPr="004957E6">
              <w:rPr>
                <w:b/>
              </w:rPr>
              <w:t>Source</w:t>
            </w:r>
          </w:p>
        </w:tc>
      </w:tr>
      <w:tr w:rsidR="00D21658" w:rsidRPr="0025242C" w:rsidTr="00D22177">
        <w:tc>
          <w:tcPr>
            <w:tcW w:w="3261" w:type="dxa"/>
            <w:tcBorders>
              <w:top w:val="single" w:sz="4" w:space="0" w:color="auto"/>
              <w:left w:val="single" w:sz="4" w:space="0" w:color="auto"/>
            </w:tcBorders>
          </w:tcPr>
          <w:p w:rsidR="00D21658" w:rsidRPr="0025242C" w:rsidRDefault="00D21658" w:rsidP="00D21658">
            <w:pPr>
              <w:pStyle w:val="TableText"/>
            </w:pPr>
            <w:r w:rsidRPr="0025242C">
              <w:t>Genetic counselling</w:t>
            </w:r>
          </w:p>
        </w:tc>
        <w:tc>
          <w:tcPr>
            <w:tcW w:w="2314" w:type="dxa"/>
            <w:tcBorders>
              <w:top w:val="single" w:sz="4" w:space="0" w:color="auto"/>
            </w:tcBorders>
          </w:tcPr>
          <w:p w:rsidR="00D21658" w:rsidRPr="0025242C" w:rsidRDefault="00D21658" w:rsidP="00D21658">
            <w:pPr>
              <w:pStyle w:val="TableText"/>
            </w:pPr>
            <w:r w:rsidRPr="0025242C">
              <w:t>$253.90</w:t>
            </w:r>
          </w:p>
        </w:tc>
        <w:tc>
          <w:tcPr>
            <w:tcW w:w="3073" w:type="dxa"/>
            <w:tcBorders>
              <w:top w:val="single" w:sz="4" w:space="0" w:color="auto"/>
              <w:right w:val="single" w:sz="4" w:space="0" w:color="auto"/>
            </w:tcBorders>
          </w:tcPr>
          <w:p w:rsidR="00D21658" w:rsidRPr="0025242C" w:rsidRDefault="00D21658" w:rsidP="00D21658">
            <w:pPr>
              <w:pStyle w:val="TableText"/>
            </w:pPr>
            <w:r w:rsidRPr="0025242C">
              <w:t>MBS item 132</w:t>
            </w:r>
          </w:p>
        </w:tc>
      </w:tr>
      <w:tr w:rsidR="00D21658" w:rsidRPr="0025242C" w:rsidTr="00D22177">
        <w:tc>
          <w:tcPr>
            <w:tcW w:w="3261" w:type="dxa"/>
            <w:tcBorders>
              <w:left w:val="single" w:sz="4" w:space="0" w:color="auto"/>
            </w:tcBorders>
          </w:tcPr>
          <w:p w:rsidR="00D21658" w:rsidRPr="0025242C" w:rsidRDefault="00D21658" w:rsidP="00D21658">
            <w:pPr>
              <w:pStyle w:val="TableText"/>
            </w:pPr>
            <w:r w:rsidRPr="0025242C">
              <w:t>Genetic testing of an individual</w:t>
            </w:r>
          </w:p>
        </w:tc>
        <w:tc>
          <w:tcPr>
            <w:tcW w:w="2314" w:type="dxa"/>
          </w:tcPr>
          <w:p w:rsidR="00D21658" w:rsidRPr="0025242C" w:rsidRDefault="00D21658" w:rsidP="002B6021">
            <w:pPr>
              <w:pStyle w:val="TableText"/>
              <w:tabs>
                <w:tab w:val="center" w:pos="1049"/>
              </w:tabs>
            </w:pPr>
            <w:r w:rsidRPr="0025242C">
              <w:t>$600</w:t>
            </w:r>
            <w:r w:rsidR="002B6021">
              <w:t>.00</w:t>
            </w:r>
          </w:p>
        </w:tc>
        <w:tc>
          <w:tcPr>
            <w:tcW w:w="3073" w:type="dxa"/>
            <w:tcBorders>
              <w:right w:val="single" w:sz="4" w:space="0" w:color="auto"/>
            </w:tcBorders>
          </w:tcPr>
          <w:p w:rsidR="00D21658" w:rsidRPr="0025242C" w:rsidRDefault="00D21658" w:rsidP="00D21658">
            <w:pPr>
              <w:pStyle w:val="TableText"/>
            </w:pPr>
            <w:r w:rsidRPr="0025242C">
              <w:t>From the protocol (proposed fee)</w:t>
            </w:r>
          </w:p>
        </w:tc>
      </w:tr>
      <w:tr w:rsidR="00D21658" w:rsidRPr="0025242C" w:rsidTr="00D22177">
        <w:tc>
          <w:tcPr>
            <w:tcW w:w="3261" w:type="dxa"/>
            <w:tcBorders>
              <w:left w:val="single" w:sz="4" w:space="0" w:color="auto"/>
              <w:bottom w:val="single" w:sz="4" w:space="0" w:color="auto"/>
            </w:tcBorders>
          </w:tcPr>
          <w:p w:rsidR="00D21658" w:rsidRPr="0025242C" w:rsidRDefault="00D21658" w:rsidP="00804AB4">
            <w:pPr>
              <w:pStyle w:val="TableText"/>
              <w:keepNext w:val="0"/>
            </w:pPr>
            <w:r w:rsidRPr="0025242C">
              <w:t>Genetic testing of family members</w:t>
            </w:r>
          </w:p>
        </w:tc>
        <w:tc>
          <w:tcPr>
            <w:tcW w:w="2314" w:type="dxa"/>
            <w:tcBorders>
              <w:bottom w:val="single" w:sz="4" w:space="0" w:color="auto"/>
            </w:tcBorders>
          </w:tcPr>
          <w:p w:rsidR="00D21658" w:rsidRPr="0025242C" w:rsidRDefault="00D21658" w:rsidP="00804AB4">
            <w:pPr>
              <w:pStyle w:val="TableText"/>
              <w:keepNext w:val="0"/>
            </w:pPr>
            <w:r w:rsidRPr="0025242C">
              <w:t>$340</w:t>
            </w:r>
            <w:r w:rsidR="002B6021">
              <w:t>.00</w:t>
            </w:r>
          </w:p>
        </w:tc>
        <w:tc>
          <w:tcPr>
            <w:tcW w:w="3073" w:type="dxa"/>
            <w:tcBorders>
              <w:bottom w:val="single" w:sz="4" w:space="0" w:color="auto"/>
              <w:right w:val="single" w:sz="4" w:space="0" w:color="auto"/>
            </w:tcBorders>
          </w:tcPr>
          <w:p w:rsidR="00D21658" w:rsidRPr="0025242C" w:rsidRDefault="00D21658" w:rsidP="00804AB4">
            <w:pPr>
              <w:pStyle w:val="TableText"/>
              <w:keepNext w:val="0"/>
            </w:pPr>
            <w:r w:rsidRPr="0025242C">
              <w:t>From the protocol (proposed fee)</w:t>
            </w:r>
          </w:p>
        </w:tc>
      </w:tr>
    </w:tbl>
    <w:p w:rsidR="00D21658" w:rsidRPr="0025242C" w:rsidRDefault="00D21658" w:rsidP="00700E42">
      <w:pPr>
        <w:pStyle w:val="BodyText"/>
      </w:pPr>
    </w:p>
    <w:p w:rsidR="00D21658" w:rsidRPr="0025242C" w:rsidRDefault="00D21658" w:rsidP="00820AB6">
      <w:pPr>
        <w:pStyle w:val="Heading3"/>
      </w:pPr>
      <w:bookmarkStart w:id="726" w:name="_Toc303677568"/>
      <w:bookmarkStart w:id="727" w:name="_Toc303860390"/>
      <w:bookmarkStart w:id="728" w:name="_Toc305162555"/>
      <w:r w:rsidRPr="0025242C">
        <w:t>Model assumptions</w:t>
      </w:r>
      <w:bookmarkEnd w:id="726"/>
      <w:bookmarkEnd w:id="727"/>
      <w:bookmarkEnd w:id="728"/>
    </w:p>
    <w:p w:rsidR="00D21658" w:rsidRPr="004957E6" w:rsidRDefault="00D21658" w:rsidP="00D21658">
      <w:pPr>
        <w:pStyle w:val="Heading4"/>
      </w:pPr>
      <w:r w:rsidRPr="004957E6">
        <w:t>Prevalence</w:t>
      </w:r>
    </w:p>
    <w:p w:rsidR="00DE5DF5" w:rsidRPr="004957E6" w:rsidRDefault="00D21658" w:rsidP="00DE5DF5">
      <w:pPr>
        <w:spacing w:line="312" w:lineRule="auto"/>
        <w:ind w:left="0"/>
        <w:jc w:val="both"/>
        <w:rPr>
          <w:rFonts w:ascii="Tahoma" w:hAnsi="Tahoma" w:cs="Tahoma"/>
          <w:sz w:val="22"/>
          <w:szCs w:val="22"/>
        </w:rPr>
      </w:pPr>
      <w:r w:rsidRPr="004957E6">
        <w:rPr>
          <w:rFonts w:ascii="Tahoma" w:hAnsi="Tahoma" w:cs="Tahoma"/>
          <w:sz w:val="22"/>
          <w:szCs w:val="22"/>
        </w:rPr>
        <w:t xml:space="preserve">The prevalence of VHL </w:t>
      </w:r>
      <w:r w:rsidR="00F8315B">
        <w:rPr>
          <w:rFonts w:ascii="Tahoma" w:hAnsi="Tahoma" w:cs="Tahoma"/>
          <w:sz w:val="22"/>
          <w:szCs w:val="22"/>
        </w:rPr>
        <w:t xml:space="preserve">syndrome </w:t>
      </w:r>
      <w:r w:rsidRPr="004957E6">
        <w:rPr>
          <w:rFonts w:ascii="Tahoma" w:hAnsi="Tahoma" w:cs="Tahoma"/>
          <w:sz w:val="22"/>
          <w:szCs w:val="22"/>
        </w:rPr>
        <w:t xml:space="preserve">has been estimated from the </w:t>
      </w:r>
      <w:r w:rsidR="00F8315B">
        <w:rPr>
          <w:rFonts w:ascii="Tahoma" w:hAnsi="Tahoma" w:cs="Tahoma"/>
          <w:sz w:val="22"/>
          <w:szCs w:val="22"/>
        </w:rPr>
        <w:t>studies in</w:t>
      </w:r>
      <w:r w:rsidRPr="004957E6">
        <w:rPr>
          <w:rFonts w:ascii="Tahoma" w:hAnsi="Tahoma" w:cs="Tahoma"/>
          <w:sz w:val="22"/>
          <w:szCs w:val="22"/>
        </w:rPr>
        <w:t xml:space="preserve"> </w:t>
      </w:r>
      <w:r w:rsidR="001369A3">
        <w:fldChar w:fldCharType="begin"/>
      </w:r>
      <w:r w:rsidR="001369A3">
        <w:instrText xml:space="preserve"> REF _Ref303329153 \h  \* MERGEFORMAT </w:instrText>
      </w:r>
      <w:r w:rsidR="001369A3">
        <w:fldChar w:fldCharType="separate"/>
      </w:r>
      <w:r w:rsidR="00536AA5" w:rsidRPr="00536AA5">
        <w:rPr>
          <w:rFonts w:ascii="Tahoma" w:hAnsi="Tahoma" w:cs="Tahoma"/>
          <w:sz w:val="22"/>
          <w:szCs w:val="22"/>
        </w:rPr>
        <w:t>Table 17</w:t>
      </w:r>
      <w:r w:rsidR="001369A3">
        <w:fldChar w:fldCharType="end"/>
      </w:r>
      <w:r w:rsidRPr="004957E6">
        <w:rPr>
          <w:rFonts w:ascii="Tahoma" w:hAnsi="Tahoma" w:cs="Tahoma"/>
          <w:sz w:val="22"/>
          <w:szCs w:val="22"/>
        </w:rPr>
        <w:t>.</w:t>
      </w:r>
      <w:r w:rsidR="0092534D">
        <w:rPr>
          <w:rFonts w:ascii="Tahoma" w:hAnsi="Tahoma" w:cs="Tahoma"/>
          <w:sz w:val="22"/>
          <w:szCs w:val="22"/>
        </w:rPr>
        <w:t xml:space="preserve"> </w:t>
      </w:r>
      <w:r w:rsidR="002B6021" w:rsidRPr="004957E6">
        <w:rPr>
          <w:rFonts w:ascii="Tahoma" w:hAnsi="Tahoma" w:cs="Tahoma"/>
          <w:sz w:val="22"/>
          <w:szCs w:val="22"/>
        </w:rPr>
        <w:t>Studies involving populations of patients suspected of having VHL</w:t>
      </w:r>
      <w:r w:rsidR="002B6021">
        <w:rPr>
          <w:rFonts w:ascii="Tahoma" w:hAnsi="Tahoma" w:cs="Tahoma"/>
          <w:sz w:val="22"/>
          <w:szCs w:val="22"/>
        </w:rPr>
        <w:t xml:space="preserve"> syndrome</w:t>
      </w:r>
      <w:r w:rsidR="002B6021" w:rsidRPr="004957E6">
        <w:rPr>
          <w:rFonts w:ascii="Tahoma" w:hAnsi="Tahoma" w:cs="Tahoma"/>
          <w:sz w:val="22"/>
          <w:szCs w:val="22"/>
        </w:rPr>
        <w:t xml:space="preserve"> or who present with CNS haemangioblastoma or retinal haemangioblastoma were analysed for the number of clinical diagnoses of VHL</w:t>
      </w:r>
      <w:r w:rsidR="002B6021">
        <w:rPr>
          <w:rFonts w:ascii="Tahoma" w:hAnsi="Tahoma" w:cs="Tahoma"/>
          <w:sz w:val="22"/>
          <w:szCs w:val="22"/>
        </w:rPr>
        <w:t xml:space="preserve"> syndrome</w:t>
      </w:r>
      <w:r w:rsidR="002B6021" w:rsidRPr="004957E6">
        <w:rPr>
          <w:rFonts w:ascii="Tahoma" w:hAnsi="Tahoma" w:cs="Tahoma"/>
          <w:sz w:val="22"/>
          <w:szCs w:val="22"/>
        </w:rPr>
        <w:t>.</w:t>
      </w:r>
      <w:r w:rsidR="002B6021">
        <w:rPr>
          <w:rFonts w:ascii="Tahoma" w:hAnsi="Tahoma" w:cs="Tahoma"/>
          <w:sz w:val="22"/>
          <w:szCs w:val="22"/>
        </w:rPr>
        <w:t xml:space="preserve"> </w:t>
      </w:r>
      <w:r w:rsidR="002B6021" w:rsidRPr="004957E6">
        <w:rPr>
          <w:rFonts w:ascii="Tahoma" w:hAnsi="Tahoma" w:cs="Tahoma"/>
          <w:sz w:val="22"/>
          <w:szCs w:val="22"/>
        </w:rPr>
        <w:t>Of 868 patients, 573 (66%) were clinically diagnosed with VHL syndrome.</w:t>
      </w:r>
      <w:r w:rsidR="002B6021">
        <w:rPr>
          <w:rFonts w:ascii="Tahoma" w:hAnsi="Tahoma" w:cs="Tahoma"/>
          <w:sz w:val="22"/>
          <w:szCs w:val="22"/>
        </w:rPr>
        <w:t xml:space="preserve"> </w:t>
      </w:r>
      <w:r w:rsidR="002B6021" w:rsidRPr="004957E6">
        <w:rPr>
          <w:rFonts w:ascii="Tahoma" w:hAnsi="Tahoma" w:cs="Tahoma"/>
          <w:sz w:val="22"/>
          <w:szCs w:val="22"/>
        </w:rPr>
        <w:t>It is unclear how translatable these data are to the Australian setting</w:t>
      </w:r>
      <w:r w:rsidR="002B6021">
        <w:rPr>
          <w:rFonts w:ascii="Tahoma" w:hAnsi="Tahoma" w:cs="Tahoma"/>
          <w:sz w:val="22"/>
          <w:szCs w:val="22"/>
        </w:rPr>
        <w:t>;</w:t>
      </w:r>
      <w:r w:rsidR="002B6021" w:rsidRPr="004957E6">
        <w:rPr>
          <w:rFonts w:ascii="Tahoma" w:hAnsi="Tahoma" w:cs="Tahoma"/>
          <w:sz w:val="22"/>
          <w:szCs w:val="22"/>
        </w:rPr>
        <w:t xml:space="preserve"> therefore</w:t>
      </w:r>
      <w:r w:rsidR="002B6021">
        <w:rPr>
          <w:rFonts w:ascii="Tahoma" w:hAnsi="Tahoma" w:cs="Tahoma"/>
          <w:sz w:val="22"/>
          <w:szCs w:val="22"/>
        </w:rPr>
        <w:t>,</w:t>
      </w:r>
      <w:r w:rsidR="002B6021" w:rsidRPr="004957E6">
        <w:rPr>
          <w:rFonts w:ascii="Tahoma" w:hAnsi="Tahoma" w:cs="Tahoma"/>
          <w:sz w:val="22"/>
          <w:szCs w:val="22"/>
        </w:rPr>
        <w:t xml:space="preserve"> the prevalence of VHL</w:t>
      </w:r>
      <w:r w:rsidR="002B6021">
        <w:rPr>
          <w:rFonts w:ascii="Tahoma" w:hAnsi="Tahoma" w:cs="Tahoma"/>
          <w:sz w:val="22"/>
          <w:szCs w:val="22"/>
        </w:rPr>
        <w:t xml:space="preserve"> syndrome</w:t>
      </w:r>
      <w:r w:rsidR="002B6021" w:rsidRPr="004957E6">
        <w:rPr>
          <w:rFonts w:ascii="Tahoma" w:hAnsi="Tahoma" w:cs="Tahoma"/>
          <w:sz w:val="22"/>
          <w:szCs w:val="22"/>
        </w:rPr>
        <w:t xml:space="preserve"> among patients referred for further investigation has been varied in sensitivity analyses</w:t>
      </w:r>
      <w:r w:rsidR="002B6021" w:rsidRPr="00F8315B">
        <w:rPr>
          <w:rFonts w:ascii="Tahoma" w:hAnsi="Tahoma" w:cs="Tahoma"/>
          <w:sz w:val="22"/>
          <w:szCs w:val="22"/>
        </w:rPr>
        <w:t>. The calculation of prevalence is presented in</w:t>
      </w:r>
      <w:r w:rsidR="007675AA">
        <w:rPr>
          <w:rFonts w:ascii="Tahoma" w:hAnsi="Tahoma" w:cs="Tahoma"/>
          <w:sz w:val="22"/>
          <w:szCs w:val="22"/>
        </w:rPr>
        <w:t xml:space="preserve"> </w:t>
      </w:r>
      <w:r w:rsidR="001369A3">
        <w:fldChar w:fldCharType="begin"/>
      </w:r>
      <w:r w:rsidR="001369A3">
        <w:instrText xml:space="preserve"> REF _Ref303354320 \h  \* MERGEFORMAT </w:instrText>
      </w:r>
      <w:r w:rsidR="001369A3">
        <w:fldChar w:fldCharType="separate"/>
      </w:r>
      <w:r w:rsidR="00536AA5" w:rsidRPr="00536AA5">
        <w:rPr>
          <w:rFonts w:ascii="Tahoma" w:hAnsi="Tahoma" w:cs="Tahoma"/>
          <w:sz w:val="22"/>
          <w:szCs w:val="22"/>
        </w:rPr>
        <w:t>Table 60</w:t>
      </w:r>
      <w:r w:rsidR="001369A3">
        <w:fldChar w:fldCharType="end"/>
      </w:r>
      <w:r w:rsidR="00F8315B" w:rsidRPr="004A643E">
        <w:rPr>
          <w:rFonts w:ascii="Tahoma" w:hAnsi="Tahoma" w:cs="Tahoma"/>
          <w:sz w:val="22"/>
          <w:szCs w:val="22"/>
        </w:rPr>
        <w:t xml:space="preserve"> (in Appendix I)</w:t>
      </w:r>
      <w:r w:rsidR="00DE5DF5" w:rsidRPr="004A643E">
        <w:rPr>
          <w:rFonts w:ascii="Tahoma" w:hAnsi="Tahoma" w:cs="Tahoma"/>
          <w:sz w:val="22"/>
          <w:szCs w:val="22"/>
        </w:rPr>
        <w:t>.</w:t>
      </w:r>
      <w:r w:rsidR="007334D1">
        <w:rPr>
          <w:rFonts w:ascii="Tahoma" w:hAnsi="Tahoma" w:cs="Tahoma"/>
          <w:sz w:val="22"/>
          <w:szCs w:val="22"/>
        </w:rPr>
        <w:t xml:space="preserve"> </w:t>
      </w:r>
    </w:p>
    <w:p w:rsidR="00D21658" w:rsidRPr="004957E6" w:rsidRDefault="00D21658" w:rsidP="00D21658">
      <w:pPr>
        <w:pStyle w:val="Heading4"/>
      </w:pPr>
      <w:r w:rsidRPr="004957E6">
        <w:t>Average age</w:t>
      </w:r>
    </w:p>
    <w:p w:rsidR="00D21658" w:rsidRPr="004957E6" w:rsidRDefault="002B6021" w:rsidP="00D21658">
      <w:pPr>
        <w:spacing w:line="312" w:lineRule="auto"/>
        <w:ind w:left="0"/>
        <w:jc w:val="both"/>
        <w:rPr>
          <w:rFonts w:ascii="Tahoma" w:hAnsi="Tahoma" w:cs="Tahoma"/>
          <w:sz w:val="22"/>
          <w:szCs w:val="22"/>
        </w:rPr>
      </w:pPr>
      <w:r>
        <w:rPr>
          <w:rFonts w:ascii="Tahoma" w:hAnsi="Tahoma" w:cs="Tahoma"/>
          <w:sz w:val="22"/>
          <w:szCs w:val="22"/>
        </w:rPr>
        <w:t>Because t</w:t>
      </w:r>
      <w:r w:rsidRPr="004957E6">
        <w:rPr>
          <w:rFonts w:ascii="Tahoma" w:hAnsi="Tahoma" w:cs="Tahoma"/>
          <w:sz w:val="22"/>
          <w:szCs w:val="22"/>
        </w:rPr>
        <w:t>he model requires costing of lifelong monitoring</w:t>
      </w:r>
      <w:r>
        <w:rPr>
          <w:rFonts w:ascii="Tahoma" w:hAnsi="Tahoma" w:cs="Tahoma"/>
          <w:sz w:val="22"/>
          <w:szCs w:val="22"/>
        </w:rPr>
        <w:t xml:space="preserve">, </w:t>
      </w:r>
      <w:r w:rsidRPr="004957E6">
        <w:rPr>
          <w:rFonts w:ascii="Tahoma" w:hAnsi="Tahoma" w:cs="Tahoma"/>
          <w:sz w:val="22"/>
          <w:szCs w:val="22"/>
        </w:rPr>
        <w:t>the average age of a patient when diagnosed is required</w:t>
      </w:r>
      <w:r>
        <w:rPr>
          <w:rFonts w:ascii="Tahoma" w:hAnsi="Tahoma" w:cs="Tahoma"/>
          <w:sz w:val="22"/>
          <w:szCs w:val="22"/>
        </w:rPr>
        <w:t>, so as</w:t>
      </w:r>
      <w:r w:rsidRPr="004957E6">
        <w:rPr>
          <w:rFonts w:ascii="Tahoma" w:hAnsi="Tahoma" w:cs="Tahoma"/>
          <w:sz w:val="22"/>
          <w:szCs w:val="22"/>
        </w:rPr>
        <w:t xml:space="preserve"> to cost the duration of monitoring.</w:t>
      </w:r>
      <w:r>
        <w:rPr>
          <w:rFonts w:ascii="Tahoma" w:hAnsi="Tahoma" w:cs="Tahoma"/>
          <w:sz w:val="22"/>
          <w:szCs w:val="22"/>
        </w:rPr>
        <w:t xml:space="preserve"> </w:t>
      </w:r>
      <w:r w:rsidRPr="004957E6">
        <w:rPr>
          <w:rFonts w:ascii="Tahoma" w:hAnsi="Tahoma" w:cs="Tahoma"/>
          <w:sz w:val="22"/>
          <w:szCs w:val="22"/>
        </w:rPr>
        <w:t>The average age at which VHL syndrome manifests is 26</w:t>
      </w:r>
      <w:r>
        <w:rPr>
          <w:rFonts w:ascii="Tahoma" w:hAnsi="Tahoma" w:cs="Tahoma"/>
          <w:sz w:val="22"/>
          <w:szCs w:val="22"/>
        </w:rPr>
        <w:t> </w:t>
      </w:r>
      <w:r w:rsidRPr="004957E6">
        <w:rPr>
          <w:rFonts w:ascii="Tahoma" w:hAnsi="Tahoma" w:cs="Tahoma"/>
          <w:sz w:val="22"/>
          <w:szCs w:val="22"/>
        </w:rPr>
        <w:t xml:space="preserve">years </w:t>
      </w:r>
      <w:r>
        <w:rPr>
          <w:rFonts w:ascii="Tahoma" w:hAnsi="Tahoma" w:cs="Tahoma"/>
          <w:sz w:val="22"/>
          <w:szCs w:val="22"/>
        </w:rPr>
        <w:fldChar w:fldCharType="begin">
          <w:fldData xml:space="preserve">PEVuZE5vdGU+PENpdGU+PEF1dGhvcj5Mb25zZXI8L0F1dGhvcj48WWVhcj4yMDAzPC9ZZWFyPjxS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PEVuZE5vdGU+PENpdGU+PEF1dGhvcj5Mb25zZXI8L0F1dGhvcj48WWVhcj4yMDAzPC9ZZWFyPjxS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(Lonser et al 2003; Maher et al 1990)</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As life expectancy of patients with VHL</w:t>
      </w:r>
      <w:r>
        <w:rPr>
          <w:rFonts w:ascii="Tahoma" w:hAnsi="Tahoma" w:cs="Tahoma"/>
          <w:sz w:val="22"/>
          <w:szCs w:val="22"/>
        </w:rPr>
        <w:t xml:space="preserve"> syndrome</w:t>
      </w:r>
      <w:r w:rsidRPr="004957E6">
        <w:rPr>
          <w:rFonts w:ascii="Tahoma" w:hAnsi="Tahoma" w:cs="Tahoma"/>
          <w:sz w:val="22"/>
          <w:szCs w:val="22"/>
        </w:rPr>
        <w:t xml:space="preserve"> is similar to that of the general population </w:t>
      </w:r>
      <w:r>
        <w:rPr>
          <w:rFonts w:ascii="Tahoma" w:hAnsi="Tahoma" w:cs="Tahoma"/>
          <w:sz w:val="22"/>
          <w:szCs w:val="22"/>
        </w:rPr>
        <w:fldChar w:fldCharType="begin"/>
      </w:r>
      <w:r>
        <w:rPr>
          <w:rFonts w:ascii="Tahoma" w:hAnsi="Tahoma" w:cs="Tahoma"/>
          <w:sz w:val="22"/>
          <w:szCs w:val="22"/>
        </w:rPr>
        <w:instrText xml:space="preserve"> ADDIN EN.CITE &lt;EndNote&gt;&lt;Cite&gt;&lt;Author&gt;Nordstrom-O&amp;apos;Brien&lt;/Author&gt;&lt;Year&gt;2010&lt;/Year&gt;&lt;RecNum&gt;9&lt;/RecNum&gt;&lt;DisplayText&gt;(Nordstrom-O&amp;apos;Brien et al 2010)&lt;/DisplayText&gt;&lt;record&gt;&lt;rec-number&gt;9&lt;/rec-number&gt;&lt;foreign-keys&gt;&lt;key app="EN" db-id="fr05psveaxztakevws8vsdp9twv5svwestrr"&gt;9&lt;/key&gt;&lt;/foreign-keys&gt;&lt;ref-type name="Journal Article"&gt;17&lt;/ref-type&gt;&lt;contributors&gt;&lt;authors&gt;&lt;author&gt;Nordstrom-O&amp;apos;Brien, M.&lt;/author&gt;&lt;author&gt;van der Luijt, R. B.&lt;/author&gt;&lt;author&gt;van Rooijen, E.&lt;/author&gt;&lt;author&gt;van den Ouweland, A. M.&lt;/author&gt;&lt;author&gt;Majoor-Krakauer, D. F.&lt;/author&gt;&lt;author&gt;Lolkema, M. P.&lt;/author&gt;&lt;author&gt;van Brussel, A.&lt;/author&gt;&lt;author&gt;Voest, E. E.&lt;/author&gt;&lt;author&gt;Giles, R. H.&lt;/author&gt;&lt;/authors&gt;&lt;/contributors&gt;&lt;auth-address&gt;Department of Medical Oncology, University Medical Center Utrecht, Universiteitsweg 100, Utrecht, The Netherlands.&lt;/auth-address&gt;&lt;titles&gt;&lt;title&gt;Genetic analysis of von Hippel-Lindau disease&lt;/title&gt;&lt;secondary-title&gt;Hum Mutat&lt;/secondary-title&gt;&lt;/titles&gt;&lt;periodical&gt;&lt;full-title&gt;Hum Mutat&lt;/full-title&gt;&lt;/periodical&gt;&lt;pages&gt;521-37&lt;/pages&gt;&lt;volume&gt;31&lt;/volume&gt;&lt;number&gt;5&lt;/number&gt;&lt;edition&gt;2010/02/13&lt;/edition&gt;&lt;keywords&gt;&lt;keyword&gt;Frameshift Mutation&lt;/keyword&gt;&lt;keyword&gt;Genetic Association Studies&lt;/keyword&gt;&lt;keyword&gt;Germ-Line Mutation&lt;/keyword&gt;&lt;keyword&gt;Humans&lt;/keyword&gt;&lt;keyword&gt;Kidney Neoplasms/genetics&lt;/keyword&gt;&lt;keyword&gt;Mutation&lt;/keyword&gt;&lt;keyword&gt;Pedigree&lt;/keyword&gt;&lt;keyword&gt;von Hippel-Lindau Disease/ diagnosis/ genetics/pathology&lt;/keyword&gt;&lt;/keywords&gt;&lt;dates&gt;&lt;year&gt;2010&lt;/year&gt;&lt;pub-dates&gt;&lt;date&gt;May&lt;/date&gt;&lt;/pub-dates&gt;&lt;/dates&gt;&lt;isbn&gt;1098-1004 (Electronic)&amp;#xD;1059-7794 (Linking)&lt;/isbn&gt;&lt;accession-num&gt;20151405&lt;/accession-num&gt;&lt;urls&gt;&lt;/urls&gt;&lt;electronic-resource-num&gt;10.1002/humu.21219 [doi]&lt;/electronic-resource-num&gt;&lt;remote-database-provider&gt;Nlm&lt;/remote-database-provider&gt;&lt;language&gt;eng&lt;/language&gt;&lt;/record&gt;&lt;/Cite&gt;&lt;/EndNote&gt;</w:instrText>
      </w:r>
      <w:r>
        <w:rPr>
          <w:rFonts w:ascii="Tahoma" w:hAnsi="Tahoma" w:cs="Tahoma"/>
          <w:sz w:val="22"/>
          <w:szCs w:val="22"/>
        </w:rPr>
        <w:fldChar w:fldCharType="separate"/>
      </w:r>
      <w:r>
        <w:rPr>
          <w:rFonts w:ascii="Tahoma" w:hAnsi="Tahoma" w:cs="Tahoma"/>
          <w:noProof/>
          <w:sz w:val="22"/>
          <w:szCs w:val="22"/>
        </w:rPr>
        <w:t>(Nordstrom-O'Brien et al 2010)</w:t>
      </w:r>
      <w:r>
        <w:rPr>
          <w:rFonts w:ascii="Tahoma" w:hAnsi="Tahoma" w:cs="Tahoma"/>
          <w:sz w:val="22"/>
          <w:szCs w:val="22"/>
        </w:rPr>
        <w:fldChar w:fldCharType="end"/>
      </w:r>
      <w:r>
        <w:rPr>
          <w:rFonts w:ascii="Tahoma" w:hAnsi="Tahoma" w:cs="Tahoma"/>
          <w:sz w:val="22"/>
          <w:szCs w:val="22"/>
        </w:rPr>
        <w:t xml:space="preserve">, </w:t>
      </w:r>
      <w:r w:rsidRPr="004957E6">
        <w:rPr>
          <w:rFonts w:ascii="Tahoma" w:hAnsi="Tahoma" w:cs="Tahoma"/>
          <w:sz w:val="22"/>
          <w:szCs w:val="22"/>
        </w:rPr>
        <w:t xml:space="preserve">life expectancy of both individuals and family members with </w:t>
      </w:r>
      <w:r>
        <w:rPr>
          <w:rFonts w:ascii="Tahoma" w:hAnsi="Tahoma" w:cs="Tahoma"/>
          <w:sz w:val="22"/>
          <w:szCs w:val="22"/>
        </w:rPr>
        <w:t xml:space="preserve">a </w:t>
      </w:r>
      <w:r w:rsidRPr="004957E6">
        <w:rPr>
          <w:rFonts w:ascii="Tahoma" w:hAnsi="Tahoma" w:cs="Tahoma"/>
          <w:sz w:val="22"/>
          <w:szCs w:val="22"/>
        </w:rPr>
        <w:t>VHL</w:t>
      </w:r>
      <w:r>
        <w:rPr>
          <w:rFonts w:ascii="Tahoma" w:hAnsi="Tahoma" w:cs="Tahoma"/>
          <w:sz w:val="22"/>
          <w:szCs w:val="22"/>
        </w:rPr>
        <w:t xml:space="preserve"> mutation</w:t>
      </w:r>
      <w:r w:rsidRPr="004957E6">
        <w:rPr>
          <w:rFonts w:ascii="Tahoma" w:hAnsi="Tahoma" w:cs="Tahoma"/>
          <w:sz w:val="22"/>
          <w:szCs w:val="22"/>
        </w:rPr>
        <w:t xml:space="preserve"> has been estimated using the 2007</w:t>
      </w:r>
      <w:r>
        <w:rPr>
          <w:rFonts w:ascii="Tahoma" w:hAnsi="Tahoma" w:cs="Tahoma"/>
          <w:sz w:val="22"/>
          <w:szCs w:val="22"/>
        </w:rPr>
        <w:t>–</w:t>
      </w:r>
      <w:r w:rsidRPr="004957E6">
        <w:rPr>
          <w:rFonts w:ascii="Tahoma" w:hAnsi="Tahoma" w:cs="Tahoma"/>
          <w:sz w:val="22"/>
          <w:szCs w:val="22"/>
        </w:rPr>
        <w:t>09 Australian life tables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&lt;EndNote&gt;&lt;Cite&gt;&lt;Author&gt;Australian Bureau of Statistics&lt;/Author&gt;&lt;Year&gt;2010&lt;/Year&gt;&lt;RecNum&gt;258&lt;/RecNum&gt;&lt;DisplayText&gt;(Australian Bureau of Statistics 2010a)&lt;/DisplayText&gt;&lt;record&gt;&lt;rec-number&gt;258&lt;/rec-number&gt;&lt;foreign-keys&gt;&lt;key app="EN" db-id="fr05psveaxztakevws8vsdp9twv5svwestrr"&gt;258&lt;/key&gt;&lt;/foreign-keys&gt;&lt;ref-type name="Web Page"&gt;12&lt;/ref-type&gt;&lt;contributors&gt;&lt;authors&gt;&lt;author&gt;Australian Bureau of Statistics,&lt;/author&gt;&lt;/authors&gt;&lt;/contributors&gt;&lt;titles&gt;&lt;title&gt;Life Tables, Australia, 2007-2009  &lt;/title&gt;&lt;/titles&gt;&lt;number&gt;17 August 2011&lt;/number&gt;&lt;dates&gt;&lt;year&gt;2010&lt;/year&gt;&lt;pub-dates&gt;&lt;date&gt;10 November 2010&lt;/date&gt;&lt;/pub-dates&gt;&lt;/dates&gt;&lt;urls&gt;&lt;related-urls&gt;&lt;url&gt;http://www.abs.gov.au/AUSSTATS/abs@.nsf/DetailsPage/3302.0.55.0012007-2009?OpenDocument&lt;/url&gt;&lt;/related-urls&gt;&lt;/urls&gt;&lt;/record&gt;&lt;/Cite&gt;&lt;/EndNote&gt;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(Australian Bureau of Statistics 2010a)</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 xml:space="preserve">There are no data on the average age of relatives and they are therefore assumed to be spread over the entire age range (this has been modelled by assuming </w:t>
      </w:r>
      <w:r>
        <w:rPr>
          <w:rFonts w:ascii="Tahoma" w:hAnsi="Tahoma" w:cs="Tahoma"/>
          <w:sz w:val="22"/>
          <w:szCs w:val="22"/>
        </w:rPr>
        <w:t xml:space="preserve">that </w:t>
      </w:r>
      <w:r w:rsidRPr="004957E6">
        <w:rPr>
          <w:rFonts w:ascii="Tahoma" w:hAnsi="Tahoma" w:cs="Tahoma"/>
          <w:sz w:val="22"/>
          <w:szCs w:val="22"/>
        </w:rPr>
        <w:t>relatives</w:t>
      </w:r>
      <w:r>
        <w:rPr>
          <w:rFonts w:ascii="Tahoma" w:hAnsi="Tahoma" w:cs="Tahoma"/>
          <w:sz w:val="22"/>
          <w:szCs w:val="22"/>
        </w:rPr>
        <w:t>’</w:t>
      </w:r>
      <w:r w:rsidRPr="004957E6">
        <w:rPr>
          <w:rFonts w:ascii="Tahoma" w:hAnsi="Tahoma" w:cs="Tahoma"/>
          <w:sz w:val="22"/>
          <w:szCs w:val="22"/>
        </w:rPr>
        <w:t xml:space="preserve"> ages are distributed according to the Australian population pyramid</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&lt;EndNote&gt;&lt;Cite&gt;&lt;Author&gt;Australian Bureau of Statistics&lt;/Author&gt;&lt;Year&gt;2010&lt;/Year&gt;&lt;RecNum&gt;259&lt;/RecNum&gt;&lt;DisplayText&gt;(Australian Bureau of Statistics 2010b)&lt;/DisplayText&gt;&lt;record&gt;&lt;rec-number&gt;259&lt;/rec-number&gt;&lt;foreign-keys&gt;&lt;key app="EN" db-id="fr05psveaxztakevws8vsdp9twv5svwestrr"&gt;259&lt;/key&gt;&lt;/foreign-keys&gt;&lt;ref-type name="Web Page"&gt;12&lt;/ref-type&gt;&lt;contributors&gt;&lt;authors&gt;&lt;author&gt;Australian Bureau of Statistics,&lt;/author&gt;&lt;/authors&gt;&lt;/contributors&gt;&lt;titles&gt;&lt;title&gt;Population by Age and Sex, Australian States and Territories, Jun 2010 &lt;/title&gt;&lt;/titles&gt;&lt;number&gt;17 August 2011&lt;/number&gt;&lt;dates&gt;&lt;year&gt;2010&lt;/year&gt;&lt;pub-dates&gt;&lt;date&gt;20 December 2010&lt;/date&gt;&lt;/pub-dates&gt;&lt;/dates&gt;&lt;urls&gt;&lt;related-urls&gt;&lt;url&gt;http://www.abs.gov.au/AUSSTATS/abs@.nsf/DetailsPage/3201.0Jun%202010?OpenDocument&lt;/url&gt;&lt;/related-urls&gt;&lt;/urls&gt;&lt;/record&gt;&lt;/Cite&gt;&lt;/EndNote&gt;</w:instrText>
      </w:r>
      <w:r>
        <w:rPr>
          <w:rFonts w:ascii="Tahoma" w:hAnsi="Tahoma" w:cs="Tahoma"/>
          <w:sz w:val="22"/>
          <w:szCs w:val="22"/>
        </w:rPr>
        <w:fldChar w:fldCharType="separate"/>
      </w:r>
      <w:r>
        <w:rPr>
          <w:rFonts w:ascii="Tahoma" w:hAnsi="Tahoma" w:cs="Tahoma"/>
          <w:noProof/>
          <w:sz w:val="22"/>
          <w:szCs w:val="22"/>
        </w:rPr>
        <w:t>(Australian Bureau of Statistics 2010b)</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Family members therefore have an average age of 37</w:t>
      </w:r>
      <w:r>
        <w:rPr>
          <w:rFonts w:ascii="Tahoma" w:hAnsi="Tahoma" w:cs="Tahoma"/>
          <w:sz w:val="22"/>
          <w:szCs w:val="22"/>
        </w:rPr>
        <w:t> </w:t>
      </w:r>
      <w:r w:rsidRPr="004957E6">
        <w:rPr>
          <w:rFonts w:ascii="Tahoma" w:hAnsi="Tahoma" w:cs="Tahoma"/>
          <w:sz w:val="22"/>
          <w:szCs w:val="22"/>
        </w:rPr>
        <w:t>years.</w:t>
      </w:r>
      <w:r>
        <w:rPr>
          <w:rFonts w:ascii="Tahoma" w:hAnsi="Tahoma" w:cs="Tahoma"/>
          <w:sz w:val="22"/>
          <w:szCs w:val="22"/>
        </w:rPr>
        <w:t xml:space="preserve"> </w:t>
      </w:r>
      <w:r w:rsidRPr="004957E6">
        <w:rPr>
          <w:rFonts w:ascii="Tahoma" w:hAnsi="Tahoma" w:cs="Tahoma"/>
          <w:sz w:val="22"/>
          <w:szCs w:val="22"/>
        </w:rPr>
        <w:t xml:space="preserve">While </w:t>
      </w:r>
      <w:r>
        <w:rPr>
          <w:rFonts w:ascii="Tahoma" w:hAnsi="Tahoma" w:cs="Tahoma"/>
          <w:sz w:val="22"/>
          <w:szCs w:val="22"/>
        </w:rPr>
        <w:t>fir</w:t>
      </w:r>
      <w:r w:rsidRPr="004957E6">
        <w:rPr>
          <w:rFonts w:ascii="Tahoma" w:hAnsi="Tahoma" w:cs="Tahoma"/>
          <w:sz w:val="22"/>
          <w:szCs w:val="22"/>
        </w:rPr>
        <w:t>st</w:t>
      </w:r>
      <w:r>
        <w:rPr>
          <w:rFonts w:ascii="Tahoma" w:hAnsi="Tahoma" w:cs="Tahoma"/>
          <w:sz w:val="22"/>
          <w:szCs w:val="22"/>
        </w:rPr>
        <w:t>-</w:t>
      </w:r>
      <w:r w:rsidRPr="004957E6">
        <w:rPr>
          <w:rFonts w:ascii="Tahoma" w:hAnsi="Tahoma" w:cs="Tahoma"/>
          <w:sz w:val="22"/>
          <w:szCs w:val="22"/>
        </w:rPr>
        <w:t xml:space="preserve"> and </w:t>
      </w:r>
      <w:r>
        <w:rPr>
          <w:rFonts w:ascii="Tahoma" w:hAnsi="Tahoma" w:cs="Tahoma"/>
          <w:sz w:val="22"/>
          <w:szCs w:val="22"/>
        </w:rPr>
        <w:t>second-</w:t>
      </w:r>
      <w:r w:rsidRPr="004957E6">
        <w:rPr>
          <w:rFonts w:ascii="Tahoma" w:hAnsi="Tahoma" w:cs="Tahoma"/>
          <w:sz w:val="22"/>
          <w:szCs w:val="22"/>
        </w:rPr>
        <w:t xml:space="preserve">degree relatives of an individual who is clinically diagnosed with VHL are likely to be of all ages, younger family members are more likely to </w:t>
      </w:r>
      <w:r>
        <w:rPr>
          <w:rFonts w:ascii="Tahoma" w:hAnsi="Tahoma" w:cs="Tahoma"/>
          <w:sz w:val="22"/>
          <w:szCs w:val="22"/>
        </w:rPr>
        <w:t xml:space="preserve">be identified as </w:t>
      </w:r>
      <w:r w:rsidRPr="004957E6">
        <w:rPr>
          <w:rFonts w:ascii="Tahoma" w:hAnsi="Tahoma" w:cs="Tahoma"/>
          <w:sz w:val="22"/>
          <w:szCs w:val="22"/>
        </w:rPr>
        <w:t>hav</w:t>
      </w:r>
      <w:r>
        <w:rPr>
          <w:rFonts w:ascii="Tahoma" w:hAnsi="Tahoma" w:cs="Tahoma"/>
          <w:sz w:val="22"/>
          <w:szCs w:val="22"/>
        </w:rPr>
        <w:t>ing</w:t>
      </w:r>
      <w:r w:rsidRPr="004957E6">
        <w:rPr>
          <w:rFonts w:ascii="Tahoma" w:hAnsi="Tahoma" w:cs="Tahoma"/>
          <w:sz w:val="22"/>
          <w:szCs w:val="22"/>
        </w:rPr>
        <w:t xml:space="preserve"> inherited the VHL gene, for the simple reason that older family members are likely to have already become symptomatic if they had a VHL mutation</w:t>
      </w:r>
      <w:r>
        <w:rPr>
          <w:rFonts w:ascii="Tahoma" w:hAnsi="Tahoma" w:cs="Tahoma"/>
          <w:sz w:val="22"/>
          <w:szCs w:val="22"/>
        </w:rPr>
        <w:t>, and thus effectively be a ‘patient’</w:t>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 xml:space="preserve">Therefore, while genetic testing may be offered to all family members, it is </w:t>
      </w:r>
      <w:r>
        <w:rPr>
          <w:rFonts w:ascii="Tahoma" w:hAnsi="Tahoma" w:cs="Tahoma"/>
          <w:sz w:val="22"/>
          <w:szCs w:val="22"/>
        </w:rPr>
        <w:t xml:space="preserve">much </w:t>
      </w:r>
      <w:r w:rsidRPr="00BC5065">
        <w:rPr>
          <w:rFonts w:ascii="Tahoma" w:hAnsi="Tahoma" w:cs="Tahoma"/>
          <w:sz w:val="22"/>
          <w:szCs w:val="22"/>
        </w:rPr>
        <w:t xml:space="preserve">less likely that a VHL mutation will be found through familial cascade testing in patients older than </w:t>
      </w:r>
      <w:r>
        <w:rPr>
          <w:rFonts w:ascii="Tahoma" w:hAnsi="Tahoma" w:cs="Tahoma"/>
          <w:sz w:val="22"/>
          <w:szCs w:val="22"/>
        </w:rPr>
        <w:t>4</w:t>
      </w:r>
      <w:r w:rsidRPr="00BC5065">
        <w:rPr>
          <w:rFonts w:ascii="Tahoma" w:hAnsi="Tahoma" w:cs="Tahoma"/>
          <w:sz w:val="22"/>
          <w:szCs w:val="22"/>
        </w:rPr>
        <w:t>0</w:t>
      </w:r>
      <w:r>
        <w:rPr>
          <w:rFonts w:ascii="Tahoma" w:hAnsi="Tahoma" w:cs="Tahoma"/>
          <w:sz w:val="22"/>
          <w:szCs w:val="22"/>
        </w:rPr>
        <w:t> </w:t>
      </w:r>
      <w:r w:rsidRPr="004957E6">
        <w:rPr>
          <w:rFonts w:ascii="Tahoma" w:hAnsi="Tahoma" w:cs="Tahoma"/>
          <w:sz w:val="22"/>
          <w:szCs w:val="22"/>
        </w:rPr>
        <w:t>years of age</w:t>
      </w:r>
      <w:r>
        <w:rPr>
          <w:rFonts w:ascii="Tahoma" w:hAnsi="Tahoma" w:cs="Tahoma"/>
          <w:sz w:val="22"/>
          <w:szCs w:val="22"/>
        </w:rPr>
        <w:t xml:space="preserve"> </w:t>
      </w:r>
      <w:r w:rsidR="00BC5065">
        <w:rPr>
          <w:rFonts w:ascii="Tahoma" w:hAnsi="Tahoma" w:cs="Tahoma"/>
          <w:sz w:val="22"/>
          <w:szCs w:val="22"/>
        </w:rPr>
        <w:t>(</w:t>
      </w:r>
      <w:r w:rsidR="001369A3">
        <w:fldChar w:fldCharType="begin"/>
      </w:r>
      <w:r w:rsidR="001369A3">
        <w:instrText xml:space="preserve"> REF _Ref305065035 \h  \* MERGEFORMAT </w:instrText>
      </w:r>
      <w:r w:rsidR="001369A3">
        <w:fldChar w:fldCharType="separate"/>
      </w:r>
      <w:r w:rsidR="00536AA5" w:rsidRPr="00536AA5">
        <w:rPr>
          <w:rFonts w:ascii="Tahoma" w:hAnsi="Tahoma" w:cs="Tahoma"/>
          <w:sz w:val="22"/>
          <w:szCs w:val="22"/>
        </w:rPr>
        <w:t>Figure 12</w:t>
      </w:r>
      <w:r w:rsidR="001369A3">
        <w:fldChar w:fldCharType="end"/>
      </w:r>
      <w:r w:rsidR="00BC5065">
        <w:rPr>
          <w:rFonts w:ascii="Tahoma" w:hAnsi="Tahoma" w:cs="Tahoma"/>
          <w:sz w:val="22"/>
          <w:szCs w:val="22"/>
        </w:rPr>
        <w:t>)</w:t>
      </w:r>
      <w:r w:rsidR="00B42178" w:rsidRPr="004957E6">
        <w:rPr>
          <w:rFonts w:ascii="Tahoma" w:hAnsi="Tahoma" w:cs="Tahoma"/>
          <w:sz w:val="22"/>
          <w:szCs w:val="22"/>
        </w:rPr>
        <w:t>.</w:t>
      </w:r>
      <w:r w:rsidR="00B42178">
        <w:rPr>
          <w:rFonts w:ascii="Tahoma" w:hAnsi="Tahoma" w:cs="Tahoma"/>
          <w:sz w:val="22"/>
          <w:szCs w:val="22"/>
        </w:rPr>
        <w:t xml:space="preserve"> </w:t>
      </w:r>
      <w:r w:rsidR="00B42178" w:rsidRPr="004957E6">
        <w:rPr>
          <w:rFonts w:ascii="Tahoma" w:hAnsi="Tahoma" w:cs="Tahoma"/>
          <w:sz w:val="22"/>
          <w:szCs w:val="22"/>
        </w:rPr>
        <w:t>To represent this in the model is difficult</w:t>
      </w:r>
      <w:r>
        <w:rPr>
          <w:rFonts w:ascii="Tahoma" w:hAnsi="Tahoma" w:cs="Tahoma"/>
          <w:sz w:val="22"/>
          <w:szCs w:val="22"/>
        </w:rPr>
        <w:t>,</w:t>
      </w:r>
      <w:r w:rsidR="00B42178" w:rsidRPr="004957E6">
        <w:rPr>
          <w:rFonts w:ascii="Tahoma" w:hAnsi="Tahoma" w:cs="Tahoma"/>
          <w:sz w:val="22"/>
          <w:szCs w:val="22"/>
        </w:rPr>
        <w:t xml:space="preserve"> </w:t>
      </w:r>
      <w:r w:rsidR="00B42178">
        <w:rPr>
          <w:rFonts w:ascii="Tahoma" w:hAnsi="Tahoma" w:cs="Tahoma"/>
          <w:sz w:val="22"/>
          <w:szCs w:val="22"/>
        </w:rPr>
        <w:t>but it is likely that</w:t>
      </w:r>
      <w:r w:rsidR="00B42178" w:rsidRPr="004957E6">
        <w:rPr>
          <w:rFonts w:ascii="Tahoma" w:hAnsi="Tahoma" w:cs="Tahoma"/>
          <w:sz w:val="22"/>
          <w:szCs w:val="22"/>
        </w:rPr>
        <w:t xml:space="preserve"> its effect </w:t>
      </w:r>
      <w:r w:rsidR="00B42178">
        <w:rPr>
          <w:rFonts w:ascii="Tahoma" w:hAnsi="Tahoma" w:cs="Tahoma"/>
          <w:sz w:val="22"/>
          <w:szCs w:val="22"/>
        </w:rPr>
        <w:t>would</w:t>
      </w:r>
      <w:r w:rsidR="00B42178" w:rsidRPr="004957E6">
        <w:rPr>
          <w:rFonts w:ascii="Tahoma" w:hAnsi="Tahoma" w:cs="Tahoma"/>
          <w:sz w:val="22"/>
          <w:szCs w:val="22"/>
        </w:rPr>
        <w:t xml:space="preserve"> not be substantial</w:t>
      </w:r>
      <w:r w:rsidR="009C747D" w:rsidRPr="009C747D">
        <w:rPr>
          <w:rFonts w:ascii="Tahoma" w:hAnsi="Tahoma" w:cs="Tahoma"/>
          <w:sz w:val="22"/>
          <w:szCs w:val="22"/>
        </w:rPr>
        <w:t xml:space="preserve"> </w:t>
      </w:r>
      <w:r w:rsidR="009C747D" w:rsidRPr="002B6021">
        <w:rPr>
          <w:rFonts w:ascii="Tahoma" w:hAnsi="Tahoma" w:cs="Tahoma"/>
          <w:sz w:val="22"/>
          <w:szCs w:val="22"/>
        </w:rPr>
        <w:t>and would simply represent a shift in the average age of those who are able to avoid monitoring</w:t>
      </w:r>
      <w:r w:rsidR="00B42178" w:rsidRPr="004957E6">
        <w:rPr>
          <w:rFonts w:ascii="Tahoma" w:hAnsi="Tahoma"/>
          <w:sz w:val="22"/>
        </w:rPr>
        <w:t>.</w:t>
      </w:r>
    </w:p>
    <w:p w:rsidR="00D21658" w:rsidRPr="004957E6" w:rsidRDefault="00D21658" w:rsidP="00D21658">
      <w:pPr>
        <w:pStyle w:val="Heading4"/>
      </w:pPr>
      <w:r w:rsidRPr="004957E6">
        <w:lastRenderedPageBreak/>
        <w:t>Number of relatives</w:t>
      </w:r>
    </w:p>
    <w:p w:rsidR="00D21658" w:rsidRPr="004957E6" w:rsidRDefault="002B6021" w:rsidP="00D21658">
      <w:pPr>
        <w:spacing w:line="312" w:lineRule="auto"/>
        <w:ind w:left="0"/>
        <w:jc w:val="both"/>
        <w:rPr>
          <w:rFonts w:ascii="Tahoma" w:hAnsi="Tahoma" w:cs="Tahoma"/>
          <w:sz w:val="22"/>
          <w:szCs w:val="22"/>
        </w:rPr>
      </w:pPr>
      <w:r w:rsidRPr="004957E6">
        <w:rPr>
          <w:rFonts w:ascii="Tahoma" w:hAnsi="Tahoma" w:cs="Tahoma"/>
          <w:sz w:val="22"/>
          <w:szCs w:val="22"/>
        </w:rPr>
        <w:t xml:space="preserve">The average number of relatives of a patient who is suspected of having VHL disease is assumed to be 11.5 </w:t>
      </w:r>
      <w:r>
        <w:rPr>
          <w:rFonts w:ascii="Tahoma" w:hAnsi="Tahoma" w:cs="Tahoma"/>
          <w:sz w:val="22"/>
          <w:szCs w:val="22"/>
        </w:rPr>
        <w:fldChar w:fldCharType="begin"/>
      </w:r>
      <w:r>
        <w:rPr>
          <w:rFonts w:ascii="Tahoma" w:hAnsi="Tahoma" w:cs="Tahoma"/>
          <w:sz w:val="22"/>
          <w:szCs w:val="22"/>
        </w:rPr>
        <w:instrText xml:space="preserve"> ADDIN EN.CITE &lt;EndNote&gt;&lt;Cite&gt;&lt;Author&gt;Pathology Services Table Committee&lt;/Author&gt;&lt;Year&gt;2010&lt;/Year&gt;&lt;RecNum&gt;29&lt;/RecNum&gt;&lt;DisplayText&gt;(Pathology Services Table Committee 2010)&lt;/DisplayText&gt;&lt;record&gt;&lt;rec-number&gt;29&lt;/rec-number&gt;&lt;foreign-keys&gt;&lt;key app="EN" db-id="fr05psveaxztakevws8vsdp9twv5svwestrr"&gt;29&lt;/key&gt;&lt;/foreign-keys&gt;&lt;ref-type name="Government Document"&gt;46&lt;/ref-type&gt;&lt;contributors&gt;&lt;authors&gt;&lt;author&gt;Pathology Services Table Committee,&lt;/author&gt;&lt;/authors&gt;&lt;secondary-authors&gt;&lt;author&gt;Department of Health and Ageing&lt;/author&gt;&lt;/secondary-authors&gt;&lt;/contributors&gt;&lt;titles&gt;&lt;title&gt;MSAC Referral for a test to detect heritable genetic variants&lt;/title&gt;&lt;/titles&gt;&lt;dates&gt;&lt;year&gt;2010&lt;/year&gt;&lt;/dates&gt;&lt;pub-location&gt;Canberra&lt;/pub-location&gt;&lt;urls&gt;&lt;/urls&gt;&lt;/record&gt;&lt;/Cite&gt;&lt;/EndNote&gt;</w:instrText>
      </w:r>
      <w:r>
        <w:rPr>
          <w:rFonts w:ascii="Tahoma" w:hAnsi="Tahoma" w:cs="Tahoma"/>
          <w:sz w:val="22"/>
          <w:szCs w:val="22"/>
        </w:rPr>
        <w:fldChar w:fldCharType="separate"/>
      </w:r>
      <w:r>
        <w:rPr>
          <w:rFonts w:ascii="Tahoma" w:hAnsi="Tahoma" w:cs="Tahoma"/>
          <w:noProof/>
          <w:sz w:val="22"/>
          <w:szCs w:val="22"/>
        </w:rPr>
        <w:t>(Pathology Services Table Committee 2010)</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The majority of the costs associated with VHL disease will be monitoring in first</w:t>
      </w:r>
      <w:r>
        <w:rPr>
          <w:rFonts w:ascii="Tahoma" w:hAnsi="Tahoma" w:cs="Tahoma"/>
          <w:sz w:val="22"/>
          <w:szCs w:val="22"/>
        </w:rPr>
        <w:t>-</w:t>
      </w:r>
      <w:r w:rsidRPr="004957E6">
        <w:rPr>
          <w:rFonts w:ascii="Tahoma" w:hAnsi="Tahoma" w:cs="Tahoma"/>
          <w:sz w:val="22"/>
          <w:szCs w:val="22"/>
        </w:rPr>
        <w:t xml:space="preserve"> and second</w:t>
      </w:r>
      <w:r>
        <w:rPr>
          <w:rFonts w:ascii="Tahoma" w:hAnsi="Tahoma" w:cs="Tahoma"/>
          <w:sz w:val="22"/>
          <w:szCs w:val="22"/>
        </w:rPr>
        <w:t>-</w:t>
      </w:r>
      <w:r w:rsidRPr="004957E6">
        <w:rPr>
          <w:rFonts w:ascii="Tahoma" w:hAnsi="Tahoma" w:cs="Tahoma"/>
          <w:sz w:val="22"/>
          <w:szCs w:val="22"/>
        </w:rPr>
        <w:t>degree relatives</w:t>
      </w:r>
      <w:r>
        <w:rPr>
          <w:rFonts w:ascii="Tahoma" w:hAnsi="Tahoma" w:cs="Tahoma"/>
          <w:sz w:val="22"/>
          <w:szCs w:val="22"/>
        </w:rPr>
        <w:t>;</w:t>
      </w:r>
      <w:r w:rsidRPr="004957E6">
        <w:rPr>
          <w:rFonts w:ascii="Tahoma" w:hAnsi="Tahoma" w:cs="Tahoma"/>
          <w:sz w:val="22"/>
          <w:szCs w:val="22"/>
        </w:rPr>
        <w:t xml:space="preserve"> therefore</w:t>
      </w:r>
      <w:r>
        <w:rPr>
          <w:rFonts w:ascii="Tahoma" w:hAnsi="Tahoma" w:cs="Tahoma"/>
          <w:sz w:val="22"/>
          <w:szCs w:val="22"/>
        </w:rPr>
        <w:t>,</w:t>
      </w:r>
      <w:r w:rsidRPr="004957E6">
        <w:rPr>
          <w:rFonts w:ascii="Tahoma" w:hAnsi="Tahoma" w:cs="Tahoma"/>
          <w:sz w:val="22"/>
          <w:szCs w:val="22"/>
        </w:rPr>
        <w:t xml:space="preserve"> this value has been varied across scenarios.</w:t>
      </w:r>
      <w:r>
        <w:rPr>
          <w:rFonts w:ascii="Tahoma" w:hAnsi="Tahoma" w:cs="Tahoma"/>
          <w:sz w:val="22"/>
          <w:szCs w:val="22"/>
        </w:rPr>
        <w:t xml:space="preserve"> </w:t>
      </w:r>
      <w:r w:rsidRPr="004957E6">
        <w:rPr>
          <w:rFonts w:ascii="Tahoma" w:hAnsi="Tahoma" w:cs="Tahoma"/>
          <w:sz w:val="22"/>
          <w:szCs w:val="22"/>
        </w:rPr>
        <w:t xml:space="preserve">This figure is supported by a US study in which the average number of living </w:t>
      </w:r>
      <w:r>
        <w:rPr>
          <w:rFonts w:ascii="Tahoma" w:hAnsi="Tahoma" w:cs="Tahoma"/>
          <w:sz w:val="22"/>
          <w:szCs w:val="22"/>
        </w:rPr>
        <w:t>fir</w:t>
      </w:r>
      <w:r w:rsidRPr="004957E6">
        <w:rPr>
          <w:rFonts w:ascii="Tahoma" w:hAnsi="Tahoma" w:cs="Tahoma"/>
          <w:sz w:val="22"/>
          <w:szCs w:val="22"/>
        </w:rPr>
        <w:t>st</w:t>
      </w:r>
      <w:r>
        <w:rPr>
          <w:rFonts w:ascii="Tahoma" w:hAnsi="Tahoma" w:cs="Tahoma"/>
          <w:sz w:val="22"/>
          <w:szCs w:val="22"/>
        </w:rPr>
        <w:t>-</w:t>
      </w:r>
      <w:r w:rsidRPr="004957E6">
        <w:rPr>
          <w:rFonts w:ascii="Tahoma" w:hAnsi="Tahoma" w:cs="Tahoma"/>
          <w:sz w:val="22"/>
          <w:szCs w:val="22"/>
        </w:rPr>
        <w:t xml:space="preserve"> and</w:t>
      </w:r>
      <w:r>
        <w:rPr>
          <w:rFonts w:ascii="Tahoma" w:hAnsi="Tahoma" w:cs="Tahoma"/>
          <w:sz w:val="22"/>
          <w:szCs w:val="22"/>
        </w:rPr>
        <w:t xml:space="preserve"> second-degree relatives was 12.49 </w:t>
      </w:r>
      <w:r>
        <w:rPr>
          <w:rFonts w:ascii="Tahoma" w:hAnsi="Tahoma" w:cs="Tahoma"/>
          <w:sz w:val="22"/>
          <w:szCs w:val="22"/>
        </w:rPr>
        <w:fldChar w:fldCharType="begin"/>
      </w:r>
      <w:r>
        <w:rPr>
          <w:rFonts w:ascii="Tahoma" w:hAnsi="Tahoma" w:cs="Tahoma"/>
          <w:sz w:val="22"/>
          <w:szCs w:val="22"/>
        </w:rPr>
        <w:instrText xml:space="preserve"> ADDIN EN.CITE &lt;EndNote&gt;&lt;Cite&gt;&lt;Author&gt;Garceau&lt;/Author&gt;&lt;Year&gt;2008&lt;/Year&gt;&lt;RecNum&gt;257&lt;/RecNum&gt;&lt;IDText&gt;331-42&lt;/IDText&gt;&lt;DisplayText&gt;(Garceau et al 2008)&lt;/DisplayText&gt;&lt;record&gt;&lt;rec-number&gt;257&lt;/rec-number&gt;&lt;foreign-keys&gt;&lt;key app="EN" db-id="fr05psveaxztakevws8vsdp9twv5svwestrr"&gt;257&lt;/key&gt;&lt;/foreign-keys&gt;&lt;ref-type name="Journal Article"&gt;17&lt;/ref-type&gt;&lt;contributors&gt;&lt;authors&gt;&lt;author&gt;Garceau, A.&lt;/author&gt;&lt;author&gt;Wideroff, L.&lt;/author&gt;&lt;author&gt;McNeel, T.&lt;/author&gt;&lt;author&gt;Dunn, M.&lt;/author&gt;&lt;author&gt;Graubard, B. I.&lt;/author&gt;&lt;/authors&gt;&lt;/contributors&gt;&lt;auth-address&gt;Division of Cancer Control and Population Sciences, Risk Factor Monitoring and Methods Branch, National Cancer Institute, Bethesda, MD 20892 , USA.&lt;/auth-address&gt;&lt;titles&gt;&lt;title&gt;Population estimates of extended family structure and size&lt;/title&gt;&lt;secondary-title&gt;Community Genet&lt;/secondary-title&gt;&lt;/titles&gt;&lt;periodical&gt;&lt;full-title&gt;Community Genet&lt;/full-title&gt;&lt;/periodical&gt;&lt;pages&gt;331-42&lt;/pages&gt;&lt;volume&gt;11&lt;/volume&gt;&lt;number&gt;6&lt;/number&gt;&lt;edition&gt;2008/08/12&lt;/edition&gt;&lt;keywords&gt;&lt;keyword&gt;Adult&lt;/keyword&gt;&lt;keyword&gt;Aged&lt;/keyword&gt;&lt;keyword&gt;Demography&lt;/keyword&gt;&lt;keyword&gt;*Family&lt;/keyword&gt;&lt;keyword&gt;*Family Characteristics&lt;/keyword&gt;&lt;keyword&gt;Family Health&lt;/keyword&gt;&lt;keyword&gt;Female&lt;/keyword&gt;&lt;keyword&gt;*Genetics, Population&lt;/keyword&gt;&lt;keyword&gt;Humans&lt;/keyword&gt;&lt;keyword&gt;Male&lt;/keyword&gt;&lt;keyword&gt;Middle Aged&lt;/keyword&gt;&lt;keyword&gt;Multivariate Analysis&lt;/keyword&gt;&lt;keyword&gt;Pedigree&lt;/keyword&gt;&lt;keyword&gt;Population Groups&lt;/keyword&gt;&lt;keyword&gt;Regression Analysis&lt;/keyword&gt;&lt;/keywords&gt;&lt;dates&gt;&lt;year&gt;2008&lt;/year&gt;&lt;/dates&gt;&lt;isbn&gt;1422-2833 (Electronic)&amp;#xD;1422-2795 (Linking)&lt;/isbn&gt;&lt;accession-num&gt;18690001&lt;/accession-num&gt;&lt;urls&gt;&lt;related-urls&gt;&lt;url&gt;http://www.ncbi.nlm.nih.gov/entrez/query.fcgi?cmd=Retrieve&amp;amp;db=PubMed&amp;amp;dopt=Citation&amp;amp;list_uids=18690001&lt;/url&gt;&lt;/related-urls&gt;&lt;/urls&gt;&lt;electronic-resource-num&gt;000133305 [pii]&amp;#xD;10.1159/000133305&lt;/electronic-resource-num&gt;&lt;language&gt;eng&lt;/language&gt;&lt;/record&gt;&lt;/Cite&gt;&lt;/EndNote&gt;</w:instrText>
      </w:r>
      <w:r>
        <w:rPr>
          <w:rFonts w:ascii="Tahoma" w:hAnsi="Tahoma" w:cs="Tahoma"/>
          <w:sz w:val="22"/>
          <w:szCs w:val="22"/>
        </w:rPr>
        <w:fldChar w:fldCharType="separate"/>
      </w:r>
      <w:r>
        <w:rPr>
          <w:rFonts w:ascii="Tahoma" w:hAnsi="Tahoma" w:cs="Tahoma"/>
          <w:noProof/>
          <w:sz w:val="22"/>
          <w:szCs w:val="22"/>
        </w:rPr>
        <w:t>(Garceau et al 2008)</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This was roughly made up of 5 first</w:t>
      </w:r>
      <w:r>
        <w:rPr>
          <w:rFonts w:ascii="Tahoma" w:hAnsi="Tahoma" w:cs="Tahoma"/>
          <w:sz w:val="22"/>
          <w:szCs w:val="22"/>
        </w:rPr>
        <w:t>-</w:t>
      </w:r>
      <w:r w:rsidRPr="004957E6">
        <w:rPr>
          <w:rFonts w:ascii="Tahoma" w:hAnsi="Tahoma" w:cs="Tahoma"/>
          <w:sz w:val="22"/>
          <w:szCs w:val="22"/>
        </w:rPr>
        <w:t>degree and 7.5 second</w:t>
      </w:r>
      <w:r>
        <w:rPr>
          <w:rFonts w:ascii="Tahoma" w:hAnsi="Tahoma" w:cs="Tahoma"/>
          <w:sz w:val="22"/>
          <w:szCs w:val="22"/>
        </w:rPr>
        <w:t>-</w:t>
      </w:r>
      <w:r w:rsidRPr="004957E6">
        <w:rPr>
          <w:rFonts w:ascii="Tahoma" w:hAnsi="Tahoma" w:cs="Tahoma"/>
          <w:sz w:val="22"/>
          <w:szCs w:val="22"/>
        </w:rPr>
        <w:t>degree relative</w:t>
      </w:r>
      <w:r>
        <w:rPr>
          <w:rFonts w:ascii="Tahoma" w:hAnsi="Tahoma" w:cs="Tahoma"/>
          <w:sz w:val="22"/>
          <w:szCs w:val="22"/>
        </w:rPr>
        <w:t>s</w:t>
      </w:r>
      <w:r w:rsidRPr="004957E6">
        <w:rPr>
          <w:rFonts w:ascii="Tahoma" w:hAnsi="Tahoma" w:cs="Tahoma"/>
          <w:sz w:val="22"/>
          <w:szCs w:val="22"/>
        </w:rPr>
        <w:t>.</w:t>
      </w:r>
    </w:p>
    <w:p w:rsidR="00D21658" w:rsidRPr="004957E6" w:rsidRDefault="00D21658" w:rsidP="00D21658">
      <w:pPr>
        <w:pStyle w:val="Heading4"/>
      </w:pPr>
      <w:r w:rsidRPr="004957E6">
        <w:t xml:space="preserve">Likelihood of </w:t>
      </w:r>
      <w:r w:rsidR="00C66714">
        <w:t xml:space="preserve">an inherited </w:t>
      </w:r>
      <w:r w:rsidRPr="00AC1BC5">
        <w:t>VHL</w:t>
      </w:r>
      <w:r w:rsidRPr="004957E6">
        <w:t xml:space="preserve"> </w:t>
      </w:r>
      <w:r w:rsidR="00C66714">
        <w:t>mutation</w:t>
      </w:r>
      <w:r w:rsidRPr="004957E6">
        <w:t xml:space="preserve"> in relatives</w:t>
      </w:r>
    </w:p>
    <w:p w:rsidR="00D21658" w:rsidRPr="004957E6" w:rsidRDefault="002B6021" w:rsidP="00D21658">
      <w:pPr>
        <w:spacing w:line="312" w:lineRule="auto"/>
        <w:ind w:left="0"/>
        <w:jc w:val="both"/>
        <w:rPr>
          <w:rFonts w:ascii="Tahoma" w:hAnsi="Tahoma" w:cs="Tahoma"/>
          <w:sz w:val="22"/>
          <w:szCs w:val="22"/>
        </w:rPr>
      </w:pPr>
      <w:r w:rsidRPr="004957E6">
        <w:rPr>
          <w:rFonts w:ascii="Tahoma" w:hAnsi="Tahoma" w:cs="Tahoma"/>
          <w:sz w:val="22"/>
          <w:szCs w:val="22"/>
        </w:rPr>
        <w:t xml:space="preserve">Rasmussen et al </w:t>
      </w:r>
      <w:r>
        <w:rPr>
          <w:rFonts w:ascii="Tahoma" w:hAnsi="Tahoma" w:cs="Tahoma"/>
          <w:sz w:val="22"/>
          <w:szCs w:val="22"/>
        </w:rPr>
        <w:t>(</w:t>
      </w:r>
      <w:r w:rsidRPr="004957E6">
        <w:rPr>
          <w:rFonts w:ascii="Tahoma" w:hAnsi="Tahoma" w:cs="Tahoma"/>
          <w:sz w:val="22"/>
          <w:szCs w:val="22"/>
        </w:rPr>
        <w:t>2010</w:t>
      </w:r>
      <w:r>
        <w:rPr>
          <w:rFonts w:ascii="Tahoma" w:hAnsi="Tahoma" w:cs="Tahoma"/>
          <w:sz w:val="22"/>
          <w:szCs w:val="22"/>
        </w:rPr>
        <w:t>)</w:t>
      </w:r>
      <w:r w:rsidRPr="004957E6">
        <w:rPr>
          <w:rFonts w:ascii="Tahoma" w:hAnsi="Tahoma" w:cs="Tahoma"/>
          <w:sz w:val="22"/>
          <w:szCs w:val="22"/>
        </w:rPr>
        <w:t xml:space="preserve"> reported that 26% of tested family members </w:t>
      </w:r>
      <w:r>
        <w:rPr>
          <w:rFonts w:ascii="Tahoma" w:hAnsi="Tahoma" w:cs="Tahoma"/>
          <w:sz w:val="22"/>
          <w:szCs w:val="22"/>
        </w:rPr>
        <w:t>had inherited</w:t>
      </w:r>
      <w:r w:rsidRPr="004957E6">
        <w:rPr>
          <w:rFonts w:ascii="Tahoma" w:hAnsi="Tahoma" w:cs="Tahoma"/>
          <w:sz w:val="22"/>
          <w:szCs w:val="22"/>
        </w:rPr>
        <w:t xml:space="preserve"> </w:t>
      </w:r>
      <w:r>
        <w:rPr>
          <w:rFonts w:ascii="Tahoma" w:hAnsi="Tahoma" w:cs="Tahoma"/>
          <w:sz w:val="22"/>
          <w:szCs w:val="22"/>
        </w:rPr>
        <w:t>the</w:t>
      </w:r>
      <w:r w:rsidRPr="004957E6">
        <w:rPr>
          <w:rFonts w:ascii="Tahoma" w:hAnsi="Tahoma" w:cs="Tahoma"/>
          <w:sz w:val="22"/>
          <w:szCs w:val="22"/>
        </w:rPr>
        <w:t xml:space="preserve"> VHL mutation.</w:t>
      </w:r>
      <w:r>
        <w:rPr>
          <w:rFonts w:ascii="Tahoma" w:hAnsi="Tahoma" w:cs="Tahoma"/>
          <w:sz w:val="22"/>
          <w:szCs w:val="22"/>
        </w:rPr>
        <w:t xml:space="preserve"> </w:t>
      </w:r>
      <w:r w:rsidRPr="004957E6">
        <w:rPr>
          <w:rFonts w:ascii="Tahoma" w:hAnsi="Tahoma" w:cs="Tahoma"/>
          <w:sz w:val="22"/>
          <w:szCs w:val="22"/>
        </w:rPr>
        <w:t>This is consistent with the theoretical calculation of gene transmission.</w:t>
      </w:r>
      <w:r>
        <w:rPr>
          <w:rFonts w:ascii="Tahoma" w:hAnsi="Tahoma" w:cs="Tahoma"/>
          <w:sz w:val="22"/>
          <w:szCs w:val="22"/>
        </w:rPr>
        <w:t xml:space="preserve"> B</w:t>
      </w:r>
      <w:r w:rsidRPr="004957E6">
        <w:rPr>
          <w:rFonts w:ascii="Tahoma" w:hAnsi="Tahoma" w:cs="Tahoma"/>
          <w:sz w:val="22"/>
          <w:szCs w:val="22"/>
        </w:rPr>
        <w:t>ased on 5 first</w:t>
      </w:r>
      <w:r>
        <w:rPr>
          <w:rFonts w:ascii="Tahoma" w:hAnsi="Tahoma" w:cs="Tahoma"/>
          <w:sz w:val="22"/>
          <w:szCs w:val="22"/>
        </w:rPr>
        <w:t>-</w:t>
      </w:r>
      <w:r w:rsidRPr="004957E6">
        <w:rPr>
          <w:rFonts w:ascii="Tahoma" w:hAnsi="Tahoma" w:cs="Tahoma"/>
          <w:sz w:val="22"/>
          <w:szCs w:val="22"/>
        </w:rPr>
        <w:t>degree a</w:t>
      </w:r>
      <w:r>
        <w:rPr>
          <w:rFonts w:ascii="Tahoma" w:hAnsi="Tahoma" w:cs="Tahoma"/>
          <w:sz w:val="22"/>
          <w:szCs w:val="22"/>
        </w:rPr>
        <w:t xml:space="preserve">nd 7.5 second-degree relatives </w:t>
      </w:r>
      <w:r>
        <w:rPr>
          <w:rFonts w:ascii="Tahoma" w:hAnsi="Tahoma" w:cs="Tahoma"/>
          <w:sz w:val="22"/>
          <w:szCs w:val="22"/>
        </w:rPr>
        <w:fldChar w:fldCharType="begin"/>
      </w:r>
      <w:r>
        <w:rPr>
          <w:rFonts w:ascii="Tahoma" w:hAnsi="Tahoma" w:cs="Tahoma"/>
          <w:sz w:val="22"/>
          <w:szCs w:val="22"/>
        </w:rPr>
        <w:instrText xml:space="preserve"> ADDIN EN.CITE &lt;EndNote&gt;&lt;Cite&gt;&lt;Author&gt;Garceau&lt;/Author&gt;&lt;Year&gt;2008&lt;/Year&gt;&lt;RecNum&gt;257&lt;/RecNum&gt;&lt;DisplayText&gt;(Garceau et al 2008)&lt;/DisplayText&gt;&lt;record&gt;&lt;rec-number&gt;257&lt;/rec-number&gt;&lt;foreign-keys&gt;&lt;key app="EN" db-id="fr05psveaxztakevws8vsdp9twv5svwestrr"&gt;257&lt;/key&gt;&lt;/foreign-keys&gt;&lt;ref-type name="Journal Article"&gt;17&lt;/ref-type&gt;&lt;contributors&gt;&lt;authors&gt;&lt;author&gt;Garceau, A.&lt;/author&gt;&lt;author&gt;Wideroff, L.&lt;/author&gt;&lt;author&gt;McNeel, T.&lt;/author&gt;&lt;author&gt;Dunn, M.&lt;/author&gt;&lt;author&gt;Graubard, B. I.&lt;/author&gt;&lt;/authors&gt;&lt;/contributors&gt;&lt;auth-address&gt;Division of Cancer Control and Population Sciences, Risk Factor Monitoring and Methods Branch, National Cancer Institute, Bethesda, MD 20892 , USA.&lt;/auth-address&gt;&lt;titles&gt;&lt;title&gt;Population estimates of extended family structure and size&lt;/title&gt;&lt;secondary-title&gt;Community Genet&lt;/secondary-title&gt;&lt;/titles&gt;&lt;periodical&gt;&lt;full-title&gt;Community Genet&lt;/full-title&gt;&lt;/periodical&gt;&lt;pages&gt;331-42&lt;/pages&gt;&lt;volume&gt;11&lt;/volume&gt;&lt;number&gt;6&lt;/number&gt;&lt;edition&gt;2008/08/12&lt;/edition&gt;&lt;keywords&gt;&lt;keyword&gt;Adult&lt;/keyword&gt;&lt;keyword&gt;Aged&lt;/keyword&gt;&lt;keyword&gt;Demography&lt;/keyword&gt;&lt;keyword&gt;*Family&lt;/keyword&gt;&lt;keyword&gt;*Family Characteristics&lt;/keyword&gt;&lt;keyword&gt;Family Health&lt;/keyword&gt;&lt;keyword&gt;Female&lt;/keyword&gt;&lt;keyword&gt;*Genetics, Population&lt;/keyword&gt;&lt;keyword&gt;Humans&lt;/keyword&gt;&lt;keyword&gt;Male&lt;/keyword&gt;&lt;keyword&gt;Middle Aged&lt;/keyword&gt;&lt;keyword&gt;Multivariate Analysis&lt;/keyword&gt;&lt;keyword&gt;Pedigree&lt;/keyword&gt;&lt;keyword&gt;Population Groups&lt;/keyword&gt;&lt;keyword&gt;Regression Analysis&lt;/keyword&gt;&lt;/keywords&gt;&lt;dates&gt;&lt;year&gt;2008&lt;/year&gt;&lt;/dates&gt;&lt;isbn&gt;1422-2833 (Electronic)&amp;#xD;1422-2795 (Linking)&lt;/isbn&gt;&lt;accession-num&gt;18690001&lt;/accession-num&gt;&lt;urls&gt;&lt;related-urls&gt;&lt;url&gt;http://www.ncbi.nlm.nih.gov/entrez/query.fcgi?cmd=Retrieve&amp;amp;db=PubMed&amp;amp;dopt=Citation&amp;amp;list_uids=18690001&lt;/url&gt;&lt;/related-urls&gt;&lt;/urls&gt;&lt;electronic-resource-num&gt;000133305 [pii]&amp;#xD;10.1159/000133305&lt;/electronic-resource-num&gt;&lt;language&gt;eng&lt;/language&gt;&lt;/record&gt;&lt;/Cite&gt;&lt;/EndNote&gt;</w:instrText>
      </w:r>
      <w:r>
        <w:rPr>
          <w:rFonts w:ascii="Tahoma" w:hAnsi="Tahoma" w:cs="Tahoma"/>
          <w:sz w:val="22"/>
          <w:szCs w:val="22"/>
        </w:rPr>
        <w:fldChar w:fldCharType="separate"/>
      </w:r>
      <w:r>
        <w:rPr>
          <w:rFonts w:ascii="Tahoma" w:hAnsi="Tahoma" w:cs="Tahoma"/>
          <w:noProof/>
          <w:sz w:val="22"/>
          <w:szCs w:val="22"/>
        </w:rPr>
        <w:t>(Garceau et al 2008)</w:t>
      </w:r>
      <w:r>
        <w:rPr>
          <w:rFonts w:ascii="Tahoma" w:hAnsi="Tahoma" w:cs="Tahoma"/>
          <w:sz w:val="22"/>
          <w:szCs w:val="22"/>
        </w:rPr>
        <w:fldChar w:fldCharType="end"/>
      </w:r>
      <w:r>
        <w:rPr>
          <w:rFonts w:ascii="Tahoma" w:hAnsi="Tahoma" w:cs="Tahoma"/>
          <w:sz w:val="22"/>
          <w:szCs w:val="22"/>
        </w:rPr>
        <w:t xml:space="preserve">, </w:t>
      </w:r>
      <w:r w:rsidRPr="004957E6">
        <w:rPr>
          <w:rFonts w:ascii="Tahoma" w:hAnsi="Tahoma" w:cs="Tahoma"/>
          <w:sz w:val="22"/>
          <w:szCs w:val="22"/>
        </w:rPr>
        <w:t>who have a 50% and 25% chance</w:t>
      </w:r>
      <w:r>
        <w:rPr>
          <w:rFonts w:ascii="Tahoma" w:hAnsi="Tahoma" w:cs="Tahoma"/>
          <w:sz w:val="22"/>
          <w:szCs w:val="22"/>
        </w:rPr>
        <w:t>, respectively,</w:t>
      </w:r>
      <w:r w:rsidRPr="004957E6">
        <w:rPr>
          <w:rFonts w:ascii="Tahoma" w:hAnsi="Tahoma" w:cs="Tahoma"/>
          <w:sz w:val="22"/>
          <w:szCs w:val="22"/>
        </w:rPr>
        <w:t xml:space="preserve"> of inherit</w:t>
      </w:r>
      <w:r>
        <w:rPr>
          <w:rFonts w:ascii="Tahoma" w:hAnsi="Tahoma" w:cs="Tahoma"/>
          <w:sz w:val="22"/>
          <w:szCs w:val="22"/>
        </w:rPr>
        <w:t>ing</w:t>
      </w:r>
      <w:r w:rsidRPr="004957E6">
        <w:rPr>
          <w:rFonts w:ascii="Tahoma" w:hAnsi="Tahoma" w:cs="Tahoma"/>
          <w:sz w:val="22"/>
          <w:szCs w:val="22"/>
        </w:rPr>
        <w:t xml:space="preserve"> </w:t>
      </w:r>
      <w:r>
        <w:rPr>
          <w:rFonts w:ascii="Tahoma" w:hAnsi="Tahoma" w:cs="Tahoma"/>
          <w:sz w:val="22"/>
          <w:szCs w:val="22"/>
        </w:rPr>
        <w:t>a germ-line</w:t>
      </w:r>
      <w:r w:rsidRPr="004957E6">
        <w:rPr>
          <w:rFonts w:ascii="Tahoma" w:hAnsi="Tahoma" w:cs="Tahoma"/>
          <w:sz w:val="22"/>
          <w:szCs w:val="22"/>
        </w:rPr>
        <w:t xml:space="preserve"> VHL </w:t>
      </w:r>
      <w:r>
        <w:rPr>
          <w:rFonts w:ascii="Tahoma" w:hAnsi="Tahoma" w:cs="Tahoma"/>
          <w:sz w:val="22"/>
          <w:szCs w:val="22"/>
        </w:rPr>
        <w:t>mutation</w:t>
      </w:r>
      <w:r w:rsidRPr="004957E6">
        <w:rPr>
          <w:rFonts w:ascii="Tahoma" w:hAnsi="Tahoma" w:cs="Tahoma"/>
          <w:sz w:val="22"/>
          <w:szCs w:val="22"/>
        </w:rPr>
        <w:t xml:space="preserve">, </w:t>
      </w:r>
      <w:r>
        <w:rPr>
          <w:rFonts w:ascii="Tahoma" w:hAnsi="Tahoma" w:cs="Tahoma"/>
          <w:sz w:val="22"/>
          <w:szCs w:val="22"/>
        </w:rPr>
        <w:t xml:space="preserve">in 80% of cases (non </w:t>
      </w:r>
      <w:r w:rsidRPr="00B42178">
        <w:rPr>
          <w:rFonts w:ascii="Tahoma" w:hAnsi="Tahoma" w:cs="Tahoma"/>
          <w:i/>
          <w:sz w:val="22"/>
          <w:szCs w:val="22"/>
        </w:rPr>
        <w:t>de novo</w:t>
      </w:r>
      <w:r>
        <w:rPr>
          <w:rFonts w:ascii="Tahoma" w:hAnsi="Tahoma" w:cs="Tahoma"/>
          <w:sz w:val="22"/>
          <w:szCs w:val="22"/>
        </w:rPr>
        <w:t xml:space="preserve"> cases; Evans et al 2010) </w:t>
      </w:r>
      <w:r w:rsidRPr="004957E6">
        <w:rPr>
          <w:rFonts w:ascii="Tahoma" w:hAnsi="Tahoma" w:cs="Tahoma"/>
          <w:sz w:val="22"/>
          <w:szCs w:val="22"/>
        </w:rPr>
        <w:t xml:space="preserve">we would expect 3.5 </w:t>
      </w:r>
      <w:r>
        <w:rPr>
          <w:rFonts w:ascii="Tahoma" w:hAnsi="Tahoma" w:cs="Tahoma"/>
          <w:sz w:val="22"/>
          <w:szCs w:val="22"/>
        </w:rPr>
        <w:t>relatives</w:t>
      </w:r>
      <w:r w:rsidRPr="004957E6">
        <w:rPr>
          <w:rFonts w:ascii="Tahoma" w:hAnsi="Tahoma" w:cs="Tahoma"/>
          <w:sz w:val="22"/>
          <w:szCs w:val="22"/>
        </w:rPr>
        <w:t xml:space="preserve"> (28%) to have inherited </w:t>
      </w:r>
      <w:r>
        <w:rPr>
          <w:rFonts w:ascii="Tahoma" w:hAnsi="Tahoma" w:cs="Tahoma"/>
          <w:sz w:val="22"/>
          <w:szCs w:val="22"/>
        </w:rPr>
        <w:t>it</w:t>
      </w:r>
      <w:r w:rsidRPr="004957E6">
        <w:rPr>
          <w:rFonts w:ascii="Tahoma" w:hAnsi="Tahoma" w:cs="Tahoma"/>
          <w:sz w:val="22"/>
          <w:szCs w:val="22"/>
        </w:rPr>
        <w:t>.</w:t>
      </w:r>
    </w:p>
    <w:p w:rsidR="00D21658" w:rsidRPr="004957E6" w:rsidRDefault="00D21658" w:rsidP="00D21658">
      <w:pPr>
        <w:pStyle w:val="Heading4"/>
      </w:pPr>
      <w:r w:rsidRPr="004957E6">
        <w:t>Genetic testing uptake</w:t>
      </w:r>
    </w:p>
    <w:p w:rsidR="002B6021" w:rsidRPr="004957E6" w:rsidRDefault="002B6021" w:rsidP="002B6021">
      <w:pPr>
        <w:spacing w:line="312" w:lineRule="auto"/>
        <w:ind w:left="0"/>
        <w:jc w:val="both"/>
        <w:rPr>
          <w:rFonts w:ascii="Tahoma" w:hAnsi="Tahoma" w:cs="Tahoma"/>
          <w:sz w:val="22"/>
          <w:szCs w:val="22"/>
        </w:rPr>
      </w:pPr>
      <w:r w:rsidRPr="004957E6">
        <w:rPr>
          <w:rFonts w:ascii="Tahoma" w:hAnsi="Tahoma" w:cs="Tahoma"/>
          <w:sz w:val="22"/>
          <w:szCs w:val="22"/>
        </w:rPr>
        <w:t>It has been assumed that all patients who are referred for investigation of VHL syndrome will accept genetic testing.</w:t>
      </w:r>
      <w:r>
        <w:rPr>
          <w:rFonts w:ascii="Tahoma" w:hAnsi="Tahoma" w:cs="Tahoma"/>
          <w:sz w:val="22"/>
          <w:szCs w:val="22"/>
        </w:rPr>
        <w:t xml:space="preserve"> </w:t>
      </w:r>
      <w:r w:rsidRPr="004957E6">
        <w:rPr>
          <w:rFonts w:ascii="Tahoma" w:hAnsi="Tahoma" w:cs="Tahoma"/>
          <w:sz w:val="22"/>
          <w:szCs w:val="22"/>
        </w:rPr>
        <w:t xml:space="preserve">There will obviously be a number who refuse, </w:t>
      </w:r>
      <w:r>
        <w:rPr>
          <w:rFonts w:ascii="Tahoma" w:hAnsi="Tahoma" w:cs="Tahoma"/>
          <w:sz w:val="22"/>
          <w:szCs w:val="22"/>
        </w:rPr>
        <w:t>but</w:t>
      </w:r>
      <w:r w:rsidRPr="004957E6">
        <w:rPr>
          <w:rFonts w:ascii="Tahoma" w:hAnsi="Tahoma" w:cs="Tahoma"/>
          <w:sz w:val="22"/>
          <w:szCs w:val="22"/>
        </w:rPr>
        <w:t xml:space="preserve"> this number is likely to be small.</w:t>
      </w:r>
      <w:r>
        <w:rPr>
          <w:rFonts w:ascii="Tahoma" w:hAnsi="Tahoma" w:cs="Tahoma"/>
          <w:sz w:val="22"/>
          <w:szCs w:val="22"/>
        </w:rPr>
        <w:t xml:space="preserve"> </w:t>
      </w:r>
      <w:r w:rsidRPr="004957E6">
        <w:rPr>
          <w:rFonts w:ascii="Tahoma" w:hAnsi="Tahoma" w:cs="Tahoma"/>
          <w:sz w:val="22"/>
          <w:szCs w:val="22"/>
        </w:rPr>
        <w:t xml:space="preserve">If patients do refuse genetic testing, then the costs and outcomes associated with genetic testing will be diluted. </w:t>
      </w:r>
    </w:p>
    <w:p w:rsidR="002B6021" w:rsidRDefault="002B6021" w:rsidP="002B6021">
      <w:pPr>
        <w:spacing w:line="312" w:lineRule="auto"/>
        <w:ind w:left="0"/>
        <w:jc w:val="both"/>
        <w:rPr>
          <w:rFonts w:ascii="Tahoma" w:hAnsi="Tahoma" w:cs="Tahoma"/>
          <w:sz w:val="22"/>
          <w:szCs w:val="22"/>
        </w:rPr>
      </w:pPr>
      <w:r w:rsidRPr="004957E6">
        <w:rPr>
          <w:rFonts w:ascii="Tahoma" w:hAnsi="Tahoma" w:cs="Tahoma"/>
          <w:sz w:val="22"/>
          <w:szCs w:val="22"/>
        </w:rPr>
        <w:t>It is likely, and has been modelled, that a proportion of family members who are offered genetic testing will refuse.</w:t>
      </w:r>
      <w:r>
        <w:rPr>
          <w:rFonts w:ascii="Tahoma" w:hAnsi="Tahoma" w:cs="Tahoma"/>
          <w:sz w:val="22"/>
          <w:szCs w:val="22"/>
        </w:rPr>
        <w:t xml:space="preserve"> </w:t>
      </w:r>
      <w:r w:rsidRPr="004957E6">
        <w:rPr>
          <w:rFonts w:ascii="Tahoma" w:hAnsi="Tahoma" w:cs="Tahoma"/>
          <w:sz w:val="22"/>
          <w:szCs w:val="22"/>
        </w:rPr>
        <w:t xml:space="preserve">In the base case, </w:t>
      </w:r>
      <w:r>
        <w:rPr>
          <w:rFonts w:ascii="Tahoma" w:hAnsi="Tahoma" w:cs="Tahoma"/>
          <w:sz w:val="22"/>
          <w:szCs w:val="22"/>
        </w:rPr>
        <w:t xml:space="preserve">this is estimated to be </w:t>
      </w:r>
      <w:r w:rsidRPr="004957E6">
        <w:rPr>
          <w:rFonts w:ascii="Tahoma" w:hAnsi="Tahoma" w:cs="Tahoma"/>
          <w:sz w:val="22"/>
          <w:szCs w:val="22"/>
        </w:rPr>
        <w:t xml:space="preserve">40%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Irrespective of whether they accept genetic testing or not, patients who are eligible for monitoring are offered monitoring.</w:t>
      </w:r>
      <w:r>
        <w:rPr>
          <w:rFonts w:ascii="Tahoma" w:hAnsi="Tahoma" w:cs="Tahoma"/>
          <w:sz w:val="22"/>
          <w:szCs w:val="22"/>
        </w:rPr>
        <w:t xml:space="preserve"> </w:t>
      </w:r>
      <w:r w:rsidRPr="004957E6">
        <w:rPr>
          <w:rFonts w:ascii="Tahoma" w:hAnsi="Tahoma" w:cs="Tahoma"/>
          <w:sz w:val="22"/>
          <w:szCs w:val="22"/>
        </w:rPr>
        <w:t>This means that, for patients who refuse genetic testing, lifelong monitoring will be offered as would ordinarily be done in the absence of genetic testing.</w:t>
      </w:r>
      <w:r>
        <w:rPr>
          <w:rFonts w:ascii="Tahoma" w:hAnsi="Tahoma" w:cs="Tahoma"/>
          <w:sz w:val="22"/>
          <w:szCs w:val="22"/>
        </w:rPr>
        <w:t xml:space="preserve"> </w:t>
      </w:r>
      <w:r w:rsidRPr="004957E6">
        <w:rPr>
          <w:rFonts w:ascii="Tahoma" w:hAnsi="Tahoma" w:cs="Tahoma"/>
          <w:sz w:val="22"/>
          <w:szCs w:val="22"/>
        </w:rPr>
        <w:t>It has been assumed that monitoring compliance in family members is unrelated to whether they accept or refuse genetic testing.</w:t>
      </w:r>
      <w:r>
        <w:rPr>
          <w:rFonts w:ascii="Tahoma" w:hAnsi="Tahoma" w:cs="Tahoma"/>
          <w:sz w:val="22"/>
          <w:szCs w:val="22"/>
        </w:rPr>
        <w:t xml:space="preserve"> </w:t>
      </w:r>
      <w:r w:rsidRPr="004957E6">
        <w:rPr>
          <w:rFonts w:ascii="Tahoma" w:hAnsi="Tahoma" w:cs="Tahoma"/>
          <w:sz w:val="22"/>
          <w:szCs w:val="22"/>
        </w:rPr>
        <w:t xml:space="preserve">While no comparative data of monitoring compliance was found, it is difficult to accept that family members who refuse genetic testing will agree to </w:t>
      </w:r>
      <w:proofErr w:type="gramStart"/>
      <w:r w:rsidRPr="004957E6">
        <w:rPr>
          <w:rFonts w:ascii="Tahoma" w:hAnsi="Tahoma" w:cs="Tahoma"/>
          <w:sz w:val="22"/>
          <w:szCs w:val="22"/>
        </w:rPr>
        <w:t>monitoring</w:t>
      </w:r>
      <w:proofErr w:type="gramEnd"/>
      <w:r w:rsidRPr="004957E6">
        <w:rPr>
          <w:rFonts w:ascii="Tahoma" w:hAnsi="Tahoma" w:cs="Tahoma"/>
          <w:sz w:val="22"/>
          <w:szCs w:val="22"/>
        </w:rPr>
        <w:t xml:space="preserve"> with the same compliance as those who are genetically confirmed as carrying a VHL mutation, although expert opinion supports that some patients will be happy to receive monitoring while refusing genetic testing.</w:t>
      </w:r>
      <w:r>
        <w:rPr>
          <w:rFonts w:ascii="Tahoma" w:hAnsi="Tahoma" w:cs="Tahoma"/>
          <w:sz w:val="22"/>
          <w:szCs w:val="22"/>
        </w:rPr>
        <w:t xml:space="preserve"> It is m</w:t>
      </w:r>
      <w:r w:rsidRPr="004957E6">
        <w:rPr>
          <w:rFonts w:ascii="Tahoma" w:hAnsi="Tahoma" w:cs="Tahoma"/>
          <w:sz w:val="22"/>
          <w:szCs w:val="22"/>
        </w:rPr>
        <w:t>ore likely that monitoring compliance would be greater among family members who</w:t>
      </w:r>
      <w:r w:rsidRPr="004957E6" w:rsidDel="00091056">
        <w:rPr>
          <w:rFonts w:ascii="Tahoma" w:hAnsi="Tahoma" w:cs="Tahoma"/>
          <w:sz w:val="22"/>
          <w:szCs w:val="22"/>
        </w:rPr>
        <w:t xml:space="preserve"> </w:t>
      </w:r>
      <w:r>
        <w:rPr>
          <w:rFonts w:ascii="Tahoma" w:hAnsi="Tahoma" w:cs="Tahoma"/>
          <w:sz w:val="22"/>
          <w:szCs w:val="22"/>
        </w:rPr>
        <w:t>w</w:t>
      </w:r>
      <w:r w:rsidRPr="004957E6">
        <w:rPr>
          <w:rFonts w:ascii="Tahoma" w:hAnsi="Tahoma" w:cs="Tahoma"/>
          <w:sz w:val="22"/>
          <w:szCs w:val="22"/>
        </w:rPr>
        <w:t>ould agree to genetic testing were it available, and</w:t>
      </w:r>
      <w:r>
        <w:rPr>
          <w:rFonts w:ascii="Tahoma" w:hAnsi="Tahoma" w:cs="Tahoma"/>
          <w:sz w:val="22"/>
          <w:szCs w:val="22"/>
        </w:rPr>
        <w:t xml:space="preserve"> a</w:t>
      </w:r>
      <w:r w:rsidRPr="004957E6">
        <w:rPr>
          <w:rFonts w:ascii="Tahoma" w:hAnsi="Tahoma" w:cs="Tahoma"/>
          <w:sz w:val="22"/>
          <w:szCs w:val="22"/>
        </w:rPr>
        <w:t>re certain that they are carrying a VHL mutation.</w:t>
      </w:r>
    </w:p>
    <w:p w:rsidR="00D21658" w:rsidRPr="004957E6" w:rsidRDefault="002B6021" w:rsidP="002B6021">
      <w:pPr>
        <w:spacing w:line="312" w:lineRule="auto"/>
        <w:ind w:left="0"/>
        <w:jc w:val="both"/>
        <w:rPr>
          <w:rFonts w:ascii="Tahoma" w:hAnsi="Tahoma" w:cs="Tahoma"/>
          <w:sz w:val="22"/>
          <w:szCs w:val="22"/>
        </w:rPr>
      </w:pPr>
      <w:r w:rsidRPr="004957E6">
        <w:rPr>
          <w:rFonts w:ascii="Tahoma" w:hAnsi="Tahoma" w:cs="Tahoma"/>
          <w:sz w:val="22"/>
          <w:szCs w:val="22"/>
        </w:rPr>
        <w:t>Consequently, it is possible that</w:t>
      </w:r>
      <w:r>
        <w:rPr>
          <w:rFonts w:ascii="Tahoma" w:hAnsi="Tahoma" w:cs="Tahoma"/>
          <w:sz w:val="22"/>
          <w:szCs w:val="22"/>
        </w:rPr>
        <w:t>,</w:t>
      </w:r>
      <w:r w:rsidRPr="004957E6">
        <w:rPr>
          <w:rFonts w:ascii="Tahoma" w:hAnsi="Tahoma" w:cs="Tahoma"/>
          <w:sz w:val="22"/>
          <w:szCs w:val="22"/>
        </w:rPr>
        <w:t xml:space="preserve"> while genetic testing will help avoid lifelong monitoring among family members who are not </w:t>
      </w:r>
      <w:r w:rsidRPr="00403CD8">
        <w:rPr>
          <w:rFonts w:ascii="Tahoma" w:hAnsi="Tahoma" w:cs="Tahoma"/>
          <w:sz w:val="22"/>
          <w:szCs w:val="22"/>
        </w:rPr>
        <w:t>VHL</w:t>
      </w:r>
      <w:r w:rsidRPr="004957E6">
        <w:rPr>
          <w:rFonts w:ascii="Tahoma" w:hAnsi="Tahoma" w:cs="Tahoma"/>
          <w:sz w:val="22"/>
          <w:szCs w:val="22"/>
        </w:rPr>
        <w:t xml:space="preserve"> </w:t>
      </w:r>
      <w:r>
        <w:rPr>
          <w:rFonts w:ascii="Tahoma" w:hAnsi="Tahoma" w:cs="Tahoma"/>
          <w:sz w:val="22"/>
          <w:szCs w:val="22"/>
        </w:rPr>
        <w:t>mutation carriers</w:t>
      </w:r>
      <w:r w:rsidRPr="004957E6">
        <w:rPr>
          <w:rFonts w:ascii="Tahoma" w:hAnsi="Tahoma" w:cs="Tahoma"/>
          <w:sz w:val="22"/>
          <w:szCs w:val="22"/>
        </w:rPr>
        <w:t xml:space="preserve">, it may also increase monitoring among family members who are </w:t>
      </w:r>
      <w:r>
        <w:rPr>
          <w:rFonts w:ascii="Tahoma" w:hAnsi="Tahoma" w:cs="Tahoma"/>
          <w:sz w:val="22"/>
          <w:szCs w:val="22"/>
        </w:rPr>
        <w:t>definite carriers</w:t>
      </w:r>
      <w:r w:rsidRPr="004957E6">
        <w:rPr>
          <w:rFonts w:ascii="Tahoma" w:hAnsi="Tahoma" w:cs="Tahoma"/>
          <w:sz w:val="22"/>
          <w:szCs w:val="22"/>
        </w:rPr>
        <w:t>.</w:t>
      </w:r>
    </w:p>
    <w:p w:rsidR="00D21658" w:rsidRPr="004957E6" w:rsidRDefault="002B6021" w:rsidP="00D21658">
      <w:pPr>
        <w:spacing w:line="312" w:lineRule="auto"/>
        <w:ind w:left="0"/>
        <w:jc w:val="both"/>
        <w:rPr>
          <w:rFonts w:ascii="Tahoma" w:hAnsi="Tahoma" w:cs="Tahoma"/>
          <w:sz w:val="22"/>
          <w:szCs w:val="22"/>
        </w:rPr>
      </w:pPr>
      <w:r>
        <w:rPr>
          <w:rFonts w:ascii="Tahoma" w:hAnsi="Tahoma" w:cs="Tahoma"/>
          <w:sz w:val="22"/>
          <w:szCs w:val="22"/>
        </w:rPr>
        <w:lastRenderedPageBreak/>
        <w:t>I</w:t>
      </w:r>
      <w:r w:rsidRPr="004957E6">
        <w:rPr>
          <w:rFonts w:ascii="Tahoma" w:hAnsi="Tahoma" w:cs="Tahoma"/>
          <w:sz w:val="22"/>
          <w:szCs w:val="22"/>
        </w:rPr>
        <w:t>ncreasing monitoring may have a positive impact on patient outcomes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 xml:space="preserve">The absence of evidence </w:t>
      </w:r>
      <w:r>
        <w:rPr>
          <w:rFonts w:ascii="Tahoma" w:hAnsi="Tahoma" w:cs="Tahoma"/>
          <w:sz w:val="22"/>
          <w:szCs w:val="22"/>
        </w:rPr>
        <w:t>on whe</w:t>
      </w:r>
      <w:r w:rsidRPr="004957E6">
        <w:rPr>
          <w:rFonts w:ascii="Tahoma" w:hAnsi="Tahoma" w:cs="Tahoma"/>
          <w:sz w:val="22"/>
          <w:szCs w:val="22"/>
        </w:rPr>
        <w:t>th</w:t>
      </w:r>
      <w:r>
        <w:rPr>
          <w:rFonts w:ascii="Tahoma" w:hAnsi="Tahoma" w:cs="Tahoma"/>
          <w:sz w:val="22"/>
          <w:szCs w:val="22"/>
        </w:rPr>
        <w:t>er</w:t>
      </w:r>
      <w:r w:rsidRPr="004957E6">
        <w:rPr>
          <w:rFonts w:ascii="Tahoma" w:hAnsi="Tahoma" w:cs="Tahoma"/>
          <w:sz w:val="22"/>
          <w:szCs w:val="22"/>
        </w:rPr>
        <w:t xml:space="preserve"> genetic testing improves monitoring compliance, and the difficulty in extracting evidence of monitoring effectiveness for VHL patients </w:t>
      </w:r>
      <w:r w:rsidR="00865009" w:rsidRPr="004957E6">
        <w:rPr>
          <w:rFonts w:ascii="Tahoma" w:hAnsi="Tahoma" w:cs="Tahoma"/>
          <w:sz w:val="22"/>
          <w:szCs w:val="22"/>
        </w:rPr>
        <w:t>who are yet to manifest</w:t>
      </w:r>
      <w:r w:rsidR="009C747D" w:rsidRPr="009C747D">
        <w:rPr>
          <w:rFonts w:ascii="Tahoma" w:hAnsi="Tahoma" w:cs="Tahoma"/>
          <w:sz w:val="22"/>
          <w:szCs w:val="22"/>
        </w:rPr>
        <w:t xml:space="preserve"> </w:t>
      </w:r>
      <w:r w:rsidR="009C747D" w:rsidRPr="002B6021">
        <w:rPr>
          <w:rFonts w:ascii="Tahoma" w:hAnsi="Tahoma" w:cs="Tahoma"/>
          <w:sz w:val="22"/>
          <w:szCs w:val="22"/>
        </w:rPr>
        <w:t>VHL symptoms (rather than for VHL patients who have already been identified clinically)</w:t>
      </w:r>
      <w:r w:rsidR="00D21658" w:rsidRPr="004957E6">
        <w:rPr>
          <w:rFonts w:ascii="Tahoma" w:hAnsi="Tahoma" w:cs="Tahoma"/>
          <w:sz w:val="22"/>
          <w:szCs w:val="22"/>
        </w:rPr>
        <w:t>, inhibits the assessment of benefits associated with improved monitoring as a consequence of genetic testing.</w:t>
      </w:r>
    </w:p>
    <w:p w:rsidR="00D21658" w:rsidRPr="004957E6" w:rsidRDefault="00D21658" w:rsidP="00D21658">
      <w:pPr>
        <w:pStyle w:val="Heading4"/>
      </w:pPr>
      <w:r w:rsidRPr="004957E6">
        <w:t>Lifelong monitoring compliance</w:t>
      </w:r>
    </w:p>
    <w:p w:rsidR="00D21658" w:rsidRPr="004957E6" w:rsidRDefault="00D21658" w:rsidP="00D21658">
      <w:pPr>
        <w:spacing w:line="312" w:lineRule="auto"/>
        <w:ind w:left="0"/>
        <w:jc w:val="both"/>
        <w:rPr>
          <w:rFonts w:ascii="Tahoma" w:hAnsi="Tahoma" w:cs="Tahoma"/>
          <w:sz w:val="22"/>
          <w:szCs w:val="22"/>
        </w:rPr>
      </w:pPr>
      <w:r w:rsidRPr="004957E6">
        <w:rPr>
          <w:rFonts w:ascii="Tahoma" w:hAnsi="Tahoma" w:cs="Tahoma"/>
          <w:sz w:val="22"/>
          <w:szCs w:val="22"/>
        </w:rPr>
        <w:t xml:space="preserve">Patients who are clinically diagnosed with VHL </w:t>
      </w:r>
      <w:r w:rsidR="00F8315B">
        <w:rPr>
          <w:rFonts w:ascii="Tahoma" w:hAnsi="Tahoma" w:cs="Tahoma"/>
          <w:sz w:val="22"/>
          <w:szCs w:val="22"/>
        </w:rPr>
        <w:t xml:space="preserve">syndrome </w:t>
      </w:r>
      <w:r w:rsidRPr="004957E6">
        <w:rPr>
          <w:rFonts w:ascii="Tahoma" w:hAnsi="Tahoma" w:cs="Tahoma"/>
          <w:sz w:val="22"/>
          <w:szCs w:val="22"/>
        </w:rPr>
        <w:t>are assumed to accept and be compliant with monitoring.</w:t>
      </w:r>
      <w:r w:rsidR="0092534D">
        <w:rPr>
          <w:rFonts w:ascii="Tahoma" w:hAnsi="Tahoma" w:cs="Tahoma"/>
          <w:sz w:val="22"/>
          <w:szCs w:val="22"/>
        </w:rPr>
        <w:t xml:space="preserve"> </w:t>
      </w:r>
      <w:r w:rsidRPr="004957E6">
        <w:rPr>
          <w:rFonts w:ascii="Tahoma" w:hAnsi="Tahoma" w:cs="Tahoma"/>
          <w:sz w:val="22"/>
          <w:szCs w:val="22"/>
        </w:rPr>
        <w:t xml:space="preserve">It is likely that some patients will be less compliant with monitoring and </w:t>
      </w:r>
      <w:r w:rsidR="00865009">
        <w:rPr>
          <w:rFonts w:ascii="Tahoma" w:hAnsi="Tahoma" w:cs="Tahoma"/>
          <w:sz w:val="22"/>
          <w:szCs w:val="22"/>
        </w:rPr>
        <w:t xml:space="preserve">this is likely to vary over time; however, </w:t>
      </w:r>
      <w:r w:rsidRPr="004957E6">
        <w:rPr>
          <w:rFonts w:ascii="Tahoma" w:hAnsi="Tahoma" w:cs="Tahoma"/>
          <w:sz w:val="22"/>
          <w:szCs w:val="22"/>
        </w:rPr>
        <w:t>it is unclear how this non-compliance would affect the model.</w:t>
      </w:r>
      <w:r w:rsidR="0092534D">
        <w:rPr>
          <w:rFonts w:ascii="Tahoma" w:hAnsi="Tahoma" w:cs="Tahoma"/>
          <w:sz w:val="22"/>
          <w:szCs w:val="22"/>
        </w:rPr>
        <w:t xml:space="preserve"> </w:t>
      </w:r>
      <w:r w:rsidRPr="004957E6">
        <w:rPr>
          <w:rFonts w:ascii="Tahoma" w:hAnsi="Tahoma" w:cs="Tahoma"/>
          <w:sz w:val="22"/>
          <w:szCs w:val="22"/>
        </w:rPr>
        <w:t>While non-compliance would result in cost savings by avoiding resource use for monitoring, it may result in greater expenditure and potential life-years lost associated wi</w:t>
      </w:r>
      <w:r w:rsidR="00403CD8">
        <w:rPr>
          <w:rFonts w:ascii="Tahoma" w:hAnsi="Tahoma" w:cs="Tahoma"/>
          <w:sz w:val="22"/>
          <w:szCs w:val="22"/>
        </w:rPr>
        <w:t>th a delayed diagnosis of a VHL-</w:t>
      </w:r>
      <w:r w:rsidRPr="004957E6">
        <w:rPr>
          <w:rFonts w:ascii="Tahoma" w:hAnsi="Tahoma" w:cs="Tahoma"/>
          <w:sz w:val="22"/>
          <w:szCs w:val="22"/>
        </w:rPr>
        <w:t>related neoplasm.</w:t>
      </w:r>
      <w:r w:rsidR="0092534D">
        <w:rPr>
          <w:rFonts w:ascii="Tahoma" w:hAnsi="Tahoma" w:cs="Tahoma"/>
          <w:sz w:val="22"/>
          <w:szCs w:val="22"/>
        </w:rPr>
        <w:t xml:space="preserve"> </w:t>
      </w:r>
      <w:r w:rsidRPr="004957E6">
        <w:rPr>
          <w:rFonts w:ascii="Tahoma" w:hAnsi="Tahoma" w:cs="Tahoma"/>
          <w:sz w:val="22"/>
          <w:szCs w:val="22"/>
        </w:rPr>
        <w:t xml:space="preserve">Furthermore, it is unclear whether genetic testing would impact upon compliance </w:t>
      </w:r>
      <w:r w:rsidR="00865009">
        <w:rPr>
          <w:rFonts w:ascii="Tahoma" w:hAnsi="Tahoma" w:cs="Tahoma"/>
          <w:sz w:val="22"/>
          <w:szCs w:val="22"/>
        </w:rPr>
        <w:t>with</w:t>
      </w:r>
      <w:r w:rsidRPr="004957E6">
        <w:rPr>
          <w:rFonts w:ascii="Tahoma" w:hAnsi="Tahoma" w:cs="Tahoma"/>
          <w:sz w:val="22"/>
          <w:szCs w:val="22"/>
        </w:rPr>
        <w:t xml:space="preserve"> </w:t>
      </w:r>
      <w:r w:rsidR="00377E4F" w:rsidRPr="004957E6">
        <w:rPr>
          <w:rFonts w:ascii="Tahoma" w:hAnsi="Tahoma" w:cs="Tahoma"/>
          <w:sz w:val="22"/>
          <w:szCs w:val="22"/>
        </w:rPr>
        <w:t>VHL monitoring</w:t>
      </w:r>
      <w:r w:rsidR="00377E4F">
        <w:rPr>
          <w:rFonts w:ascii="Tahoma" w:hAnsi="Tahoma" w:cs="Tahoma"/>
          <w:sz w:val="22"/>
          <w:szCs w:val="22"/>
        </w:rPr>
        <w:t>;</w:t>
      </w:r>
      <w:r w:rsidR="00377E4F" w:rsidRPr="004957E6">
        <w:rPr>
          <w:rFonts w:ascii="Tahoma" w:hAnsi="Tahoma" w:cs="Tahoma"/>
          <w:sz w:val="22"/>
          <w:szCs w:val="22"/>
        </w:rPr>
        <w:t xml:space="preserve"> therefore</w:t>
      </w:r>
      <w:r w:rsidR="00377E4F">
        <w:rPr>
          <w:rFonts w:ascii="Tahoma" w:hAnsi="Tahoma" w:cs="Tahoma"/>
          <w:sz w:val="22"/>
          <w:szCs w:val="22"/>
        </w:rPr>
        <w:t>,</w:t>
      </w:r>
      <w:r w:rsidR="00377E4F" w:rsidRPr="004957E6">
        <w:rPr>
          <w:rFonts w:ascii="Tahoma" w:hAnsi="Tahoma" w:cs="Tahoma"/>
          <w:sz w:val="22"/>
          <w:szCs w:val="22"/>
        </w:rPr>
        <w:t xml:space="preserve"> </w:t>
      </w:r>
      <w:r w:rsidRPr="004957E6">
        <w:rPr>
          <w:rFonts w:ascii="Tahoma" w:hAnsi="Tahoma" w:cs="Tahoma"/>
          <w:sz w:val="22"/>
          <w:szCs w:val="22"/>
        </w:rPr>
        <w:t>it would be conservative to assume that compliance would be similar in both arms.</w:t>
      </w:r>
    </w:p>
    <w:p w:rsidR="00D21658" w:rsidRPr="004957E6" w:rsidRDefault="00D21658" w:rsidP="00D21658">
      <w:pPr>
        <w:spacing w:line="312" w:lineRule="auto"/>
        <w:ind w:left="0"/>
        <w:jc w:val="both"/>
        <w:rPr>
          <w:rFonts w:ascii="Tahoma" w:hAnsi="Tahoma" w:cs="Tahoma"/>
          <w:sz w:val="22"/>
          <w:szCs w:val="22"/>
        </w:rPr>
      </w:pPr>
      <w:r w:rsidRPr="004957E6">
        <w:rPr>
          <w:rFonts w:ascii="Tahoma" w:hAnsi="Tahoma" w:cs="Tahoma"/>
          <w:sz w:val="22"/>
          <w:szCs w:val="22"/>
        </w:rPr>
        <w:t xml:space="preserve">Currently, patients who are clinically diagnosed with VHL </w:t>
      </w:r>
      <w:r w:rsidR="00403CD8">
        <w:rPr>
          <w:rFonts w:ascii="Tahoma" w:hAnsi="Tahoma" w:cs="Tahoma"/>
          <w:sz w:val="22"/>
          <w:szCs w:val="22"/>
        </w:rPr>
        <w:t xml:space="preserve">syndrome </w:t>
      </w:r>
      <w:r w:rsidRPr="004957E6">
        <w:rPr>
          <w:rFonts w:ascii="Tahoma" w:hAnsi="Tahoma" w:cs="Tahoma"/>
          <w:sz w:val="22"/>
          <w:szCs w:val="22"/>
        </w:rPr>
        <w:t>but who are not found to have the genetic mutation are offered lifelong monitoring.</w:t>
      </w:r>
      <w:r w:rsidR="0092534D">
        <w:rPr>
          <w:rFonts w:ascii="Tahoma" w:hAnsi="Tahoma" w:cs="Tahoma"/>
          <w:sz w:val="22"/>
          <w:szCs w:val="22"/>
        </w:rPr>
        <w:t xml:space="preserve"> </w:t>
      </w:r>
      <w:r w:rsidRPr="004957E6">
        <w:rPr>
          <w:rFonts w:ascii="Tahoma" w:hAnsi="Tahoma" w:cs="Tahoma"/>
          <w:sz w:val="22"/>
          <w:szCs w:val="22"/>
        </w:rPr>
        <w:t>The families of these patients are also offered monitoring</w:t>
      </w:r>
      <w:r w:rsidR="007675AA">
        <w:rPr>
          <w:rFonts w:ascii="Tahoma" w:hAnsi="Tahoma" w:cs="Tahoma"/>
          <w:sz w:val="22"/>
          <w:szCs w:val="22"/>
        </w:rPr>
        <w:t xml:space="preserve"> </w:t>
      </w:r>
      <w:r w:rsidRPr="004957E6">
        <w:rPr>
          <w:rFonts w:ascii="Tahoma" w:hAnsi="Tahoma" w:cs="Tahoma"/>
          <w:sz w:val="22"/>
          <w:szCs w:val="22"/>
        </w:rPr>
        <w:t>but not genetic testing.</w:t>
      </w:r>
    </w:p>
    <w:p w:rsidR="00D21658" w:rsidRPr="004957E6" w:rsidRDefault="007675AA" w:rsidP="00D21658">
      <w:pPr>
        <w:spacing w:line="312" w:lineRule="auto"/>
        <w:ind w:left="0"/>
        <w:jc w:val="both"/>
        <w:rPr>
          <w:rFonts w:ascii="Tahoma" w:hAnsi="Tahoma" w:cs="Tahoma"/>
          <w:sz w:val="22"/>
          <w:szCs w:val="22"/>
        </w:rPr>
      </w:pPr>
      <w:r w:rsidRPr="004957E6">
        <w:rPr>
          <w:rFonts w:ascii="Tahoma" w:hAnsi="Tahoma" w:cs="Tahoma"/>
          <w:sz w:val="22"/>
          <w:szCs w:val="22"/>
        </w:rPr>
        <w:t>All first</w:t>
      </w:r>
      <w:r>
        <w:rPr>
          <w:rFonts w:ascii="Tahoma" w:hAnsi="Tahoma" w:cs="Tahoma"/>
          <w:sz w:val="22"/>
          <w:szCs w:val="22"/>
        </w:rPr>
        <w:t>-</w:t>
      </w:r>
      <w:r w:rsidRPr="004957E6">
        <w:rPr>
          <w:rFonts w:ascii="Tahoma" w:hAnsi="Tahoma" w:cs="Tahoma"/>
          <w:sz w:val="22"/>
          <w:szCs w:val="22"/>
        </w:rPr>
        <w:t xml:space="preserve"> and second</w:t>
      </w:r>
      <w:r>
        <w:rPr>
          <w:rFonts w:ascii="Tahoma" w:hAnsi="Tahoma" w:cs="Tahoma"/>
          <w:sz w:val="22"/>
          <w:szCs w:val="22"/>
        </w:rPr>
        <w:t>-</w:t>
      </w:r>
      <w:r w:rsidRPr="004957E6">
        <w:rPr>
          <w:rFonts w:ascii="Tahoma" w:hAnsi="Tahoma" w:cs="Tahoma"/>
          <w:sz w:val="22"/>
          <w:szCs w:val="22"/>
        </w:rPr>
        <w:t xml:space="preserve">degree relatives of patients who are clinically diagnosed with VHL </w:t>
      </w:r>
      <w:r>
        <w:rPr>
          <w:rFonts w:ascii="Tahoma" w:hAnsi="Tahoma" w:cs="Tahoma"/>
          <w:sz w:val="22"/>
          <w:szCs w:val="22"/>
        </w:rPr>
        <w:t xml:space="preserve">syndrome </w:t>
      </w:r>
      <w:r w:rsidRPr="004957E6">
        <w:rPr>
          <w:rFonts w:ascii="Tahoma" w:hAnsi="Tahoma" w:cs="Tahoma"/>
          <w:sz w:val="22"/>
          <w:szCs w:val="22"/>
        </w:rPr>
        <w:t>will be offered lifelong monitoring, while those family members who are shown not to have inherited the VHL mutation are spared monitoring in the genetic testing arm.</w:t>
      </w:r>
      <w:r>
        <w:rPr>
          <w:rFonts w:ascii="Tahoma" w:hAnsi="Tahoma" w:cs="Tahoma"/>
          <w:sz w:val="22"/>
          <w:szCs w:val="22"/>
        </w:rPr>
        <w:t xml:space="preserve"> </w:t>
      </w:r>
      <w:r w:rsidRPr="004957E6">
        <w:rPr>
          <w:rFonts w:ascii="Tahoma" w:hAnsi="Tahoma" w:cs="Tahoma"/>
          <w:sz w:val="22"/>
          <w:szCs w:val="22"/>
        </w:rPr>
        <w:t>As previously mentioned, only 60% of family members will actually accept genetic testing</w:t>
      </w:r>
      <w:r>
        <w:rPr>
          <w:rFonts w:ascii="Tahoma" w:hAnsi="Tahoma" w:cs="Tahoma"/>
          <w:sz w:val="22"/>
          <w:szCs w:val="22"/>
        </w:rPr>
        <w:t>,</w:t>
      </w:r>
      <w:r w:rsidRPr="004957E6">
        <w:rPr>
          <w:rFonts w:ascii="Tahoma" w:hAnsi="Tahoma" w:cs="Tahoma"/>
          <w:sz w:val="22"/>
          <w:szCs w:val="22"/>
        </w:rPr>
        <w:t xml:space="preserve"> and all those who do not accept </w:t>
      </w:r>
      <w:r>
        <w:rPr>
          <w:rFonts w:ascii="Tahoma" w:hAnsi="Tahoma" w:cs="Tahoma"/>
          <w:sz w:val="22"/>
          <w:szCs w:val="22"/>
        </w:rPr>
        <w:t>it</w:t>
      </w:r>
      <w:r w:rsidRPr="004957E6">
        <w:rPr>
          <w:rFonts w:ascii="Tahoma" w:hAnsi="Tahoma" w:cs="Tahoma"/>
          <w:sz w:val="22"/>
          <w:szCs w:val="22"/>
        </w:rPr>
        <w:t xml:space="preserve"> will be offered monitoring.</w:t>
      </w:r>
      <w:r>
        <w:rPr>
          <w:rFonts w:ascii="Tahoma" w:hAnsi="Tahoma" w:cs="Tahoma"/>
          <w:sz w:val="22"/>
          <w:szCs w:val="22"/>
        </w:rPr>
        <w:t xml:space="preserve"> </w:t>
      </w:r>
      <w:r w:rsidRPr="004957E6">
        <w:rPr>
          <w:rFonts w:ascii="Tahoma" w:hAnsi="Tahoma" w:cs="Tahoma"/>
          <w:sz w:val="22"/>
          <w:szCs w:val="22"/>
        </w:rPr>
        <w:t>The base case of the model assumes that 40% of patients will be compliant with monitoring</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sidRPr="004957E6">
        <w:rPr>
          <w:rFonts w:ascii="Tahoma" w:hAnsi="Tahoma" w:cs="Tahoma"/>
          <w:sz w:val="22"/>
          <w:szCs w:val="22"/>
        </w:rPr>
        <w:t>.</w:t>
      </w:r>
    </w:p>
    <w:p w:rsidR="007675AA" w:rsidRDefault="007675AA" w:rsidP="007675AA">
      <w:pPr>
        <w:spacing w:line="312" w:lineRule="auto"/>
        <w:ind w:left="0"/>
        <w:jc w:val="both"/>
        <w:rPr>
          <w:rFonts w:ascii="Tahoma" w:hAnsi="Tahoma" w:cs="Tahoma"/>
          <w:sz w:val="22"/>
          <w:szCs w:val="22"/>
        </w:rPr>
      </w:pPr>
      <w:r w:rsidRPr="004957E6">
        <w:rPr>
          <w:rFonts w:ascii="Tahoma" w:hAnsi="Tahoma" w:cs="Tahoma"/>
          <w:sz w:val="22"/>
          <w:szCs w:val="22"/>
        </w:rPr>
        <w:t>It is likely that</w:t>
      </w:r>
      <w:r>
        <w:rPr>
          <w:rFonts w:ascii="Tahoma" w:hAnsi="Tahoma" w:cs="Tahoma"/>
          <w:sz w:val="22"/>
          <w:szCs w:val="22"/>
        </w:rPr>
        <w:t>,</w:t>
      </w:r>
      <w:r w:rsidRPr="004957E6">
        <w:rPr>
          <w:rFonts w:ascii="Tahoma" w:hAnsi="Tahoma" w:cs="Tahoma"/>
          <w:sz w:val="22"/>
          <w:szCs w:val="22"/>
        </w:rPr>
        <w:t xml:space="preserve"> once an individual with </w:t>
      </w:r>
      <w:r>
        <w:rPr>
          <w:rFonts w:ascii="Tahoma" w:hAnsi="Tahoma" w:cs="Tahoma"/>
          <w:sz w:val="22"/>
          <w:szCs w:val="22"/>
        </w:rPr>
        <w:t xml:space="preserve">a </w:t>
      </w:r>
      <w:r w:rsidRPr="004957E6">
        <w:rPr>
          <w:rFonts w:ascii="Tahoma" w:hAnsi="Tahoma" w:cs="Tahoma"/>
          <w:sz w:val="22"/>
          <w:szCs w:val="22"/>
        </w:rPr>
        <w:t>VHL</w:t>
      </w:r>
      <w:r>
        <w:rPr>
          <w:rFonts w:ascii="Tahoma" w:hAnsi="Tahoma" w:cs="Tahoma"/>
          <w:sz w:val="22"/>
          <w:szCs w:val="22"/>
        </w:rPr>
        <w:t xml:space="preserve"> mutation becomes symptomatic,</w:t>
      </w:r>
      <w:r w:rsidRPr="004957E6">
        <w:rPr>
          <w:rFonts w:ascii="Tahoma" w:hAnsi="Tahoma" w:cs="Tahoma"/>
          <w:sz w:val="22"/>
          <w:szCs w:val="22"/>
        </w:rPr>
        <w:t xml:space="preserve"> compliance with monitoring will rise. For family members who initially refuse monitoring, it is possible that they will </w:t>
      </w:r>
      <w:r>
        <w:rPr>
          <w:rFonts w:ascii="Tahoma" w:hAnsi="Tahoma" w:cs="Tahoma"/>
          <w:sz w:val="22"/>
          <w:szCs w:val="22"/>
        </w:rPr>
        <w:t>become symptomatic in time</w:t>
      </w:r>
      <w:r w:rsidRPr="004957E6">
        <w:rPr>
          <w:rFonts w:ascii="Tahoma" w:hAnsi="Tahoma" w:cs="Tahoma"/>
          <w:sz w:val="22"/>
          <w:szCs w:val="22"/>
        </w:rPr>
        <w:t xml:space="preserve"> (if they are carrying the VHL mutation) and may commence monitoring.</w:t>
      </w:r>
      <w:r>
        <w:rPr>
          <w:rFonts w:ascii="Tahoma" w:hAnsi="Tahoma" w:cs="Tahoma"/>
          <w:sz w:val="22"/>
          <w:szCs w:val="22"/>
        </w:rPr>
        <w:t xml:space="preserve"> </w:t>
      </w:r>
      <w:r w:rsidRPr="004957E6">
        <w:rPr>
          <w:rFonts w:ascii="Tahoma" w:hAnsi="Tahoma" w:cs="Tahoma"/>
          <w:sz w:val="22"/>
          <w:szCs w:val="22"/>
        </w:rPr>
        <w:t xml:space="preserve">The rate at which they will return to monitoring has been estimated from Poulsen et al </w:t>
      </w:r>
      <w:r>
        <w:rPr>
          <w:rFonts w:ascii="Tahoma" w:hAnsi="Tahoma" w:cs="Tahoma"/>
          <w:sz w:val="22"/>
          <w:szCs w:val="22"/>
        </w:rPr>
        <w:t>(</w:t>
      </w:r>
      <w:r w:rsidRPr="004957E6">
        <w:rPr>
          <w:rFonts w:ascii="Tahoma" w:hAnsi="Tahoma" w:cs="Tahoma"/>
          <w:sz w:val="22"/>
          <w:szCs w:val="22"/>
        </w:rPr>
        <w:t>2010</w:t>
      </w:r>
      <w:r>
        <w:rPr>
          <w:rFonts w:ascii="Tahoma" w:hAnsi="Tahoma" w:cs="Tahoma"/>
          <w:sz w:val="22"/>
          <w:szCs w:val="22"/>
        </w:rPr>
        <w:t>)</w:t>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 xml:space="preserve">As in </w:t>
      </w:r>
      <w:r>
        <w:rPr>
          <w:rFonts w:ascii="Tahoma" w:hAnsi="Tahoma" w:cs="Tahoma"/>
          <w:sz w:val="22"/>
          <w:szCs w:val="22"/>
        </w:rPr>
        <w:fldChar w:fldCharType="begin"/>
      </w:r>
      <w:r>
        <w:rPr>
          <w:rFonts w:ascii="Tahoma" w:hAnsi="Tahoma" w:cs="Tahoma"/>
          <w:sz w:val="22"/>
          <w:szCs w:val="22"/>
        </w:rPr>
        <w:instrText xml:space="preserve"> REF _Ref305065035 \h  \* MERGEFORMAT </w:instrText>
      </w:r>
      <w:r>
        <w:rPr>
          <w:rFonts w:ascii="Tahoma" w:hAnsi="Tahoma" w:cs="Tahoma"/>
          <w:sz w:val="22"/>
          <w:szCs w:val="22"/>
        </w:rPr>
      </w:r>
      <w:r>
        <w:rPr>
          <w:rFonts w:ascii="Tahoma" w:hAnsi="Tahoma" w:cs="Tahoma"/>
          <w:sz w:val="22"/>
          <w:szCs w:val="22"/>
        </w:rPr>
        <w:fldChar w:fldCharType="separate"/>
      </w:r>
      <w:r w:rsidR="00536AA5" w:rsidRPr="00536AA5">
        <w:rPr>
          <w:rFonts w:ascii="Tahoma" w:hAnsi="Tahoma" w:cs="Tahoma"/>
          <w:sz w:val="22"/>
          <w:szCs w:val="22"/>
        </w:rPr>
        <w:t>Figure 12</w:t>
      </w:r>
      <w:r>
        <w:rPr>
          <w:rFonts w:ascii="Tahoma" w:hAnsi="Tahoma" w:cs="Tahoma"/>
          <w:sz w:val="22"/>
          <w:szCs w:val="22"/>
        </w:rPr>
        <w:fldChar w:fldCharType="end"/>
      </w:r>
      <w:r w:rsidR="00733670">
        <w:rPr>
          <w:rFonts w:ascii="Tahoma" w:hAnsi="Tahoma" w:cs="Tahoma"/>
          <w:sz w:val="22"/>
          <w:szCs w:val="22"/>
        </w:rPr>
        <w:t>,</w:t>
      </w:r>
      <w:r w:rsidRPr="004957E6">
        <w:rPr>
          <w:rFonts w:ascii="Tahoma" w:hAnsi="Tahoma" w:cs="Tahoma"/>
          <w:sz w:val="22"/>
          <w:szCs w:val="22"/>
        </w:rPr>
        <w:t xml:space="preserve"> the likelihood of manifesting </w:t>
      </w:r>
      <w:r>
        <w:rPr>
          <w:rFonts w:ascii="Tahoma" w:hAnsi="Tahoma" w:cs="Tahoma"/>
          <w:sz w:val="22"/>
          <w:szCs w:val="22"/>
        </w:rPr>
        <w:t xml:space="preserve">symptoms </w:t>
      </w:r>
      <w:r w:rsidRPr="004957E6">
        <w:rPr>
          <w:rFonts w:ascii="Tahoma" w:hAnsi="Tahoma" w:cs="Tahoma"/>
          <w:sz w:val="22"/>
          <w:szCs w:val="22"/>
        </w:rPr>
        <w:t>is not linear. Transition probabilities of 0.5% between 0 and 19</w:t>
      </w:r>
      <w:r>
        <w:rPr>
          <w:rFonts w:ascii="Tahoma" w:hAnsi="Tahoma" w:cs="Tahoma"/>
          <w:sz w:val="22"/>
          <w:szCs w:val="22"/>
        </w:rPr>
        <w:t> </w:t>
      </w:r>
      <w:r w:rsidRPr="004957E6">
        <w:rPr>
          <w:rFonts w:ascii="Tahoma" w:hAnsi="Tahoma" w:cs="Tahoma"/>
          <w:sz w:val="22"/>
          <w:szCs w:val="22"/>
        </w:rPr>
        <w:t>years of age, 5% between 20 and 39</w:t>
      </w:r>
      <w:r>
        <w:rPr>
          <w:rFonts w:ascii="Tahoma" w:hAnsi="Tahoma" w:cs="Tahoma"/>
          <w:sz w:val="22"/>
          <w:szCs w:val="22"/>
        </w:rPr>
        <w:t> </w:t>
      </w:r>
      <w:r w:rsidRPr="004957E6">
        <w:rPr>
          <w:rFonts w:ascii="Tahoma" w:hAnsi="Tahoma" w:cs="Tahoma"/>
          <w:sz w:val="22"/>
          <w:szCs w:val="22"/>
        </w:rPr>
        <w:t>years of age and 10% after the age of 40</w:t>
      </w:r>
      <w:r>
        <w:rPr>
          <w:rFonts w:ascii="Tahoma" w:hAnsi="Tahoma" w:cs="Tahoma"/>
          <w:sz w:val="22"/>
          <w:szCs w:val="22"/>
        </w:rPr>
        <w:t> years</w:t>
      </w:r>
      <w:r w:rsidRPr="004957E6">
        <w:rPr>
          <w:rFonts w:ascii="Tahoma" w:hAnsi="Tahoma" w:cs="Tahoma"/>
          <w:sz w:val="22"/>
          <w:szCs w:val="22"/>
        </w:rPr>
        <w:t xml:space="preserve"> have been used to estimate the likelihood of manifesting </w:t>
      </w:r>
      <w:r>
        <w:rPr>
          <w:rFonts w:ascii="Tahoma" w:hAnsi="Tahoma" w:cs="Tahoma"/>
          <w:sz w:val="22"/>
          <w:szCs w:val="22"/>
        </w:rPr>
        <w:t xml:space="preserve">symptoms, </w:t>
      </w:r>
      <w:r w:rsidRPr="004957E6">
        <w:rPr>
          <w:rFonts w:ascii="Tahoma" w:hAnsi="Tahoma" w:cs="Tahoma"/>
          <w:sz w:val="22"/>
          <w:szCs w:val="22"/>
        </w:rPr>
        <w:t xml:space="preserve">according to Poulsen et al </w:t>
      </w:r>
      <w:r>
        <w:rPr>
          <w:rFonts w:ascii="Tahoma" w:hAnsi="Tahoma" w:cs="Tahoma"/>
          <w:sz w:val="22"/>
          <w:szCs w:val="22"/>
        </w:rPr>
        <w:t>(</w:t>
      </w:r>
      <w:r w:rsidRPr="004957E6">
        <w:rPr>
          <w:rFonts w:ascii="Tahoma" w:hAnsi="Tahoma" w:cs="Tahoma"/>
          <w:sz w:val="22"/>
          <w:szCs w:val="22"/>
        </w:rPr>
        <w:t>2010</w:t>
      </w:r>
      <w:r>
        <w:rPr>
          <w:rFonts w:ascii="Tahoma" w:hAnsi="Tahoma" w:cs="Tahoma"/>
          <w:sz w:val="22"/>
          <w:szCs w:val="22"/>
        </w:rPr>
        <w:t>)</w:t>
      </w:r>
      <w:r w:rsidRPr="004957E6">
        <w:rPr>
          <w:rFonts w:ascii="Tahoma" w:hAnsi="Tahoma" w:cs="Tahoma"/>
          <w:sz w:val="22"/>
          <w:szCs w:val="22"/>
        </w:rPr>
        <w:t>.</w:t>
      </w:r>
      <w:r>
        <w:rPr>
          <w:rFonts w:ascii="Tahoma" w:hAnsi="Tahoma" w:cs="Tahoma"/>
          <w:sz w:val="22"/>
          <w:szCs w:val="22"/>
        </w:rPr>
        <w:t xml:space="preserve"> </w:t>
      </w:r>
      <w:r w:rsidRPr="004957E6">
        <w:rPr>
          <w:rFonts w:ascii="Tahoma" w:hAnsi="Tahoma" w:cs="Tahoma"/>
          <w:sz w:val="22"/>
          <w:szCs w:val="22"/>
        </w:rPr>
        <w:t xml:space="preserve">These transition probabilities have been applied to family members with the </w:t>
      </w:r>
      <w:r w:rsidRPr="00F8315B">
        <w:rPr>
          <w:rFonts w:ascii="Tahoma" w:hAnsi="Tahoma" w:cs="Tahoma"/>
          <w:sz w:val="22"/>
          <w:szCs w:val="22"/>
        </w:rPr>
        <w:t>VHL</w:t>
      </w:r>
      <w:r w:rsidRPr="004957E6">
        <w:rPr>
          <w:rFonts w:ascii="Tahoma" w:hAnsi="Tahoma" w:cs="Tahoma"/>
          <w:sz w:val="22"/>
          <w:szCs w:val="22"/>
        </w:rPr>
        <w:t xml:space="preserve"> </w:t>
      </w:r>
      <w:r>
        <w:rPr>
          <w:rFonts w:ascii="Tahoma" w:hAnsi="Tahoma" w:cs="Tahoma"/>
          <w:sz w:val="22"/>
          <w:szCs w:val="22"/>
        </w:rPr>
        <w:t>mutation</w:t>
      </w:r>
      <w:r w:rsidRPr="004957E6">
        <w:rPr>
          <w:rFonts w:ascii="Tahoma" w:hAnsi="Tahoma" w:cs="Tahoma"/>
          <w:sz w:val="22"/>
          <w:szCs w:val="22"/>
        </w:rPr>
        <w:t xml:space="preserve"> who initially refuse monitoring </w:t>
      </w:r>
      <w:r>
        <w:rPr>
          <w:rFonts w:ascii="Tahoma" w:hAnsi="Tahoma" w:cs="Tahoma"/>
          <w:sz w:val="22"/>
          <w:szCs w:val="22"/>
        </w:rPr>
        <w:t>but</w:t>
      </w:r>
      <w:r w:rsidRPr="004957E6">
        <w:rPr>
          <w:rFonts w:ascii="Tahoma" w:hAnsi="Tahoma" w:cs="Tahoma"/>
          <w:sz w:val="22"/>
          <w:szCs w:val="22"/>
        </w:rPr>
        <w:t xml:space="preserve"> will transition to</w:t>
      </w:r>
      <w:r>
        <w:rPr>
          <w:rFonts w:ascii="Tahoma" w:hAnsi="Tahoma" w:cs="Tahoma"/>
          <w:sz w:val="22"/>
          <w:szCs w:val="22"/>
        </w:rPr>
        <w:t xml:space="preserve"> the monitoring health state.</w:t>
      </w:r>
    </w:p>
    <w:p w:rsidR="007675AA" w:rsidRPr="004957E6" w:rsidRDefault="007675AA" w:rsidP="007675AA">
      <w:pPr>
        <w:spacing w:before="240" w:line="312" w:lineRule="auto"/>
        <w:ind w:left="0"/>
        <w:jc w:val="both"/>
        <w:rPr>
          <w:rFonts w:ascii="Tahoma" w:hAnsi="Tahoma" w:cs="Tahoma"/>
          <w:sz w:val="22"/>
          <w:szCs w:val="22"/>
        </w:rPr>
      </w:pPr>
      <w:r w:rsidRPr="004957E6">
        <w:rPr>
          <w:rFonts w:ascii="Tahoma" w:hAnsi="Tahoma" w:cs="Tahoma"/>
          <w:sz w:val="22"/>
          <w:szCs w:val="22"/>
        </w:rPr>
        <w:lastRenderedPageBreak/>
        <w:t xml:space="preserve">In family members who accept monitoring but do not have </w:t>
      </w:r>
      <w:r>
        <w:rPr>
          <w:rFonts w:ascii="Tahoma" w:hAnsi="Tahoma" w:cs="Tahoma"/>
          <w:sz w:val="22"/>
          <w:szCs w:val="22"/>
        </w:rPr>
        <w:t>a</w:t>
      </w:r>
      <w:r w:rsidRPr="004957E6">
        <w:rPr>
          <w:rFonts w:ascii="Tahoma" w:hAnsi="Tahoma" w:cs="Tahoma"/>
          <w:sz w:val="22"/>
          <w:szCs w:val="22"/>
        </w:rPr>
        <w:t xml:space="preserve"> </w:t>
      </w:r>
      <w:r w:rsidRPr="00F8315B">
        <w:rPr>
          <w:rFonts w:ascii="Tahoma" w:hAnsi="Tahoma" w:cs="Tahoma"/>
          <w:sz w:val="22"/>
          <w:szCs w:val="22"/>
        </w:rPr>
        <w:t>VHL</w:t>
      </w:r>
      <w:r w:rsidRPr="004957E6">
        <w:rPr>
          <w:rFonts w:ascii="Tahoma" w:hAnsi="Tahoma" w:cs="Tahoma"/>
          <w:sz w:val="22"/>
          <w:szCs w:val="22"/>
        </w:rPr>
        <w:t xml:space="preserve"> </w:t>
      </w:r>
      <w:r>
        <w:rPr>
          <w:rFonts w:ascii="Tahoma" w:hAnsi="Tahoma" w:cs="Tahoma"/>
          <w:sz w:val="22"/>
          <w:szCs w:val="22"/>
        </w:rPr>
        <w:t>mutation</w:t>
      </w:r>
      <w:r w:rsidRPr="004957E6">
        <w:rPr>
          <w:rFonts w:ascii="Tahoma" w:hAnsi="Tahoma" w:cs="Tahoma"/>
          <w:sz w:val="22"/>
          <w:szCs w:val="22"/>
        </w:rPr>
        <w:t>, it is assumed that they will eventually cease monitoring at age 70</w:t>
      </w:r>
      <w:r>
        <w:rPr>
          <w:rFonts w:ascii="Tahoma" w:hAnsi="Tahoma" w:cs="Tahoma"/>
          <w:sz w:val="22"/>
          <w:szCs w:val="22"/>
        </w:rPr>
        <w:t> years</w:t>
      </w:r>
      <w:r w:rsidRPr="004957E6">
        <w:rPr>
          <w:rFonts w:ascii="Tahoma" w:hAnsi="Tahoma" w:cs="Tahoma"/>
          <w:sz w:val="22"/>
          <w:szCs w:val="22"/>
        </w:rPr>
        <w:t xml:space="preserve"> (expert opinion).</w:t>
      </w:r>
      <w:r>
        <w:rPr>
          <w:rFonts w:ascii="Tahoma" w:hAnsi="Tahoma" w:cs="Tahoma"/>
          <w:sz w:val="22"/>
          <w:szCs w:val="22"/>
        </w:rPr>
        <w:t xml:space="preserve"> </w:t>
      </w:r>
      <w:r w:rsidRPr="004957E6">
        <w:rPr>
          <w:rFonts w:ascii="Tahoma" w:hAnsi="Tahoma" w:cs="Tahoma"/>
          <w:sz w:val="22"/>
          <w:szCs w:val="22"/>
        </w:rPr>
        <w:t xml:space="preserve">It is unlikely that family members would continue to be compliant with monitoring if they have not manifested symptoms </w:t>
      </w:r>
      <w:r>
        <w:rPr>
          <w:rFonts w:ascii="Tahoma" w:hAnsi="Tahoma" w:cs="Tahoma"/>
          <w:sz w:val="22"/>
          <w:szCs w:val="22"/>
        </w:rPr>
        <w:t xml:space="preserve">of VHL disease </w:t>
      </w:r>
      <w:r w:rsidRPr="004957E6">
        <w:rPr>
          <w:rFonts w:ascii="Tahoma" w:hAnsi="Tahoma" w:cs="Tahoma"/>
          <w:sz w:val="22"/>
          <w:szCs w:val="22"/>
        </w:rPr>
        <w:t>by then.</w:t>
      </w:r>
    </w:p>
    <w:p w:rsidR="0092534D" w:rsidRDefault="007675AA" w:rsidP="007675AA">
      <w:pPr>
        <w:spacing w:line="312" w:lineRule="auto"/>
        <w:ind w:left="0"/>
        <w:jc w:val="both"/>
        <w:rPr>
          <w:rFonts w:ascii="Tahoma" w:hAnsi="Tahoma" w:cs="Tahoma"/>
          <w:sz w:val="22"/>
          <w:szCs w:val="22"/>
        </w:rPr>
      </w:pPr>
      <w:r w:rsidRPr="004957E6">
        <w:rPr>
          <w:rFonts w:ascii="Tahoma" w:hAnsi="Tahoma" w:cs="Tahoma"/>
          <w:sz w:val="22"/>
          <w:szCs w:val="22"/>
        </w:rPr>
        <w:t>The data used for genetic testing uptake and monitoring compliance is deriv</w:t>
      </w:r>
      <w:r>
        <w:rPr>
          <w:rFonts w:ascii="Tahoma" w:hAnsi="Tahoma" w:cs="Tahoma"/>
          <w:sz w:val="22"/>
          <w:szCs w:val="22"/>
        </w:rPr>
        <w:t xml:space="preserve">ed from VHL families in Mexico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Pr>
          <w:rFonts w:ascii="Tahoma" w:hAnsi="Tahoma" w:cs="Tahoma"/>
          <w:sz w:val="22"/>
          <w:szCs w:val="22"/>
        </w:rPr>
        <w:t>; however, i</w:t>
      </w:r>
      <w:r w:rsidRPr="004957E6">
        <w:rPr>
          <w:rFonts w:ascii="Tahoma" w:hAnsi="Tahoma" w:cs="Tahoma"/>
          <w:sz w:val="22"/>
          <w:szCs w:val="22"/>
        </w:rPr>
        <w:t>t is unclear whether th</w:t>
      </w:r>
      <w:r>
        <w:rPr>
          <w:rFonts w:ascii="Tahoma" w:hAnsi="Tahoma" w:cs="Tahoma"/>
          <w:sz w:val="22"/>
          <w:szCs w:val="22"/>
        </w:rPr>
        <w:t>e</w:t>
      </w:r>
      <w:r w:rsidRPr="004957E6">
        <w:rPr>
          <w:rFonts w:ascii="Tahoma" w:hAnsi="Tahoma" w:cs="Tahoma"/>
          <w:sz w:val="22"/>
          <w:szCs w:val="22"/>
        </w:rPr>
        <w:t>s</w:t>
      </w:r>
      <w:r>
        <w:rPr>
          <w:rFonts w:ascii="Tahoma" w:hAnsi="Tahoma" w:cs="Tahoma"/>
          <w:sz w:val="22"/>
          <w:szCs w:val="22"/>
        </w:rPr>
        <w:t>e</w:t>
      </w:r>
      <w:r w:rsidRPr="004957E6">
        <w:rPr>
          <w:rFonts w:ascii="Tahoma" w:hAnsi="Tahoma" w:cs="Tahoma"/>
          <w:sz w:val="22"/>
          <w:szCs w:val="22"/>
        </w:rPr>
        <w:t xml:space="preserve"> data </w:t>
      </w:r>
      <w:r>
        <w:rPr>
          <w:rFonts w:ascii="Tahoma" w:hAnsi="Tahoma" w:cs="Tahoma"/>
          <w:sz w:val="22"/>
          <w:szCs w:val="22"/>
        </w:rPr>
        <w:t>are</w:t>
      </w:r>
      <w:r w:rsidRPr="004957E6">
        <w:rPr>
          <w:rFonts w:ascii="Tahoma" w:hAnsi="Tahoma" w:cs="Tahoma"/>
          <w:sz w:val="22"/>
          <w:szCs w:val="22"/>
        </w:rPr>
        <w:t xml:space="preserve"> trans</w:t>
      </w:r>
      <w:r>
        <w:rPr>
          <w:rFonts w:ascii="Tahoma" w:hAnsi="Tahoma" w:cs="Tahoma"/>
          <w:sz w:val="22"/>
          <w:szCs w:val="22"/>
        </w:rPr>
        <w:t>ferr</w:t>
      </w:r>
      <w:r w:rsidRPr="004957E6">
        <w:rPr>
          <w:rFonts w:ascii="Tahoma" w:hAnsi="Tahoma" w:cs="Tahoma"/>
          <w:sz w:val="22"/>
          <w:szCs w:val="22"/>
        </w:rPr>
        <w:t>able to the Australian setting.</w:t>
      </w:r>
      <w:r>
        <w:rPr>
          <w:rFonts w:ascii="Tahoma" w:hAnsi="Tahoma" w:cs="Tahoma"/>
          <w:sz w:val="22"/>
          <w:szCs w:val="22"/>
        </w:rPr>
        <w:t xml:space="preserve"> </w:t>
      </w:r>
      <w:r w:rsidRPr="004957E6">
        <w:rPr>
          <w:rFonts w:ascii="Tahoma" w:hAnsi="Tahoma" w:cs="Tahoma"/>
          <w:sz w:val="22"/>
          <w:szCs w:val="22"/>
        </w:rPr>
        <w:t xml:space="preserve">Improved genetic counselling and government reimbursed health care may increase these rates, </w:t>
      </w:r>
      <w:r>
        <w:rPr>
          <w:rFonts w:ascii="Tahoma" w:hAnsi="Tahoma" w:cs="Tahoma"/>
          <w:sz w:val="22"/>
          <w:szCs w:val="22"/>
        </w:rPr>
        <w:t>so</w:t>
      </w:r>
      <w:r w:rsidRPr="004957E6">
        <w:rPr>
          <w:rFonts w:ascii="Tahoma" w:hAnsi="Tahoma" w:cs="Tahoma"/>
          <w:sz w:val="22"/>
          <w:szCs w:val="22"/>
        </w:rPr>
        <w:t xml:space="preserve"> an ideal scenario of 100% testing uptake and 100% monitoring </w:t>
      </w:r>
      <w:r>
        <w:rPr>
          <w:rFonts w:ascii="Tahoma" w:hAnsi="Tahoma" w:cs="Tahoma"/>
          <w:sz w:val="22"/>
          <w:szCs w:val="22"/>
        </w:rPr>
        <w:t>compliance has been presented.</w:t>
      </w:r>
    </w:p>
    <w:p w:rsidR="007675AA" w:rsidRDefault="00733670" w:rsidP="007675AA">
      <w:pPr>
        <w:keepNext/>
        <w:spacing w:after="0" w:line="312" w:lineRule="auto"/>
        <w:ind w:left="0"/>
        <w:jc w:val="both"/>
      </w:pPr>
      <w:r>
        <w:rPr>
          <w:noProof/>
        </w:rPr>
        <w:drawing>
          <wp:inline distT="0" distB="0" distL="0" distR="0">
            <wp:extent cx="5512435" cy="3571240"/>
            <wp:effectExtent l="0" t="0" r="0" b="0"/>
            <wp:docPr id="83" name="Picture 1" descr="Modelled transition of asymptomatic patients with a VHL mutation to symptomatic based upon the observed freedom from VHL-related symptoms reported by Poulsen et a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2435" cy="3571240"/>
                    </a:xfrm>
                    <a:prstGeom prst="rect">
                      <a:avLst/>
                    </a:prstGeom>
                    <a:noFill/>
                    <a:ln>
                      <a:noFill/>
                    </a:ln>
                  </pic:spPr>
                </pic:pic>
              </a:graphicData>
            </a:graphic>
          </wp:inline>
        </w:drawing>
      </w:r>
    </w:p>
    <w:p w:rsidR="00DE5DF5" w:rsidRPr="007675AA" w:rsidRDefault="007675AA" w:rsidP="007675AA">
      <w:pPr>
        <w:pStyle w:val="Caption"/>
        <w:ind w:left="1134" w:hanging="1134"/>
        <w:jc w:val="both"/>
        <w:rPr>
          <w:rFonts w:ascii="Arial Narrow" w:hAnsi="Arial Narrow"/>
          <w:sz w:val="22"/>
          <w:szCs w:val="22"/>
        </w:rPr>
      </w:pPr>
      <w:bookmarkStart w:id="729" w:name="_Ref305065035"/>
      <w:bookmarkStart w:id="730" w:name="_Toc424136691"/>
      <w:r w:rsidRPr="007675AA">
        <w:rPr>
          <w:rFonts w:ascii="Arial Narrow" w:hAnsi="Arial Narrow"/>
          <w:sz w:val="22"/>
          <w:szCs w:val="22"/>
        </w:rPr>
        <w:t xml:space="preserve">Figure </w:t>
      </w:r>
      <w:r w:rsidRPr="007675AA">
        <w:rPr>
          <w:rFonts w:ascii="Arial Narrow" w:hAnsi="Arial Narrow"/>
          <w:sz w:val="22"/>
          <w:szCs w:val="22"/>
        </w:rPr>
        <w:fldChar w:fldCharType="begin"/>
      </w:r>
      <w:r w:rsidRPr="007675AA">
        <w:rPr>
          <w:rFonts w:ascii="Arial Narrow" w:hAnsi="Arial Narrow"/>
          <w:sz w:val="22"/>
          <w:szCs w:val="22"/>
        </w:rPr>
        <w:instrText xml:space="preserve"> SEQ Figure \* ARABIC </w:instrText>
      </w:r>
      <w:r w:rsidRPr="007675AA">
        <w:rPr>
          <w:rFonts w:ascii="Arial Narrow" w:hAnsi="Arial Narrow"/>
          <w:sz w:val="22"/>
          <w:szCs w:val="22"/>
        </w:rPr>
        <w:fldChar w:fldCharType="separate"/>
      </w:r>
      <w:r w:rsidR="00536AA5">
        <w:rPr>
          <w:rFonts w:ascii="Arial Narrow" w:hAnsi="Arial Narrow"/>
          <w:noProof/>
          <w:sz w:val="22"/>
          <w:szCs w:val="22"/>
        </w:rPr>
        <w:t>12</w:t>
      </w:r>
      <w:r w:rsidRPr="007675AA">
        <w:rPr>
          <w:rFonts w:ascii="Arial Narrow" w:hAnsi="Arial Narrow"/>
          <w:sz w:val="22"/>
          <w:szCs w:val="22"/>
        </w:rPr>
        <w:fldChar w:fldCharType="end"/>
      </w:r>
      <w:bookmarkEnd w:id="729"/>
      <w:r w:rsidRPr="007675AA">
        <w:rPr>
          <w:rFonts w:ascii="Arial Narrow" w:hAnsi="Arial Narrow"/>
          <w:sz w:val="22"/>
          <w:szCs w:val="22"/>
        </w:rPr>
        <w:tab/>
        <w:t>Modelled transition of asymptomatic patients with a VHL mutation to symptomatic based upon the observed freedom from VHL-related symptoms reported by Poulsen et al (2010)</w:t>
      </w:r>
      <w:bookmarkEnd w:id="730"/>
    </w:p>
    <w:p w:rsidR="0092534D" w:rsidRPr="004957E6" w:rsidRDefault="0092534D" w:rsidP="00820AB6">
      <w:pPr>
        <w:pStyle w:val="Heading3"/>
      </w:pPr>
      <w:bookmarkStart w:id="731" w:name="_Toc303677569"/>
      <w:bookmarkStart w:id="732" w:name="_Toc303860391"/>
      <w:bookmarkStart w:id="733" w:name="_Toc305162556"/>
      <w:r w:rsidRPr="004957E6">
        <w:t>Results</w:t>
      </w:r>
      <w:bookmarkEnd w:id="731"/>
      <w:bookmarkEnd w:id="732"/>
      <w:bookmarkEnd w:id="733"/>
    </w:p>
    <w:p w:rsidR="0092534D" w:rsidRPr="004957E6" w:rsidRDefault="0092534D" w:rsidP="0092534D">
      <w:pPr>
        <w:spacing w:line="312" w:lineRule="auto"/>
        <w:ind w:left="0"/>
        <w:jc w:val="both"/>
        <w:rPr>
          <w:rFonts w:ascii="Tahoma" w:hAnsi="Tahoma" w:cs="Tahoma"/>
          <w:sz w:val="22"/>
          <w:szCs w:val="22"/>
        </w:rPr>
      </w:pPr>
      <w:r w:rsidRPr="004957E6">
        <w:rPr>
          <w:rFonts w:ascii="Tahoma" w:hAnsi="Tahoma" w:cs="Tahoma"/>
          <w:sz w:val="22"/>
          <w:szCs w:val="22"/>
        </w:rPr>
        <w:t>Due to the complexity of the model, schematics showing the delivery of individuals and family members to the long</w:t>
      </w:r>
      <w:r w:rsidR="0008684F">
        <w:rPr>
          <w:rFonts w:ascii="Tahoma" w:hAnsi="Tahoma" w:cs="Tahoma"/>
          <w:sz w:val="22"/>
          <w:szCs w:val="22"/>
        </w:rPr>
        <w:t>-</w:t>
      </w:r>
      <w:r w:rsidRPr="004957E6">
        <w:rPr>
          <w:rFonts w:ascii="Tahoma" w:hAnsi="Tahoma" w:cs="Tahoma"/>
          <w:sz w:val="22"/>
          <w:szCs w:val="22"/>
        </w:rPr>
        <w:t>term Markov model have been provided.</w:t>
      </w:r>
      <w:r w:rsidR="005E430E">
        <w:rPr>
          <w:rFonts w:ascii="Tahoma" w:hAnsi="Tahoma" w:cs="Tahoma"/>
          <w:sz w:val="22"/>
          <w:szCs w:val="22"/>
        </w:rPr>
        <w:t xml:space="preserve"> </w:t>
      </w:r>
      <w:r w:rsidR="00260EED" w:rsidRPr="004957E6">
        <w:rPr>
          <w:rFonts w:ascii="Tahoma" w:hAnsi="Tahoma" w:cs="Tahoma"/>
          <w:sz w:val="22"/>
          <w:szCs w:val="22"/>
        </w:rPr>
        <w:t xml:space="preserve">The </w:t>
      </w:r>
      <w:r w:rsidR="00260EED">
        <w:rPr>
          <w:rFonts w:ascii="Tahoma" w:hAnsi="Tahoma" w:cs="Tahoma"/>
          <w:sz w:val="22"/>
          <w:szCs w:val="22"/>
        </w:rPr>
        <w:t xml:space="preserve">numbers </w:t>
      </w:r>
      <w:r w:rsidR="00260EED" w:rsidRPr="004957E6">
        <w:rPr>
          <w:rFonts w:ascii="Tahoma" w:hAnsi="Tahoma" w:cs="Tahoma"/>
          <w:sz w:val="22"/>
          <w:szCs w:val="22"/>
        </w:rPr>
        <w:t xml:space="preserve">in these schematics are </w:t>
      </w:r>
      <w:r w:rsidR="00260EED">
        <w:rPr>
          <w:rFonts w:ascii="Tahoma" w:hAnsi="Tahoma" w:cs="Tahoma"/>
          <w:sz w:val="22"/>
          <w:szCs w:val="22"/>
        </w:rPr>
        <w:t>derived from</w:t>
      </w:r>
      <w:r w:rsidR="00260EED" w:rsidRPr="004957E6">
        <w:rPr>
          <w:rFonts w:ascii="Tahoma" w:hAnsi="Tahoma" w:cs="Tahoma"/>
          <w:sz w:val="22"/>
          <w:szCs w:val="22"/>
        </w:rPr>
        <w:t xml:space="preserve"> the base case.</w:t>
      </w:r>
      <w:r w:rsidRPr="004957E6">
        <w:rPr>
          <w:rFonts w:ascii="Tahoma" w:hAnsi="Tahoma" w:cs="Tahoma"/>
          <w:sz w:val="22"/>
          <w:szCs w:val="22"/>
        </w:rPr>
        <w:t xml:space="preserve"> </w:t>
      </w:r>
    </w:p>
    <w:p w:rsidR="0092534D" w:rsidRPr="004957E6" w:rsidRDefault="0092534D" w:rsidP="0092534D">
      <w:pPr>
        <w:pStyle w:val="Heading4"/>
      </w:pPr>
      <w:r w:rsidRPr="004957E6">
        <w:t>Individuals suspected of having VHL</w:t>
      </w:r>
      <w:r w:rsidR="00403CD8">
        <w:t xml:space="preserve"> syndrome</w:t>
      </w:r>
    </w:p>
    <w:p w:rsidR="0092534D" w:rsidRDefault="0092534D" w:rsidP="0092534D">
      <w:pPr>
        <w:spacing w:line="312" w:lineRule="auto"/>
        <w:ind w:left="0"/>
        <w:jc w:val="both"/>
        <w:rPr>
          <w:rFonts w:ascii="Tahoma" w:hAnsi="Tahoma" w:cs="Tahoma"/>
          <w:sz w:val="22"/>
          <w:szCs w:val="22"/>
        </w:rPr>
      </w:pPr>
      <w:r w:rsidRPr="004957E6">
        <w:rPr>
          <w:rFonts w:ascii="Tahoma" w:hAnsi="Tahoma" w:cs="Tahoma"/>
          <w:sz w:val="22"/>
          <w:szCs w:val="22"/>
        </w:rPr>
        <w:t>As a consequence of the high correlation between the genetic test and clinical diagnosis, there is very little difference between the proportion</w:t>
      </w:r>
      <w:r w:rsidR="0008684F">
        <w:rPr>
          <w:rFonts w:ascii="Tahoma" w:hAnsi="Tahoma" w:cs="Tahoma"/>
          <w:sz w:val="22"/>
          <w:szCs w:val="22"/>
        </w:rPr>
        <w:t>s</w:t>
      </w:r>
      <w:r w:rsidRPr="004957E6">
        <w:rPr>
          <w:rFonts w:ascii="Tahoma" w:hAnsi="Tahoma" w:cs="Tahoma"/>
          <w:sz w:val="22"/>
          <w:szCs w:val="22"/>
        </w:rPr>
        <w:t xml:space="preserve"> of individuals who receive monitoring </w:t>
      </w:r>
      <w:r w:rsidR="00865009">
        <w:rPr>
          <w:rFonts w:ascii="Tahoma" w:hAnsi="Tahoma" w:cs="Tahoma"/>
          <w:sz w:val="22"/>
          <w:szCs w:val="22"/>
        </w:rPr>
        <w:t xml:space="preserve">for VHL syndrome </w:t>
      </w:r>
      <w:r w:rsidRPr="004957E6">
        <w:rPr>
          <w:rFonts w:ascii="Tahoma" w:hAnsi="Tahoma" w:cs="Tahoma"/>
          <w:sz w:val="22"/>
          <w:szCs w:val="22"/>
        </w:rPr>
        <w:t xml:space="preserve">whether </w:t>
      </w:r>
      <w:r w:rsidR="00865009">
        <w:rPr>
          <w:rFonts w:ascii="Tahoma" w:hAnsi="Tahoma" w:cs="Tahoma"/>
          <w:sz w:val="22"/>
          <w:szCs w:val="22"/>
        </w:rPr>
        <w:t>a</w:t>
      </w:r>
      <w:r w:rsidRPr="004957E6">
        <w:rPr>
          <w:rFonts w:ascii="Tahoma" w:hAnsi="Tahoma" w:cs="Tahoma"/>
          <w:sz w:val="22"/>
          <w:szCs w:val="22"/>
        </w:rPr>
        <w:t xml:space="preserve"> genetic test </w:t>
      </w:r>
      <w:r w:rsidR="00865009">
        <w:rPr>
          <w:rFonts w:ascii="Tahoma" w:hAnsi="Tahoma" w:cs="Tahoma"/>
          <w:sz w:val="22"/>
          <w:szCs w:val="22"/>
        </w:rPr>
        <w:t xml:space="preserve">to detect VHL mutations </w:t>
      </w:r>
      <w:r w:rsidRPr="004957E6">
        <w:rPr>
          <w:rFonts w:ascii="Tahoma" w:hAnsi="Tahoma" w:cs="Tahoma"/>
          <w:sz w:val="22"/>
          <w:szCs w:val="22"/>
        </w:rPr>
        <w:t>is available or not.</w:t>
      </w:r>
      <w:r w:rsidR="005E430E">
        <w:rPr>
          <w:rFonts w:ascii="Tahoma" w:hAnsi="Tahoma" w:cs="Tahoma"/>
          <w:sz w:val="22"/>
          <w:szCs w:val="22"/>
        </w:rPr>
        <w:t xml:space="preserve"> </w:t>
      </w:r>
      <w:r w:rsidRPr="004957E6">
        <w:rPr>
          <w:rFonts w:ascii="Tahoma" w:hAnsi="Tahoma" w:cs="Tahoma"/>
          <w:sz w:val="22"/>
          <w:szCs w:val="22"/>
        </w:rPr>
        <w:t xml:space="preserve">This is reflected in very similar costs between the two arms of the model for </w:t>
      </w:r>
      <w:r w:rsidRPr="004957E6">
        <w:rPr>
          <w:rFonts w:ascii="Tahoma" w:hAnsi="Tahoma" w:cs="Tahoma"/>
          <w:sz w:val="22"/>
          <w:szCs w:val="22"/>
        </w:rPr>
        <w:lastRenderedPageBreak/>
        <w:t>individual patients.</w:t>
      </w:r>
      <w:r w:rsidR="005E430E">
        <w:rPr>
          <w:rFonts w:ascii="Tahoma" w:hAnsi="Tahoma" w:cs="Tahoma"/>
          <w:sz w:val="22"/>
          <w:szCs w:val="22"/>
        </w:rPr>
        <w:t xml:space="preserve"> </w:t>
      </w:r>
      <w:r w:rsidRPr="004957E6">
        <w:rPr>
          <w:rFonts w:ascii="Tahoma" w:hAnsi="Tahoma" w:cs="Tahoma"/>
          <w:sz w:val="22"/>
          <w:szCs w:val="22"/>
        </w:rPr>
        <w:t xml:space="preserve">There is a small proportion of patients (1.4%) who will be diagnosed </w:t>
      </w:r>
      <w:r w:rsidR="00DB665C">
        <w:rPr>
          <w:rFonts w:ascii="Tahoma" w:hAnsi="Tahoma" w:cs="Tahoma"/>
          <w:sz w:val="22"/>
          <w:szCs w:val="22"/>
        </w:rPr>
        <w:t xml:space="preserve">positive </w:t>
      </w:r>
      <w:r w:rsidRPr="004957E6">
        <w:rPr>
          <w:rFonts w:ascii="Tahoma" w:hAnsi="Tahoma" w:cs="Tahoma"/>
          <w:sz w:val="22"/>
          <w:szCs w:val="22"/>
        </w:rPr>
        <w:t>with the genetic test that would be missed with clinical testing alone</w:t>
      </w:r>
      <w:r w:rsidR="001A3B1A">
        <w:rPr>
          <w:rFonts w:ascii="Tahoma" w:hAnsi="Tahoma" w:cs="Tahoma"/>
          <w:sz w:val="22"/>
          <w:szCs w:val="22"/>
        </w:rPr>
        <w:t xml:space="preserve"> (</w:t>
      </w:r>
      <w:r w:rsidR="001369A3">
        <w:fldChar w:fldCharType="begin"/>
      </w:r>
      <w:r w:rsidR="001369A3">
        <w:instrText xml:space="preserve"> REF _Ref303070776 \h  \* MERGEFORMAT </w:instrText>
      </w:r>
      <w:r w:rsidR="001369A3">
        <w:fldChar w:fldCharType="separate"/>
      </w:r>
      <w:r w:rsidR="00536AA5" w:rsidRPr="00536AA5">
        <w:rPr>
          <w:rFonts w:ascii="Tahoma" w:hAnsi="Tahoma" w:cs="Tahoma"/>
          <w:sz w:val="22"/>
          <w:szCs w:val="22"/>
        </w:rPr>
        <w:t>Figure 13</w:t>
      </w:r>
      <w:r w:rsidR="001369A3">
        <w:fldChar w:fldCharType="end"/>
      </w:r>
      <w:r w:rsidR="001A3B1A">
        <w:rPr>
          <w:rFonts w:ascii="Tahoma" w:hAnsi="Tahoma" w:cs="Tahoma"/>
          <w:sz w:val="22"/>
          <w:szCs w:val="22"/>
        </w:rPr>
        <w:t xml:space="preserve"> and </w:t>
      </w:r>
      <w:r w:rsidR="001369A3">
        <w:fldChar w:fldCharType="begin"/>
      </w:r>
      <w:r w:rsidR="001369A3">
        <w:instrText xml:space="preserve"> REF _Ref303070786 \h  \* MERGEFORMAT </w:instrText>
      </w:r>
      <w:r w:rsidR="001369A3">
        <w:fldChar w:fldCharType="separate"/>
      </w:r>
      <w:r w:rsidR="00536AA5" w:rsidRPr="00536AA5">
        <w:rPr>
          <w:rFonts w:ascii="Tahoma" w:hAnsi="Tahoma" w:cs="Tahoma"/>
          <w:sz w:val="22"/>
          <w:szCs w:val="22"/>
        </w:rPr>
        <w:t>Figure 14</w:t>
      </w:r>
      <w:r w:rsidR="001369A3">
        <w:fldChar w:fldCharType="end"/>
      </w:r>
      <w:r w:rsidR="001A3B1A">
        <w:rPr>
          <w:rFonts w:ascii="Tahoma" w:hAnsi="Tahoma" w:cs="Tahoma"/>
          <w:sz w:val="22"/>
          <w:szCs w:val="22"/>
        </w:rPr>
        <w:t>)</w:t>
      </w:r>
      <w:r w:rsidR="00DB665C">
        <w:rPr>
          <w:rFonts w:ascii="Tahoma" w:hAnsi="Tahoma" w:cs="Tahoma"/>
          <w:sz w:val="22"/>
          <w:szCs w:val="22"/>
        </w:rPr>
        <w:t>;</w:t>
      </w:r>
      <w:r w:rsidRPr="004957E6">
        <w:rPr>
          <w:rFonts w:ascii="Tahoma" w:hAnsi="Tahoma" w:cs="Tahoma"/>
          <w:sz w:val="22"/>
          <w:szCs w:val="22"/>
        </w:rPr>
        <w:t xml:space="preserve"> </w:t>
      </w:r>
      <w:r w:rsidR="0008684F" w:rsidRPr="004957E6">
        <w:rPr>
          <w:rFonts w:ascii="Tahoma" w:hAnsi="Tahoma" w:cs="Tahoma"/>
          <w:sz w:val="22"/>
          <w:szCs w:val="22"/>
        </w:rPr>
        <w:t>however</w:t>
      </w:r>
      <w:r w:rsidR="0008684F">
        <w:rPr>
          <w:rFonts w:ascii="Tahoma" w:hAnsi="Tahoma" w:cs="Tahoma"/>
          <w:sz w:val="22"/>
          <w:szCs w:val="22"/>
        </w:rPr>
        <w:t>,</w:t>
      </w:r>
      <w:r w:rsidR="0008684F" w:rsidRPr="004957E6">
        <w:rPr>
          <w:rFonts w:ascii="Tahoma" w:hAnsi="Tahoma" w:cs="Tahoma"/>
          <w:sz w:val="22"/>
          <w:szCs w:val="22"/>
        </w:rPr>
        <w:t xml:space="preserve"> the model assumes that more than 98% of these will </w:t>
      </w:r>
      <w:r w:rsidR="0008684F">
        <w:rPr>
          <w:rFonts w:ascii="Tahoma" w:hAnsi="Tahoma" w:cs="Tahoma"/>
          <w:sz w:val="22"/>
          <w:szCs w:val="22"/>
        </w:rPr>
        <w:t>become symptomatic</w:t>
      </w:r>
      <w:r w:rsidR="0008684F" w:rsidRPr="004957E6">
        <w:rPr>
          <w:rFonts w:ascii="Tahoma" w:hAnsi="Tahoma" w:cs="Tahoma"/>
          <w:sz w:val="22"/>
          <w:szCs w:val="22"/>
        </w:rPr>
        <w:t xml:space="preserve"> before dying</w:t>
      </w:r>
      <w:r w:rsidR="0008684F">
        <w:rPr>
          <w:rFonts w:ascii="Tahoma" w:hAnsi="Tahoma" w:cs="Tahoma"/>
          <w:sz w:val="22"/>
          <w:szCs w:val="22"/>
        </w:rPr>
        <w:t>,</w:t>
      </w:r>
      <w:r w:rsidR="0008684F" w:rsidRPr="004957E6">
        <w:rPr>
          <w:rFonts w:ascii="Tahoma" w:hAnsi="Tahoma" w:cs="Tahoma"/>
          <w:sz w:val="22"/>
          <w:szCs w:val="22"/>
        </w:rPr>
        <w:t xml:space="preserve"> and </w:t>
      </w:r>
      <w:r w:rsidR="0008684F">
        <w:rPr>
          <w:rFonts w:ascii="Tahoma" w:hAnsi="Tahoma" w:cs="Tahoma"/>
          <w:sz w:val="22"/>
          <w:szCs w:val="22"/>
        </w:rPr>
        <w:t xml:space="preserve">so </w:t>
      </w:r>
      <w:r w:rsidR="0008684F" w:rsidRPr="004957E6">
        <w:rPr>
          <w:rFonts w:ascii="Tahoma" w:hAnsi="Tahoma" w:cs="Tahoma"/>
          <w:sz w:val="22"/>
          <w:szCs w:val="22"/>
        </w:rPr>
        <w:t>spend some time in the monitoring health state.</w:t>
      </w:r>
      <w:r w:rsidR="0008684F">
        <w:rPr>
          <w:rFonts w:ascii="Tahoma" w:hAnsi="Tahoma" w:cs="Tahoma"/>
          <w:sz w:val="22"/>
          <w:szCs w:val="22"/>
        </w:rPr>
        <w:t xml:space="preserve"> </w:t>
      </w:r>
      <w:r w:rsidR="0008684F" w:rsidRPr="004957E6">
        <w:rPr>
          <w:rFonts w:ascii="Tahoma" w:hAnsi="Tahoma" w:cs="Tahoma"/>
          <w:sz w:val="22"/>
          <w:szCs w:val="22"/>
        </w:rPr>
        <w:t>As no consequence of delayed monitoring has been costed, the removal of these patients from monitoring results in a small incremental saving in the clinical</w:t>
      </w:r>
      <w:r w:rsidR="0008684F">
        <w:rPr>
          <w:rFonts w:ascii="Tahoma" w:hAnsi="Tahoma" w:cs="Tahoma"/>
          <w:sz w:val="22"/>
          <w:szCs w:val="22"/>
        </w:rPr>
        <w:t>-</w:t>
      </w:r>
      <w:r w:rsidR="0008684F" w:rsidRPr="004957E6">
        <w:rPr>
          <w:rFonts w:ascii="Tahoma" w:hAnsi="Tahoma" w:cs="Tahoma"/>
          <w:sz w:val="22"/>
          <w:szCs w:val="22"/>
        </w:rPr>
        <w:t>testing</w:t>
      </w:r>
      <w:r w:rsidR="0008684F">
        <w:rPr>
          <w:rFonts w:ascii="Tahoma" w:hAnsi="Tahoma" w:cs="Tahoma"/>
          <w:sz w:val="22"/>
          <w:szCs w:val="22"/>
        </w:rPr>
        <w:t>-</w:t>
      </w:r>
      <w:r w:rsidR="0008684F" w:rsidRPr="004957E6">
        <w:rPr>
          <w:rFonts w:ascii="Tahoma" w:hAnsi="Tahoma" w:cs="Tahoma"/>
          <w:sz w:val="22"/>
          <w:szCs w:val="22"/>
        </w:rPr>
        <w:t>only arm.</w:t>
      </w:r>
      <w:r w:rsidR="0008684F">
        <w:rPr>
          <w:rFonts w:ascii="Tahoma" w:hAnsi="Tahoma" w:cs="Tahoma"/>
          <w:sz w:val="22"/>
          <w:szCs w:val="22"/>
        </w:rPr>
        <w:t xml:space="preserve"> </w:t>
      </w:r>
      <w:r w:rsidR="0008684F" w:rsidRPr="004957E6">
        <w:rPr>
          <w:rFonts w:ascii="Tahoma" w:hAnsi="Tahoma" w:cs="Tahoma"/>
          <w:sz w:val="22"/>
          <w:szCs w:val="22"/>
        </w:rPr>
        <w:t xml:space="preserve">This is less than $100 in discounted costs and is inconsequential </w:t>
      </w:r>
      <w:r w:rsidR="0008684F">
        <w:rPr>
          <w:rFonts w:ascii="Tahoma" w:hAnsi="Tahoma" w:cs="Tahoma"/>
          <w:sz w:val="22"/>
          <w:szCs w:val="22"/>
        </w:rPr>
        <w:t>to</w:t>
      </w:r>
      <w:r w:rsidR="0008684F" w:rsidRPr="004957E6">
        <w:rPr>
          <w:rFonts w:ascii="Tahoma" w:hAnsi="Tahoma" w:cs="Tahoma"/>
          <w:sz w:val="22"/>
          <w:szCs w:val="22"/>
        </w:rPr>
        <w:t xml:space="preserve"> the model</w:t>
      </w:r>
      <w:r w:rsidRPr="004957E6">
        <w:rPr>
          <w:rFonts w:ascii="Tahoma" w:hAnsi="Tahoma" w:cs="Tahoma"/>
          <w:sz w:val="22"/>
          <w:szCs w:val="22"/>
        </w:rPr>
        <w:t>.</w:t>
      </w:r>
    </w:p>
    <w:p w:rsidR="0092534D" w:rsidRDefault="0092534D" w:rsidP="0092534D">
      <w:pPr>
        <w:spacing w:line="312" w:lineRule="auto"/>
        <w:ind w:left="0"/>
        <w:jc w:val="both"/>
        <w:rPr>
          <w:rFonts w:ascii="Tahoma" w:hAnsi="Tahoma" w:cs="Tahoma"/>
          <w:sz w:val="22"/>
          <w:szCs w:val="22"/>
        </w:rPr>
        <w:sectPr w:rsidR="0092534D" w:rsidSect="00196077">
          <w:footerReference w:type="even" r:id="rId62"/>
          <w:footerReference w:type="default" r:id="rId63"/>
          <w:pgSz w:w="11906" w:h="16838"/>
          <w:pgMar w:top="1440" w:right="1440" w:bottom="1440" w:left="1800" w:header="720" w:footer="720" w:gutter="0"/>
          <w:paperSrc w:first="46" w:other="46"/>
          <w:cols w:space="720"/>
          <w:docGrid w:linePitch="326"/>
        </w:sectPr>
      </w:pPr>
    </w:p>
    <w:p w:rsidR="0092534D" w:rsidRDefault="0092534D" w:rsidP="00521504">
      <w:pPr>
        <w:pStyle w:val="tablename"/>
      </w:pPr>
      <w:bookmarkStart w:id="734" w:name="_Ref303070776"/>
      <w:bookmarkStart w:id="735" w:name="_Toc303860833"/>
      <w:bookmarkStart w:id="736" w:name="_Toc424136692"/>
      <w:r>
        <w:lastRenderedPageBreak/>
        <w:t xml:space="preserve">Figure </w:t>
      </w:r>
      <w:r w:rsidR="001369A3">
        <w:fldChar w:fldCharType="begin"/>
      </w:r>
      <w:r w:rsidR="001369A3">
        <w:instrText xml:space="preserve"> SEQ Figure \* ARABIC </w:instrText>
      </w:r>
      <w:r w:rsidR="001369A3">
        <w:fldChar w:fldCharType="separate"/>
      </w:r>
      <w:r w:rsidR="00536AA5">
        <w:rPr>
          <w:noProof/>
        </w:rPr>
        <w:t>13</w:t>
      </w:r>
      <w:r w:rsidR="001369A3">
        <w:rPr>
          <w:noProof/>
        </w:rPr>
        <w:fldChar w:fldCharType="end"/>
      </w:r>
      <w:bookmarkEnd w:id="734"/>
      <w:r>
        <w:tab/>
        <w:t>Delivery of individuals suspected of having VHL</w:t>
      </w:r>
      <w:r w:rsidR="00403CD8">
        <w:t xml:space="preserve"> syndrome</w:t>
      </w:r>
      <w:r w:rsidR="00804AB4">
        <w:t xml:space="preserve"> to the long-</w:t>
      </w:r>
      <w:r>
        <w:t>term model in the absence of genetic testing</w:t>
      </w:r>
      <w:bookmarkEnd w:id="735"/>
      <w:bookmarkEnd w:id="736"/>
    </w:p>
    <w:p w:rsidR="0092534D" w:rsidRDefault="00733670" w:rsidP="00FF4ACC">
      <w:pPr>
        <w:spacing w:line="312" w:lineRule="auto"/>
        <w:ind w:left="0"/>
        <w:jc w:val="both"/>
        <w:rPr>
          <w:rFonts w:ascii="Tahoma" w:hAnsi="Tahoma" w:cs="Tahoma"/>
          <w:sz w:val="22"/>
          <w:szCs w:val="22"/>
        </w:rPr>
      </w:pPr>
      <w:r>
        <w:rPr>
          <w:noProof/>
        </w:rPr>
        <w:drawing>
          <wp:inline distT="0" distB="0" distL="0" distR="0">
            <wp:extent cx="8945880" cy="3502025"/>
            <wp:effectExtent l="0" t="0" r="7620" b="0"/>
            <wp:docPr id="84" name="Picture 5" descr="Model for delivery of individuals suspected of having VHL syndrome to the long-term model in the absence of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HLmodelClinic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45880" cy="3502025"/>
                    </a:xfrm>
                    <a:prstGeom prst="rect">
                      <a:avLst/>
                    </a:prstGeom>
                    <a:noFill/>
                    <a:ln>
                      <a:noFill/>
                    </a:ln>
                  </pic:spPr>
                </pic:pic>
              </a:graphicData>
            </a:graphic>
          </wp:inline>
        </w:drawing>
      </w:r>
    </w:p>
    <w:p w:rsidR="0092534D" w:rsidRPr="00CA2AC4" w:rsidRDefault="00CA2AC4" w:rsidP="009C747D">
      <w:pPr>
        <w:ind w:left="0"/>
        <w:jc w:val="both"/>
        <w:rPr>
          <w:rFonts w:ascii="Arial Narrow" w:hAnsi="Arial Narrow"/>
          <w:noProof/>
          <w:sz w:val="20"/>
        </w:rPr>
      </w:pPr>
      <w:r w:rsidRPr="00CA2AC4">
        <w:rPr>
          <w:rFonts w:ascii="Arial Narrow" w:hAnsi="Arial Narrow"/>
          <w:noProof/>
          <w:sz w:val="20"/>
        </w:rPr>
        <w:t xml:space="preserve">+ve = positive, -ve = negative, GT = outcome of the genetic test for the </w:t>
      </w:r>
      <w:r w:rsidRPr="00804AB4">
        <w:rPr>
          <w:rFonts w:ascii="Arial Narrow" w:hAnsi="Arial Narrow"/>
          <w:i/>
          <w:noProof/>
          <w:sz w:val="20"/>
        </w:rPr>
        <w:t>VHL</w:t>
      </w:r>
      <w:r w:rsidRPr="00CA2AC4">
        <w:rPr>
          <w:rFonts w:ascii="Arial Narrow" w:hAnsi="Arial Narrow"/>
          <w:noProof/>
          <w:sz w:val="20"/>
        </w:rPr>
        <w:t xml:space="preserve"> gene (note: in models with clinical testing only this outcome is unknown and is represented in italics, however the genetic mutation status will inform the appropriateness of monitoring in the clinical and genetic arms of the models) </w:t>
      </w:r>
    </w:p>
    <w:p w:rsidR="0092534D" w:rsidRDefault="00CA2AC4" w:rsidP="00521504">
      <w:pPr>
        <w:pStyle w:val="tablename"/>
      </w:pPr>
      <w:r>
        <w:br w:type="page"/>
      </w:r>
      <w:bookmarkStart w:id="737" w:name="_Ref303070786"/>
      <w:bookmarkStart w:id="738" w:name="_Toc303860834"/>
      <w:bookmarkStart w:id="739" w:name="_Toc424136693"/>
      <w:r w:rsidR="0092534D">
        <w:lastRenderedPageBreak/>
        <w:t xml:space="preserve">Figure </w:t>
      </w:r>
      <w:r w:rsidR="001369A3">
        <w:fldChar w:fldCharType="begin"/>
      </w:r>
      <w:r w:rsidR="001369A3">
        <w:instrText xml:space="preserve"> SEQ Figure \* ARABIC </w:instrText>
      </w:r>
      <w:r w:rsidR="001369A3">
        <w:fldChar w:fldCharType="separate"/>
      </w:r>
      <w:r w:rsidR="00536AA5">
        <w:rPr>
          <w:noProof/>
        </w:rPr>
        <w:t>14</w:t>
      </w:r>
      <w:r w:rsidR="001369A3">
        <w:rPr>
          <w:noProof/>
        </w:rPr>
        <w:fldChar w:fldCharType="end"/>
      </w:r>
      <w:bookmarkEnd w:id="737"/>
      <w:r w:rsidR="0092534D">
        <w:tab/>
      </w:r>
      <w:r w:rsidR="0092534D" w:rsidRPr="005B40F4">
        <w:t>Delivery of individuals suspected of having VHL</w:t>
      </w:r>
      <w:r w:rsidR="00403CD8">
        <w:t xml:space="preserve"> syndrome</w:t>
      </w:r>
      <w:r w:rsidR="0092534D" w:rsidRPr="005B40F4">
        <w:t xml:space="preserve"> to the long term model </w:t>
      </w:r>
      <w:r w:rsidR="0092534D">
        <w:t xml:space="preserve">with </w:t>
      </w:r>
      <w:r w:rsidR="0092534D" w:rsidRPr="005B40F4">
        <w:t>genetic testing</w:t>
      </w:r>
      <w:bookmarkEnd w:id="738"/>
      <w:bookmarkEnd w:id="739"/>
    </w:p>
    <w:p w:rsidR="00CA2AC4" w:rsidRDefault="00733670" w:rsidP="00CA2AC4">
      <w:pPr>
        <w:spacing w:line="312" w:lineRule="auto"/>
        <w:ind w:left="0"/>
        <w:jc w:val="both"/>
        <w:rPr>
          <w:rFonts w:ascii="Tahoma" w:hAnsi="Tahoma" w:cs="Tahoma"/>
          <w:sz w:val="22"/>
          <w:szCs w:val="22"/>
        </w:rPr>
      </w:pPr>
      <w:r>
        <w:rPr>
          <w:noProof/>
        </w:rPr>
        <w:drawing>
          <wp:inline distT="0" distB="0" distL="0" distR="0">
            <wp:extent cx="8963025" cy="3717925"/>
            <wp:effectExtent l="0" t="0" r="9525" b="0"/>
            <wp:docPr id="85" name="Picture 6" descr="model for delivery of individuals suspected of having VHL syndrome to the long term model with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HLmodelGeneti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63025" cy="3717925"/>
                    </a:xfrm>
                    <a:prstGeom prst="rect">
                      <a:avLst/>
                    </a:prstGeom>
                    <a:noFill/>
                    <a:ln>
                      <a:noFill/>
                    </a:ln>
                  </pic:spPr>
                </pic:pic>
              </a:graphicData>
            </a:graphic>
          </wp:inline>
        </w:drawing>
      </w:r>
    </w:p>
    <w:p w:rsidR="00CA2AC4" w:rsidRPr="00CA2AC4" w:rsidRDefault="00CA2AC4" w:rsidP="00FF4ACC">
      <w:pPr>
        <w:ind w:left="0"/>
        <w:jc w:val="both"/>
        <w:rPr>
          <w:rFonts w:ascii="Arial Narrow" w:hAnsi="Arial Narrow"/>
          <w:noProof/>
          <w:sz w:val="20"/>
        </w:rPr>
      </w:pPr>
      <w:r w:rsidRPr="00CA2AC4">
        <w:rPr>
          <w:rFonts w:ascii="Arial Narrow" w:hAnsi="Arial Narrow"/>
          <w:noProof/>
          <w:sz w:val="20"/>
        </w:rPr>
        <w:t xml:space="preserve">+ve = positive, -ve = negative, GT = outcome of the genetic test for the </w:t>
      </w:r>
      <w:r w:rsidRPr="00804AB4">
        <w:rPr>
          <w:rFonts w:ascii="Arial Narrow" w:hAnsi="Arial Narrow"/>
          <w:i/>
          <w:noProof/>
          <w:sz w:val="20"/>
        </w:rPr>
        <w:t>VHL</w:t>
      </w:r>
      <w:r w:rsidRPr="00CA2AC4">
        <w:rPr>
          <w:rFonts w:ascii="Arial Narrow" w:hAnsi="Arial Narrow"/>
          <w:noProof/>
          <w:sz w:val="20"/>
        </w:rPr>
        <w:t xml:space="preserve"> gene (note: in models with clinical testing only this outcome is unknown and is represented in italics, however the genetic mutation status will inform the appropriateness of monitoring in the clinical and genetic arms of the models) </w:t>
      </w:r>
    </w:p>
    <w:p w:rsidR="00CA2AC4" w:rsidRDefault="00CA2AC4" w:rsidP="00CA2AC4">
      <w:pPr>
        <w:rPr>
          <w:rFonts w:ascii="Tahoma" w:hAnsi="Tahoma" w:cs="Tahoma"/>
          <w:sz w:val="22"/>
          <w:szCs w:val="22"/>
        </w:rPr>
      </w:pPr>
    </w:p>
    <w:p w:rsidR="0092534D" w:rsidRDefault="0092534D" w:rsidP="0092534D">
      <w:pPr>
        <w:spacing w:line="312" w:lineRule="auto"/>
        <w:ind w:left="-284"/>
        <w:jc w:val="both"/>
        <w:rPr>
          <w:rFonts w:ascii="Tahoma" w:hAnsi="Tahoma" w:cs="Tahoma"/>
          <w:sz w:val="22"/>
          <w:szCs w:val="22"/>
        </w:rPr>
        <w:sectPr w:rsidR="0092534D" w:rsidSect="0092534D">
          <w:footerReference w:type="even" r:id="rId66"/>
          <w:footerReference w:type="default" r:id="rId67"/>
          <w:pgSz w:w="16838" w:h="11906" w:orient="landscape"/>
          <w:pgMar w:top="1800" w:right="1440" w:bottom="1440" w:left="1440" w:header="720" w:footer="720" w:gutter="0"/>
          <w:paperSrc w:first="46" w:other="46"/>
          <w:cols w:space="720"/>
          <w:docGrid w:linePitch="326"/>
        </w:sectPr>
      </w:pPr>
    </w:p>
    <w:p w:rsidR="001A3B1A" w:rsidRPr="00064DE2" w:rsidRDefault="001A3B1A" w:rsidP="001A3B1A">
      <w:pPr>
        <w:pStyle w:val="Heading4"/>
      </w:pPr>
      <w:r w:rsidRPr="00064DE2">
        <w:lastRenderedPageBreak/>
        <w:t>Family members of patients suspected of having VHL</w:t>
      </w:r>
      <w:r w:rsidR="00403CD8">
        <w:t xml:space="preserve"> syndrome</w:t>
      </w:r>
    </w:p>
    <w:p w:rsidR="001A3B1A" w:rsidRPr="00064DE2" w:rsidRDefault="001A3B1A" w:rsidP="001A3B1A">
      <w:pPr>
        <w:spacing w:line="312" w:lineRule="auto"/>
        <w:ind w:left="0"/>
        <w:jc w:val="both"/>
        <w:rPr>
          <w:rFonts w:ascii="Tahoma" w:hAnsi="Tahoma" w:cs="Tahoma"/>
          <w:sz w:val="22"/>
          <w:szCs w:val="22"/>
        </w:rPr>
      </w:pPr>
      <w:r w:rsidRPr="00064DE2">
        <w:rPr>
          <w:rFonts w:ascii="Tahoma" w:hAnsi="Tahoma" w:cs="Tahoma"/>
          <w:sz w:val="22"/>
          <w:szCs w:val="22"/>
        </w:rPr>
        <w:t>Among family members, the impact of introducing genetic testing is clear.</w:t>
      </w:r>
      <w:r>
        <w:rPr>
          <w:rFonts w:ascii="Tahoma" w:hAnsi="Tahoma" w:cs="Tahoma"/>
          <w:sz w:val="22"/>
          <w:szCs w:val="22"/>
        </w:rPr>
        <w:t xml:space="preserve"> </w:t>
      </w:r>
      <w:r w:rsidRPr="00064DE2">
        <w:rPr>
          <w:rFonts w:ascii="Tahoma" w:hAnsi="Tahoma" w:cs="Tahoma"/>
          <w:sz w:val="22"/>
          <w:szCs w:val="22"/>
        </w:rPr>
        <w:t>Once again, a small proportion of family members will be diagnosed that would not ordinarily be diagnosed with clinical testing alone (0.4%).</w:t>
      </w:r>
      <w:r>
        <w:rPr>
          <w:rFonts w:ascii="Tahoma" w:hAnsi="Tahoma" w:cs="Tahoma"/>
          <w:sz w:val="22"/>
          <w:szCs w:val="22"/>
        </w:rPr>
        <w:t xml:space="preserve"> </w:t>
      </w:r>
      <w:r w:rsidRPr="00064DE2">
        <w:rPr>
          <w:rFonts w:ascii="Tahoma" w:hAnsi="Tahoma" w:cs="Tahoma"/>
          <w:sz w:val="22"/>
          <w:szCs w:val="22"/>
        </w:rPr>
        <w:t xml:space="preserve">However, this proportion is overshadowed </w:t>
      </w:r>
      <w:r w:rsidR="00804AB4" w:rsidRPr="00064DE2">
        <w:rPr>
          <w:rFonts w:ascii="Tahoma" w:hAnsi="Tahoma" w:cs="Tahoma"/>
          <w:sz w:val="22"/>
          <w:szCs w:val="22"/>
        </w:rPr>
        <w:t>by the number of patients in the no</w:t>
      </w:r>
      <w:r w:rsidR="00804AB4">
        <w:rPr>
          <w:rFonts w:ascii="Tahoma" w:hAnsi="Tahoma" w:cs="Tahoma"/>
          <w:sz w:val="22"/>
          <w:szCs w:val="22"/>
        </w:rPr>
        <w:t>-</w:t>
      </w:r>
      <w:r w:rsidR="00804AB4" w:rsidRPr="00064DE2">
        <w:rPr>
          <w:rFonts w:ascii="Tahoma" w:hAnsi="Tahoma" w:cs="Tahoma"/>
          <w:sz w:val="22"/>
          <w:szCs w:val="22"/>
        </w:rPr>
        <w:t xml:space="preserve">monitoring health state that arrive there </w:t>
      </w:r>
      <w:r w:rsidR="00804AB4">
        <w:rPr>
          <w:rFonts w:ascii="Tahoma" w:hAnsi="Tahoma" w:cs="Tahoma"/>
          <w:sz w:val="22"/>
          <w:szCs w:val="22"/>
        </w:rPr>
        <w:t>because they</w:t>
      </w:r>
      <w:r w:rsidR="00804AB4" w:rsidRPr="00064DE2">
        <w:rPr>
          <w:rFonts w:ascii="Tahoma" w:hAnsi="Tahoma" w:cs="Tahoma"/>
          <w:sz w:val="22"/>
          <w:szCs w:val="22"/>
        </w:rPr>
        <w:t xml:space="preserve"> refus</w:t>
      </w:r>
      <w:r w:rsidR="00804AB4">
        <w:rPr>
          <w:rFonts w:ascii="Tahoma" w:hAnsi="Tahoma" w:cs="Tahoma"/>
          <w:sz w:val="22"/>
          <w:szCs w:val="22"/>
        </w:rPr>
        <w:t>e</w:t>
      </w:r>
      <w:r w:rsidR="00804AB4" w:rsidRPr="00064DE2">
        <w:rPr>
          <w:rFonts w:ascii="Tahoma" w:hAnsi="Tahoma" w:cs="Tahoma"/>
          <w:sz w:val="22"/>
          <w:szCs w:val="22"/>
        </w:rPr>
        <w:t xml:space="preserve"> monitoring</w:t>
      </w:r>
      <w:r w:rsidR="00804AB4">
        <w:rPr>
          <w:rFonts w:ascii="Tahoma" w:hAnsi="Tahoma" w:cs="Tahoma"/>
          <w:sz w:val="22"/>
          <w:szCs w:val="22"/>
        </w:rPr>
        <w:t>;</w:t>
      </w:r>
      <w:r w:rsidR="00804AB4" w:rsidRPr="00064DE2">
        <w:rPr>
          <w:rFonts w:ascii="Tahoma" w:hAnsi="Tahoma" w:cs="Tahoma"/>
          <w:sz w:val="22"/>
          <w:szCs w:val="22"/>
        </w:rPr>
        <w:t xml:space="preserve"> </w:t>
      </w:r>
      <w:r w:rsidR="00804AB4">
        <w:rPr>
          <w:rFonts w:ascii="Tahoma" w:hAnsi="Tahoma" w:cs="Tahoma"/>
          <w:sz w:val="22"/>
          <w:szCs w:val="22"/>
        </w:rPr>
        <w:t>this</w:t>
      </w:r>
      <w:r w:rsidR="00804AB4" w:rsidRPr="00064DE2">
        <w:rPr>
          <w:rFonts w:ascii="Tahoma" w:hAnsi="Tahoma" w:cs="Tahoma"/>
          <w:sz w:val="22"/>
          <w:szCs w:val="22"/>
        </w:rPr>
        <w:t xml:space="preserve"> is approximately equal between the arms.</w:t>
      </w:r>
      <w:r w:rsidR="00804AB4">
        <w:rPr>
          <w:rFonts w:ascii="Tahoma" w:hAnsi="Tahoma" w:cs="Tahoma"/>
          <w:sz w:val="22"/>
          <w:szCs w:val="22"/>
        </w:rPr>
        <w:t xml:space="preserve"> </w:t>
      </w:r>
      <w:r w:rsidR="00804AB4" w:rsidRPr="00064DE2">
        <w:rPr>
          <w:rFonts w:ascii="Tahoma" w:hAnsi="Tahoma" w:cs="Tahoma"/>
          <w:sz w:val="22"/>
          <w:szCs w:val="22"/>
        </w:rPr>
        <w:t>The only clear difference between the two arms is the proportion of patients who are being monitored.</w:t>
      </w:r>
      <w:r w:rsidR="00804AB4">
        <w:rPr>
          <w:rFonts w:ascii="Tahoma" w:hAnsi="Tahoma" w:cs="Tahoma"/>
          <w:sz w:val="22"/>
          <w:szCs w:val="22"/>
        </w:rPr>
        <w:t xml:space="preserve"> </w:t>
      </w:r>
      <w:r w:rsidR="00804AB4" w:rsidRPr="00064DE2">
        <w:rPr>
          <w:rFonts w:ascii="Tahoma" w:hAnsi="Tahoma" w:cs="Tahoma"/>
          <w:sz w:val="22"/>
          <w:szCs w:val="22"/>
        </w:rPr>
        <w:t>In the clinical</w:t>
      </w:r>
      <w:r w:rsidR="00804AB4">
        <w:rPr>
          <w:rFonts w:ascii="Tahoma" w:hAnsi="Tahoma" w:cs="Tahoma"/>
          <w:sz w:val="22"/>
          <w:szCs w:val="22"/>
        </w:rPr>
        <w:t>-</w:t>
      </w:r>
      <w:r w:rsidR="00804AB4" w:rsidRPr="00064DE2">
        <w:rPr>
          <w:rFonts w:ascii="Tahoma" w:hAnsi="Tahoma" w:cs="Tahoma"/>
          <w:sz w:val="22"/>
          <w:szCs w:val="22"/>
        </w:rPr>
        <w:t>diagnosis</w:t>
      </w:r>
      <w:r w:rsidR="00804AB4">
        <w:rPr>
          <w:rFonts w:ascii="Tahoma" w:hAnsi="Tahoma" w:cs="Tahoma"/>
          <w:sz w:val="22"/>
          <w:szCs w:val="22"/>
        </w:rPr>
        <w:t xml:space="preserve">-only </w:t>
      </w:r>
      <w:r w:rsidR="00804AB4" w:rsidRPr="00064DE2">
        <w:rPr>
          <w:rFonts w:ascii="Tahoma" w:hAnsi="Tahoma" w:cs="Tahoma"/>
          <w:sz w:val="22"/>
          <w:szCs w:val="22"/>
        </w:rPr>
        <w:t>arm, 26.4% of family members are in the monitoring state</w:t>
      </w:r>
      <w:r w:rsidR="00804AB4">
        <w:rPr>
          <w:rFonts w:ascii="Tahoma" w:hAnsi="Tahoma" w:cs="Tahoma"/>
          <w:sz w:val="22"/>
          <w:szCs w:val="22"/>
        </w:rPr>
        <w:t xml:space="preserve"> </w:t>
      </w:r>
      <w:r>
        <w:rPr>
          <w:rFonts w:ascii="Tahoma" w:hAnsi="Tahoma" w:cs="Tahoma"/>
          <w:sz w:val="22"/>
          <w:szCs w:val="22"/>
        </w:rPr>
        <w:t>(</w:t>
      </w:r>
      <w:r w:rsidR="001369A3">
        <w:fldChar w:fldCharType="begin"/>
      </w:r>
      <w:r w:rsidR="001369A3">
        <w:instrText xml:space="preserve"> REF _Ref303355054 \h  \* MERGEFORMAT </w:instrText>
      </w:r>
      <w:r w:rsidR="001369A3">
        <w:fldChar w:fldCharType="separate"/>
      </w:r>
      <w:r w:rsidR="00536AA5" w:rsidRPr="00536AA5">
        <w:rPr>
          <w:rFonts w:ascii="Tahoma" w:hAnsi="Tahoma" w:cs="Tahoma"/>
          <w:sz w:val="22"/>
          <w:szCs w:val="22"/>
        </w:rPr>
        <w:t>Figure 15</w:t>
      </w:r>
      <w:r w:rsidR="001369A3">
        <w:fldChar w:fldCharType="end"/>
      </w:r>
      <w:r>
        <w:rPr>
          <w:rFonts w:ascii="Tahoma" w:hAnsi="Tahoma" w:cs="Tahoma"/>
          <w:sz w:val="22"/>
          <w:szCs w:val="22"/>
        </w:rPr>
        <w:t>)</w:t>
      </w:r>
      <w:r w:rsidR="00804AB4">
        <w:rPr>
          <w:rFonts w:ascii="Tahoma" w:hAnsi="Tahoma" w:cs="Tahoma"/>
          <w:sz w:val="22"/>
          <w:szCs w:val="22"/>
        </w:rPr>
        <w:t>,</w:t>
      </w:r>
      <w:r w:rsidRPr="00064DE2">
        <w:rPr>
          <w:rFonts w:ascii="Tahoma" w:hAnsi="Tahoma" w:cs="Tahoma"/>
          <w:sz w:val="22"/>
          <w:szCs w:val="22"/>
        </w:rPr>
        <w:t xml:space="preserve"> compared with 16.2% in the genetic testing arm</w:t>
      </w:r>
      <w:r>
        <w:rPr>
          <w:rFonts w:ascii="Tahoma" w:hAnsi="Tahoma" w:cs="Tahoma"/>
          <w:sz w:val="22"/>
          <w:szCs w:val="22"/>
        </w:rPr>
        <w:t xml:space="preserve"> (</w:t>
      </w:r>
      <w:r w:rsidR="001369A3">
        <w:fldChar w:fldCharType="begin"/>
      </w:r>
      <w:r w:rsidR="001369A3">
        <w:instrText xml:space="preserve"> REF _Ref303355064 \h  \* MERGEFORMAT </w:instrText>
      </w:r>
      <w:r w:rsidR="001369A3">
        <w:fldChar w:fldCharType="separate"/>
      </w:r>
      <w:r w:rsidR="00536AA5" w:rsidRPr="00536AA5">
        <w:rPr>
          <w:rFonts w:ascii="Tahoma" w:hAnsi="Tahoma" w:cs="Tahoma"/>
          <w:sz w:val="22"/>
          <w:szCs w:val="22"/>
        </w:rPr>
        <w:t>Figure 16</w:t>
      </w:r>
      <w:r w:rsidR="001369A3">
        <w:fldChar w:fldCharType="end"/>
      </w:r>
      <w:r>
        <w:rPr>
          <w:rFonts w:ascii="Tahoma" w:hAnsi="Tahoma" w:cs="Tahoma"/>
          <w:sz w:val="22"/>
          <w:szCs w:val="22"/>
        </w:rPr>
        <w:t>)</w:t>
      </w:r>
      <w:r w:rsidRPr="00064DE2">
        <w:rPr>
          <w:rFonts w:ascii="Tahoma" w:hAnsi="Tahoma" w:cs="Tahoma"/>
          <w:sz w:val="22"/>
          <w:szCs w:val="22"/>
        </w:rPr>
        <w:t>.</w:t>
      </w:r>
      <w:r>
        <w:rPr>
          <w:rFonts w:ascii="Tahoma" w:hAnsi="Tahoma" w:cs="Tahoma"/>
          <w:sz w:val="22"/>
          <w:szCs w:val="22"/>
        </w:rPr>
        <w:t xml:space="preserve"> </w:t>
      </w:r>
      <w:r w:rsidRPr="00064DE2">
        <w:rPr>
          <w:rFonts w:ascii="Tahoma" w:hAnsi="Tahoma" w:cs="Tahoma"/>
          <w:sz w:val="22"/>
          <w:szCs w:val="22"/>
        </w:rPr>
        <w:t xml:space="preserve">This reduction in monitoring rate is achieved without compromising the overall proportion of </w:t>
      </w:r>
      <w:r w:rsidR="00DB665C">
        <w:rPr>
          <w:rFonts w:ascii="Tahoma" w:hAnsi="Tahoma" w:cs="Tahoma"/>
          <w:sz w:val="22"/>
          <w:szCs w:val="22"/>
        </w:rPr>
        <w:t>VHL mutation</w:t>
      </w:r>
      <w:r w:rsidRPr="00064DE2">
        <w:rPr>
          <w:rFonts w:ascii="Tahoma" w:hAnsi="Tahoma" w:cs="Tahoma"/>
          <w:sz w:val="22"/>
          <w:szCs w:val="22"/>
        </w:rPr>
        <w:t xml:space="preserve"> positive patients receiving monitoring.</w:t>
      </w:r>
      <w:r>
        <w:rPr>
          <w:rFonts w:ascii="Tahoma" w:hAnsi="Tahoma" w:cs="Tahoma"/>
          <w:sz w:val="22"/>
          <w:szCs w:val="22"/>
        </w:rPr>
        <w:t xml:space="preserve"> </w:t>
      </w:r>
      <w:r w:rsidR="00804AB4" w:rsidRPr="00064DE2">
        <w:rPr>
          <w:rFonts w:ascii="Tahoma" w:hAnsi="Tahoma" w:cs="Tahoma"/>
          <w:sz w:val="22"/>
          <w:szCs w:val="22"/>
        </w:rPr>
        <w:t xml:space="preserve">In both arms approximately 9.5% of patients who are </w:t>
      </w:r>
      <w:r w:rsidR="00804AB4">
        <w:rPr>
          <w:rFonts w:ascii="Tahoma" w:hAnsi="Tahoma" w:cs="Tahoma"/>
          <w:sz w:val="22"/>
          <w:szCs w:val="22"/>
        </w:rPr>
        <w:t>VHL mutation</w:t>
      </w:r>
      <w:r w:rsidR="00804AB4" w:rsidRPr="00064DE2">
        <w:rPr>
          <w:rFonts w:ascii="Tahoma" w:hAnsi="Tahoma" w:cs="Tahoma"/>
          <w:sz w:val="22"/>
          <w:szCs w:val="22"/>
        </w:rPr>
        <w:t xml:space="preserve"> positive begin in the no</w:t>
      </w:r>
      <w:r w:rsidR="00804AB4">
        <w:rPr>
          <w:rFonts w:ascii="Tahoma" w:hAnsi="Tahoma" w:cs="Tahoma"/>
          <w:sz w:val="22"/>
          <w:szCs w:val="22"/>
        </w:rPr>
        <w:t>-</w:t>
      </w:r>
      <w:r w:rsidR="00804AB4" w:rsidRPr="00064DE2">
        <w:rPr>
          <w:rFonts w:ascii="Tahoma" w:hAnsi="Tahoma" w:cs="Tahoma"/>
          <w:sz w:val="22"/>
          <w:szCs w:val="22"/>
        </w:rPr>
        <w:t>monitoring health state</w:t>
      </w:r>
      <w:r w:rsidRPr="00064DE2">
        <w:rPr>
          <w:rFonts w:ascii="Tahoma" w:hAnsi="Tahoma" w:cs="Tahoma"/>
          <w:sz w:val="22"/>
          <w:szCs w:val="22"/>
        </w:rPr>
        <w:t>.</w:t>
      </w:r>
    </w:p>
    <w:p w:rsidR="001A3B1A" w:rsidRDefault="001A3B1A" w:rsidP="001A3B1A">
      <w:pPr>
        <w:spacing w:line="312" w:lineRule="auto"/>
        <w:ind w:left="0"/>
        <w:jc w:val="both"/>
        <w:rPr>
          <w:rFonts w:ascii="Tahoma" w:hAnsi="Tahoma" w:cs="Tahoma"/>
          <w:sz w:val="22"/>
          <w:szCs w:val="22"/>
        </w:rPr>
      </w:pPr>
      <w:r w:rsidRPr="00064DE2">
        <w:rPr>
          <w:rFonts w:ascii="Tahoma" w:hAnsi="Tahoma" w:cs="Tahoma"/>
          <w:sz w:val="22"/>
          <w:szCs w:val="22"/>
        </w:rPr>
        <w:t>These percentages are perhaps difficult to interpret because a proportion of families (32.5%) are related to individuals who are not clinically diagnosed with VHL syndrome or who do not have a VHL mutation in the model</w:t>
      </w:r>
      <w:r w:rsidR="00804AB4">
        <w:rPr>
          <w:rFonts w:ascii="Tahoma" w:hAnsi="Tahoma" w:cs="Tahoma"/>
          <w:sz w:val="22"/>
          <w:szCs w:val="22"/>
        </w:rPr>
        <w:t>,</w:t>
      </w:r>
      <w:r w:rsidRPr="00064DE2">
        <w:rPr>
          <w:rFonts w:ascii="Tahoma" w:hAnsi="Tahoma" w:cs="Tahoma"/>
          <w:sz w:val="22"/>
          <w:szCs w:val="22"/>
        </w:rPr>
        <w:t xml:space="preserve"> and therefore would be inappropriate to monitor irrespective of the introduction of genetic testing.</w:t>
      </w:r>
      <w:r>
        <w:rPr>
          <w:rFonts w:ascii="Tahoma" w:hAnsi="Tahoma" w:cs="Tahoma"/>
          <w:sz w:val="22"/>
          <w:szCs w:val="22"/>
        </w:rPr>
        <w:t xml:space="preserve"> </w:t>
      </w:r>
      <w:r w:rsidRPr="00064DE2">
        <w:rPr>
          <w:rFonts w:ascii="Tahoma" w:hAnsi="Tahoma" w:cs="Tahoma"/>
          <w:sz w:val="22"/>
          <w:szCs w:val="22"/>
        </w:rPr>
        <w:t xml:space="preserve">It may be more informative to compare the proportion of patients who are receiving monitoring that should be receiving monitoring, and the proportion </w:t>
      </w:r>
      <w:proofErr w:type="gramStart"/>
      <w:r w:rsidRPr="00064DE2">
        <w:rPr>
          <w:rFonts w:ascii="Tahoma" w:hAnsi="Tahoma" w:cs="Tahoma"/>
          <w:sz w:val="22"/>
          <w:szCs w:val="22"/>
        </w:rPr>
        <w:t>who</w:t>
      </w:r>
      <w:proofErr w:type="gramEnd"/>
      <w:r w:rsidRPr="00064DE2">
        <w:rPr>
          <w:rFonts w:ascii="Tahoma" w:hAnsi="Tahoma" w:cs="Tahoma"/>
          <w:sz w:val="22"/>
          <w:szCs w:val="22"/>
        </w:rPr>
        <w:t xml:space="preserve"> are being inappropriately monitored.</w:t>
      </w:r>
      <w:r>
        <w:rPr>
          <w:rFonts w:ascii="Tahoma" w:hAnsi="Tahoma" w:cs="Tahoma"/>
          <w:sz w:val="22"/>
          <w:szCs w:val="22"/>
        </w:rPr>
        <w:t xml:space="preserve"> This is presented in </w:t>
      </w:r>
      <w:r w:rsidR="001369A3">
        <w:fldChar w:fldCharType="begin"/>
      </w:r>
      <w:r w:rsidR="001369A3">
        <w:instrText xml:space="preserve"> REF _Ref303070448 \h  \* MERGEFORMAT </w:instrText>
      </w:r>
      <w:r w:rsidR="001369A3">
        <w:fldChar w:fldCharType="separate"/>
      </w:r>
      <w:r w:rsidR="00536AA5" w:rsidRPr="00536AA5">
        <w:rPr>
          <w:rFonts w:ascii="Tahoma" w:hAnsi="Tahoma" w:cs="Tahoma"/>
          <w:sz w:val="22"/>
          <w:szCs w:val="22"/>
        </w:rPr>
        <w:t>Table 42</w:t>
      </w:r>
      <w:r w:rsidR="001369A3">
        <w:fldChar w:fldCharType="end"/>
      </w:r>
      <w:r>
        <w:rPr>
          <w:rFonts w:ascii="Tahoma" w:hAnsi="Tahoma" w:cs="Tahoma"/>
          <w:sz w:val="22"/>
          <w:szCs w:val="22"/>
        </w:rPr>
        <w:t>.</w:t>
      </w:r>
    </w:p>
    <w:p w:rsidR="001A3B1A" w:rsidRDefault="001A3B1A" w:rsidP="001A3B1A">
      <w:pPr>
        <w:pStyle w:val="Tablename1"/>
      </w:pPr>
      <w:bookmarkStart w:id="740" w:name="_Ref303070448"/>
      <w:bookmarkStart w:id="741" w:name="_Ref303070839"/>
      <w:bookmarkStart w:id="742" w:name="_Toc303860790"/>
      <w:bookmarkStart w:id="743" w:name="_Toc305162624"/>
      <w:r>
        <w:t xml:space="preserve">Table </w:t>
      </w:r>
      <w:fldSimple w:instr=" SEQ Table \* ARABIC ">
        <w:r w:rsidR="00536AA5">
          <w:rPr>
            <w:noProof/>
          </w:rPr>
          <w:t>42</w:t>
        </w:r>
      </w:fldSimple>
      <w:bookmarkEnd w:id="740"/>
      <w:r>
        <w:tab/>
        <w:t xml:space="preserve">Appropriateness of monitoring in individuals and families with and without </w:t>
      </w:r>
      <w:r w:rsidR="00403CD8">
        <w:t xml:space="preserve">VHL </w:t>
      </w:r>
      <w:r>
        <w:t>genetic testing</w:t>
      </w:r>
      <w:bookmarkEnd w:id="741"/>
      <w:bookmarkEnd w:id="742"/>
      <w:bookmarkEnd w:id="743"/>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Description w:val="Appropriateness of monitoring in individuals and families with and without VHL genetic testing"/>
      </w:tblPr>
      <w:tblGrid>
        <w:gridCol w:w="2694"/>
        <w:gridCol w:w="1984"/>
        <w:gridCol w:w="1985"/>
        <w:gridCol w:w="1985"/>
      </w:tblGrid>
      <w:tr w:rsidR="00CB3FC4" w:rsidRPr="0025242C" w:rsidTr="00CB3FC4">
        <w:trPr>
          <w:tblHeader/>
        </w:trPr>
        <w:tc>
          <w:tcPr>
            <w:tcW w:w="2694" w:type="dxa"/>
            <w:tcBorders>
              <w:top w:val="single" w:sz="4" w:space="0" w:color="auto"/>
            </w:tcBorders>
          </w:tcPr>
          <w:p w:rsidR="00CB3FC4" w:rsidRPr="00CB3FC4" w:rsidRDefault="00CB3FC4" w:rsidP="00204D74">
            <w:pPr>
              <w:pStyle w:val="TableText"/>
              <w:rPr>
                <w:color w:val="FFFFFF" w:themeColor="background1"/>
              </w:rPr>
            </w:pPr>
            <w:r w:rsidRPr="00CB3FC4">
              <w:rPr>
                <w:color w:val="FFFFFF" w:themeColor="background1"/>
              </w:rPr>
              <w:t>-</w:t>
            </w:r>
          </w:p>
        </w:tc>
        <w:tc>
          <w:tcPr>
            <w:tcW w:w="1984" w:type="dxa"/>
          </w:tcPr>
          <w:p w:rsidR="00CB3FC4" w:rsidRPr="00D22177" w:rsidRDefault="00CB3FC4" w:rsidP="00804AB4">
            <w:pPr>
              <w:pStyle w:val="TableText"/>
              <w:jc w:val="center"/>
              <w:rPr>
                <w:b/>
              </w:rPr>
            </w:pPr>
            <w:r w:rsidRPr="00D22177">
              <w:rPr>
                <w:b/>
              </w:rPr>
              <w:t>Clinical only</w:t>
            </w:r>
          </w:p>
        </w:tc>
        <w:tc>
          <w:tcPr>
            <w:tcW w:w="1985" w:type="dxa"/>
          </w:tcPr>
          <w:p w:rsidR="00CB3FC4" w:rsidRPr="00D22177" w:rsidRDefault="00CB3FC4" w:rsidP="00804AB4">
            <w:pPr>
              <w:pStyle w:val="TableText"/>
              <w:jc w:val="center"/>
              <w:rPr>
                <w:b/>
              </w:rPr>
            </w:pPr>
            <w:r w:rsidRPr="00D22177">
              <w:rPr>
                <w:b/>
              </w:rPr>
              <w:t xml:space="preserve">Clinical and </w:t>
            </w:r>
            <w:r>
              <w:rPr>
                <w:b/>
              </w:rPr>
              <w:t>g</w:t>
            </w:r>
            <w:r w:rsidRPr="00D22177">
              <w:rPr>
                <w:b/>
              </w:rPr>
              <w:t>enetic</w:t>
            </w:r>
          </w:p>
        </w:tc>
        <w:tc>
          <w:tcPr>
            <w:tcW w:w="1985" w:type="dxa"/>
          </w:tcPr>
          <w:p w:rsidR="00CB3FC4" w:rsidRPr="00D22177" w:rsidRDefault="00CB3FC4" w:rsidP="00804AB4">
            <w:pPr>
              <w:pStyle w:val="TableText"/>
              <w:jc w:val="center"/>
              <w:rPr>
                <w:b/>
              </w:rPr>
            </w:pPr>
            <w:r w:rsidRPr="00D22177">
              <w:rPr>
                <w:b/>
                <w:i/>
              </w:rPr>
              <w:t>Difference</w:t>
            </w:r>
          </w:p>
        </w:tc>
      </w:tr>
      <w:tr w:rsidR="00CB3FC4" w:rsidRPr="0025242C" w:rsidTr="00CB3FC4">
        <w:tc>
          <w:tcPr>
            <w:tcW w:w="2694" w:type="dxa"/>
          </w:tcPr>
          <w:p w:rsidR="00CB3FC4" w:rsidRPr="0025242C" w:rsidRDefault="00CB3FC4" w:rsidP="00204D74">
            <w:pPr>
              <w:pStyle w:val="TableText"/>
            </w:pPr>
            <w:r w:rsidRPr="0025242C">
              <w:rPr>
                <w:b/>
              </w:rPr>
              <w:t>Individuals</w:t>
            </w:r>
          </w:p>
        </w:tc>
        <w:tc>
          <w:tcPr>
            <w:tcW w:w="1984" w:type="dxa"/>
          </w:tcPr>
          <w:p w:rsidR="00CB3FC4" w:rsidRPr="00CB3FC4" w:rsidRDefault="00CB3FC4" w:rsidP="00F1448D">
            <w:pPr>
              <w:pStyle w:val="TableText"/>
              <w:tabs>
                <w:tab w:val="decimal" w:pos="296"/>
              </w:tabs>
              <w:ind w:right="-86"/>
              <w:jc w:val="center"/>
              <w:rPr>
                <w:color w:val="FFFFFF" w:themeColor="background1"/>
              </w:rPr>
            </w:pPr>
            <w:r w:rsidRPr="00CB3FC4">
              <w:rPr>
                <w:color w:val="FFFFFF" w:themeColor="background1"/>
              </w:rPr>
              <w:t>-</w:t>
            </w:r>
          </w:p>
        </w:tc>
        <w:tc>
          <w:tcPr>
            <w:tcW w:w="1985" w:type="dxa"/>
          </w:tcPr>
          <w:p w:rsidR="00CB3FC4" w:rsidRPr="00CB3FC4" w:rsidRDefault="00CB3FC4" w:rsidP="00F1448D">
            <w:pPr>
              <w:pStyle w:val="TableText"/>
              <w:tabs>
                <w:tab w:val="decimal" w:pos="296"/>
              </w:tabs>
              <w:ind w:right="-86"/>
              <w:jc w:val="center"/>
              <w:rPr>
                <w:color w:val="FFFFFF" w:themeColor="background1"/>
              </w:rPr>
            </w:pPr>
            <w:r w:rsidRPr="00CB3FC4">
              <w:rPr>
                <w:color w:val="FFFFFF" w:themeColor="background1"/>
              </w:rPr>
              <w:t>-</w:t>
            </w:r>
          </w:p>
        </w:tc>
        <w:tc>
          <w:tcPr>
            <w:tcW w:w="1985" w:type="dxa"/>
          </w:tcPr>
          <w:p w:rsidR="00CB3FC4" w:rsidRPr="00CB3FC4" w:rsidRDefault="00CB3FC4" w:rsidP="00F1448D">
            <w:pPr>
              <w:pStyle w:val="TableText"/>
              <w:tabs>
                <w:tab w:val="decimal" w:pos="296"/>
              </w:tabs>
              <w:ind w:right="-86"/>
              <w:jc w:val="center"/>
              <w:rPr>
                <w:i/>
                <w:color w:val="FFFFFF" w:themeColor="background1"/>
              </w:rPr>
            </w:pPr>
            <w:r w:rsidRPr="00CB3FC4">
              <w:rPr>
                <w:i/>
                <w:color w:val="FFFFFF" w:themeColor="background1"/>
              </w:rPr>
              <w:t>-</w:t>
            </w:r>
          </w:p>
        </w:tc>
      </w:tr>
      <w:tr w:rsidR="00CB3FC4" w:rsidRPr="0025242C" w:rsidTr="00CB3FC4">
        <w:tc>
          <w:tcPr>
            <w:tcW w:w="2694" w:type="dxa"/>
          </w:tcPr>
          <w:p w:rsidR="00CB3FC4" w:rsidRPr="0025242C" w:rsidRDefault="00CB3FC4" w:rsidP="00204D74">
            <w:pPr>
              <w:pStyle w:val="TableText"/>
            </w:pPr>
            <w:r w:rsidRPr="0025242C">
              <w:t>Proportion of those who should receive monitoring who are being monitored</w:t>
            </w:r>
            <w:r w:rsidRPr="0025242C">
              <w:rPr>
                <w:vertAlign w:val="superscript"/>
              </w:rPr>
              <w:t>a</w:t>
            </w:r>
          </w:p>
        </w:tc>
        <w:tc>
          <w:tcPr>
            <w:tcW w:w="1984" w:type="dxa"/>
          </w:tcPr>
          <w:p w:rsidR="00CB3FC4" w:rsidRPr="0025242C" w:rsidRDefault="00CB3FC4" w:rsidP="00F1448D">
            <w:pPr>
              <w:pStyle w:val="TableText"/>
              <w:tabs>
                <w:tab w:val="decimal" w:pos="296"/>
              </w:tabs>
              <w:ind w:right="-86"/>
              <w:jc w:val="center"/>
            </w:pPr>
            <w:r w:rsidRPr="0025242C">
              <w:t>97.9%</w:t>
            </w:r>
          </w:p>
        </w:tc>
        <w:tc>
          <w:tcPr>
            <w:tcW w:w="1985" w:type="dxa"/>
          </w:tcPr>
          <w:p w:rsidR="00CB3FC4" w:rsidRPr="0025242C" w:rsidRDefault="00CB3FC4" w:rsidP="00F1448D">
            <w:pPr>
              <w:pStyle w:val="TableText"/>
              <w:tabs>
                <w:tab w:val="decimal" w:pos="296"/>
              </w:tabs>
              <w:ind w:right="-86"/>
              <w:jc w:val="center"/>
            </w:pPr>
            <w:r w:rsidRPr="0025242C">
              <w:t>100%</w:t>
            </w:r>
          </w:p>
        </w:tc>
        <w:tc>
          <w:tcPr>
            <w:tcW w:w="1985" w:type="dxa"/>
          </w:tcPr>
          <w:p w:rsidR="00CB3FC4" w:rsidRPr="0025242C" w:rsidRDefault="00CB3FC4" w:rsidP="00F1448D">
            <w:pPr>
              <w:pStyle w:val="TableText"/>
              <w:tabs>
                <w:tab w:val="decimal" w:pos="296"/>
              </w:tabs>
              <w:ind w:right="-86"/>
              <w:jc w:val="center"/>
              <w:rPr>
                <w:i/>
              </w:rPr>
            </w:pPr>
            <w:r w:rsidRPr="0025242C">
              <w:rPr>
                <w:i/>
              </w:rPr>
              <w:t>2.1%</w:t>
            </w:r>
          </w:p>
        </w:tc>
      </w:tr>
      <w:tr w:rsidR="00CB3FC4" w:rsidRPr="0025242C" w:rsidTr="00CB3FC4">
        <w:trPr>
          <w:trHeight w:val="413"/>
        </w:trPr>
        <w:tc>
          <w:tcPr>
            <w:tcW w:w="2694" w:type="dxa"/>
          </w:tcPr>
          <w:p w:rsidR="00CB3FC4" w:rsidRPr="0025242C" w:rsidRDefault="00CB3FC4" w:rsidP="00204D74">
            <w:pPr>
              <w:pStyle w:val="TableText"/>
            </w:pPr>
            <w:r w:rsidRPr="0025242C">
              <w:t>Proportion receiving monitoring who should not be receiving monitoring</w:t>
            </w:r>
            <w:r w:rsidRPr="0025242C">
              <w:rPr>
                <w:vertAlign w:val="superscript"/>
              </w:rPr>
              <w:t>b</w:t>
            </w:r>
          </w:p>
        </w:tc>
        <w:tc>
          <w:tcPr>
            <w:tcW w:w="1984" w:type="dxa"/>
          </w:tcPr>
          <w:p w:rsidR="00CB3FC4" w:rsidRPr="0025242C" w:rsidRDefault="00CB3FC4" w:rsidP="00F1448D">
            <w:pPr>
              <w:pStyle w:val="TableText"/>
              <w:tabs>
                <w:tab w:val="decimal" w:pos="296"/>
              </w:tabs>
              <w:ind w:right="-86"/>
              <w:jc w:val="center"/>
            </w:pPr>
            <w:r w:rsidRPr="0025242C">
              <w:t>0%</w:t>
            </w:r>
          </w:p>
        </w:tc>
        <w:tc>
          <w:tcPr>
            <w:tcW w:w="1985" w:type="dxa"/>
          </w:tcPr>
          <w:p w:rsidR="00CB3FC4" w:rsidRPr="0025242C" w:rsidRDefault="00CB3FC4" w:rsidP="00F1448D">
            <w:pPr>
              <w:pStyle w:val="TableText"/>
              <w:tabs>
                <w:tab w:val="decimal" w:pos="296"/>
              </w:tabs>
              <w:ind w:right="-86"/>
              <w:jc w:val="center"/>
            </w:pPr>
            <w:r w:rsidRPr="0025242C">
              <w:t>0%</w:t>
            </w:r>
          </w:p>
        </w:tc>
        <w:tc>
          <w:tcPr>
            <w:tcW w:w="1985" w:type="dxa"/>
          </w:tcPr>
          <w:p w:rsidR="00CB3FC4" w:rsidRPr="0025242C" w:rsidRDefault="00CB3FC4" w:rsidP="00F1448D">
            <w:pPr>
              <w:pStyle w:val="TableText"/>
              <w:tabs>
                <w:tab w:val="decimal" w:pos="296"/>
              </w:tabs>
              <w:ind w:right="-86"/>
              <w:jc w:val="center"/>
              <w:rPr>
                <w:i/>
              </w:rPr>
            </w:pPr>
            <w:r w:rsidRPr="0025242C">
              <w:rPr>
                <w:i/>
              </w:rPr>
              <w:t>0%</w:t>
            </w:r>
          </w:p>
        </w:tc>
      </w:tr>
      <w:tr w:rsidR="00CB3FC4" w:rsidRPr="0025242C" w:rsidTr="00CB3FC4">
        <w:tc>
          <w:tcPr>
            <w:tcW w:w="2694" w:type="dxa"/>
          </w:tcPr>
          <w:p w:rsidR="00CB3FC4" w:rsidRPr="0025242C" w:rsidRDefault="00CB3FC4" w:rsidP="001C7B26">
            <w:pPr>
              <w:pStyle w:val="TableText"/>
            </w:pPr>
            <w:r w:rsidRPr="0025242C">
              <w:rPr>
                <w:b/>
              </w:rPr>
              <w:t>Families</w:t>
            </w:r>
          </w:p>
        </w:tc>
        <w:tc>
          <w:tcPr>
            <w:tcW w:w="1984" w:type="dxa"/>
          </w:tcPr>
          <w:p w:rsidR="00CB3FC4" w:rsidRPr="00CB3FC4" w:rsidRDefault="00CB3FC4" w:rsidP="001C7B26">
            <w:pPr>
              <w:pStyle w:val="TableText"/>
              <w:tabs>
                <w:tab w:val="decimal" w:pos="296"/>
              </w:tabs>
              <w:ind w:right="-86"/>
              <w:jc w:val="center"/>
              <w:rPr>
                <w:color w:val="FFFFFF" w:themeColor="background1"/>
              </w:rPr>
            </w:pPr>
            <w:r w:rsidRPr="00CB3FC4">
              <w:rPr>
                <w:color w:val="FFFFFF" w:themeColor="background1"/>
              </w:rPr>
              <w:t>-</w:t>
            </w:r>
          </w:p>
        </w:tc>
        <w:tc>
          <w:tcPr>
            <w:tcW w:w="1985" w:type="dxa"/>
          </w:tcPr>
          <w:p w:rsidR="00CB3FC4" w:rsidRPr="00CB3FC4" w:rsidRDefault="00CB3FC4" w:rsidP="001C7B26">
            <w:pPr>
              <w:pStyle w:val="TableText"/>
              <w:tabs>
                <w:tab w:val="decimal" w:pos="296"/>
              </w:tabs>
              <w:ind w:right="-86"/>
              <w:jc w:val="center"/>
              <w:rPr>
                <w:color w:val="FFFFFF" w:themeColor="background1"/>
              </w:rPr>
            </w:pPr>
            <w:r w:rsidRPr="00CB3FC4">
              <w:rPr>
                <w:color w:val="FFFFFF" w:themeColor="background1"/>
              </w:rPr>
              <w:t>-</w:t>
            </w:r>
          </w:p>
        </w:tc>
        <w:tc>
          <w:tcPr>
            <w:tcW w:w="1985" w:type="dxa"/>
          </w:tcPr>
          <w:p w:rsidR="00CB3FC4" w:rsidRPr="00CB3FC4" w:rsidRDefault="00CB3FC4" w:rsidP="001C7B26">
            <w:pPr>
              <w:pStyle w:val="TableText"/>
              <w:tabs>
                <w:tab w:val="decimal" w:pos="296"/>
              </w:tabs>
              <w:ind w:right="-86"/>
              <w:jc w:val="center"/>
              <w:rPr>
                <w:i/>
                <w:color w:val="FFFFFF" w:themeColor="background1"/>
              </w:rPr>
            </w:pPr>
            <w:r w:rsidRPr="00CB3FC4">
              <w:rPr>
                <w:i/>
                <w:color w:val="FFFFFF" w:themeColor="background1"/>
              </w:rPr>
              <w:t>-</w:t>
            </w:r>
          </w:p>
        </w:tc>
      </w:tr>
      <w:tr w:rsidR="00CB3FC4" w:rsidRPr="0025242C" w:rsidTr="00CB3FC4">
        <w:tc>
          <w:tcPr>
            <w:tcW w:w="2694" w:type="dxa"/>
          </w:tcPr>
          <w:p w:rsidR="00CB3FC4" w:rsidRPr="0025242C" w:rsidRDefault="00CB3FC4" w:rsidP="001C7B26">
            <w:pPr>
              <w:pStyle w:val="TableText"/>
            </w:pPr>
            <w:r w:rsidRPr="0025242C">
              <w:t>Proportion of those who should receive monitoring who are being monitored</w:t>
            </w:r>
            <w:r w:rsidRPr="0025242C">
              <w:rPr>
                <w:vertAlign w:val="superscript"/>
              </w:rPr>
              <w:t>a</w:t>
            </w:r>
          </w:p>
        </w:tc>
        <w:tc>
          <w:tcPr>
            <w:tcW w:w="1984" w:type="dxa"/>
          </w:tcPr>
          <w:p w:rsidR="00CB3FC4" w:rsidRPr="0025242C" w:rsidRDefault="00CB3FC4" w:rsidP="001C7B26">
            <w:pPr>
              <w:pStyle w:val="TableText"/>
              <w:tabs>
                <w:tab w:val="decimal" w:pos="296"/>
              </w:tabs>
              <w:ind w:right="-86"/>
              <w:jc w:val="center"/>
            </w:pPr>
            <w:r w:rsidRPr="0025242C">
              <w:t>39.3%</w:t>
            </w:r>
          </w:p>
        </w:tc>
        <w:tc>
          <w:tcPr>
            <w:tcW w:w="1985" w:type="dxa"/>
          </w:tcPr>
          <w:p w:rsidR="00CB3FC4" w:rsidRPr="0025242C" w:rsidRDefault="00CB3FC4" w:rsidP="001C7B26">
            <w:pPr>
              <w:pStyle w:val="TableText"/>
              <w:tabs>
                <w:tab w:val="decimal" w:pos="296"/>
              </w:tabs>
              <w:ind w:right="-86"/>
              <w:jc w:val="center"/>
            </w:pPr>
            <w:r w:rsidRPr="0025242C">
              <w:t>40.0%</w:t>
            </w:r>
          </w:p>
        </w:tc>
        <w:tc>
          <w:tcPr>
            <w:tcW w:w="1985" w:type="dxa"/>
          </w:tcPr>
          <w:p w:rsidR="00CB3FC4" w:rsidRPr="0025242C" w:rsidRDefault="00CB3FC4" w:rsidP="001C7B26">
            <w:pPr>
              <w:pStyle w:val="TableText"/>
              <w:tabs>
                <w:tab w:val="decimal" w:pos="296"/>
              </w:tabs>
              <w:ind w:right="-86"/>
              <w:jc w:val="center"/>
              <w:rPr>
                <w:i/>
              </w:rPr>
            </w:pPr>
            <w:r w:rsidRPr="0025242C">
              <w:rPr>
                <w:i/>
              </w:rPr>
              <w:t>0.7%</w:t>
            </w:r>
          </w:p>
        </w:tc>
      </w:tr>
      <w:tr w:rsidR="00CB3FC4" w:rsidRPr="0025242C" w:rsidTr="00CB3FC4">
        <w:trPr>
          <w:trHeight w:val="413"/>
        </w:trPr>
        <w:tc>
          <w:tcPr>
            <w:tcW w:w="2694" w:type="dxa"/>
          </w:tcPr>
          <w:p w:rsidR="00CB3FC4" w:rsidRPr="0025242C" w:rsidRDefault="00CB3FC4" w:rsidP="001C7B26">
            <w:pPr>
              <w:pStyle w:val="TableText"/>
            </w:pPr>
            <w:r w:rsidRPr="0025242C">
              <w:t>Proportion receiving monitoring who should not be receiving monitoring</w:t>
            </w:r>
            <w:r w:rsidRPr="0025242C">
              <w:rPr>
                <w:vertAlign w:val="superscript"/>
              </w:rPr>
              <w:t>b</w:t>
            </w:r>
          </w:p>
        </w:tc>
        <w:tc>
          <w:tcPr>
            <w:tcW w:w="1984" w:type="dxa"/>
          </w:tcPr>
          <w:p w:rsidR="00CB3FC4" w:rsidRPr="0025242C" w:rsidRDefault="00CB3FC4" w:rsidP="001C7B26">
            <w:pPr>
              <w:pStyle w:val="TableText"/>
              <w:tabs>
                <w:tab w:val="decimal" w:pos="296"/>
              </w:tabs>
              <w:ind w:right="-86"/>
              <w:jc w:val="center"/>
            </w:pPr>
            <w:r w:rsidRPr="0025242C">
              <w:t>66.5%</w:t>
            </w:r>
          </w:p>
        </w:tc>
        <w:tc>
          <w:tcPr>
            <w:tcW w:w="1985" w:type="dxa"/>
          </w:tcPr>
          <w:p w:rsidR="00CB3FC4" w:rsidRPr="0025242C" w:rsidRDefault="00CB3FC4" w:rsidP="001C7B26">
            <w:pPr>
              <w:pStyle w:val="TableText"/>
              <w:tabs>
                <w:tab w:val="decimal" w:pos="296"/>
              </w:tabs>
              <w:ind w:right="-86"/>
              <w:jc w:val="center"/>
            </w:pPr>
            <w:r w:rsidRPr="0025242C">
              <w:t>44.4%</w:t>
            </w:r>
          </w:p>
        </w:tc>
        <w:tc>
          <w:tcPr>
            <w:tcW w:w="1985" w:type="dxa"/>
          </w:tcPr>
          <w:p w:rsidR="00CB3FC4" w:rsidRPr="0025242C" w:rsidRDefault="00CB3FC4" w:rsidP="001C7B26">
            <w:pPr>
              <w:pStyle w:val="TableText"/>
              <w:tabs>
                <w:tab w:val="decimal" w:pos="296"/>
              </w:tabs>
              <w:ind w:right="-86"/>
              <w:jc w:val="center"/>
              <w:rPr>
                <w:i/>
              </w:rPr>
            </w:pPr>
            <w:r>
              <w:rPr>
                <w:i/>
              </w:rPr>
              <w:t>–</w:t>
            </w:r>
            <w:r w:rsidRPr="0025242C">
              <w:rPr>
                <w:i/>
              </w:rPr>
              <w:t>22.1%</w:t>
            </w:r>
          </w:p>
        </w:tc>
      </w:tr>
    </w:tbl>
    <w:p w:rsidR="00804AB4" w:rsidRDefault="00804AB4" w:rsidP="00804AB4">
      <w:pPr>
        <w:pStyle w:val="BodyText"/>
        <w:spacing w:after="0"/>
        <w:jc w:val="both"/>
      </w:pPr>
      <w:proofErr w:type="gramStart"/>
      <w:r w:rsidRPr="004E0D61">
        <w:rPr>
          <w:vertAlign w:val="superscript"/>
        </w:rPr>
        <w:t>a</w:t>
      </w:r>
      <w:proofErr w:type="gramEnd"/>
      <w:r>
        <w:rPr>
          <w:vertAlign w:val="superscript"/>
        </w:rPr>
        <w:t xml:space="preserve"> </w:t>
      </w:r>
      <w:r w:rsidRPr="004E0D61">
        <w:t>Individuals who are clinically or genetically positive</w:t>
      </w:r>
      <w:r>
        <w:t>—f</w:t>
      </w:r>
      <w:r w:rsidRPr="004E0D61">
        <w:t xml:space="preserve">amily members who </w:t>
      </w:r>
      <w:r>
        <w:t xml:space="preserve">are </w:t>
      </w:r>
      <w:r w:rsidRPr="004E0D61">
        <w:t xml:space="preserve">genetically positive or </w:t>
      </w:r>
      <w:r>
        <w:t xml:space="preserve">are relatives of </w:t>
      </w:r>
      <w:r w:rsidRPr="004E0D61">
        <w:t>individuals who were clinically diagnosed but without identifying a VHL mutation</w:t>
      </w:r>
    </w:p>
    <w:p w:rsidR="001A3B1A" w:rsidRPr="004E0D61" w:rsidRDefault="00804AB4" w:rsidP="00804AB4">
      <w:pPr>
        <w:pStyle w:val="BodyText"/>
        <w:jc w:val="both"/>
      </w:pPr>
      <w:proofErr w:type="gramStart"/>
      <w:r w:rsidRPr="004E0D61">
        <w:rPr>
          <w:vertAlign w:val="superscript"/>
        </w:rPr>
        <w:t>b</w:t>
      </w:r>
      <w:proofErr w:type="gramEnd"/>
      <w:r>
        <w:rPr>
          <w:vertAlign w:val="superscript"/>
        </w:rPr>
        <w:t xml:space="preserve"> </w:t>
      </w:r>
      <w:r w:rsidRPr="004E0D61">
        <w:t>Individuals who are genetically and clinically negative</w:t>
      </w:r>
      <w:r>
        <w:t>—f</w:t>
      </w:r>
      <w:r w:rsidRPr="004E0D61">
        <w:t>amily members of genetically and clinically negative individuals, and genetically negative family members of genetically positive individuals</w:t>
      </w:r>
    </w:p>
    <w:p w:rsidR="0092534D" w:rsidRDefault="0092534D" w:rsidP="0092534D">
      <w:pPr>
        <w:spacing w:line="312" w:lineRule="auto"/>
        <w:ind w:left="0"/>
        <w:jc w:val="both"/>
        <w:rPr>
          <w:rFonts w:ascii="Tahoma" w:hAnsi="Tahoma" w:cs="Tahoma"/>
          <w:sz w:val="22"/>
          <w:szCs w:val="22"/>
        </w:rPr>
      </w:pPr>
    </w:p>
    <w:p w:rsidR="0092534D" w:rsidRDefault="0092534D" w:rsidP="0092534D">
      <w:pPr>
        <w:spacing w:line="312" w:lineRule="auto"/>
        <w:ind w:left="0"/>
        <w:jc w:val="both"/>
        <w:rPr>
          <w:rFonts w:ascii="Tahoma" w:hAnsi="Tahoma" w:cs="Tahoma"/>
          <w:sz w:val="22"/>
          <w:szCs w:val="22"/>
        </w:rPr>
      </w:pPr>
    </w:p>
    <w:p w:rsidR="0092534D" w:rsidRDefault="0092534D" w:rsidP="0092534D">
      <w:pPr>
        <w:spacing w:line="312" w:lineRule="auto"/>
        <w:ind w:left="0"/>
        <w:jc w:val="both"/>
        <w:rPr>
          <w:rFonts w:ascii="Tahoma" w:hAnsi="Tahoma" w:cs="Tahoma"/>
          <w:sz w:val="22"/>
          <w:szCs w:val="22"/>
        </w:rPr>
        <w:sectPr w:rsidR="0092534D" w:rsidSect="00196077">
          <w:footerReference w:type="default" r:id="rId68"/>
          <w:pgSz w:w="11906" w:h="16838"/>
          <w:pgMar w:top="1440" w:right="1440" w:bottom="1440" w:left="1800" w:header="720" w:footer="720" w:gutter="0"/>
          <w:paperSrc w:first="46" w:other="46"/>
          <w:cols w:space="720"/>
          <w:docGrid w:linePitch="326"/>
        </w:sectPr>
      </w:pPr>
    </w:p>
    <w:p w:rsidR="0092534D" w:rsidRDefault="0092534D" w:rsidP="00521504">
      <w:pPr>
        <w:pStyle w:val="tablename"/>
      </w:pPr>
      <w:bookmarkStart w:id="744" w:name="_Ref303355054"/>
      <w:bookmarkStart w:id="745" w:name="_Toc303860835"/>
      <w:bookmarkStart w:id="746" w:name="_Toc424136694"/>
      <w:r>
        <w:lastRenderedPageBreak/>
        <w:t xml:space="preserve">Figure </w:t>
      </w:r>
      <w:r w:rsidR="001369A3">
        <w:fldChar w:fldCharType="begin"/>
      </w:r>
      <w:r w:rsidR="001369A3">
        <w:instrText xml:space="preserve"> SEQ Figure \* ARABIC </w:instrText>
      </w:r>
      <w:r w:rsidR="001369A3">
        <w:fldChar w:fldCharType="separate"/>
      </w:r>
      <w:r w:rsidR="00536AA5">
        <w:rPr>
          <w:noProof/>
        </w:rPr>
        <w:t>15</w:t>
      </w:r>
      <w:r w:rsidR="001369A3">
        <w:rPr>
          <w:noProof/>
        </w:rPr>
        <w:fldChar w:fldCharType="end"/>
      </w:r>
      <w:bookmarkEnd w:id="744"/>
      <w:r>
        <w:tab/>
      </w:r>
      <w:r w:rsidRPr="00CF0621">
        <w:t xml:space="preserve">Delivery of first and second degree relatives of individuals suspected of having VHL </w:t>
      </w:r>
      <w:r w:rsidR="00403CD8">
        <w:t xml:space="preserve">syndrome </w:t>
      </w:r>
      <w:r w:rsidRPr="00CF0621">
        <w:t xml:space="preserve">to the long term model </w:t>
      </w:r>
      <w:r>
        <w:t>in the absence of</w:t>
      </w:r>
      <w:r w:rsidRPr="00CF0621">
        <w:t xml:space="preserve"> genetic testing</w:t>
      </w:r>
      <w:bookmarkEnd w:id="745"/>
      <w:bookmarkEnd w:id="746"/>
    </w:p>
    <w:p w:rsidR="0092534D" w:rsidRDefault="00733670" w:rsidP="00FF4ACC">
      <w:pPr>
        <w:spacing w:line="312" w:lineRule="auto"/>
        <w:ind w:left="0"/>
        <w:jc w:val="both"/>
      </w:pPr>
      <w:r>
        <w:rPr>
          <w:noProof/>
        </w:rPr>
        <w:drawing>
          <wp:inline distT="0" distB="0" distL="0" distR="0">
            <wp:extent cx="8945880" cy="3493770"/>
            <wp:effectExtent l="0" t="0" r="7620" b="0"/>
            <wp:docPr id="86" name="Picture 7" descr="Model for delivery of first and second degree relatives of individuals suspected of having VHL syndrome to the long term model in the absence of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HLmodelClinicalFamil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45880" cy="3493770"/>
                    </a:xfrm>
                    <a:prstGeom prst="rect">
                      <a:avLst/>
                    </a:prstGeom>
                    <a:noFill/>
                    <a:ln>
                      <a:noFill/>
                    </a:ln>
                  </pic:spPr>
                </pic:pic>
              </a:graphicData>
            </a:graphic>
          </wp:inline>
        </w:drawing>
      </w:r>
    </w:p>
    <w:p w:rsidR="00CA2AC4" w:rsidRPr="00CA2AC4" w:rsidRDefault="00CA2AC4" w:rsidP="00FF4ACC">
      <w:pPr>
        <w:ind w:left="0"/>
        <w:jc w:val="both"/>
        <w:rPr>
          <w:rFonts w:ascii="Arial Narrow" w:hAnsi="Arial Narrow"/>
          <w:noProof/>
          <w:sz w:val="20"/>
        </w:rPr>
      </w:pPr>
      <w:r w:rsidRPr="00CA2AC4">
        <w:rPr>
          <w:rFonts w:ascii="Arial Narrow" w:hAnsi="Arial Narrow"/>
          <w:noProof/>
          <w:sz w:val="20"/>
        </w:rPr>
        <w:t xml:space="preserve">+ve = positive, -ve = negative, GT = outcome of the genetic test for the </w:t>
      </w:r>
      <w:r w:rsidRPr="008D12B1">
        <w:rPr>
          <w:rFonts w:ascii="Arial Narrow" w:hAnsi="Arial Narrow"/>
          <w:i/>
          <w:noProof/>
          <w:sz w:val="20"/>
        </w:rPr>
        <w:t>VHL</w:t>
      </w:r>
      <w:r w:rsidRPr="00CA2AC4">
        <w:rPr>
          <w:rFonts w:ascii="Arial Narrow" w:hAnsi="Arial Narrow"/>
          <w:noProof/>
          <w:sz w:val="20"/>
        </w:rPr>
        <w:t xml:space="preserve"> gene (note: in models with clinical testing only this outcome is unknown and is represented in italics, however the genetic mutation status will inform the appropriateness of monitoring in the clinical and genetic arms of the models) </w:t>
      </w:r>
    </w:p>
    <w:p w:rsidR="00483FAE" w:rsidRDefault="00483FAE">
      <w:pPr>
        <w:spacing w:after="0"/>
        <w:ind w:left="0"/>
        <w:rPr>
          <w:rFonts w:ascii="Tahoma" w:hAnsi="Tahoma" w:cs="Tahoma"/>
          <w:sz w:val="22"/>
          <w:szCs w:val="22"/>
        </w:rPr>
      </w:pPr>
      <w:r>
        <w:rPr>
          <w:rFonts w:ascii="Tahoma" w:hAnsi="Tahoma" w:cs="Tahoma"/>
          <w:sz w:val="22"/>
          <w:szCs w:val="22"/>
        </w:rPr>
        <w:br w:type="page"/>
      </w:r>
    </w:p>
    <w:p w:rsidR="0092534D" w:rsidRDefault="0092534D" w:rsidP="0092534D">
      <w:pPr>
        <w:pStyle w:val="Tablename1"/>
      </w:pPr>
      <w:bookmarkStart w:id="747" w:name="_Ref303355064"/>
      <w:bookmarkStart w:id="748" w:name="_Toc303860836"/>
      <w:bookmarkStart w:id="749" w:name="_Toc424136695"/>
      <w:r>
        <w:lastRenderedPageBreak/>
        <w:t xml:space="preserve">Figure </w:t>
      </w:r>
      <w:fldSimple w:instr=" SEQ Figure \* ARABIC ">
        <w:r w:rsidR="00536AA5">
          <w:rPr>
            <w:noProof/>
          </w:rPr>
          <w:t>16</w:t>
        </w:r>
      </w:fldSimple>
      <w:bookmarkEnd w:id="747"/>
      <w:r>
        <w:tab/>
      </w:r>
      <w:r w:rsidRPr="004E4313">
        <w:t xml:space="preserve">Delivery of </w:t>
      </w:r>
      <w:r>
        <w:t>first and second degree relatives of individuals</w:t>
      </w:r>
      <w:r w:rsidRPr="004E4313">
        <w:t xml:space="preserve"> suspected of having VHL</w:t>
      </w:r>
      <w:r w:rsidR="00403CD8">
        <w:t xml:space="preserve"> syndrome</w:t>
      </w:r>
      <w:r w:rsidRPr="004E4313">
        <w:t xml:space="preserve"> to the long term model with genetic testing</w:t>
      </w:r>
      <w:bookmarkEnd w:id="748"/>
      <w:bookmarkEnd w:id="749"/>
    </w:p>
    <w:p w:rsidR="00CA2AC4" w:rsidRDefault="00733670" w:rsidP="00FF4ACC">
      <w:pPr>
        <w:spacing w:line="312" w:lineRule="auto"/>
        <w:ind w:left="0"/>
        <w:jc w:val="both"/>
        <w:rPr>
          <w:rFonts w:ascii="Tahoma" w:hAnsi="Tahoma" w:cs="Tahoma"/>
          <w:sz w:val="22"/>
          <w:szCs w:val="22"/>
        </w:rPr>
      </w:pPr>
      <w:r>
        <w:rPr>
          <w:noProof/>
        </w:rPr>
        <w:drawing>
          <wp:inline distT="0" distB="0" distL="0" distR="0">
            <wp:extent cx="8988425" cy="4123690"/>
            <wp:effectExtent l="0" t="0" r="0" b="0"/>
            <wp:docPr id="87" name="Picture 8" descr="Model for delivery of first and second degree relatives of individuals suspected of having VHL syndrome to the long term model with gene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HLmodelGeneticFami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88425" cy="4123690"/>
                    </a:xfrm>
                    <a:prstGeom prst="rect">
                      <a:avLst/>
                    </a:prstGeom>
                    <a:noFill/>
                    <a:ln>
                      <a:noFill/>
                    </a:ln>
                  </pic:spPr>
                </pic:pic>
              </a:graphicData>
            </a:graphic>
          </wp:inline>
        </w:drawing>
      </w:r>
    </w:p>
    <w:p w:rsidR="00CA2AC4" w:rsidRPr="00CA2AC4" w:rsidRDefault="00CA2AC4" w:rsidP="00FF4ACC">
      <w:pPr>
        <w:ind w:left="0"/>
        <w:jc w:val="both"/>
        <w:rPr>
          <w:rFonts w:ascii="Arial Narrow" w:hAnsi="Arial Narrow"/>
          <w:noProof/>
          <w:sz w:val="20"/>
        </w:rPr>
      </w:pPr>
      <w:r w:rsidRPr="00CA2AC4">
        <w:rPr>
          <w:rFonts w:ascii="Arial Narrow" w:hAnsi="Arial Narrow"/>
          <w:noProof/>
          <w:sz w:val="20"/>
        </w:rPr>
        <w:t xml:space="preserve">+ve = positive, -ve = negative, GT = outcome of the genetic test for the </w:t>
      </w:r>
      <w:r w:rsidRPr="008D12B1">
        <w:rPr>
          <w:rFonts w:ascii="Arial Narrow" w:hAnsi="Arial Narrow"/>
          <w:i/>
          <w:noProof/>
          <w:sz w:val="20"/>
        </w:rPr>
        <w:t>VHL</w:t>
      </w:r>
      <w:r w:rsidRPr="00CA2AC4">
        <w:rPr>
          <w:rFonts w:ascii="Arial Narrow" w:hAnsi="Arial Narrow"/>
          <w:noProof/>
          <w:sz w:val="20"/>
        </w:rPr>
        <w:t xml:space="preserve"> gene (note: in models with clinical testing only this outcome is unknown and is represented in italics, however the genetic mutation status will inform the appropriateness of monitoring in the clinical and genetic arms of the models) </w:t>
      </w:r>
    </w:p>
    <w:p w:rsidR="00CA2AC4" w:rsidRDefault="00CA2AC4" w:rsidP="00CA2AC4">
      <w:pPr>
        <w:rPr>
          <w:rFonts w:ascii="Tahoma" w:hAnsi="Tahoma" w:cs="Tahoma"/>
          <w:sz w:val="22"/>
          <w:szCs w:val="22"/>
        </w:rPr>
      </w:pPr>
    </w:p>
    <w:p w:rsidR="0092534D" w:rsidRDefault="0092534D" w:rsidP="005E430E">
      <w:pPr>
        <w:spacing w:line="312" w:lineRule="auto"/>
        <w:ind w:left="-284"/>
        <w:jc w:val="both"/>
        <w:rPr>
          <w:rFonts w:ascii="Tahoma" w:hAnsi="Tahoma" w:cs="Tahoma"/>
          <w:sz w:val="22"/>
          <w:szCs w:val="22"/>
        </w:rPr>
        <w:sectPr w:rsidR="0092534D" w:rsidSect="0092534D">
          <w:footerReference w:type="even" r:id="rId71"/>
          <w:footerReference w:type="default" r:id="rId72"/>
          <w:pgSz w:w="16838" w:h="11906" w:orient="landscape"/>
          <w:pgMar w:top="1800" w:right="1440" w:bottom="1440" w:left="1440" w:header="720" w:footer="720" w:gutter="0"/>
          <w:paperSrc w:first="46" w:other="46"/>
          <w:cols w:space="720"/>
          <w:docGrid w:linePitch="326"/>
        </w:sectPr>
      </w:pPr>
    </w:p>
    <w:p w:rsidR="001A3B1A" w:rsidRPr="00B52AC8" w:rsidRDefault="008D12B1" w:rsidP="001A3B1A">
      <w:pPr>
        <w:pStyle w:val="Heading4"/>
      </w:pPr>
      <w:r w:rsidRPr="00B52AC8">
        <w:lastRenderedPageBreak/>
        <w:t>Long</w:t>
      </w:r>
      <w:r>
        <w:t>-</w:t>
      </w:r>
      <w:r w:rsidRPr="00B52AC8">
        <w:t xml:space="preserve">term </w:t>
      </w:r>
      <w:r w:rsidR="001A3B1A" w:rsidRPr="00B52AC8">
        <w:t>model</w:t>
      </w:r>
    </w:p>
    <w:p w:rsidR="005E430E" w:rsidRPr="00B52AC8" w:rsidRDefault="00DB665C" w:rsidP="001A3B1A">
      <w:pPr>
        <w:spacing w:line="312" w:lineRule="auto"/>
        <w:ind w:left="0"/>
        <w:jc w:val="both"/>
        <w:rPr>
          <w:rFonts w:ascii="Tahoma" w:hAnsi="Tahoma" w:cs="Tahoma"/>
          <w:sz w:val="22"/>
          <w:szCs w:val="22"/>
        </w:rPr>
      </w:pPr>
      <w:r w:rsidRPr="00B52AC8">
        <w:rPr>
          <w:rFonts w:ascii="Tahoma" w:hAnsi="Tahoma" w:cs="Tahoma"/>
          <w:sz w:val="22"/>
          <w:szCs w:val="22"/>
        </w:rPr>
        <w:t xml:space="preserve">As presented in </w:t>
      </w:r>
      <w:r w:rsidR="001369A3">
        <w:fldChar w:fldCharType="begin"/>
      </w:r>
      <w:r w:rsidR="001369A3">
        <w:instrText xml:space="preserve"> REF _Ref303070776 \h  \* MERGEFORMAT </w:instrText>
      </w:r>
      <w:r w:rsidR="001369A3">
        <w:fldChar w:fldCharType="separate"/>
      </w:r>
      <w:r w:rsidR="00536AA5" w:rsidRPr="00536AA5">
        <w:rPr>
          <w:rFonts w:ascii="Tahoma" w:hAnsi="Tahoma" w:cs="Tahoma"/>
          <w:sz w:val="22"/>
          <w:szCs w:val="22"/>
        </w:rPr>
        <w:t>Figure 13</w:t>
      </w:r>
      <w:r w:rsidR="001369A3">
        <w:fldChar w:fldCharType="end"/>
      </w:r>
      <w:r>
        <w:rPr>
          <w:rFonts w:ascii="Tahoma" w:hAnsi="Tahoma" w:cs="Tahoma"/>
          <w:sz w:val="22"/>
          <w:szCs w:val="22"/>
        </w:rPr>
        <w:t xml:space="preserve"> and </w:t>
      </w:r>
      <w:r w:rsidR="001369A3">
        <w:fldChar w:fldCharType="begin"/>
      </w:r>
      <w:r w:rsidR="001369A3">
        <w:instrText xml:space="preserve"> REF _Ref303070786 \h  \* MERGEFORMAT </w:instrText>
      </w:r>
      <w:r w:rsidR="001369A3">
        <w:fldChar w:fldCharType="separate"/>
      </w:r>
      <w:r w:rsidR="00536AA5" w:rsidRPr="00536AA5">
        <w:rPr>
          <w:rFonts w:ascii="Tahoma" w:hAnsi="Tahoma" w:cs="Tahoma"/>
          <w:sz w:val="22"/>
          <w:szCs w:val="22"/>
        </w:rPr>
        <w:t>Figure 14</w:t>
      </w:r>
      <w:r w:rsidR="001369A3">
        <w:fldChar w:fldCharType="end"/>
      </w:r>
      <w:r>
        <w:rPr>
          <w:rFonts w:ascii="Tahoma" w:hAnsi="Tahoma" w:cs="Tahoma"/>
          <w:sz w:val="22"/>
          <w:szCs w:val="22"/>
        </w:rPr>
        <w:t xml:space="preserve">, </w:t>
      </w:r>
      <w:r w:rsidRPr="00B52AC8">
        <w:rPr>
          <w:rFonts w:ascii="Tahoma" w:hAnsi="Tahoma" w:cs="Tahoma"/>
          <w:sz w:val="22"/>
          <w:szCs w:val="22"/>
        </w:rPr>
        <w:t xml:space="preserve">the introduction of genetic testing increases </w:t>
      </w:r>
      <w:r w:rsidR="008D12B1" w:rsidRPr="00B52AC8">
        <w:rPr>
          <w:rFonts w:ascii="Tahoma" w:hAnsi="Tahoma" w:cs="Tahoma"/>
          <w:sz w:val="22"/>
          <w:szCs w:val="22"/>
        </w:rPr>
        <w:t xml:space="preserve">initial monitoring in individuals suspected of VHL </w:t>
      </w:r>
      <w:r w:rsidR="008D12B1">
        <w:rPr>
          <w:rFonts w:ascii="Tahoma" w:hAnsi="Tahoma" w:cs="Tahoma"/>
          <w:sz w:val="22"/>
          <w:szCs w:val="22"/>
        </w:rPr>
        <w:t xml:space="preserve">syndrome </w:t>
      </w:r>
      <w:r w:rsidR="008D12B1" w:rsidRPr="00B52AC8">
        <w:rPr>
          <w:rFonts w:ascii="Tahoma" w:hAnsi="Tahoma" w:cs="Tahoma"/>
          <w:sz w:val="22"/>
          <w:szCs w:val="22"/>
        </w:rPr>
        <w:t>by about 1.4%.</w:t>
      </w:r>
      <w:r w:rsidR="008D12B1">
        <w:rPr>
          <w:rFonts w:ascii="Tahoma" w:hAnsi="Tahoma" w:cs="Tahoma"/>
          <w:sz w:val="22"/>
          <w:szCs w:val="22"/>
        </w:rPr>
        <w:t xml:space="preserve"> </w:t>
      </w:r>
      <w:r w:rsidR="008D12B1" w:rsidRPr="00B52AC8">
        <w:rPr>
          <w:rFonts w:ascii="Tahoma" w:hAnsi="Tahoma" w:cs="Tahoma"/>
          <w:sz w:val="22"/>
          <w:szCs w:val="22"/>
        </w:rPr>
        <w:t xml:space="preserve">This is due to the fact that clinical testing only misses a very small number of patients who have a </w:t>
      </w:r>
      <w:r w:rsidR="008D12B1" w:rsidRPr="00AE5BC8">
        <w:rPr>
          <w:rFonts w:ascii="Tahoma" w:hAnsi="Tahoma" w:cs="Tahoma"/>
          <w:i/>
          <w:sz w:val="22"/>
          <w:szCs w:val="22"/>
        </w:rPr>
        <w:t>VHL</w:t>
      </w:r>
      <w:r w:rsidR="008D12B1" w:rsidRPr="00B52AC8">
        <w:rPr>
          <w:rFonts w:ascii="Tahoma" w:hAnsi="Tahoma" w:cs="Tahoma"/>
          <w:sz w:val="22"/>
          <w:szCs w:val="22"/>
        </w:rPr>
        <w:t xml:space="preserve"> gene mutation.</w:t>
      </w:r>
      <w:r w:rsidR="008D12B1">
        <w:rPr>
          <w:rFonts w:ascii="Tahoma" w:hAnsi="Tahoma" w:cs="Tahoma"/>
          <w:sz w:val="22"/>
          <w:szCs w:val="22"/>
        </w:rPr>
        <w:t xml:space="preserve"> </w:t>
      </w:r>
      <w:r w:rsidR="008D12B1" w:rsidRPr="00B52AC8">
        <w:rPr>
          <w:rFonts w:ascii="Tahoma" w:hAnsi="Tahoma" w:cs="Tahoma"/>
          <w:sz w:val="22"/>
          <w:szCs w:val="22"/>
        </w:rPr>
        <w:t>Furthermore, it has been modelled that those patients who are ‘missed’ by clinical diagnosis alone will eventually be monitored once they manifest</w:t>
      </w:r>
      <w:r w:rsidR="008D12B1">
        <w:rPr>
          <w:rFonts w:ascii="Tahoma" w:hAnsi="Tahoma" w:cs="Tahoma"/>
          <w:sz w:val="22"/>
          <w:szCs w:val="22"/>
        </w:rPr>
        <w:t xml:space="preserve"> symptoms</w:t>
      </w:r>
      <w:r w:rsidR="008D12B1" w:rsidRPr="00B52AC8">
        <w:rPr>
          <w:rFonts w:ascii="Tahoma" w:hAnsi="Tahoma" w:cs="Tahoma"/>
          <w:sz w:val="22"/>
          <w:szCs w:val="22"/>
        </w:rPr>
        <w:t>.</w:t>
      </w:r>
      <w:r w:rsidR="008D12B1">
        <w:rPr>
          <w:rFonts w:ascii="Tahoma" w:hAnsi="Tahoma" w:cs="Tahoma"/>
          <w:sz w:val="22"/>
          <w:szCs w:val="22"/>
        </w:rPr>
        <w:t xml:space="preserve"> </w:t>
      </w:r>
      <w:r w:rsidR="008D12B1" w:rsidRPr="00B52AC8">
        <w:rPr>
          <w:rFonts w:ascii="Tahoma" w:hAnsi="Tahoma" w:cs="Tahoma"/>
          <w:sz w:val="22"/>
          <w:szCs w:val="22"/>
        </w:rPr>
        <w:t>Consequently, the incremental cost of introducing genetic testing for individuals is primarily due to the cost of the genetic test and genetic counselling.</w:t>
      </w:r>
      <w:r w:rsidR="008D12B1">
        <w:rPr>
          <w:rFonts w:ascii="Tahoma" w:hAnsi="Tahoma" w:cs="Tahoma"/>
          <w:sz w:val="22"/>
          <w:szCs w:val="22"/>
        </w:rPr>
        <w:t xml:space="preserve"> </w:t>
      </w:r>
      <w:r w:rsidR="008D12B1" w:rsidRPr="00B52AC8">
        <w:rPr>
          <w:rFonts w:ascii="Tahoma" w:hAnsi="Tahoma" w:cs="Tahoma"/>
          <w:sz w:val="22"/>
          <w:szCs w:val="22"/>
        </w:rPr>
        <w:t>As these costs occur prior to any discounting in the model, there is little difference in the overall incremental cost with ($949) or without ($1,001) discounting</w:t>
      </w:r>
      <w:r w:rsidR="008D12B1">
        <w:rPr>
          <w:rFonts w:ascii="Tahoma" w:hAnsi="Tahoma" w:cs="Tahoma"/>
          <w:sz w:val="22"/>
          <w:szCs w:val="22"/>
        </w:rPr>
        <w:t xml:space="preserve">, </w:t>
      </w:r>
      <w:r w:rsidR="008D12B1" w:rsidRPr="00403CD8">
        <w:rPr>
          <w:rFonts w:ascii="Tahoma" w:hAnsi="Tahoma" w:cs="Tahoma"/>
          <w:sz w:val="22"/>
          <w:szCs w:val="22"/>
        </w:rPr>
        <w:t>as reported in</w:t>
      </w:r>
      <w:r w:rsidR="008D12B1">
        <w:rPr>
          <w:rFonts w:ascii="Tahoma" w:hAnsi="Tahoma" w:cs="Tahoma"/>
          <w:sz w:val="22"/>
          <w:szCs w:val="22"/>
        </w:rPr>
        <w:t xml:space="preserve"> </w:t>
      </w:r>
      <w:r w:rsidR="001369A3">
        <w:fldChar w:fldCharType="begin"/>
      </w:r>
      <w:r w:rsidR="001369A3">
        <w:instrText xml:space="preserve"> REF _Ref303776056 \h  \* MERGEFORMAT </w:instrText>
      </w:r>
      <w:r w:rsidR="001369A3">
        <w:fldChar w:fldCharType="separate"/>
      </w:r>
      <w:r w:rsidR="00536AA5" w:rsidRPr="00536AA5">
        <w:rPr>
          <w:rFonts w:ascii="Tahoma" w:hAnsi="Tahoma" w:cs="Tahoma"/>
          <w:sz w:val="22"/>
          <w:szCs w:val="22"/>
        </w:rPr>
        <w:t>Table 43</w:t>
      </w:r>
      <w:r w:rsidR="001369A3">
        <w:fldChar w:fldCharType="end"/>
      </w:r>
      <w:r w:rsidR="00260EED" w:rsidRPr="00403CD8">
        <w:rPr>
          <w:rFonts w:ascii="Tahoma" w:hAnsi="Tahoma" w:cs="Tahoma"/>
          <w:sz w:val="22"/>
          <w:szCs w:val="22"/>
        </w:rPr>
        <w:t>.</w:t>
      </w:r>
    </w:p>
    <w:p w:rsidR="00F87D96" w:rsidRDefault="00F87D96" w:rsidP="00F87D96">
      <w:pPr>
        <w:pStyle w:val="Tablename1"/>
      </w:pPr>
      <w:bookmarkStart w:id="750" w:name="_Ref303776056"/>
      <w:bookmarkStart w:id="751" w:name="_Toc303860791"/>
      <w:bookmarkStart w:id="752" w:name="_Toc305162625"/>
      <w:r>
        <w:t xml:space="preserve">Table </w:t>
      </w:r>
      <w:fldSimple w:instr=" SEQ Table \* ARABIC ">
        <w:r w:rsidR="00536AA5">
          <w:rPr>
            <w:noProof/>
          </w:rPr>
          <w:t>43</w:t>
        </w:r>
      </w:fldSimple>
      <w:bookmarkEnd w:id="750"/>
      <w:r>
        <w:tab/>
        <w:t xml:space="preserve">Undiscounted and discounted costs of the management of individuals suspected of having VHL syndrome and their families using clinical testing </w:t>
      </w:r>
      <w:r w:rsidR="00DB665C">
        <w:t xml:space="preserve">alone </w:t>
      </w:r>
      <w:r>
        <w:t xml:space="preserve">compared with genetic testing </w:t>
      </w:r>
      <w:r w:rsidR="008D12B1">
        <w:t>and</w:t>
      </w:r>
      <w:r>
        <w:t xml:space="preserve"> clinical testing</w:t>
      </w:r>
      <w:bookmarkEnd w:id="751"/>
      <w:bookmarkEnd w:id="752"/>
    </w:p>
    <w:tbl>
      <w:tblPr>
        <w:tblW w:w="876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iscounted and discounted costs of the management of individuals suspected of having VHL syndrome and their families using clinical testing alone compared with genetic testing and clinical testing"/>
      </w:tblPr>
      <w:tblGrid>
        <w:gridCol w:w="1831"/>
        <w:gridCol w:w="982"/>
        <w:gridCol w:w="1134"/>
        <w:gridCol w:w="1134"/>
        <w:gridCol w:w="284"/>
        <w:gridCol w:w="1134"/>
        <w:gridCol w:w="1134"/>
        <w:gridCol w:w="1134"/>
      </w:tblGrid>
      <w:tr w:rsidR="00450405" w:rsidRPr="00B52AC8" w:rsidTr="007C5A3C">
        <w:tc>
          <w:tcPr>
            <w:tcW w:w="1831" w:type="dxa"/>
            <w:tcBorders>
              <w:bottom w:val="nil"/>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3250" w:type="dxa"/>
            <w:gridSpan w:val="3"/>
            <w:tcBorders>
              <w:left w:val="nil"/>
              <w:bottom w:val="single" w:sz="4" w:space="0" w:color="auto"/>
              <w:right w:val="nil"/>
            </w:tcBorders>
          </w:tcPr>
          <w:p w:rsidR="00450405" w:rsidRPr="00B52AC8" w:rsidRDefault="00450405" w:rsidP="00450405">
            <w:pPr>
              <w:pStyle w:val="TableText"/>
              <w:jc w:val="center"/>
              <w:rPr>
                <w:b/>
              </w:rPr>
            </w:pPr>
            <w:r>
              <w:rPr>
                <w:b/>
              </w:rPr>
              <w:t>Patients</w:t>
            </w:r>
          </w:p>
        </w:tc>
        <w:tc>
          <w:tcPr>
            <w:tcW w:w="284" w:type="dxa"/>
            <w:tcBorders>
              <w:left w:val="nil"/>
              <w:bottom w:val="nil"/>
              <w:right w:val="nil"/>
            </w:tcBorders>
          </w:tcPr>
          <w:p w:rsidR="00450405" w:rsidRPr="001C7B26" w:rsidRDefault="001C7B26" w:rsidP="00450405">
            <w:pPr>
              <w:pStyle w:val="TableText"/>
              <w:jc w:val="center"/>
              <w:rPr>
                <w:b/>
                <w:color w:val="FFFFFF" w:themeColor="background1"/>
              </w:rPr>
            </w:pPr>
            <w:r w:rsidRPr="001C7B26">
              <w:rPr>
                <w:b/>
                <w:color w:val="FFFFFF" w:themeColor="background1"/>
              </w:rPr>
              <w:t>-</w:t>
            </w:r>
          </w:p>
        </w:tc>
        <w:tc>
          <w:tcPr>
            <w:tcW w:w="3402" w:type="dxa"/>
            <w:gridSpan w:val="3"/>
            <w:tcBorders>
              <w:left w:val="nil"/>
              <w:bottom w:val="single" w:sz="4" w:space="0" w:color="auto"/>
            </w:tcBorders>
          </w:tcPr>
          <w:p w:rsidR="00450405" w:rsidRPr="00B52AC8" w:rsidRDefault="00450405" w:rsidP="00450405">
            <w:pPr>
              <w:pStyle w:val="TableText"/>
              <w:jc w:val="center"/>
              <w:rPr>
                <w:b/>
              </w:rPr>
            </w:pPr>
            <w:r w:rsidRPr="00B52AC8">
              <w:rPr>
                <w:b/>
              </w:rPr>
              <w:t>Families</w:t>
            </w:r>
          </w:p>
        </w:tc>
      </w:tr>
      <w:tr w:rsidR="001C7B26" w:rsidRPr="00B52AC8" w:rsidTr="001C7B26">
        <w:tc>
          <w:tcPr>
            <w:tcW w:w="1831" w:type="dxa"/>
            <w:tcBorders>
              <w:top w:val="nil"/>
              <w:bottom w:val="single" w:sz="4" w:space="0" w:color="auto"/>
              <w:right w:val="nil"/>
            </w:tcBorders>
          </w:tcPr>
          <w:p w:rsidR="001C7B26" w:rsidRPr="00B52AC8" w:rsidRDefault="001C7B26" w:rsidP="00450405">
            <w:pPr>
              <w:pStyle w:val="TableText"/>
              <w:rPr>
                <w:b/>
              </w:rPr>
            </w:pPr>
            <w:r w:rsidRPr="00B52AC8">
              <w:rPr>
                <w:b/>
              </w:rPr>
              <w:t>Undiscounted Costs</w:t>
            </w:r>
          </w:p>
        </w:tc>
        <w:tc>
          <w:tcPr>
            <w:tcW w:w="3250" w:type="dxa"/>
            <w:gridSpan w:val="3"/>
            <w:tcBorders>
              <w:top w:val="single" w:sz="4" w:space="0" w:color="auto"/>
              <w:left w:val="nil"/>
              <w:bottom w:val="single" w:sz="4" w:space="0" w:color="auto"/>
              <w:right w:val="nil"/>
            </w:tcBorders>
          </w:tcPr>
          <w:p w:rsidR="001C7B26" w:rsidRDefault="001C7B26" w:rsidP="001C7B26">
            <w:pPr>
              <w:pStyle w:val="TableText"/>
              <w:tabs>
                <w:tab w:val="left" w:pos="1158"/>
                <w:tab w:val="left" w:pos="2211"/>
              </w:tabs>
              <w:ind w:left="97"/>
              <w:rPr>
                <w:b/>
              </w:rPr>
            </w:pPr>
            <w:r w:rsidRPr="00D22177">
              <w:rPr>
                <w:b/>
              </w:rPr>
              <w:t>Clinical</w:t>
            </w:r>
            <w:r>
              <w:rPr>
                <w:b/>
              </w:rPr>
              <w:tab/>
            </w:r>
            <w:r w:rsidRPr="00D22177">
              <w:rPr>
                <w:b/>
              </w:rPr>
              <w:t>Clinical</w:t>
            </w:r>
            <w:r>
              <w:rPr>
                <w:b/>
              </w:rPr>
              <w:tab/>
            </w:r>
            <w:r w:rsidRPr="002D06C9">
              <w:rPr>
                <w:b/>
                <w:i/>
              </w:rPr>
              <w:t>Difference</w:t>
            </w:r>
          </w:p>
          <w:p w:rsidR="001C7B26" w:rsidRPr="001C7B26" w:rsidRDefault="001C7B26" w:rsidP="001C7B26">
            <w:pPr>
              <w:pStyle w:val="TableText"/>
              <w:tabs>
                <w:tab w:val="left" w:pos="1158"/>
                <w:tab w:val="left" w:pos="2071"/>
              </w:tabs>
              <w:ind w:left="111"/>
              <w:rPr>
                <w:b/>
              </w:rPr>
            </w:pPr>
            <w:r w:rsidRPr="00D22177">
              <w:rPr>
                <w:b/>
              </w:rPr>
              <w:t>Only</w:t>
            </w:r>
            <w:r>
              <w:rPr>
                <w:b/>
              </w:rPr>
              <w:tab/>
            </w:r>
            <w:r w:rsidRPr="00D22177">
              <w:rPr>
                <w:b/>
              </w:rPr>
              <w:t xml:space="preserve">and </w:t>
            </w:r>
            <w:r>
              <w:rPr>
                <w:b/>
              </w:rPr>
              <w:t>g</w:t>
            </w:r>
            <w:r w:rsidRPr="00D22177">
              <w:rPr>
                <w:b/>
              </w:rPr>
              <w:t>enetic</w:t>
            </w:r>
          </w:p>
        </w:tc>
        <w:tc>
          <w:tcPr>
            <w:tcW w:w="284" w:type="dxa"/>
            <w:tcBorders>
              <w:top w:val="nil"/>
              <w:left w:val="nil"/>
              <w:bottom w:val="single" w:sz="4" w:space="0" w:color="auto"/>
              <w:right w:val="nil"/>
            </w:tcBorders>
          </w:tcPr>
          <w:p w:rsidR="001C7B26" w:rsidRPr="001C7B26" w:rsidRDefault="001C7B26" w:rsidP="00450405">
            <w:pPr>
              <w:pStyle w:val="TableText"/>
              <w:jc w:val="center"/>
              <w:rPr>
                <w:b/>
                <w:color w:val="FFFFFF" w:themeColor="background1"/>
              </w:rPr>
            </w:pPr>
            <w:r w:rsidRPr="001C7B26">
              <w:rPr>
                <w:b/>
                <w:color w:val="FFFFFF" w:themeColor="background1"/>
              </w:rPr>
              <w:t>-</w:t>
            </w:r>
          </w:p>
        </w:tc>
        <w:tc>
          <w:tcPr>
            <w:tcW w:w="3402" w:type="dxa"/>
            <w:gridSpan w:val="3"/>
            <w:tcBorders>
              <w:top w:val="single" w:sz="4" w:space="0" w:color="auto"/>
              <w:left w:val="nil"/>
              <w:bottom w:val="single" w:sz="4" w:space="0" w:color="auto"/>
            </w:tcBorders>
          </w:tcPr>
          <w:p w:rsidR="001C7B26" w:rsidRDefault="001C7B26" w:rsidP="001C7B26">
            <w:pPr>
              <w:pStyle w:val="TableText"/>
              <w:tabs>
                <w:tab w:val="left" w:pos="1309"/>
                <w:tab w:val="left" w:pos="2358"/>
              </w:tabs>
              <w:ind w:left="97"/>
              <w:rPr>
                <w:b/>
              </w:rPr>
            </w:pPr>
            <w:r w:rsidRPr="00D22177">
              <w:rPr>
                <w:b/>
              </w:rPr>
              <w:t>Clinical</w:t>
            </w:r>
            <w:r>
              <w:rPr>
                <w:b/>
              </w:rPr>
              <w:tab/>
            </w:r>
            <w:r w:rsidRPr="00D22177">
              <w:rPr>
                <w:b/>
              </w:rPr>
              <w:t>Clinical</w:t>
            </w:r>
            <w:r>
              <w:rPr>
                <w:b/>
              </w:rPr>
              <w:tab/>
            </w:r>
            <w:r w:rsidRPr="002D06C9">
              <w:rPr>
                <w:b/>
                <w:i/>
              </w:rPr>
              <w:t>Difference</w:t>
            </w:r>
          </w:p>
          <w:p w:rsidR="001C7B26" w:rsidRPr="002D06C9" w:rsidRDefault="001C7B26" w:rsidP="001C7B26">
            <w:pPr>
              <w:pStyle w:val="TableText"/>
              <w:tabs>
                <w:tab w:val="left" w:pos="1309"/>
              </w:tabs>
              <w:ind w:left="77"/>
              <w:rPr>
                <w:b/>
                <w:i/>
              </w:rPr>
            </w:pPr>
            <w:r w:rsidRPr="00D22177">
              <w:rPr>
                <w:b/>
              </w:rPr>
              <w:t>Only</w:t>
            </w:r>
            <w:r>
              <w:rPr>
                <w:b/>
              </w:rPr>
              <w:tab/>
            </w:r>
            <w:r w:rsidRPr="00D22177">
              <w:rPr>
                <w:b/>
              </w:rPr>
              <w:t xml:space="preserve">and </w:t>
            </w:r>
            <w:r>
              <w:rPr>
                <w:b/>
              </w:rPr>
              <w:t>g</w:t>
            </w:r>
            <w:r w:rsidRPr="00D22177">
              <w:rPr>
                <w:b/>
              </w:rPr>
              <w:t>enetic</w:t>
            </w:r>
          </w:p>
        </w:tc>
      </w:tr>
      <w:tr w:rsidR="001C7B26" w:rsidRPr="00B52AC8" w:rsidTr="001C7B26">
        <w:tc>
          <w:tcPr>
            <w:tcW w:w="1831" w:type="dxa"/>
            <w:tcBorders>
              <w:bottom w:val="nil"/>
              <w:right w:val="nil"/>
            </w:tcBorders>
          </w:tcPr>
          <w:p w:rsidR="001C7B26" w:rsidRPr="00B52AC8" w:rsidRDefault="001C7B26" w:rsidP="00450405">
            <w:pPr>
              <w:pStyle w:val="TableText"/>
            </w:pPr>
            <w:r w:rsidRPr="00B52AC8">
              <w:t>Monitoring</w:t>
            </w:r>
          </w:p>
        </w:tc>
        <w:tc>
          <w:tcPr>
            <w:tcW w:w="3250" w:type="dxa"/>
            <w:gridSpan w:val="3"/>
            <w:tcBorders>
              <w:left w:val="nil"/>
              <w:bottom w:val="nil"/>
              <w:right w:val="nil"/>
            </w:tcBorders>
          </w:tcPr>
          <w:p w:rsidR="001C7B26" w:rsidRPr="002D06C9" w:rsidRDefault="001C7B26" w:rsidP="001C7B26">
            <w:pPr>
              <w:pStyle w:val="TableText"/>
              <w:tabs>
                <w:tab w:val="right" w:pos="733"/>
                <w:tab w:val="right" w:pos="1867"/>
                <w:tab w:val="right" w:pos="3001"/>
              </w:tabs>
              <w:jc w:val="right"/>
              <w:rPr>
                <w:i/>
              </w:rPr>
            </w:pPr>
            <w:r>
              <w:tab/>
            </w:r>
            <w:r w:rsidRPr="00B52AC8">
              <w:t>$25,532</w:t>
            </w:r>
            <w:r>
              <w:tab/>
            </w:r>
            <w:r w:rsidRPr="00B52AC8">
              <w:t>$25,679</w:t>
            </w:r>
            <w:r>
              <w:tab/>
            </w:r>
            <w:r w:rsidRPr="002D06C9">
              <w:rPr>
                <w:i/>
              </w:rPr>
              <w:t>$147</w:t>
            </w:r>
          </w:p>
        </w:tc>
        <w:tc>
          <w:tcPr>
            <w:tcW w:w="284" w:type="dxa"/>
            <w:tcBorders>
              <w:left w:val="nil"/>
              <w:bottom w:val="nil"/>
              <w:right w:val="nil"/>
            </w:tcBorders>
          </w:tcPr>
          <w:p w:rsidR="001C7B26" w:rsidRPr="00B52AC8" w:rsidRDefault="001C7B26" w:rsidP="00450405">
            <w:pPr>
              <w:pStyle w:val="TableText"/>
              <w:tabs>
                <w:tab w:val="decimal" w:pos="176"/>
              </w:tabs>
              <w:jc w:val="right"/>
            </w:pPr>
          </w:p>
        </w:tc>
        <w:tc>
          <w:tcPr>
            <w:tcW w:w="3402" w:type="dxa"/>
            <w:gridSpan w:val="3"/>
            <w:tcBorders>
              <w:left w:val="nil"/>
              <w:bottom w:val="nil"/>
            </w:tcBorders>
          </w:tcPr>
          <w:p w:rsidR="001C7B26" w:rsidRPr="002D06C9" w:rsidRDefault="001C7B26" w:rsidP="007D391D">
            <w:pPr>
              <w:pStyle w:val="TableText"/>
              <w:tabs>
                <w:tab w:val="right" w:pos="884"/>
                <w:tab w:val="right" w:pos="2018"/>
                <w:tab w:val="right" w:pos="3152"/>
              </w:tabs>
              <w:jc w:val="right"/>
              <w:rPr>
                <w:i/>
              </w:rPr>
            </w:pPr>
            <w:r>
              <w:tab/>
            </w:r>
            <w:r w:rsidRPr="00B52AC8">
              <w:t>$95,760</w:t>
            </w:r>
            <w:r>
              <w:tab/>
            </w:r>
            <w:r w:rsidRPr="00B52AC8">
              <w:t>$70,777</w:t>
            </w:r>
            <w:r>
              <w:tab/>
            </w:r>
            <w:r w:rsidRPr="002D06C9">
              <w:rPr>
                <w:i/>
              </w:rPr>
              <w:t>–$24,983</w:t>
            </w:r>
          </w:p>
        </w:tc>
      </w:tr>
      <w:tr w:rsidR="001C7B26" w:rsidRPr="00B52AC8" w:rsidTr="001C7B26">
        <w:trPr>
          <w:trHeight w:val="76"/>
        </w:trPr>
        <w:tc>
          <w:tcPr>
            <w:tcW w:w="1831" w:type="dxa"/>
            <w:tcBorders>
              <w:top w:val="nil"/>
              <w:bottom w:val="nil"/>
              <w:right w:val="nil"/>
            </w:tcBorders>
          </w:tcPr>
          <w:p w:rsidR="001C7B26" w:rsidRPr="00B52AC8" w:rsidRDefault="001C7B26" w:rsidP="00450405">
            <w:pPr>
              <w:pStyle w:val="TableText"/>
            </w:pPr>
            <w:r w:rsidRPr="00B52AC8">
              <w:t>Genetic testing</w:t>
            </w:r>
          </w:p>
        </w:tc>
        <w:tc>
          <w:tcPr>
            <w:tcW w:w="3250" w:type="dxa"/>
            <w:gridSpan w:val="3"/>
            <w:tcBorders>
              <w:top w:val="nil"/>
              <w:left w:val="nil"/>
              <w:bottom w:val="nil"/>
              <w:right w:val="nil"/>
            </w:tcBorders>
          </w:tcPr>
          <w:p w:rsidR="001C7B26" w:rsidRPr="002D06C9" w:rsidRDefault="001C7B26" w:rsidP="001C7B26">
            <w:pPr>
              <w:pStyle w:val="TableText"/>
              <w:tabs>
                <w:tab w:val="right" w:pos="733"/>
                <w:tab w:val="right" w:pos="1867"/>
                <w:tab w:val="right" w:pos="3001"/>
              </w:tabs>
              <w:jc w:val="right"/>
              <w:rPr>
                <w:i/>
              </w:rPr>
            </w:pPr>
            <w:r>
              <w:tab/>
            </w:r>
            <w:r w:rsidRPr="00B52AC8">
              <w:t>$0</w:t>
            </w:r>
            <w:r>
              <w:tab/>
            </w:r>
            <w:r w:rsidRPr="00B52AC8">
              <w:t>$600</w:t>
            </w:r>
            <w:r>
              <w:tab/>
            </w:r>
            <w:r w:rsidRPr="002D06C9">
              <w:rPr>
                <w:i/>
              </w:rPr>
              <w:t>$600</w:t>
            </w:r>
          </w:p>
        </w:tc>
        <w:tc>
          <w:tcPr>
            <w:tcW w:w="284" w:type="dxa"/>
            <w:tcBorders>
              <w:top w:val="nil"/>
              <w:left w:val="nil"/>
              <w:bottom w:val="nil"/>
              <w:right w:val="nil"/>
            </w:tcBorders>
          </w:tcPr>
          <w:p w:rsidR="001C7B26" w:rsidRPr="00B52AC8" w:rsidRDefault="001C7B26" w:rsidP="00450405">
            <w:pPr>
              <w:pStyle w:val="TableText"/>
              <w:tabs>
                <w:tab w:val="decimal" w:pos="176"/>
              </w:tabs>
              <w:jc w:val="right"/>
            </w:pPr>
          </w:p>
        </w:tc>
        <w:tc>
          <w:tcPr>
            <w:tcW w:w="3402" w:type="dxa"/>
            <w:gridSpan w:val="3"/>
            <w:tcBorders>
              <w:top w:val="nil"/>
              <w:left w:val="nil"/>
              <w:bottom w:val="nil"/>
            </w:tcBorders>
          </w:tcPr>
          <w:p w:rsidR="001C7B26" w:rsidRPr="002D06C9" w:rsidRDefault="001C7B26" w:rsidP="007D391D">
            <w:pPr>
              <w:pStyle w:val="TableText"/>
              <w:tabs>
                <w:tab w:val="right" w:pos="884"/>
                <w:tab w:val="right" w:pos="2018"/>
                <w:tab w:val="right" w:pos="3152"/>
              </w:tabs>
              <w:jc w:val="right"/>
              <w:rPr>
                <w:i/>
              </w:rPr>
            </w:pPr>
            <w:r>
              <w:tab/>
            </w:r>
            <w:r w:rsidRPr="00B52AC8">
              <w:t>$0</w:t>
            </w:r>
            <w:r>
              <w:tab/>
            </w:r>
            <w:r w:rsidRPr="00B52AC8">
              <w:t>$1,425</w:t>
            </w:r>
            <w:r>
              <w:tab/>
            </w:r>
            <w:r w:rsidRPr="002D06C9">
              <w:rPr>
                <w:i/>
              </w:rPr>
              <w:t>$1,425</w:t>
            </w:r>
          </w:p>
        </w:tc>
      </w:tr>
      <w:tr w:rsidR="001C7B26" w:rsidRPr="00B52AC8" w:rsidTr="001C7B26">
        <w:tc>
          <w:tcPr>
            <w:tcW w:w="1831" w:type="dxa"/>
            <w:tcBorders>
              <w:top w:val="nil"/>
              <w:bottom w:val="nil"/>
              <w:right w:val="nil"/>
            </w:tcBorders>
          </w:tcPr>
          <w:p w:rsidR="001C7B26" w:rsidRPr="00B52AC8" w:rsidRDefault="001C7B26" w:rsidP="00450405">
            <w:pPr>
              <w:pStyle w:val="TableText"/>
            </w:pPr>
            <w:r w:rsidRPr="00B52AC8">
              <w:t>Genetic counselling</w:t>
            </w:r>
          </w:p>
        </w:tc>
        <w:tc>
          <w:tcPr>
            <w:tcW w:w="3250" w:type="dxa"/>
            <w:gridSpan w:val="3"/>
            <w:tcBorders>
              <w:top w:val="nil"/>
              <w:left w:val="nil"/>
              <w:bottom w:val="nil"/>
              <w:right w:val="nil"/>
            </w:tcBorders>
          </w:tcPr>
          <w:p w:rsidR="001C7B26" w:rsidRPr="002D06C9" w:rsidRDefault="001C7B26" w:rsidP="001C7B26">
            <w:pPr>
              <w:pStyle w:val="TableText"/>
              <w:tabs>
                <w:tab w:val="right" w:pos="733"/>
                <w:tab w:val="right" w:pos="1867"/>
                <w:tab w:val="right" w:pos="3001"/>
              </w:tabs>
              <w:jc w:val="right"/>
              <w:rPr>
                <w:i/>
              </w:rPr>
            </w:pPr>
            <w:r>
              <w:tab/>
            </w:r>
            <w:r w:rsidRPr="00B52AC8">
              <w:t>$0</w:t>
            </w:r>
            <w:r>
              <w:tab/>
            </w:r>
            <w:r w:rsidRPr="00B52AC8">
              <w:t>$254</w:t>
            </w:r>
            <w:r>
              <w:tab/>
            </w:r>
            <w:r w:rsidRPr="002D06C9">
              <w:rPr>
                <w:i/>
              </w:rPr>
              <w:t>$254</w:t>
            </w:r>
          </w:p>
        </w:tc>
        <w:tc>
          <w:tcPr>
            <w:tcW w:w="284" w:type="dxa"/>
            <w:tcBorders>
              <w:top w:val="nil"/>
              <w:left w:val="nil"/>
              <w:bottom w:val="nil"/>
              <w:right w:val="nil"/>
            </w:tcBorders>
          </w:tcPr>
          <w:p w:rsidR="001C7B26" w:rsidRPr="00B52AC8" w:rsidRDefault="001C7B26" w:rsidP="00450405">
            <w:pPr>
              <w:pStyle w:val="TableText"/>
              <w:tabs>
                <w:tab w:val="decimal" w:pos="176"/>
              </w:tabs>
              <w:jc w:val="right"/>
            </w:pPr>
          </w:p>
        </w:tc>
        <w:tc>
          <w:tcPr>
            <w:tcW w:w="3402" w:type="dxa"/>
            <w:gridSpan w:val="3"/>
            <w:tcBorders>
              <w:top w:val="nil"/>
              <w:left w:val="nil"/>
              <w:bottom w:val="nil"/>
            </w:tcBorders>
          </w:tcPr>
          <w:p w:rsidR="001C7B26" w:rsidRPr="002D06C9" w:rsidRDefault="001C7B26" w:rsidP="007D391D">
            <w:pPr>
              <w:pStyle w:val="TableText"/>
              <w:tabs>
                <w:tab w:val="right" w:pos="884"/>
                <w:tab w:val="right" w:pos="2018"/>
                <w:tab w:val="right" w:pos="3152"/>
              </w:tabs>
              <w:jc w:val="right"/>
              <w:rPr>
                <w:i/>
              </w:rPr>
            </w:pPr>
            <w:r>
              <w:tab/>
            </w:r>
            <w:r w:rsidRPr="00B52AC8">
              <w:t>$0</w:t>
            </w:r>
            <w:r>
              <w:tab/>
            </w:r>
            <w:r w:rsidRPr="00B52AC8">
              <w:t>$1,774</w:t>
            </w:r>
            <w:r>
              <w:tab/>
            </w:r>
            <w:r w:rsidRPr="002D06C9">
              <w:rPr>
                <w:i/>
              </w:rPr>
              <w:t>$1,774</w:t>
            </w:r>
          </w:p>
        </w:tc>
      </w:tr>
      <w:tr w:rsidR="001C7B26" w:rsidRPr="00B52AC8" w:rsidTr="001C7B26">
        <w:tc>
          <w:tcPr>
            <w:tcW w:w="1831" w:type="dxa"/>
            <w:tcBorders>
              <w:top w:val="nil"/>
              <w:bottom w:val="single" w:sz="4" w:space="0" w:color="auto"/>
              <w:right w:val="nil"/>
            </w:tcBorders>
          </w:tcPr>
          <w:p w:rsidR="001C7B26" w:rsidRPr="00B52AC8" w:rsidRDefault="001C7B26" w:rsidP="00450405">
            <w:pPr>
              <w:pStyle w:val="TableText"/>
            </w:pPr>
            <w:r w:rsidRPr="00B52AC8">
              <w:t>Total</w:t>
            </w:r>
          </w:p>
        </w:tc>
        <w:tc>
          <w:tcPr>
            <w:tcW w:w="3250" w:type="dxa"/>
            <w:gridSpan w:val="3"/>
            <w:tcBorders>
              <w:top w:val="nil"/>
              <w:left w:val="nil"/>
              <w:bottom w:val="single" w:sz="4" w:space="0" w:color="auto"/>
              <w:right w:val="nil"/>
            </w:tcBorders>
          </w:tcPr>
          <w:p w:rsidR="001C7B26" w:rsidRPr="002D06C9" w:rsidRDefault="001C7B26" w:rsidP="001C7B26">
            <w:pPr>
              <w:pStyle w:val="TableText"/>
              <w:tabs>
                <w:tab w:val="right" w:pos="733"/>
                <w:tab w:val="right" w:pos="1867"/>
                <w:tab w:val="right" w:pos="3001"/>
              </w:tabs>
              <w:jc w:val="right"/>
              <w:rPr>
                <w:i/>
              </w:rPr>
            </w:pPr>
            <w:r>
              <w:tab/>
            </w:r>
            <w:r w:rsidRPr="00B52AC8">
              <w:t>$25,532</w:t>
            </w:r>
            <w:r>
              <w:tab/>
            </w:r>
            <w:r w:rsidRPr="00B52AC8">
              <w:t>$26,533</w:t>
            </w:r>
            <w:r>
              <w:tab/>
            </w:r>
            <w:r w:rsidRPr="002D06C9">
              <w:rPr>
                <w:i/>
              </w:rPr>
              <w:t>$1,001</w:t>
            </w:r>
          </w:p>
        </w:tc>
        <w:tc>
          <w:tcPr>
            <w:tcW w:w="284" w:type="dxa"/>
            <w:tcBorders>
              <w:top w:val="nil"/>
              <w:left w:val="nil"/>
              <w:bottom w:val="single" w:sz="4" w:space="0" w:color="auto"/>
              <w:right w:val="nil"/>
            </w:tcBorders>
          </w:tcPr>
          <w:p w:rsidR="001C7B26" w:rsidRPr="00B52AC8" w:rsidRDefault="001C7B26" w:rsidP="00450405">
            <w:pPr>
              <w:pStyle w:val="TableText"/>
              <w:tabs>
                <w:tab w:val="decimal" w:pos="176"/>
              </w:tabs>
              <w:jc w:val="right"/>
            </w:pPr>
          </w:p>
        </w:tc>
        <w:tc>
          <w:tcPr>
            <w:tcW w:w="3402" w:type="dxa"/>
            <w:gridSpan w:val="3"/>
            <w:tcBorders>
              <w:top w:val="nil"/>
              <w:left w:val="nil"/>
              <w:bottom w:val="single" w:sz="4" w:space="0" w:color="auto"/>
            </w:tcBorders>
          </w:tcPr>
          <w:p w:rsidR="001C7B26" w:rsidRPr="002D06C9" w:rsidRDefault="001C7B26" w:rsidP="007D391D">
            <w:pPr>
              <w:pStyle w:val="TableText"/>
              <w:tabs>
                <w:tab w:val="right" w:pos="884"/>
                <w:tab w:val="right" w:pos="2018"/>
                <w:tab w:val="right" w:pos="3152"/>
              </w:tabs>
              <w:jc w:val="right"/>
              <w:rPr>
                <w:i/>
              </w:rPr>
            </w:pPr>
            <w:r>
              <w:tab/>
            </w:r>
            <w:r w:rsidRPr="00B52AC8">
              <w:t>$95,760</w:t>
            </w:r>
            <w:r>
              <w:tab/>
            </w:r>
            <w:r w:rsidRPr="00B52AC8">
              <w:t>$73,975</w:t>
            </w:r>
            <w:r>
              <w:tab/>
            </w:r>
            <w:r w:rsidRPr="002D06C9">
              <w:rPr>
                <w:i/>
              </w:rPr>
              <w:t>–$21,784</w:t>
            </w:r>
          </w:p>
        </w:tc>
      </w:tr>
      <w:tr w:rsidR="001C7B26" w:rsidRPr="001C7B26" w:rsidTr="007C5A3C">
        <w:tc>
          <w:tcPr>
            <w:tcW w:w="1831"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982"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28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r>
      <w:tr w:rsidR="00450405" w:rsidRPr="00B52AC8" w:rsidTr="007C5A3C">
        <w:tc>
          <w:tcPr>
            <w:tcW w:w="1831" w:type="dxa"/>
            <w:tcBorders>
              <w:bottom w:val="nil"/>
              <w:right w:val="nil"/>
            </w:tcBorders>
          </w:tcPr>
          <w:p w:rsidR="00450405" w:rsidRPr="00B52AC8" w:rsidRDefault="00450405" w:rsidP="00450405">
            <w:pPr>
              <w:pStyle w:val="TableText"/>
            </w:pPr>
          </w:p>
        </w:tc>
        <w:tc>
          <w:tcPr>
            <w:tcW w:w="3250" w:type="dxa"/>
            <w:gridSpan w:val="3"/>
            <w:tcBorders>
              <w:left w:val="nil"/>
              <w:bottom w:val="single" w:sz="4" w:space="0" w:color="auto"/>
              <w:right w:val="nil"/>
            </w:tcBorders>
          </w:tcPr>
          <w:p w:rsidR="00450405" w:rsidRPr="00B52AC8" w:rsidRDefault="00450405" w:rsidP="00450405">
            <w:pPr>
              <w:pStyle w:val="TableText"/>
              <w:jc w:val="center"/>
              <w:rPr>
                <w:b/>
              </w:rPr>
            </w:pPr>
            <w:r>
              <w:rPr>
                <w:b/>
              </w:rPr>
              <w:t>Patients</w:t>
            </w:r>
          </w:p>
        </w:tc>
        <w:tc>
          <w:tcPr>
            <w:tcW w:w="284" w:type="dxa"/>
            <w:tcBorders>
              <w:left w:val="nil"/>
              <w:bottom w:val="nil"/>
              <w:right w:val="nil"/>
            </w:tcBorders>
          </w:tcPr>
          <w:p w:rsidR="00450405" w:rsidRPr="001C7B26" w:rsidRDefault="001C7B26" w:rsidP="00450405">
            <w:pPr>
              <w:pStyle w:val="TableText"/>
              <w:jc w:val="center"/>
              <w:rPr>
                <w:b/>
                <w:color w:val="FFFFFF" w:themeColor="background1"/>
              </w:rPr>
            </w:pPr>
            <w:r w:rsidRPr="001C7B26">
              <w:rPr>
                <w:b/>
                <w:color w:val="FFFFFF" w:themeColor="background1"/>
              </w:rPr>
              <w:t>-</w:t>
            </w:r>
          </w:p>
        </w:tc>
        <w:tc>
          <w:tcPr>
            <w:tcW w:w="3402" w:type="dxa"/>
            <w:gridSpan w:val="3"/>
            <w:tcBorders>
              <w:left w:val="nil"/>
              <w:bottom w:val="single" w:sz="4" w:space="0" w:color="auto"/>
            </w:tcBorders>
          </w:tcPr>
          <w:p w:rsidR="00450405" w:rsidRPr="00B52AC8" w:rsidRDefault="00450405" w:rsidP="00450405">
            <w:pPr>
              <w:pStyle w:val="TableText"/>
              <w:jc w:val="center"/>
              <w:rPr>
                <w:b/>
              </w:rPr>
            </w:pPr>
            <w:r w:rsidRPr="00B52AC8">
              <w:rPr>
                <w:b/>
              </w:rPr>
              <w:t>Families</w:t>
            </w:r>
          </w:p>
        </w:tc>
      </w:tr>
      <w:tr w:rsidR="001C7B26" w:rsidRPr="00B52AC8" w:rsidTr="001C7B26">
        <w:tc>
          <w:tcPr>
            <w:tcW w:w="1831" w:type="dxa"/>
            <w:tcBorders>
              <w:top w:val="nil"/>
              <w:bottom w:val="single" w:sz="4" w:space="0" w:color="auto"/>
              <w:right w:val="nil"/>
            </w:tcBorders>
          </w:tcPr>
          <w:p w:rsidR="001C7B26" w:rsidRPr="00B52AC8" w:rsidRDefault="001C7B26" w:rsidP="00450405">
            <w:pPr>
              <w:pStyle w:val="TableText"/>
              <w:rPr>
                <w:b/>
              </w:rPr>
            </w:pPr>
            <w:r w:rsidRPr="00B52AC8">
              <w:rPr>
                <w:b/>
              </w:rPr>
              <w:t>Discounted Costs</w:t>
            </w:r>
          </w:p>
        </w:tc>
        <w:tc>
          <w:tcPr>
            <w:tcW w:w="3250" w:type="dxa"/>
            <w:gridSpan w:val="3"/>
            <w:tcBorders>
              <w:top w:val="single" w:sz="4" w:space="0" w:color="auto"/>
              <w:left w:val="nil"/>
              <w:bottom w:val="single" w:sz="4" w:space="0" w:color="auto"/>
              <w:right w:val="nil"/>
            </w:tcBorders>
          </w:tcPr>
          <w:p w:rsidR="001C7B26" w:rsidRDefault="001C7B26" w:rsidP="001C7B26">
            <w:pPr>
              <w:pStyle w:val="TableText"/>
              <w:tabs>
                <w:tab w:val="left" w:pos="1158"/>
                <w:tab w:val="left" w:pos="2211"/>
              </w:tabs>
              <w:ind w:left="97"/>
              <w:rPr>
                <w:b/>
              </w:rPr>
            </w:pPr>
            <w:r w:rsidRPr="00D22177">
              <w:rPr>
                <w:b/>
              </w:rPr>
              <w:t>Clinical</w:t>
            </w:r>
            <w:r>
              <w:rPr>
                <w:b/>
              </w:rPr>
              <w:tab/>
            </w:r>
            <w:r w:rsidRPr="00D22177">
              <w:rPr>
                <w:b/>
              </w:rPr>
              <w:t>Clinical</w:t>
            </w:r>
            <w:r>
              <w:rPr>
                <w:b/>
              </w:rPr>
              <w:tab/>
            </w:r>
            <w:r w:rsidRPr="002D06C9">
              <w:rPr>
                <w:b/>
                <w:i/>
              </w:rPr>
              <w:t>Difference</w:t>
            </w:r>
          </w:p>
          <w:p w:rsidR="001C7B26" w:rsidRPr="001C7B26" w:rsidRDefault="001C7B26" w:rsidP="001C7B26">
            <w:pPr>
              <w:pStyle w:val="TableText"/>
              <w:tabs>
                <w:tab w:val="left" w:pos="1158"/>
                <w:tab w:val="left" w:pos="2071"/>
              </w:tabs>
              <w:ind w:left="111"/>
              <w:rPr>
                <w:b/>
              </w:rPr>
            </w:pPr>
            <w:r w:rsidRPr="00D22177">
              <w:rPr>
                <w:b/>
              </w:rPr>
              <w:t>Only</w:t>
            </w:r>
            <w:r>
              <w:rPr>
                <w:b/>
              </w:rPr>
              <w:tab/>
            </w:r>
            <w:r w:rsidRPr="00D22177">
              <w:rPr>
                <w:b/>
              </w:rPr>
              <w:t xml:space="preserve">and </w:t>
            </w:r>
            <w:r>
              <w:rPr>
                <w:b/>
              </w:rPr>
              <w:t>g</w:t>
            </w:r>
            <w:r w:rsidRPr="00D22177">
              <w:rPr>
                <w:b/>
              </w:rPr>
              <w:t>enetic</w:t>
            </w:r>
          </w:p>
        </w:tc>
        <w:tc>
          <w:tcPr>
            <w:tcW w:w="284" w:type="dxa"/>
            <w:tcBorders>
              <w:top w:val="nil"/>
              <w:left w:val="nil"/>
              <w:bottom w:val="single" w:sz="4" w:space="0" w:color="auto"/>
              <w:right w:val="nil"/>
            </w:tcBorders>
          </w:tcPr>
          <w:p w:rsidR="001C7B26" w:rsidRPr="001C7B26" w:rsidRDefault="001C7B26" w:rsidP="001C7B26">
            <w:pPr>
              <w:pStyle w:val="TableText"/>
              <w:jc w:val="center"/>
              <w:rPr>
                <w:b/>
                <w:color w:val="FFFFFF" w:themeColor="background1"/>
              </w:rPr>
            </w:pPr>
            <w:r w:rsidRPr="001C7B26">
              <w:rPr>
                <w:b/>
                <w:color w:val="FFFFFF" w:themeColor="background1"/>
              </w:rPr>
              <w:t>-</w:t>
            </w:r>
          </w:p>
        </w:tc>
        <w:tc>
          <w:tcPr>
            <w:tcW w:w="3402" w:type="dxa"/>
            <w:gridSpan w:val="3"/>
            <w:tcBorders>
              <w:top w:val="nil"/>
              <w:left w:val="nil"/>
              <w:bottom w:val="single" w:sz="4" w:space="0" w:color="auto"/>
            </w:tcBorders>
          </w:tcPr>
          <w:p w:rsidR="001C7B26" w:rsidRDefault="001C7B26" w:rsidP="001C7B26">
            <w:pPr>
              <w:pStyle w:val="TableText"/>
              <w:tabs>
                <w:tab w:val="left" w:pos="1309"/>
                <w:tab w:val="left" w:pos="2358"/>
              </w:tabs>
              <w:ind w:left="97"/>
              <w:rPr>
                <w:b/>
              </w:rPr>
            </w:pPr>
            <w:r w:rsidRPr="00D22177">
              <w:rPr>
                <w:b/>
              </w:rPr>
              <w:t>Clinical</w:t>
            </w:r>
            <w:r>
              <w:rPr>
                <w:b/>
              </w:rPr>
              <w:tab/>
            </w:r>
            <w:r w:rsidRPr="00D22177">
              <w:rPr>
                <w:b/>
              </w:rPr>
              <w:t>Clinical</w:t>
            </w:r>
            <w:r>
              <w:rPr>
                <w:b/>
              </w:rPr>
              <w:tab/>
            </w:r>
            <w:r w:rsidRPr="002D06C9">
              <w:rPr>
                <w:b/>
                <w:i/>
              </w:rPr>
              <w:t>Difference</w:t>
            </w:r>
          </w:p>
          <w:p w:rsidR="001C7B26" w:rsidRPr="002D06C9" w:rsidRDefault="001C7B26" w:rsidP="001C7B26">
            <w:pPr>
              <w:pStyle w:val="TableText"/>
              <w:tabs>
                <w:tab w:val="left" w:pos="1309"/>
              </w:tabs>
              <w:ind w:left="77"/>
              <w:rPr>
                <w:b/>
                <w:i/>
              </w:rPr>
            </w:pPr>
            <w:r w:rsidRPr="00D22177">
              <w:rPr>
                <w:b/>
              </w:rPr>
              <w:t>Only</w:t>
            </w:r>
            <w:r>
              <w:rPr>
                <w:b/>
              </w:rPr>
              <w:tab/>
            </w:r>
            <w:r w:rsidRPr="00D22177">
              <w:rPr>
                <w:b/>
              </w:rPr>
              <w:t xml:space="preserve">and </w:t>
            </w:r>
            <w:r>
              <w:rPr>
                <w:b/>
              </w:rPr>
              <w:t>g</w:t>
            </w:r>
            <w:r w:rsidRPr="00D22177">
              <w:rPr>
                <w:b/>
              </w:rPr>
              <w:t>enetic</w:t>
            </w:r>
          </w:p>
        </w:tc>
      </w:tr>
      <w:tr w:rsidR="001C7B26" w:rsidRPr="00B52AC8" w:rsidTr="001C7B26">
        <w:tc>
          <w:tcPr>
            <w:tcW w:w="1831" w:type="dxa"/>
            <w:tcBorders>
              <w:bottom w:val="nil"/>
              <w:right w:val="nil"/>
            </w:tcBorders>
          </w:tcPr>
          <w:p w:rsidR="001C7B26" w:rsidRPr="00B52AC8" w:rsidRDefault="001C7B26" w:rsidP="00450405">
            <w:pPr>
              <w:pStyle w:val="TableText"/>
            </w:pPr>
            <w:r w:rsidRPr="00B52AC8">
              <w:t>Monitoring</w:t>
            </w:r>
          </w:p>
        </w:tc>
        <w:tc>
          <w:tcPr>
            <w:tcW w:w="3250" w:type="dxa"/>
            <w:gridSpan w:val="3"/>
            <w:tcBorders>
              <w:left w:val="nil"/>
              <w:bottom w:val="nil"/>
              <w:right w:val="nil"/>
            </w:tcBorders>
          </w:tcPr>
          <w:p w:rsidR="001C7B26" w:rsidRPr="002D06C9" w:rsidRDefault="007D391D" w:rsidP="007D391D">
            <w:pPr>
              <w:pStyle w:val="TableText"/>
              <w:tabs>
                <w:tab w:val="right" w:pos="733"/>
                <w:tab w:val="right" w:pos="1867"/>
                <w:tab w:val="right" w:pos="3001"/>
              </w:tabs>
              <w:jc w:val="right"/>
              <w:rPr>
                <w:i/>
              </w:rPr>
            </w:pPr>
            <w:r>
              <w:tab/>
            </w:r>
            <w:r w:rsidR="001C7B26" w:rsidRPr="00B52AC8">
              <w:t>$8,805</w:t>
            </w:r>
            <w:r>
              <w:tab/>
            </w:r>
            <w:r w:rsidR="001C7B26" w:rsidRPr="00B52AC8">
              <w:t>$8,900</w:t>
            </w:r>
            <w:r>
              <w:tab/>
            </w:r>
            <w:r w:rsidR="001C7B26" w:rsidRPr="002D06C9">
              <w:rPr>
                <w:i/>
              </w:rPr>
              <w:t>$95</w:t>
            </w:r>
          </w:p>
        </w:tc>
        <w:tc>
          <w:tcPr>
            <w:tcW w:w="284" w:type="dxa"/>
            <w:tcBorders>
              <w:left w:val="nil"/>
              <w:bottom w:val="nil"/>
              <w:right w:val="nil"/>
            </w:tcBorders>
          </w:tcPr>
          <w:p w:rsidR="001C7B26" w:rsidRPr="00B52AC8" w:rsidRDefault="001C7B26" w:rsidP="00450405">
            <w:pPr>
              <w:pStyle w:val="TableText"/>
              <w:tabs>
                <w:tab w:val="decimal" w:pos="317"/>
              </w:tabs>
              <w:jc w:val="right"/>
            </w:pPr>
          </w:p>
        </w:tc>
        <w:tc>
          <w:tcPr>
            <w:tcW w:w="3402" w:type="dxa"/>
            <w:gridSpan w:val="3"/>
            <w:tcBorders>
              <w:left w:val="nil"/>
              <w:bottom w:val="nil"/>
            </w:tcBorders>
          </w:tcPr>
          <w:p w:rsidR="001C7B26" w:rsidRPr="002D06C9" w:rsidRDefault="007D391D" w:rsidP="007D391D">
            <w:pPr>
              <w:pStyle w:val="TableText"/>
              <w:tabs>
                <w:tab w:val="right" w:pos="884"/>
                <w:tab w:val="right" w:pos="2018"/>
                <w:tab w:val="right" w:pos="3152"/>
              </w:tabs>
              <w:jc w:val="right"/>
              <w:rPr>
                <w:i/>
              </w:rPr>
            </w:pPr>
            <w:r>
              <w:tab/>
            </w:r>
            <w:r w:rsidR="001C7B26" w:rsidRPr="00B52AC8">
              <w:t>$38,836</w:t>
            </w:r>
            <w:r>
              <w:tab/>
            </w:r>
            <w:r w:rsidR="001C7B26" w:rsidRPr="00B52AC8">
              <w:t>$26,940</w:t>
            </w:r>
            <w:r>
              <w:tab/>
            </w:r>
            <w:r w:rsidR="001C7B26" w:rsidRPr="002D06C9">
              <w:rPr>
                <w:i/>
              </w:rPr>
              <w:t>–$11,896</w:t>
            </w:r>
          </w:p>
        </w:tc>
      </w:tr>
      <w:tr w:rsidR="001C7B26" w:rsidRPr="00B52AC8" w:rsidTr="001C7B26">
        <w:tc>
          <w:tcPr>
            <w:tcW w:w="1831" w:type="dxa"/>
            <w:tcBorders>
              <w:top w:val="nil"/>
              <w:bottom w:val="nil"/>
              <w:right w:val="nil"/>
            </w:tcBorders>
          </w:tcPr>
          <w:p w:rsidR="001C7B26" w:rsidRPr="00B52AC8" w:rsidRDefault="001C7B26" w:rsidP="00450405">
            <w:pPr>
              <w:pStyle w:val="TableText"/>
            </w:pPr>
            <w:r w:rsidRPr="00B52AC8">
              <w:t>Genetic testing</w:t>
            </w:r>
          </w:p>
        </w:tc>
        <w:tc>
          <w:tcPr>
            <w:tcW w:w="3250" w:type="dxa"/>
            <w:gridSpan w:val="3"/>
            <w:tcBorders>
              <w:top w:val="nil"/>
              <w:left w:val="nil"/>
              <w:bottom w:val="nil"/>
              <w:right w:val="nil"/>
            </w:tcBorders>
          </w:tcPr>
          <w:p w:rsidR="001C7B26" w:rsidRPr="002D06C9" w:rsidRDefault="007D391D" w:rsidP="007D391D">
            <w:pPr>
              <w:pStyle w:val="TableText"/>
              <w:tabs>
                <w:tab w:val="right" w:pos="733"/>
                <w:tab w:val="right" w:pos="1867"/>
                <w:tab w:val="right" w:pos="3001"/>
              </w:tabs>
              <w:jc w:val="right"/>
              <w:rPr>
                <w:i/>
              </w:rPr>
            </w:pPr>
            <w:r>
              <w:tab/>
            </w:r>
            <w:r w:rsidR="001C7B26" w:rsidRPr="00B52AC8">
              <w:t>$0</w:t>
            </w:r>
            <w:r>
              <w:tab/>
            </w:r>
            <w:r w:rsidR="001C7B26" w:rsidRPr="00B52AC8">
              <w:t>$600</w:t>
            </w:r>
            <w:r>
              <w:tab/>
            </w:r>
            <w:r w:rsidR="001C7B26" w:rsidRPr="002D06C9">
              <w:rPr>
                <w:i/>
              </w:rPr>
              <w:t>$600</w:t>
            </w:r>
          </w:p>
        </w:tc>
        <w:tc>
          <w:tcPr>
            <w:tcW w:w="284" w:type="dxa"/>
            <w:tcBorders>
              <w:top w:val="nil"/>
              <w:left w:val="nil"/>
              <w:bottom w:val="nil"/>
              <w:right w:val="nil"/>
            </w:tcBorders>
          </w:tcPr>
          <w:p w:rsidR="001C7B26" w:rsidRPr="00B52AC8" w:rsidRDefault="001C7B26" w:rsidP="00450405">
            <w:pPr>
              <w:pStyle w:val="TableText"/>
              <w:tabs>
                <w:tab w:val="decimal" w:pos="317"/>
              </w:tabs>
              <w:jc w:val="right"/>
            </w:pPr>
          </w:p>
        </w:tc>
        <w:tc>
          <w:tcPr>
            <w:tcW w:w="3402" w:type="dxa"/>
            <w:gridSpan w:val="3"/>
            <w:tcBorders>
              <w:top w:val="nil"/>
              <w:left w:val="nil"/>
              <w:bottom w:val="nil"/>
            </w:tcBorders>
          </w:tcPr>
          <w:p w:rsidR="001C7B26" w:rsidRPr="002D06C9" w:rsidRDefault="007D391D" w:rsidP="007D391D">
            <w:pPr>
              <w:pStyle w:val="TableText"/>
              <w:tabs>
                <w:tab w:val="right" w:pos="884"/>
                <w:tab w:val="right" w:pos="2018"/>
                <w:tab w:val="right" w:pos="3152"/>
              </w:tabs>
              <w:jc w:val="right"/>
              <w:rPr>
                <w:i/>
              </w:rPr>
            </w:pPr>
            <w:r>
              <w:tab/>
            </w:r>
            <w:r w:rsidR="001C7B26" w:rsidRPr="00B52AC8">
              <w:t>$0</w:t>
            </w:r>
            <w:r>
              <w:tab/>
            </w:r>
            <w:r w:rsidR="001C7B26" w:rsidRPr="00B52AC8">
              <w:t>$1,425</w:t>
            </w:r>
            <w:r>
              <w:tab/>
            </w:r>
            <w:r w:rsidR="001C7B26" w:rsidRPr="002D06C9">
              <w:rPr>
                <w:i/>
              </w:rPr>
              <w:t>$1,425</w:t>
            </w:r>
          </w:p>
        </w:tc>
      </w:tr>
      <w:tr w:rsidR="001C7B26" w:rsidRPr="00B52AC8" w:rsidTr="001C7B26">
        <w:tc>
          <w:tcPr>
            <w:tcW w:w="1831" w:type="dxa"/>
            <w:tcBorders>
              <w:top w:val="nil"/>
              <w:bottom w:val="nil"/>
              <w:right w:val="nil"/>
            </w:tcBorders>
          </w:tcPr>
          <w:p w:rsidR="001C7B26" w:rsidRPr="00B52AC8" w:rsidRDefault="001C7B26" w:rsidP="00450405">
            <w:pPr>
              <w:pStyle w:val="TableText"/>
            </w:pPr>
            <w:r w:rsidRPr="00B52AC8">
              <w:t>Genetic counselling</w:t>
            </w:r>
          </w:p>
        </w:tc>
        <w:tc>
          <w:tcPr>
            <w:tcW w:w="3250" w:type="dxa"/>
            <w:gridSpan w:val="3"/>
            <w:tcBorders>
              <w:top w:val="nil"/>
              <w:left w:val="nil"/>
              <w:bottom w:val="nil"/>
              <w:right w:val="nil"/>
            </w:tcBorders>
          </w:tcPr>
          <w:p w:rsidR="001C7B26" w:rsidRPr="002D06C9" w:rsidRDefault="007D391D" w:rsidP="007D391D">
            <w:pPr>
              <w:pStyle w:val="TableText"/>
              <w:tabs>
                <w:tab w:val="right" w:pos="733"/>
                <w:tab w:val="right" w:pos="1867"/>
                <w:tab w:val="right" w:pos="3001"/>
              </w:tabs>
              <w:jc w:val="right"/>
              <w:rPr>
                <w:i/>
              </w:rPr>
            </w:pPr>
            <w:r>
              <w:tab/>
            </w:r>
            <w:r w:rsidR="001C7B26" w:rsidRPr="00B52AC8">
              <w:t>$0</w:t>
            </w:r>
            <w:r>
              <w:tab/>
            </w:r>
            <w:r w:rsidR="001C7B26" w:rsidRPr="00B52AC8">
              <w:t>$254</w:t>
            </w:r>
            <w:r>
              <w:tab/>
            </w:r>
            <w:r w:rsidR="001C7B26" w:rsidRPr="002D06C9">
              <w:rPr>
                <w:i/>
              </w:rPr>
              <w:t>$254</w:t>
            </w:r>
          </w:p>
        </w:tc>
        <w:tc>
          <w:tcPr>
            <w:tcW w:w="284" w:type="dxa"/>
            <w:tcBorders>
              <w:top w:val="nil"/>
              <w:left w:val="nil"/>
              <w:bottom w:val="nil"/>
              <w:right w:val="nil"/>
            </w:tcBorders>
          </w:tcPr>
          <w:p w:rsidR="001C7B26" w:rsidRPr="00B52AC8" w:rsidRDefault="001C7B26" w:rsidP="00450405">
            <w:pPr>
              <w:pStyle w:val="TableText"/>
              <w:tabs>
                <w:tab w:val="decimal" w:pos="317"/>
              </w:tabs>
              <w:jc w:val="right"/>
            </w:pPr>
          </w:p>
        </w:tc>
        <w:tc>
          <w:tcPr>
            <w:tcW w:w="3402" w:type="dxa"/>
            <w:gridSpan w:val="3"/>
            <w:tcBorders>
              <w:top w:val="nil"/>
              <w:left w:val="nil"/>
              <w:bottom w:val="nil"/>
            </w:tcBorders>
          </w:tcPr>
          <w:p w:rsidR="001C7B26" w:rsidRPr="002D06C9" w:rsidRDefault="007D391D" w:rsidP="007D391D">
            <w:pPr>
              <w:pStyle w:val="TableText"/>
              <w:tabs>
                <w:tab w:val="right" w:pos="884"/>
                <w:tab w:val="right" w:pos="2018"/>
                <w:tab w:val="right" w:pos="3152"/>
              </w:tabs>
              <w:jc w:val="right"/>
              <w:rPr>
                <w:i/>
              </w:rPr>
            </w:pPr>
            <w:r>
              <w:tab/>
            </w:r>
            <w:r w:rsidR="001C7B26" w:rsidRPr="00B52AC8">
              <w:t>$0</w:t>
            </w:r>
            <w:r>
              <w:tab/>
            </w:r>
            <w:r w:rsidR="001C7B26" w:rsidRPr="00B52AC8">
              <w:t>$1,774</w:t>
            </w:r>
            <w:r>
              <w:tab/>
            </w:r>
            <w:r w:rsidR="001C7B26" w:rsidRPr="002D06C9">
              <w:rPr>
                <w:i/>
              </w:rPr>
              <w:t>$1,774</w:t>
            </w:r>
          </w:p>
        </w:tc>
      </w:tr>
      <w:tr w:rsidR="001C7B26" w:rsidRPr="00B52AC8" w:rsidTr="001C7B26">
        <w:tc>
          <w:tcPr>
            <w:tcW w:w="1831" w:type="dxa"/>
            <w:tcBorders>
              <w:top w:val="nil"/>
              <w:bottom w:val="single" w:sz="4" w:space="0" w:color="auto"/>
              <w:right w:val="nil"/>
            </w:tcBorders>
          </w:tcPr>
          <w:p w:rsidR="001C7B26" w:rsidRPr="00B52AC8" w:rsidRDefault="001C7B26" w:rsidP="00450405">
            <w:pPr>
              <w:pStyle w:val="TableText"/>
            </w:pPr>
            <w:r w:rsidRPr="00B52AC8">
              <w:t>Total</w:t>
            </w:r>
          </w:p>
        </w:tc>
        <w:tc>
          <w:tcPr>
            <w:tcW w:w="3250" w:type="dxa"/>
            <w:gridSpan w:val="3"/>
            <w:tcBorders>
              <w:top w:val="nil"/>
              <w:left w:val="nil"/>
              <w:bottom w:val="single" w:sz="4" w:space="0" w:color="auto"/>
              <w:right w:val="nil"/>
            </w:tcBorders>
          </w:tcPr>
          <w:p w:rsidR="001C7B26" w:rsidRPr="002D06C9" w:rsidRDefault="007D391D" w:rsidP="007D391D">
            <w:pPr>
              <w:pStyle w:val="TableText"/>
              <w:tabs>
                <w:tab w:val="right" w:pos="733"/>
                <w:tab w:val="right" w:pos="1867"/>
                <w:tab w:val="right" w:pos="3001"/>
              </w:tabs>
              <w:jc w:val="right"/>
              <w:rPr>
                <w:i/>
              </w:rPr>
            </w:pPr>
            <w:r>
              <w:tab/>
            </w:r>
            <w:r w:rsidR="001C7B26" w:rsidRPr="00B52AC8">
              <w:t>$8,805</w:t>
            </w:r>
            <w:r>
              <w:tab/>
            </w:r>
            <w:r w:rsidR="001C7B26" w:rsidRPr="00B52AC8">
              <w:t>$9,754</w:t>
            </w:r>
            <w:r>
              <w:tab/>
            </w:r>
            <w:r w:rsidR="001C7B26" w:rsidRPr="002D06C9">
              <w:rPr>
                <w:i/>
              </w:rPr>
              <w:t>$949</w:t>
            </w:r>
          </w:p>
        </w:tc>
        <w:tc>
          <w:tcPr>
            <w:tcW w:w="284" w:type="dxa"/>
            <w:tcBorders>
              <w:top w:val="nil"/>
              <w:left w:val="nil"/>
              <w:bottom w:val="single" w:sz="4" w:space="0" w:color="auto"/>
              <w:right w:val="nil"/>
            </w:tcBorders>
          </w:tcPr>
          <w:p w:rsidR="001C7B26" w:rsidRPr="00B52AC8" w:rsidRDefault="001C7B26" w:rsidP="00450405">
            <w:pPr>
              <w:pStyle w:val="TableText"/>
              <w:tabs>
                <w:tab w:val="decimal" w:pos="317"/>
              </w:tabs>
              <w:jc w:val="right"/>
            </w:pPr>
          </w:p>
        </w:tc>
        <w:tc>
          <w:tcPr>
            <w:tcW w:w="3402" w:type="dxa"/>
            <w:gridSpan w:val="3"/>
            <w:tcBorders>
              <w:top w:val="nil"/>
              <w:left w:val="nil"/>
              <w:bottom w:val="single" w:sz="4" w:space="0" w:color="auto"/>
            </w:tcBorders>
          </w:tcPr>
          <w:p w:rsidR="001C7B26" w:rsidRPr="002D06C9" w:rsidRDefault="007D391D" w:rsidP="007D391D">
            <w:pPr>
              <w:pStyle w:val="TableText"/>
              <w:tabs>
                <w:tab w:val="right" w:pos="884"/>
                <w:tab w:val="right" w:pos="2018"/>
                <w:tab w:val="right" w:pos="3152"/>
              </w:tabs>
              <w:jc w:val="right"/>
              <w:rPr>
                <w:i/>
              </w:rPr>
            </w:pPr>
            <w:r>
              <w:tab/>
            </w:r>
            <w:r w:rsidR="001C7B26" w:rsidRPr="00B52AC8">
              <w:t>$38,836</w:t>
            </w:r>
            <w:r>
              <w:tab/>
            </w:r>
            <w:r w:rsidR="001C7B26" w:rsidRPr="00B52AC8">
              <w:t>$30,138</w:t>
            </w:r>
            <w:r>
              <w:tab/>
            </w:r>
            <w:r w:rsidR="001C7B26" w:rsidRPr="002D06C9">
              <w:rPr>
                <w:i/>
              </w:rPr>
              <w:t>–$8,697</w:t>
            </w:r>
          </w:p>
        </w:tc>
      </w:tr>
      <w:tr w:rsidR="001C7B26" w:rsidRPr="001C7B26" w:rsidTr="007C5A3C">
        <w:tc>
          <w:tcPr>
            <w:tcW w:w="1831"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982"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28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c>
          <w:tcPr>
            <w:tcW w:w="1134" w:type="dxa"/>
            <w:tcBorders>
              <w:left w:val="nil"/>
              <w:bottom w:val="single" w:sz="4" w:space="0" w:color="auto"/>
              <w:right w:val="nil"/>
            </w:tcBorders>
          </w:tcPr>
          <w:p w:rsidR="00450405" w:rsidRPr="001C7B26" w:rsidRDefault="001C7B26" w:rsidP="00450405">
            <w:pPr>
              <w:pStyle w:val="TableText"/>
              <w:rPr>
                <w:color w:val="FFFFFF" w:themeColor="background1"/>
              </w:rPr>
            </w:pPr>
            <w:r w:rsidRPr="001C7B26">
              <w:rPr>
                <w:color w:val="FFFFFF" w:themeColor="background1"/>
              </w:rPr>
              <w:t>-</w:t>
            </w:r>
          </w:p>
        </w:tc>
      </w:tr>
      <w:tr w:rsidR="00450405" w:rsidRPr="00B52AC8" w:rsidTr="007C5A3C">
        <w:tc>
          <w:tcPr>
            <w:tcW w:w="1831" w:type="dxa"/>
            <w:tcBorders>
              <w:bottom w:val="nil"/>
              <w:right w:val="nil"/>
            </w:tcBorders>
          </w:tcPr>
          <w:p w:rsidR="00450405" w:rsidRPr="00B52AC8" w:rsidRDefault="00450405" w:rsidP="00450405">
            <w:pPr>
              <w:pStyle w:val="TableText"/>
            </w:pPr>
          </w:p>
        </w:tc>
        <w:tc>
          <w:tcPr>
            <w:tcW w:w="3250" w:type="dxa"/>
            <w:gridSpan w:val="3"/>
            <w:tcBorders>
              <w:left w:val="nil"/>
              <w:bottom w:val="single" w:sz="4" w:space="0" w:color="auto"/>
              <w:right w:val="nil"/>
            </w:tcBorders>
          </w:tcPr>
          <w:p w:rsidR="00450405" w:rsidRPr="00B52AC8" w:rsidRDefault="00450405" w:rsidP="00450405">
            <w:pPr>
              <w:pStyle w:val="TableText"/>
              <w:jc w:val="center"/>
              <w:rPr>
                <w:b/>
              </w:rPr>
            </w:pPr>
            <w:r>
              <w:rPr>
                <w:b/>
              </w:rPr>
              <w:t>Combined</w:t>
            </w:r>
            <w:r w:rsidRPr="00B52AC8">
              <w:rPr>
                <w:b/>
              </w:rPr>
              <w:t xml:space="preserve"> </w:t>
            </w:r>
            <w:r>
              <w:rPr>
                <w:b/>
              </w:rPr>
              <w:t>u</w:t>
            </w:r>
            <w:r w:rsidRPr="00B52AC8">
              <w:rPr>
                <w:b/>
              </w:rPr>
              <w:t>ndiscounted</w:t>
            </w:r>
          </w:p>
        </w:tc>
        <w:tc>
          <w:tcPr>
            <w:tcW w:w="284" w:type="dxa"/>
            <w:tcBorders>
              <w:left w:val="nil"/>
              <w:bottom w:val="nil"/>
              <w:right w:val="nil"/>
            </w:tcBorders>
          </w:tcPr>
          <w:p w:rsidR="00450405" w:rsidRPr="001C7B26" w:rsidRDefault="001C7B26" w:rsidP="00450405">
            <w:pPr>
              <w:pStyle w:val="TableText"/>
              <w:jc w:val="center"/>
              <w:rPr>
                <w:b/>
                <w:color w:val="FFFFFF" w:themeColor="background1"/>
              </w:rPr>
            </w:pPr>
            <w:r w:rsidRPr="001C7B26">
              <w:rPr>
                <w:b/>
                <w:color w:val="FFFFFF" w:themeColor="background1"/>
              </w:rPr>
              <w:t>-</w:t>
            </w:r>
          </w:p>
        </w:tc>
        <w:tc>
          <w:tcPr>
            <w:tcW w:w="3402" w:type="dxa"/>
            <w:gridSpan w:val="3"/>
            <w:tcBorders>
              <w:left w:val="nil"/>
              <w:bottom w:val="single" w:sz="4" w:space="0" w:color="auto"/>
            </w:tcBorders>
          </w:tcPr>
          <w:p w:rsidR="00450405" w:rsidRPr="00B52AC8" w:rsidRDefault="00450405" w:rsidP="00450405">
            <w:pPr>
              <w:pStyle w:val="TableText"/>
              <w:jc w:val="center"/>
              <w:rPr>
                <w:b/>
              </w:rPr>
            </w:pPr>
            <w:r>
              <w:rPr>
                <w:b/>
              </w:rPr>
              <w:t>Combined</w:t>
            </w:r>
            <w:r w:rsidRPr="00B52AC8">
              <w:rPr>
                <w:b/>
              </w:rPr>
              <w:t xml:space="preserve"> </w:t>
            </w:r>
            <w:r>
              <w:rPr>
                <w:b/>
              </w:rPr>
              <w:t>d</w:t>
            </w:r>
            <w:r w:rsidRPr="00B52AC8">
              <w:rPr>
                <w:b/>
              </w:rPr>
              <w:t>iscounted</w:t>
            </w:r>
          </w:p>
        </w:tc>
      </w:tr>
      <w:tr w:rsidR="007D391D" w:rsidRPr="00B52AC8" w:rsidTr="00233F2D">
        <w:tc>
          <w:tcPr>
            <w:tcW w:w="1831" w:type="dxa"/>
            <w:tcBorders>
              <w:top w:val="nil"/>
              <w:right w:val="nil"/>
            </w:tcBorders>
          </w:tcPr>
          <w:p w:rsidR="007D391D" w:rsidRPr="00B52AC8" w:rsidRDefault="007D391D" w:rsidP="00450405">
            <w:pPr>
              <w:pStyle w:val="TableText"/>
            </w:pPr>
          </w:p>
        </w:tc>
        <w:tc>
          <w:tcPr>
            <w:tcW w:w="3250" w:type="dxa"/>
            <w:gridSpan w:val="3"/>
            <w:tcBorders>
              <w:top w:val="single" w:sz="4" w:space="0" w:color="auto"/>
              <w:left w:val="nil"/>
              <w:bottom w:val="single" w:sz="4" w:space="0" w:color="auto"/>
              <w:right w:val="nil"/>
            </w:tcBorders>
          </w:tcPr>
          <w:p w:rsidR="007D391D" w:rsidRDefault="007D391D" w:rsidP="00233F2D">
            <w:pPr>
              <w:pStyle w:val="TableText"/>
              <w:tabs>
                <w:tab w:val="left" w:pos="1158"/>
                <w:tab w:val="left" w:pos="2211"/>
              </w:tabs>
              <w:ind w:left="97"/>
              <w:rPr>
                <w:b/>
              </w:rPr>
            </w:pPr>
            <w:r w:rsidRPr="00D22177">
              <w:rPr>
                <w:b/>
              </w:rPr>
              <w:t>Clinical</w:t>
            </w:r>
            <w:r>
              <w:rPr>
                <w:b/>
              </w:rPr>
              <w:tab/>
            </w:r>
            <w:r w:rsidRPr="00D22177">
              <w:rPr>
                <w:b/>
              </w:rPr>
              <w:t>Clinical</w:t>
            </w:r>
            <w:r>
              <w:rPr>
                <w:b/>
              </w:rPr>
              <w:tab/>
            </w:r>
            <w:r w:rsidRPr="002D06C9">
              <w:rPr>
                <w:b/>
                <w:i/>
              </w:rPr>
              <w:t>Difference</w:t>
            </w:r>
          </w:p>
          <w:p w:rsidR="007D391D" w:rsidRPr="001C7B26" w:rsidRDefault="007D391D" w:rsidP="00233F2D">
            <w:pPr>
              <w:pStyle w:val="TableText"/>
              <w:tabs>
                <w:tab w:val="left" w:pos="1158"/>
                <w:tab w:val="left" w:pos="2071"/>
              </w:tabs>
              <w:ind w:left="111"/>
              <w:rPr>
                <w:b/>
              </w:rPr>
            </w:pPr>
            <w:r w:rsidRPr="00D22177">
              <w:rPr>
                <w:b/>
              </w:rPr>
              <w:t>Only</w:t>
            </w:r>
            <w:r>
              <w:rPr>
                <w:b/>
              </w:rPr>
              <w:tab/>
            </w:r>
            <w:r w:rsidRPr="00D22177">
              <w:rPr>
                <w:b/>
              </w:rPr>
              <w:t xml:space="preserve">and </w:t>
            </w:r>
            <w:r>
              <w:rPr>
                <w:b/>
              </w:rPr>
              <w:t>g</w:t>
            </w:r>
            <w:r w:rsidRPr="00D22177">
              <w:rPr>
                <w:b/>
              </w:rPr>
              <w:t>enetic</w:t>
            </w:r>
          </w:p>
        </w:tc>
        <w:tc>
          <w:tcPr>
            <w:tcW w:w="284" w:type="dxa"/>
            <w:tcBorders>
              <w:top w:val="nil"/>
              <w:left w:val="nil"/>
              <w:bottom w:val="single" w:sz="4" w:space="0" w:color="auto"/>
              <w:right w:val="nil"/>
            </w:tcBorders>
          </w:tcPr>
          <w:p w:rsidR="007D391D" w:rsidRPr="001C7B26" w:rsidRDefault="007D391D" w:rsidP="00233F2D">
            <w:pPr>
              <w:pStyle w:val="TableText"/>
              <w:jc w:val="center"/>
              <w:rPr>
                <w:b/>
                <w:color w:val="FFFFFF" w:themeColor="background1"/>
              </w:rPr>
            </w:pPr>
            <w:r w:rsidRPr="001C7B26">
              <w:rPr>
                <w:b/>
                <w:color w:val="FFFFFF" w:themeColor="background1"/>
              </w:rPr>
              <w:t>-</w:t>
            </w:r>
          </w:p>
        </w:tc>
        <w:tc>
          <w:tcPr>
            <w:tcW w:w="3402" w:type="dxa"/>
            <w:gridSpan w:val="3"/>
            <w:tcBorders>
              <w:top w:val="nil"/>
              <w:left w:val="nil"/>
              <w:bottom w:val="single" w:sz="4" w:space="0" w:color="auto"/>
            </w:tcBorders>
          </w:tcPr>
          <w:p w:rsidR="007D391D" w:rsidRDefault="007D391D" w:rsidP="00233F2D">
            <w:pPr>
              <w:pStyle w:val="TableText"/>
              <w:tabs>
                <w:tab w:val="left" w:pos="1309"/>
                <w:tab w:val="left" w:pos="2358"/>
              </w:tabs>
              <w:ind w:left="97"/>
              <w:rPr>
                <w:b/>
              </w:rPr>
            </w:pPr>
            <w:r w:rsidRPr="00D22177">
              <w:rPr>
                <w:b/>
              </w:rPr>
              <w:t>Clinical</w:t>
            </w:r>
            <w:r>
              <w:rPr>
                <w:b/>
              </w:rPr>
              <w:tab/>
            </w:r>
            <w:r w:rsidRPr="00D22177">
              <w:rPr>
                <w:b/>
              </w:rPr>
              <w:t>Clinical</w:t>
            </w:r>
            <w:r>
              <w:rPr>
                <w:b/>
              </w:rPr>
              <w:tab/>
            </w:r>
            <w:r w:rsidRPr="002D06C9">
              <w:rPr>
                <w:b/>
                <w:i/>
              </w:rPr>
              <w:t>Difference</w:t>
            </w:r>
          </w:p>
          <w:p w:rsidR="007D391D" w:rsidRPr="002D06C9" w:rsidRDefault="007D391D" w:rsidP="00233F2D">
            <w:pPr>
              <w:pStyle w:val="TableText"/>
              <w:tabs>
                <w:tab w:val="left" w:pos="1309"/>
              </w:tabs>
              <w:ind w:left="77"/>
              <w:rPr>
                <w:b/>
                <w:i/>
              </w:rPr>
            </w:pPr>
            <w:r w:rsidRPr="00D22177">
              <w:rPr>
                <w:b/>
              </w:rPr>
              <w:t>Only</w:t>
            </w:r>
            <w:r>
              <w:rPr>
                <w:b/>
              </w:rPr>
              <w:tab/>
            </w:r>
            <w:r w:rsidRPr="00D22177">
              <w:rPr>
                <w:b/>
              </w:rPr>
              <w:t xml:space="preserve">and </w:t>
            </w:r>
            <w:r>
              <w:rPr>
                <w:b/>
              </w:rPr>
              <w:t>g</w:t>
            </w:r>
            <w:r w:rsidRPr="00D22177">
              <w:rPr>
                <w:b/>
              </w:rPr>
              <w:t>enetic</w:t>
            </w:r>
          </w:p>
        </w:tc>
      </w:tr>
      <w:tr w:rsidR="007D391D" w:rsidRPr="00B52AC8" w:rsidTr="00233F2D">
        <w:tc>
          <w:tcPr>
            <w:tcW w:w="1831" w:type="dxa"/>
            <w:tcBorders>
              <w:right w:val="nil"/>
            </w:tcBorders>
          </w:tcPr>
          <w:p w:rsidR="007D391D" w:rsidRPr="00B52AC8" w:rsidRDefault="007D391D" w:rsidP="00450405">
            <w:pPr>
              <w:pStyle w:val="TableText"/>
            </w:pPr>
            <w:r w:rsidRPr="00B52AC8">
              <w:t>Total</w:t>
            </w:r>
          </w:p>
        </w:tc>
        <w:tc>
          <w:tcPr>
            <w:tcW w:w="3250" w:type="dxa"/>
            <w:gridSpan w:val="3"/>
            <w:tcBorders>
              <w:left w:val="nil"/>
              <w:right w:val="nil"/>
            </w:tcBorders>
          </w:tcPr>
          <w:p w:rsidR="007D391D" w:rsidRPr="002D06C9" w:rsidRDefault="007D391D" w:rsidP="007D391D">
            <w:pPr>
              <w:pStyle w:val="TableText"/>
              <w:tabs>
                <w:tab w:val="right" w:pos="733"/>
                <w:tab w:val="right" w:pos="1867"/>
                <w:tab w:val="right" w:pos="3001"/>
              </w:tabs>
              <w:jc w:val="right"/>
              <w:rPr>
                <w:i/>
              </w:rPr>
            </w:pPr>
            <w:r>
              <w:tab/>
            </w:r>
            <w:r w:rsidRPr="00B52AC8">
              <w:t>$121,292</w:t>
            </w:r>
            <w:r>
              <w:tab/>
            </w:r>
            <w:r w:rsidRPr="00B52AC8">
              <w:t>$100,509</w:t>
            </w:r>
            <w:r>
              <w:tab/>
            </w:r>
            <w:r w:rsidRPr="002D06C9">
              <w:rPr>
                <w:i/>
              </w:rPr>
              <w:t>–$20,783</w:t>
            </w:r>
          </w:p>
        </w:tc>
        <w:tc>
          <w:tcPr>
            <w:tcW w:w="284" w:type="dxa"/>
            <w:tcBorders>
              <w:left w:val="nil"/>
              <w:right w:val="nil"/>
            </w:tcBorders>
          </w:tcPr>
          <w:p w:rsidR="007D391D" w:rsidRPr="001C7B26" w:rsidRDefault="007D391D" w:rsidP="00450405">
            <w:pPr>
              <w:pStyle w:val="TableText"/>
              <w:jc w:val="right"/>
              <w:rPr>
                <w:color w:val="FFFFFF" w:themeColor="background1"/>
              </w:rPr>
            </w:pPr>
            <w:r w:rsidRPr="001C7B26">
              <w:rPr>
                <w:color w:val="FFFFFF" w:themeColor="background1"/>
              </w:rPr>
              <w:t>-</w:t>
            </w:r>
          </w:p>
        </w:tc>
        <w:tc>
          <w:tcPr>
            <w:tcW w:w="3402" w:type="dxa"/>
            <w:gridSpan w:val="3"/>
            <w:tcBorders>
              <w:left w:val="nil"/>
            </w:tcBorders>
          </w:tcPr>
          <w:p w:rsidR="007D391D" w:rsidRPr="002D06C9" w:rsidRDefault="007D391D" w:rsidP="007D391D">
            <w:pPr>
              <w:pStyle w:val="TableText"/>
              <w:tabs>
                <w:tab w:val="right" w:pos="884"/>
                <w:tab w:val="right" w:pos="2018"/>
                <w:tab w:val="right" w:pos="3152"/>
              </w:tabs>
              <w:jc w:val="right"/>
              <w:rPr>
                <w:i/>
              </w:rPr>
            </w:pPr>
            <w:r>
              <w:tab/>
            </w:r>
            <w:r w:rsidRPr="00B52AC8">
              <w:t>$47,641</w:t>
            </w:r>
            <w:r>
              <w:tab/>
            </w:r>
            <w:r w:rsidRPr="00B52AC8">
              <w:t>$39,892</w:t>
            </w:r>
            <w:r>
              <w:tab/>
            </w:r>
            <w:r w:rsidRPr="002D06C9">
              <w:rPr>
                <w:i/>
              </w:rPr>
              <w:t>–$7,749</w:t>
            </w:r>
          </w:p>
        </w:tc>
      </w:tr>
    </w:tbl>
    <w:p w:rsidR="005E430E" w:rsidRPr="00B52AC8" w:rsidRDefault="005E430E" w:rsidP="00403CD8">
      <w:pPr>
        <w:spacing w:before="360" w:line="312" w:lineRule="auto"/>
        <w:ind w:left="0"/>
        <w:jc w:val="both"/>
        <w:rPr>
          <w:rFonts w:ascii="Tahoma" w:hAnsi="Tahoma" w:cs="Tahoma"/>
          <w:sz w:val="22"/>
          <w:szCs w:val="22"/>
        </w:rPr>
      </w:pPr>
      <w:r w:rsidRPr="00B52AC8">
        <w:rPr>
          <w:rFonts w:ascii="Tahoma" w:hAnsi="Tahoma" w:cs="Tahoma"/>
          <w:sz w:val="22"/>
          <w:szCs w:val="22"/>
        </w:rPr>
        <w:t xml:space="preserve">The incremental cost of managing family members of </w:t>
      </w:r>
      <w:r w:rsidR="00DB665C">
        <w:rPr>
          <w:rFonts w:ascii="Tahoma" w:hAnsi="Tahoma" w:cs="Tahoma"/>
          <w:sz w:val="22"/>
          <w:szCs w:val="22"/>
        </w:rPr>
        <w:t>patients</w:t>
      </w:r>
      <w:r w:rsidRPr="00B52AC8">
        <w:rPr>
          <w:rFonts w:ascii="Tahoma" w:hAnsi="Tahoma" w:cs="Tahoma"/>
          <w:sz w:val="22"/>
          <w:szCs w:val="22"/>
        </w:rPr>
        <w:t xml:space="preserve"> suspected of having VHL </w:t>
      </w:r>
      <w:r w:rsidR="00403CD8">
        <w:rPr>
          <w:rFonts w:ascii="Tahoma" w:hAnsi="Tahoma" w:cs="Tahoma"/>
          <w:sz w:val="22"/>
          <w:szCs w:val="22"/>
        </w:rPr>
        <w:t xml:space="preserve">syndrome </w:t>
      </w:r>
      <w:r w:rsidRPr="00B52AC8">
        <w:rPr>
          <w:rFonts w:ascii="Tahoma" w:hAnsi="Tahoma" w:cs="Tahoma"/>
          <w:sz w:val="22"/>
          <w:szCs w:val="22"/>
        </w:rPr>
        <w:t>is substantial.</w:t>
      </w:r>
      <w:r>
        <w:rPr>
          <w:rFonts w:ascii="Tahoma" w:hAnsi="Tahoma" w:cs="Tahoma"/>
          <w:sz w:val="22"/>
          <w:szCs w:val="22"/>
        </w:rPr>
        <w:t xml:space="preserve"> </w:t>
      </w:r>
      <w:r w:rsidRPr="00B52AC8">
        <w:rPr>
          <w:rFonts w:ascii="Tahoma" w:hAnsi="Tahoma" w:cs="Tahoma"/>
          <w:sz w:val="22"/>
          <w:szCs w:val="22"/>
        </w:rPr>
        <w:t xml:space="preserve">As reported in </w:t>
      </w:r>
      <w:r w:rsidR="001369A3">
        <w:fldChar w:fldCharType="begin"/>
      </w:r>
      <w:r w:rsidR="001369A3">
        <w:instrText xml:space="preserve"> REF _Ref303070448 \h  \* MERGEFORMAT </w:instrText>
      </w:r>
      <w:r w:rsidR="001369A3">
        <w:fldChar w:fldCharType="separate"/>
      </w:r>
      <w:r w:rsidR="00536AA5" w:rsidRPr="00536AA5">
        <w:rPr>
          <w:rFonts w:ascii="Tahoma" w:hAnsi="Tahoma" w:cs="Tahoma"/>
          <w:sz w:val="22"/>
          <w:szCs w:val="22"/>
        </w:rPr>
        <w:t>Table 42</w:t>
      </w:r>
      <w:r w:rsidR="001369A3">
        <w:fldChar w:fldCharType="end"/>
      </w:r>
      <w:r w:rsidRPr="00B52AC8">
        <w:rPr>
          <w:rFonts w:ascii="Tahoma" w:hAnsi="Tahoma" w:cs="Tahoma"/>
          <w:sz w:val="22"/>
          <w:szCs w:val="22"/>
        </w:rPr>
        <w:t xml:space="preserve">, there is very little difference between the two arms in the proportion of family members who should be monitored </w:t>
      </w:r>
      <w:r w:rsidR="00403CD8">
        <w:rPr>
          <w:rFonts w:ascii="Tahoma" w:hAnsi="Tahoma" w:cs="Tahoma"/>
          <w:sz w:val="22"/>
          <w:szCs w:val="22"/>
        </w:rPr>
        <w:t xml:space="preserve">and </w:t>
      </w:r>
      <w:r w:rsidRPr="00B52AC8">
        <w:rPr>
          <w:rFonts w:ascii="Tahoma" w:hAnsi="Tahoma" w:cs="Tahoma"/>
          <w:sz w:val="22"/>
          <w:szCs w:val="22"/>
        </w:rPr>
        <w:t>who are actually monitored.</w:t>
      </w:r>
      <w:r>
        <w:rPr>
          <w:rFonts w:ascii="Tahoma" w:hAnsi="Tahoma" w:cs="Tahoma"/>
          <w:sz w:val="22"/>
          <w:szCs w:val="22"/>
        </w:rPr>
        <w:t xml:space="preserve"> </w:t>
      </w:r>
      <w:r w:rsidRPr="00D72166">
        <w:rPr>
          <w:rFonts w:ascii="Tahoma" w:hAnsi="Tahoma"/>
          <w:sz w:val="22"/>
        </w:rPr>
        <w:t>However</w:t>
      </w:r>
      <w:r w:rsidRPr="00D72166">
        <w:rPr>
          <w:rFonts w:ascii="Tahoma" w:hAnsi="Tahoma" w:cs="Tahoma"/>
          <w:sz w:val="22"/>
          <w:szCs w:val="22"/>
        </w:rPr>
        <w:t xml:space="preserve">, 66.5% of family members who are receiving monitoring have </w:t>
      </w:r>
      <w:r w:rsidR="00403CD8" w:rsidRPr="00D72166">
        <w:rPr>
          <w:rFonts w:ascii="Tahoma" w:hAnsi="Tahoma" w:cs="Tahoma"/>
          <w:sz w:val="22"/>
          <w:szCs w:val="22"/>
        </w:rPr>
        <w:t xml:space="preserve">a negligible </w:t>
      </w:r>
      <w:r w:rsidRPr="00D72166">
        <w:rPr>
          <w:rFonts w:ascii="Tahoma" w:hAnsi="Tahoma" w:cs="Tahoma"/>
          <w:sz w:val="22"/>
          <w:szCs w:val="22"/>
        </w:rPr>
        <w:t xml:space="preserve">risk </w:t>
      </w:r>
      <w:r w:rsidR="008D12B1" w:rsidRPr="00D72166">
        <w:rPr>
          <w:rFonts w:ascii="Tahoma" w:hAnsi="Tahoma" w:cs="Tahoma"/>
          <w:sz w:val="22"/>
          <w:szCs w:val="22"/>
        </w:rPr>
        <w:t>(equal to whole</w:t>
      </w:r>
      <w:r w:rsidR="008D12B1">
        <w:rPr>
          <w:rFonts w:ascii="Tahoma" w:hAnsi="Tahoma" w:cs="Tahoma"/>
          <w:sz w:val="22"/>
          <w:szCs w:val="22"/>
        </w:rPr>
        <w:t>-</w:t>
      </w:r>
      <w:r w:rsidR="008D12B1" w:rsidRPr="00D72166">
        <w:rPr>
          <w:rFonts w:ascii="Tahoma" w:hAnsi="Tahoma" w:cs="Tahoma"/>
          <w:sz w:val="22"/>
          <w:szCs w:val="22"/>
        </w:rPr>
        <w:t xml:space="preserve">population risk) of manifesting with VHL-related neoplasms when only clinical testing is </w:t>
      </w:r>
      <w:proofErr w:type="gramStart"/>
      <w:r w:rsidR="008D12B1" w:rsidRPr="00D72166">
        <w:rPr>
          <w:rFonts w:ascii="Tahoma" w:hAnsi="Tahoma" w:cs="Tahoma"/>
          <w:sz w:val="22"/>
          <w:szCs w:val="22"/>
        </w:rPr>
        <w:t>available</w:t>
      </w:r>
      <w:r w:rsidR="008D12B1">
        <w:rPr>
          <w:rFonts w:ascii="Tahoma" w:hAnsi="Tahoma" w:cs="Tahoma"/>
          <w:sz w:val="22"/>
          <w:szCs w:val="22"/>
        </w:rPr>
        <w:t>,</w:t>
      </w:r>
      <w:proofErr w:type="gramEnd"/>
      <w:r w:rsidR="008D12B1" w:rsidRPr="00D72166">
        <w:rPr>
          <w:rFonts w:ascii="Tahoma" w:hAnsi="Tahoma" w:cs="Tahoma"/>
          <w:sz w:val="22"/>
          <w:szCs w:val="22"/>
        </w:rPr>
        <w:t xml:space="preserve"> </w:t>
      </w:r>
      <w:r w:rsidRPr="00D72166">
        <w:rPr>
          <w:rFonts w:ascii="Tahoma" w:hAnsi="Tahoma" w:cs="Tahoma"/>
          <w:sz w:val="22"/>
          <w:szCs w:val="22"/>
        </w:rPr>
        <w:t>compared with 44.4% when genetic and clinical testing is available</w:t>
      </w:r>
      <w:r w:rsidRPr="00B52AC8">
        <w:rPr>
          <w:rFonts w:ascii="Tahoma" w:hAnsi="Tahoma" w:cs="Tahoma"/>
          <w:sz w:val="22"/>
          <w:szCs w:val="22"/>
        </w:rPr>
        <w:t>.</w:t>
      </w:r>
      <w:r>
        <w:rPr>
          <w:rFonts w:ascii="Tahoma" w:hAnsi="Tahoma" w:cs="Tahoma"/>
          <w:sz w:val="22"/>
          <w:szCs w:val="22"/>
        </w:rPr>
        <w:t xml:space="preserve"> </w:t>
      </w:r>
      <w:r w:rsidRPr="00B52AC8">
        <w:rPr>
          <w:rFonts w:ascii="Tahoma" w:hAnsi="Tahoma" w:cs="Tahoma"/>
          <w:sz w:val="22"/>
          <w:szCs w:val="22"/>
        </w:rPr>
        <w:t xml:space="preserve">Genetic testing and genetic counselling </w:t>
      </w:r>
      <w:r w:rsidRPr="00B52AC8">
        <w:rPr>
          <w:rFonts w:ascii="Tahoma" w:hAnsi="Tahoma" w:cs="Tahoma"/>
          <w:sz w:val="22"/>
          <w:szCs w:val="22"/>
        </w:rPr>
        <w:lastRenderedPageBreak/>
        <w:t>will, on average, add an additional</w:t>
      </w:r>
      <w:r>
        <w:rPr>
          <w:rFonts w:ascii="Tahoma" w:hAnsi="Tahoma" w:cs="Tahoma"/>
          <w:sz w:val="22"/>
          <w:szCs w:val="22"/>
        </w:rPr>
        <w:t xml:space="preserve"> cost of</w:t>
      </w:r>
      <w:r w:rsidRPr="00B52AC8">
        <w:rPr>
          <w:rFonts w:ascii="Tahoma" w:hAnsi="Tahoma" w:cs="Tahoma"/>
          <w:sz w:val="22"/>
          <w:szCs w:val="22"/>
        </w:rPr>
        <w:t xml:space="preserve"> $1,425 and $1,774 per family of an individual suspected of having VHL</w:t>
      </w:r>
      <w:r w:rsidR="002C3BFC">
        <w:rPr>
          <w:rFonts w:ascii="Tahoma" w:hAnsi="Tahoma" w:cs="Tahoma"/>
          <w:sz w:val="22"/>
          <w:szCs w:val="22"/>
        </w:rPr>
        <w:t xml:space="preserve"> syndrome</w:t>
      </w:r>
      <w:r w:rsidRPr="00B52AC8">
        <w:rPr>
          <w:rFonts w:ascii="Tahoma" w:hAnsi="Tahoma" w:cs="Tahoma"/>
          <w:sz w:val="22"/>
          <w:szCs w:val="22"/>
        </w:rPr>
        <w:t>.</w:t>
      </w:r>
      <w:r>
        <w:rPr>
          <w:rFonts w:ascii="Tahoma" w:hAnsi="Tahoma" w:cs="Tahoma"/>
          <w:sz w:val="22"/>
          <w:szCs w:val="22"/>
        </w:rPr>
        <w:t xml:space="preserve"> </w:t>
      </w:r>
      <w:r w:rsidRPr="00B52AC8">
        <w:rPr>
          <w:rFonts w:ascii="Tahoma" w:hAnsi="Tahoma" w:cs="Tahoma"/>
          <w:sz w:val="22"/>
          <w:szCs w:val="22"/>
        </w:rPr>
        <w:t>However, the discounted savings associated with avoiding the monitoring in family members who are not at risk of developing VHL syndrome is approximately $11,896.</w:t>
      </w:r>
    </w:p>
    <w:p w:rsidR="005E430E" w:rsidRPr="00B52AC8" w:rsidRDefault="005E430E" w:rsidP="005E430E">
      <w:pPr>
        <w:spacing w:line="312" w:lineRule="auto"/>
        <w:ind w:left="0"/>
        <w:jc w:val="both"/>
        <w:rPr>
          <w:rFonts w:ascii="Tahoma" w:hAnsi="Tahoma" w:cs="Tahoma"/>
          <w:sz w:val="22"/>
          <w:szCs w:val="22"/>
        </w:rPr>
      </w:pPr>
      <w:r w:rsidRPr="00B52AC8">
        <w:rPr>
          <w:rFonts w:ascii="Tahoma" w:hAnsi="Tahoma" w:cs="Tahoma"/>
          <w:sz w:val="22"/>
          <w:szCs w:val="22"/>
        </w:rPr>
        <w:t>The overall incremental discounted cost of clinical testing with genetic testing compared with clinical testing alone is $7,749, favouring the genetic testing arm.</w:t>
      </w:r>
      <w:r>
        <w:rPr>
          <w:rFonts w:ascii="Tahoma" w:hAnsi="Tahoma" w:cs="Tahoma"/>
          <w:sz w:val="22"/>
          <w:szCs w:val="22"/>
        </w:rPr>
        <w:t xml:space="preserve"> </w:t>
      </w:r>
      <w:r w:rsidRPr="00B52AC8">
        <w:rPr>
          <w:rFonts w:ascii="Tahoma" w:hAnsi="Tahoma" w:cs="Tahoma"/>
          <w:sz w:val="22"/>
          <w:szCs w:val="22"/>
        </w:rPr>
        <w:t>Importantly, this is based upon a modest uptake of genetic testing (60%) and monitoring (40%) among family members.</w:t>
      </w:r>
      <w:r>
        <w:rPr>
          <w:rFonts w:ascii="Tahoma" w:hAnsi="Tahoma" w:cs="Tahoma"/>
          <w:sz w:val="22"/>
          <w:szCs w:val="22"/>
        </w:rPr>
        <w:t xml:space="preserve"> </w:t>
      </w:r>
      <w:r w:rsidRPr="00B52AC8">
        <w:rPr>
          <w:rFonts w:ascii="Tahoma" w:hAnsi="Tahoma" w:cs="Tahoma"/>
          <w:sz w:val="22"/>
          <w:szCs w:val="22"/>
        </w:rPr>
        <w:t>As increases in testing or monitoring will increase the incremental savings of genetic testing, this may represent a conservative estimate.</w:t>
      </w:r>
    </w:p>
    <w:p w:rsidR="008D12B1" w:rsidRPr="00B52AC8" w:rsidRDefault="008D12B1" w:rsidP="008D12B1">
      <w:pPr>
        <w:spacing w:line="312" w:lineRule="auto"/>
        <w:ind w:left="0"/>
        <w:jc w:val="both"/>
        <w:rPr>
          <w:rFonts w:ascii="Tahoma" w:hAnsi="Tahoma" w:cs="Tahoma"/>
          <w:sz w:val="22"/>
          <w:szCs w:val="22"/>
        </w:rPr>
      </w:pPr>
      <w:r w:rsidRPr="00B52AC8">
        <w:rPr>
          <w:rFonts w:ascii="Tahoma" w:hAnsi="Tahoma" w:cs="Tahoma"/>
          <w:sz w:val="22"/>
          <w:szCs w:val="22"/>
        </w:rPr>
        <w:t xml:space="preserve">The estimation of incremental cost of genetic testing with clinical testing compared with clinical testing alone is sensitive to </w:t>
      </w:r>
      <w:r>
        <w:rPr>
          <w:rFonts w:ascii="Tahoma" w:hAnsi="Tahoma" w:cs="Tahoma"/>
          <w:sz w:val="22"/>
          <w:szCs w:val="22"/>
        </w:rPr>
        <w:t>the following</w:t>
      </w:r>
      <w:r w:rsidRPr="00B52AC8">
        <w:rPr>
          <w:rFonts w:ascii="Tahoma" w:hAnsi="Tahoma" w:cs="Tahoma"/>
          <w:sz w:val="22"/>
          <w:szCs w:val="22"/>
        </w:rPr>
        <w:t xml:space="preserve"> variables:</w:t>
      </w:r>
    </w:p>
    <w:p w:rsidR="008D12B1" w:rsidRPr="00B52AC8" w:rsidRDefault="008D12B1" w:rsidP="008D12B1">
      <w:pPr>
        <w:numPr>
          <w:ilvl w:val="0"/>
          <w:numId w:val="20"/>
        </w:numPr>
        <w:spacing w:after="120" w:line="312" w:lineRule="auto"/>
        <w:ind w:left="284" w:hanging="284"/>
        <w:jc w:val="both"/>
        <w:rPr>
          <w:rFonts w:ascii="Tahoma" w:hAnsi="Tahoma" w:cs="Tahoma"/>
          <w:sz w:val="22"/>
          <w:szCs w:val="22"/>
        </w:rPr>
      </w:pPr>
      <w:r>
        <w:rPr>
          <w:rFonts w:ascii="Tahoma" w:hAnsi="Tahoma" w:cs="Tahoma"/>
          <w:sz w:val="22"/>
          <w:szCs w:val="22"/>
        </w:rPr>
        <w:t>s</w:t>
      </w:r>
      <w:r w:rsidRPr="00B52AC8">
        <w:rPr>
          <w:rFonts w:ascii="Tahoma" w:hAnsi="Tahoma" w:cs="Tahoma"/>
          <w:sz w:val="22"/>
          <w:szCs w:val="22"/>
        </w:rPr>
        <w:t>ensitivity and specificity of the genetic test</w:t>
      </w:r>
    </w:p>
    <w:p w:rsidR="008D12B1" w:rsidRPr="00B52AC8" w:rsidRDefault="008D12B1" w:rsidP="008D12B1">
      <w:pPr>
        <w:numPr>
          <w:ilvl w:val="0"/>
          <w:numId w:val="20"/>
        </w:numPr>
        <w:spacing w:after="120" w:line="312" w:lineRule="auto"/>
        <w:ind w:left="284" w:hanging="284"/>
        <w:jc w:val="both"/>
        <w:rPr>
          <w:rFonts w:ascii="Tahoma" w:hAnsi="Tahoma" w:cs="Tahoma"/>
          <w:sz w:val="22"/>
          <w:szCs w:val="22"/>
        </w:rPr>
      </w:pPr>
      <w:r>
        <w:rPr>
          <w:rFonts w:ascii="Tahoma" w:hAnsi="Tahoma" w:cs="Tahoma"/>
          <w:sz w:val="22"/>
          <w:szCs w:val="22"/>
        </w:rPr>
        <w:t>p</w:t>
      </w:r>
      <w:r w:rsidRPr="00B52AC8">
        <w:rPr>
          <w:rFonts w:ascii="Tahoma" w:hAnsi="Tahoma" w:cs="Tahoma"/>
          <w:sz w:val="22"/>
          <w:szCs w:val="22"/>
        </w:rPr>
        <w:t xml:space="preserve">revalence of </w:t>
      </w:r>
      <w:r>
        <w:rPr>
          <w:rFonts w:ascii="Tahoma" w:hAnsi="Tahoma" w:cs="Tahoma"/>
          <w:sz w:val="22"/>
          <w:szCs w:val="22"/>
        </w:rPr>
        <w:t xml:space="preserve">the </w:t>
      </w:r>
      <w:r w:rsidRPr="00B52AC8">
        <w:rPr>
          <w:rFonts w:ascii="Tahoma" w:hAnsi="Tahoma" w:cs="Tahoma"/>
          <w:sz w:val="22"/>
          <w:szCs w:val="22"/>
        </w:rPr>
        <w:t xml:space="preserve">VHL </w:t>
      </w:r>
      <w:r>
        <w:rPr>
          <w:rFonts w:ascii="Tahoma" w:hAnsi="Tahoma" w:cs="Tahoma"/>
          <w:sz w:val="22"/>
          <w:szCs w:val="22"/>
        </w:rPr>
        <w:t xml:space="preserve">mutation </w:t>
      </w:r>
      <w:r w:rsidRPr="00B52AC8">
        <w:rPr>
          <w:rFonts w:ascii="Tahoma" w:hAnsi="Tahoma" w:cs="Tahoma"/>
          <w:sz w:val="22"/>
          <w:szCs w:val="22"/>
        </w:rPr>
        <w:t>among patients suspected of having VHL</w:t>
      </w:r>
      <w:r>
        <w:rPr>
          <w:rFonts w:ascii="Tahoma" w:hAnsi="Tahoma" w:cs="Tahoma"/>
          <w:sz w:val="22"/>
          <w:szCs w:val="22"/>
        </w:rPr>
        <w:t xml:space="preserve"> syndrome</w:t>
      </w:r>
    </w:p>
    <w:p w:rsidR="008D12B1" w:rsidRPr="00B52AC8" w:rsidRDefault="008D12B1" w:rsidP="008D12B1">
      <w:pPr>
        <w:numPr>
          <w:ilvl w:val="0"/>
          <w:numId w:val="20"/>
        </w:numPr>
        <w:spacing w:after="120" w:line="312" w:lineRule="auto"/>
        <w:ind w:left="284" w:hanging="284"/>
        <w:jc w:val="both"/>
        <w:rPr>
          <w:rFonts w:ascii="Tahoma" w:hAnsi="Tahoma" w:cs="Tahoma"/>
          <w:sz w:val="22"/>
          <w:szCs w:val="22"/>
        </w:rPr>
      </w:pPr>
      <w:r>
        <w:rPr>
          <w:rFonts w:ascii="Tahoma" w:hAnsi="Tahoma" w:cs="Tahoma"/>
          <w:sz w:val="22"/>
          <w:szCs w:val="22"/>
        </w:rPr>
        <w:t>u</w:t>
      </w:r>
      <w:r w:rsidRPr="00B52AC8">
        <w:rPr>
          <w:rFonts w:ascii="Tahoma" w:hAnsi="Tahoma" w:cs="Tahoma"/>
          <w:sz w:val="22"/>
          <w:szCs w:val="22"/>
        </w:rPr>
        <w:t>ptake of genetic testing among family members</w:t>
      </w:r>
    </w:p>
    <w:p w:rsidR="008D12B1" w:rsidRPr="00B52AC8" w:rsidRDefault="008D12B1" w:rsidP="008D12B1">
      <w:pPr>
        <w:numPr>
          <w:ilvl w:val="0"/>
          <w:numId w:val="20"/>
        </w:numPr>
        <w:spacing w:after="120" w:line="312" w:lineRule="auto"/>
        <w:ind w:left="284" w:hanging="284"/>
        <w:jc w:val="both"/>
        <w:rPr>
          <w:rFonts w:ascii="Tahoma" w:hAnsi="Tahoma" w:cs="Tahoma"/>
          <w:sz w:val="22"/>
          <w:szCs w:val="22"/>
        </w:rPr>
      </w:pPr>
      <w:r>
        <w:rPr>
          <w:rFonts w:ascii="Tahoma" w:hAnsi="Tahoma" w:cs="Tahoma"/>
          <w:sz w:val="22"/>
          <w:szCs w:val="22"/>
        </w:rPr>
        <w:t>u</w:t>
      </w:r>
      <w:r w:rsidRPr="00B52AC8">
        <w:rPr>
          <w:rFonts w:ascii="Tahoma" w:hAnsi="Tahoma" w:cs="Tahoma"/>
          <w:sz w:val="22"/>
          <w:szCs w:val="22"/>
        </w:rPr>
        <w:t>ptake of monitoring among family members</w:t>
      </w:r>
    </w:p>
    <w:p w:rsidR="008D12B1" w:rsidRPr="00B52AC8" w:rsidRDefault="008D12B1" w:rsidP="008D12B1">
      <w:pPr>
        <w:numPr>
          <w:ilvl w:val="0"/>
          <w:numId w:val="20"/>
        </w:numPr>
        <w:spacing w:after="120" w:line="312" w:lineRule="auto"/>
        <w:ind w:left="284" w:hanging="284"/>
        <w:jc w:val="both"/>
        <w:rPr>
          <w:rFonts w:ascii="Tahoma" w:hAnsi="Tahoma" w:cs="Tahoma"/>
          <w:sz w:val="22"/>
          <w:szCs w:val="22"/>
        </w:rPr>
      </w:pPr>
      <w:r>
        <w:rPr>
          <w:rFonts w:ascii="Tahoma" w:hAnsi="Tahoma" w:cs="Tahoma"/>
          <w:sz w:val="22"/>
          <w:szCs w:val="22"/>
        </w:rPr>
        <w:t>c</w:t>
      </w:r>
      <w:r w:rsidRPr="00B52AC8">
        <w:rPr>
          <w:rFonts w:ascii="Tahoma" w:hAnsi="Tahoma" w:cs="Tahoma"/>
          <w:sz w:val="22"/>
          <w:szCs w:val="22"/>
        </w:rPr>
        <w:t>ost of monitoring</w:t>
      </w:r>
    </w:p>
    <w:p w:rsidR="008D12B1" w:rsidRPr="00B52AC8" w:rsidRDefault="008D12B1" w:rsidP="008D12B1">
      <w:pPr>
        <w:numPr>
          <w:ilvl w:val="0"/>
          <w:numId w:val="20"/>
        </w:numPr>
        <w:spacing w:after="120" w:line="312" w:lineRule="auto"/>
        <w:ind w:left="284" w:hanging="284"/>
        <w:jc w:val="both"/>
        <w:rPr>
          <w:rFonts w:ascii="Tahoma" w:hAnsi="Tahoma" w:cs="Tahoma"/>
          <w:sz w:val="22"/>
          <w:szCs w:val="22"/>
        </w:rPr>
      </w:pPr>
      <w:proofErr w:type="gramStart"/>
      <w:r>
        <w:rPr>
          <w:rFonts w:ascii="Tahoma" w:hAnsi="Tahoma" w:cs="Tahoma"/>
          <w:sz w:val="22"/>
          <w:szCs w:val="22"/>
        </w:rPr>
        <w:t>n</w:t>
      </w:r>
      <w:r w:rsidRPr="00B52AC8">
        <w:rPr>
          <w:rFonts w:ascii="Tahoma" w:hAnsi="Tahoma" w:cs="Tahoma"/>
          <w:sz w:val="22"/>
          <w:szCs w:val="22"/>
        </w:rPr>
        <w:t>umber</w:t>
      </w:r>
      <w:proofErr w:type="gramEnd"/>
      <w:r w:rsidRPr="00B52AC8">
        <w:rPr>
          <w:rFonts w:ascii="Tahoma" w:hAnsi="Tahoma" w:cs="Tahoma"/>
          <w:sz w:val="22"/>
          <w:szCs w:val="22"/>
        </w:rPr>
        <w:t xml:space="preserve"> of relatives (at risk </w:t>
      </w:r>
      <w:r>
        <w:rPr>
          <w:rFonts w:ascii="Tahoma" w:hAnsi="Tahoma" w:cs="Tahoma"/>
          <w:sz w:val="22"/>
          <w:szCs w:val="22"/>
        </w:rPr>
        <w:t>o</w:t>
      </w:r>
      <w:r w:rsidRPr="00B52AC8">
        <w:rPr>
          <w:rFonts w:ascii="Tahoma" w:hAnsi="Tahoma" w:cs="Tahoma"/>
          <w:sz w:val="22"/>
          <w:szCs w:val="22"/>
        </w:rPr>
        <w:t>f</w:t>
      </w:r>
      <w:r>
        <w:rPr>
          <w:rFonts w:ascii="Tahoma" w:hAnsi="Tahoma" w:cs="Tahoma"/>
          <w:sz w:val="22"/>
          <w:szCs w:val="22"/>
        </w:rPr>
        <w:t xml:space="preserve"> developing</w:t>
      </w:r>
      <w:r w:rsidRPr="00B52AC8">
        <w:rPr>
          <w:rFonts w:ascii="Tahoma" w:hAnsi="Tahoma" w:cs="Tahoma"/>
          <w:sz w:val="22"/>
          <w:szCs w:val="22"/>
        </w:rPr>
        <w:t xml:space="preserve"> VHL</w:t>
      </w:r>
      <w:r>
        <w:rPr>
          <w:rFonts w:ascii="Tahoma" w:hAnsi="Tahoma" w:cs="Tahoma"/>
          <w:sz w:val="22"/>
          <w:szCs w:val="22"/>
        </w:rPr>
        <w:t xml:space="preserve"> syndrome</w:t>
      </w:r>
      <w:r w:rsidRPr="00B52AC8">
        <w:rPr>
          <w:rFonts w:ascii="Tahoma" w:hAnsi="Tahoma" w:cs="Tahoma"/>
          <w:sz w:val="22"/>
          <w:szCs w:val="22"/>
        </w:rPr>
        <w:t>)</w:t>
      </w:r>
      <w:r>
        <w:rPr>
          <w:rFonts w:ascii="Tahoma" w:hAnsi="Tahoma" w:cs="Tahoma"/>
          <w:sz w:val="22"/>
          <w:szCs w:val="22"/>
        </w:rPr>
        <w:t>.</w:t>
      </w:r>
    </w:p>
    <w:p w:rsidR="005E430E" w:rsidRPr="00B52AC8" w:rsidRDefault="005E430E" w:rsidP="005E430E">
      <w:pPr>
        <w:spacing w:line="312" w:lineRule="auto"/>
        <w:ind w:left="0"/>
        <w:jc w:val="both"/>
        <w:rPr>
          <w:rFonts w:ascii="Tahoma" w:hAnsi="Tahoma" w:cs="Tahoma"/>
          <w:sz w:val="22"/>
          <w:szCs w:val="22"/>
        </w:rPr>
      </w:pPr>
      <w:r w:rsidRPr="00B52AC8">
        <w:rPr>
          <w:rFonts w:ascii="Tahoma" w:hAnsi="Tahoma" w:cs="Tahoma"/>
          <w:sz w:val="22"/>
          <w:szCs w:val="22"/>
        </w:rPr>
        <w:t>The incremental cost of genetic testing with clinical testing compared with clinical testing alone has been recalculated in sensitivity analyses</w:t>
      </w:r>
      <w:r w:rsidR="001A3B1A">
        <w:rPr>
          <w:rFonts w:ascii="Tahoma" w:hAnsi="Tahoma" w:cs="Tahoma"/>
          <w:sz w:val="22"/>
          <w:szCs w:val="22"/>
        </w:rPr>
        <w:t xml:space="preserve"> (</w:t>
      </w:r>
      <w:r w:rsidR="001369A3">
        <w:fldChar w:fldCharType="begin"/>
      </w:r>
      <w:r w:rsidR="001369A3">
        <w:instrText xml:space="preserve"> REF _Ref303346500 \h  \* MERGEFORMAT </w:instrText>
      </w:r>
      <w:r w:rsidR="001369A3">
        <w:fldChar w:fldCharType="separate"/>
      </w:r>
      <w:r w:rsidR="00536AA5" w:rsidRPr="00536AA5">
        <w:rPr>
          <w:rFonts w:ascii="Tahoma" w:hAnsi="Tahoma" w:cs="Tahoma"/>
          <w:sz w:val="22"/>
          <w:szCs w:val="22"/>
        </w:rPr>
        <w:t>Table 44</w:t>
      </w:r>
      <w:r w:rsidR="001369A3">
        <w:fldChar w:fldCharType="end"/>
      </w:r>
      <w:r w:rsidR="001A3B1A">
        <w:rPr>
          <w:rFonts w:ascii="Tahoma" w:hAnsi="Tahoma" w:cs="Tahoma"/>
          <w:sz w:val="22"/>
          <w:szCs w:val="22"/>
        </w:rPr>
        <w:t>)</w:t>
      </w:r>
      <w:r w:rsidRPr="00B52AC8">
        <w:rPr>
          <w:rFonts w:ascii="Tahoma" w:hAnsi="Tahoma" w:cs="Tahoma"/>
          <w:sz w:val="22"/>
          <w:szCs w:val="22"/>
        </w:rPr>
        <w:t>.</w:t>
      </w:r>
    </w:p>
    <w:p w:rsidR="005E430E" w:rsidRDefault="005E430E" w:rsidP="005E430E">
      <w:pPr>
        <w:pStyle w:val="Tablename1"/>
      </w:pPr>
      <w:bookmarkStart w:id="753" w:name="_Ref303346500"/>
      <w:bookmarkStart w:id="754" w:name="_Ref303355113"/>
      <w:bookmarkStart w:id="755" w:name="_Toc303860792"/>
      <w:bookmarkStart w:id="756" w:name="_Toc305162626"/>
      <w:r>
        <w:lastRenderedPageBreak/>
        <w:t xml:space="preserve">Table </w:t>
      </w:r>
      <w:fldSimple w:instr=" SEQ Table \* ARABIC ">
        <w:r w:rsidR="00536AA5">
          <w:rPr>
            <w:noProof/>
          </w:rPr>
          <w:t>44</w:t>
        </w:r>
      </w:fldSimple>
      <w:bookmarkEnd w:id="753"/>
      <w:r>
        <w:tab/>
      </w:r>
      <w:bookmarkEnd w:id="754"/>
      <w:bookmarkEnd w:id="755"/>
      <w:r w:rsidR="008D12B1">
        <w:t xml:space="preserve">Combined </w:t>
      </w:r>
      <w:r w:rsidR="008D12B1" w:rsidRPr="00676EFA">
        <w:t xml:space="preserve">costs of the management of individuals suspected of having VHL syndrome and their families using clinical testing </w:t>
      </w:r>
      <w:r w:rsidR="008D12B1">
        <w:t xml:space="preserve">alone, </w:t>
      </w:r>
      <w:r w:rsidR="008D12B1" w:rsidRPr="00676EFA">
        <w:t>compared with genetic testing with clinical testing</w:t>
      </w:r>
      <w:r w:rsidR="008D12B1">
        <w:t xml:space="preserve"> using alternative inputs</w:t>
      </w:r>
      <w:bookmarkEnd w:id="756"/>
    </w:p>
    <w:tbl>
      <w:tblPr>
        <w:tblW w:w="862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mbined costs of the management of individuals suspected of having VHL syndrome and their families using clinical testing alone, compared with genetic testing with clinical testing using alternative inputs"/>
      </w:tblPr>
      <w:tblGrid>
        <w:gridCol w:w="2246"/>
        <w:gridCol w:w="2977"/>
        <w:gridCol w:w="284"/>
        <w:gridCol w:w="3118"/>
      </w:tblGrid>
      <w:tr w:rsidR="007C5A3C" w:rsidRPr="00B52AC8" w:rsidTr="007D391D">
        <w:tc>
          <w:tcPr>
            <w:tcW w:w="2246" w:type="dxa"/>
            <w:tcBorders>
              <w:bottom w:val="nil"/>
              <w:right w:val="nil"/>
            </w:tcBorders>
          </w:tcPr>
          <w:p w:rsidR="007C5A3C" w:rsidRPr="007D391D" w:rsidRDefault="007D391D" w:rsidP="007D391D">
            <w:pPr>
              <w:pStyle w:val="TableText"/>
              <w:rPr>
                <w:color w:val="FFFFFF" w:themeColor="background1"/>
              </w:rPr>
            </w:pPr>
            <w:r w:rsidRPr="007D391D">
              <w:rPr>
                <w:color w:val="FFFFFF" w:themeColor="background1"/>
              </w:rPr>
              <w:t>-</w:t>
            </w:r>
          </w:p>
        </w:tc>
        <w:tc>
          <w:tcPr>
            <w:tcW w:w="2977" w:type="dxa"/>
            <w:tcBorders>
              <w:left w:val="nil"/>
              <w:bottom w:val="single" w:sz="4" w:space="0" w:color="auto"/>
              <w:right w:val="nil"/>
            </w:tcBorders>
          </w:tcPr>
          <w:p w:rsidR="007C5A3C" w:rsidRPr="00AE0AE4" w:rsidRDefault="007C5A3C" w:rsidP="008D12B1">
            <w:pPr>
              <w:pStyle w:val="TableText"/>
              <w:jc w:val="center"/>
              <w:rPr>
                <w:b/>
              </w:rPr>
            </w:pPr>
            <w:r w:rsidRPr="00AE0AE4">
              <w:rPr>
                <w:b/>
              </w:rPr>
              <w:t xml:space="preserve">Combined </w:t>
            </w:r>
            <w:r>
              <w:rPr>
                <w:b/>
              </w:rPr>
              <w:t>u</w:t>
            </w:r>
            <w:r w:rsidRPr="00AE0AE4">
              <w:rPr>
                <w:b/>
              </w:rPr>
              <w:t>ndiscounted</w:t>
            </w:r>
          </w:p>
        </w:tc>
        <w:tc>
          <w:tcPr>
            <w:tcW w:w="284" w:type="dxa"/>
            <w:tcBorders>
              <w:left w:val="nil"/>
              <w:bottom w:val="nil"/>
              <w:right w:val="nil"/>
            </w:tcBorders>
          </w:tcPr>
          <w:p w:rsidR="007C5A3C" w:rsidRPr="00AE0AE4" w:rsidRDefault="007C5A3C" w:rsidP="008D12B1">
            <w:pPr>
              <w:pStyle w:val="TableText"/>
              <w:jc w:val="center"/>
              <w:rPr>
                <w:b/>
              </w:rPr>
            </w:pPr>
          </w:p>
        </w:tc>
        <w:tc>
          <w:tcPr>
            <w:tcW w:w="3118" w:type="dxa"/>
            <w:tcBorders>
              <w:left w:val="nil"/>
              <w:bottom w:val="single" w:sz="4" w:space="0" w:color="auto"/>
            </w:tcBorders>
          </w:tcPr>
          <w:p w:rsidR="007C5A3C" w:rsidRPr="00AE0AE4" w:rsidRDefault="007C5A3C" w:rsidP="008D12B1">
            <w:pPr>
              <w:pStyle w:val="TableText"/>
              <w:jc w:val="center"/>
              <w:rPr>
                <w:b/>
              </w:rPr>
            </w:pPr>
            <w:r w:rsidRPr="00AE0AE4">
              <w:rPr>
                <w:b/>
              </w:rPr>
              <w:t xml:space="preserve">Combined </w:t>
            </w:r>
            <w:r>
              <w:rPr>
                <w:b/>
              </w:rPr>
              <w:t>d</w:t>
            </w:r>
            <w:r w:rsidRPr="00AE0AE4">
              <w:rPr>
                <w:b/>
              </w:rPr>
              <w:t>iscounted</w:t>
            </w:r>
          </w:p>
        </w:tc>
      </w:tr>
      <w:tr w:rsidR="007D391D" w:rsidRPr="00B52AC8" w:rsidTr="007D391D">
        <w:tc>
          <w:tcPr>
            <w:tcW w:w="2246" w:type="dxa"/>
            <w:tcBorders>
              <w:top w:val="nil"/>
              <w:bottom w:val="single" w:sz="4" w:space="0" w:color="auto"/>
              <w:right w:val="nil"/>
            </w:tcBorders>
          </w:tcPr>
          <w:p w:rsidR="007D391D" w:rsidRPr="007D391D" w:rsidRDefault="007D391D" w:rsidP="005E430E">
            <w:pPr>
              <w:pStyle w:val="TableText"/>
              <w:rPr>
                <w:color w:val="FFFFFF" w:themeColor="background1"/>
              </w:rPr>
            </w:pPr>
            <w:r w:rsidRPr="007D391D">
              <w:rPr>
                <w:color w:val="FFFFFF" w:themeColor="background1"/>
              </w:rPr>
              <w:t>-</w:t>
            </w:r>
          </w:p>
        </w:tc>
        <w:tc>
          <w:tcPr>
            <w:tcW w:w="2977" w:type="dxa"/>
            <w:tcBorders>
              <w:top w:val="single" w:sz="4" w:space="0" w:color="auto"/>
              <w:left w:val="nil"/>
              <w:bottom w:val="single" w:sz="4" w:space="0" w:color="auto"/>
              <w:right w:val="nil"/>
            </w:tcBorders>
          </w:tcPr>
          <w:p w:rsidR="007D391D" w:rsidRDefault="007D391D" w:rsidP="007D391D">
            <w:pPr>
              <w:pStyle w:val="TableText"/>
              <w:tabs>
                <w:tab w:val="left" w:pos="1026"/>
                <w:tab w:val="left" w:pos="1950"/>
              </w:tabs>
              <w:ind w:left="97"/>
              <w:rPr>
                <w:b/>
              </w:rPr>
            </w:pPr>
            <w:r w:rsidRPr="00D22177">
              <w:rPr>
                <w:b/>
              </w:rPr>
              <w:t>Clinical</w:t>
            </w:r>
            <w:r>
              <w:rPr>
                <w:b/>
              </w:rPr>
              <w:tab/>
            </w:r>
            <w:r w:rsidRPr="00D22177">
              <w:rPr>
                <w:b/>
              </w:rPr>
              <w:t>Clinical</w:t>
            </w:r>
            <w:r>
              <w:rPr>
                <w:b/>
              </w:rPr>
              <w:tab/>
            </w:r>
            <w:r w:rsidRPr="002D06C9">
              <w:rPr>
                <w:b/>
                <w:i/>
              </w:rPr>
              <w:t>Difference</w:t>
            </w:r>
          </w:p>
          <w:p w:rsidR="007D391D" w:rsidRPr="001C7B26" w:rsidRDefault="007D391D" w:rsidP="007D391D">
            <w:pPr>
              <w:pStyle w:val="TableText"/>
              <w:tabs>
                <w:tab w:val="left" w:pos="1026"/>
                <w:tab w:val="left" w:pos="2071"/>
              </w:tabs>
              <w:ind w:left="111"/>
              <w:rPr>
                <w:b/>
              </w:rPr>
            </w:pPr>
            <w:r w:rsidRPr="00D22177">
              <w:rPr>
                <w:b/>
              </w:rPr>
              <w:t>Only</w:t>
            </w:r>
            <w:r>
              <w:rPr>
                <w:b/>
              </w:rPr>
              <w:tab/>
            </w:r>
            <w:r w:rsidRPr="00D22177">
              <w:rPr>
                <w:b/>
              </w:rPr>
              <w:t xml:space="preserve">and </w:t>
            </w:r>
            <w:r>
              <w:rPr>
                <w:b/>
              </w:rPr>
              <w:t>g</w:t>
            </w:r>
            <w:r w:rsidRPr="00D22177">
              <w:rPr>
                <w:b/>
              </w:rPr>
              <w:t>enetic</w:t>
            </w:r>
          </w:p>
        </w:tc>
        <w:tc>
          <w:tcPr>
            <w:tcW w:w="284" w:type="dxa"/>
            <w:tcBorders>
              <w:top w:val="nil"/>
              <w:left w:val="nil"/>
              <w:bottom w:val="single" w:sz="4" w:space="0" w:color="auto"/>
              <w:right w:val="nil"/>
            </w:tcBorders>
          </w:tcPr>
          <w:p w:rsidR="007D391D" w:rsidRPr="001C7B26" w:rsidRDefault="007D391D" w:rsidP="00233F2D">
            <w:pPr>
              <w:pStyle w:val="TableText"/>
              <w:jc w:val="center"/>
              <w:rPr>
                <w:b/>
                <w:color w:val="FFFFFF" w:themeColor="background1"/>
              </w:rPr>
            </w:pPr>
            <w:r w:rsidRPr="001C7B26">
              <w:rPr>
                <w:b/>
                <w:color w:val="FFFFFF" w:themeColor="background1"/>
              </w:rPr>
              <w:t>-</w:t>
            </w:r>
          </w:p>
        </w:tc>
        <w:tc>
          <w:tcPr>
            <w:tcW w:w="3118" w:type="dxa"/>
            <w:tcBorders>
              <w:top w:val="single" w:sz="4" w:space="0" w:color="auto"/>
              <w:left w:val="nil"/>
              <w:bottom w:val="single" w:sz="4" w:space="0" w:color="auto"/>
            </w:tcBorders>
          </w:tcPr>
          <w:p w:rsidR="007D391D" w:rsidRDefault="007D391D" w:rsidP="007D391D">
            <w:pPr>
              <w:pStyle w:val="TableText"/>
              <w:tabs>
                <w:tab w:val="left" w:pos="1167"/>
                <w:tab w:val="left" w:pos="2090"/>
              </w:tabs>
              <w:ind w:left="97"/>
              <w:rPr>
                <w:b/>
              </w:rPr>
            </w:pPr>
            <w:r w:rsidRPr="00D22177">
              <w:rPr>
                <w:b/>
              </w:rPr>
              <w:t>Clinical</w:t>
            </w:r>
            <w:r>
              <w:rPr>
                <w:b/>
              </w:rPr>
              <w:tab/>
            </w:r>
            <w:r w:rsidRPr="00D22177">
              <w:rPr>
                <w:b/>
              </w:rPr>
              <w:t>Clinical</w:t>
            </w:r>
            <w:r>
              <w:rPr>
                <w:b/>
              </w:rPr>
              <w:tab/>
            </w:r>
            <w:r w:rsidRPr="002D06C9">
              <w:rPr>
                <w:b/>
                <w:i/>
              </w:rPr>
              <w:t>Difference</w:t>
            </w:r>
          </w:p>
          <w:p w:rsidR="007D391D" w:rsidRPr="002D06C9" w:rsidRDefault="007D391D" w:rsidP="007D391D">
            <w:pPr>
              <w:pStyle w:val="TableText"/>
              <w:tabs>
                <w:tab w:val="left" w:pos="1167"/>
              </w:tabs>
              <w:ind w:left="77"/>
              <w:rPr>
                <w:b/>
                <w:i/>
              </w:rPr>
            </w:pPr>
            <w:r w:rsidRPr="00D22177">
              <w:rPr>
                <w:b/>
              </w:rPr>
              <w:t>Only</w:t>
            </w:r>
            <w:r>
              <w:rPr>
                <w:b/>
              </w:rPr>
              <w:tab/>
            </w:r>
            <w:r w:rsidRPr="00D22177">
              <w:rPr>
                <w:b/>
              </w:rPr>
              <w:t xml:space="preserve">and </w:t>
            </w:r>
            <w:r>
              <w:rPr>
                <w:b/>
              </w:rPr>
              <w:t>g</w:t>
            </w:r>
            <w:r w:rsidRPr="00D22177">
              <w:rPr>
                <w:b/>
              </w:rPr>
              <w:t>enetic</w:t>
            </w:r>
          </w:p>
        </w:tc>
      </w:tr>
      <w:tr w:rsidR="007D391D" w:rsidRPr="00B52AC8" w:rsidTr="00233F2D">
        <w:tc>
          <w:tcPr>
            <w:tcW w:w="2246" w:type="dxa"/>
            <w:tcBorders>
              <w:bottom w:val="nil"/>
              <w:right w:val="nil"/>
            </w:tcBorders>
          </w:tcPr>
          <w:p w:rsidR="007D391D" w:rsidRPr="00B52AC8" w:rsidRDefault="007D391D" w:rsidP="008D12B1">
            <w:pPr>
              <w:pStyle w:val="TableText"/>
            </w:pPr>
            <w:r w:rsidRPr="00B52AC8">
              <w:t>Base case</w:t>
            </w:r>
          </w:p>
        </w:tc>
        <w:tc>
          <w:tcPr>
            <w:tcW w:w="2977" w:type="dxa"/>
            <w:tcBorders>
              <w:left w:val="nil"/>
              <w:bottom w:val="nil"/>
              <w:right w:val="nil"/>
            </w:tcBorders>
          </w:tcPr>
          <w:p w:rsidR="007D391D" w:rsidRPr="00581497" w:rsidRDefault="007D391D" w:rsidP="007D391D">
            <w:pPr>
              <w:pStyle w:val="TableText"/>
              <w:tabs>
                <w:tab w:val="right" w:pos="601"/>
                <w:tab w:val="right" w:pos="1735"/>
                <w:tab w:val="right" w:pos="2727"/>
              </w:tabs>
              <w:jc w:val="right"/>
              <w:rPr>
                <w:i/>
              </w:rPr>
            </w:pPr>
            <w:r>
              <w:tab/>
            </w:r>
            <w:r w:rsidRPr="00B52AC8">
              <w:t>$121,292</w:t>
            </w:r>
            <w:r>
              <w:tab/>
            </w:r>
            <w:r w:rsidRPr="00B52AC8">
              <w:t>$100,509</w:t>
            </w:r>
            <w:r>
              <w:tab/>
            </w:r>
            <w:r w:rsidRPr="00581497">
              <w:rPr>
                <w:i/>
              </w:rPr>
              <w:t>–$20,783</w:t>
            </w:r>
          </w:p>
        </w:tc>
        <w:tc>
          <w:tcPr>
            <w:tcW w:w="284" w:type="dxa"/>
            <w:tcBorders>
              <w:left w:val="nil"/>
              <w:bottom w:val="nil"/>
              <w:right w:val="nil"/>
            </w:tcBorders>
          </w:tcPr>
          <w:p w:rsidR="007D391D" w:rsidRPr="00B52AC8" w:rsidRDefault="007D391D" w:rsidP="008D12B1">
            <w:pPr>
              <w:pStyle w:val="TableText"/>
              <w:jc w:val="right"/>
            </w:pPr>
          </w:p>
        </w:tc>
        <w:tc>
          <w:tcPr>
            <w:tcW w:w="3118" w:type="dxa"/>
            <w:tcBorders>
              <w:left w:val="nil"/>
              <w:bottom w:val="nil"/>
            </w:tcBorders>
          </w:tcPr>
          <w:p w:rsidR="007D391D" w:rsidRPr="00581497" w:rsidRDefault="007D391D" w:rsidP="007D391D">
            <w:pPr>
              <w:pStyle w:val="TableText"/>
              <w:tabs>
                <w:tab w:val="right" w:pos="742"/>
                <w:tab w:val="right" w:pos="1734"/>
                <w:tab w:val="right" w:pos="2868"/>
              </w:tabs>
              <w:jc w:val="right"/>
              <w:rPr>
                <w:i/>
              </w:rPr>
            </w:pPr>
            <w:r>
              <w:tab/>
            </w:r>
            <w:r w:rsidRPr="00B52AC8">
              <w:t>$47,641</w:t>
            </w:r>
            <w:r>
              <w:tab/>
            </w:r>
            <w:r w:rsidRPr="00B52AC8">
              <w:t>$39,892</w:t>
            </w:r>
            <w:r>
              <w:tab/>
            </w:r>
            <w:r w:rsidRPr="00581497">
              <w:rPr>
                <w:i/>
              </w:rPr>
              <w:t>–$7,749</w:t>
            </w:r>
          </w:p>
        </w:tc>
      </w:tr>
      <w:tr w:rsidR="007D391D" w:rsidRPr="00B52AC8" w:rsidTr="00233F2D">
        <w:tc>
          <w:tcPr>
            <w:tcW w:w="2246" w:type="dxa"/>
            <w:tcBorders>
              <w:top w:val="nil"/>
              <w:bottom w:val="nil"/>
              <w:right w:val="nil"/>
            </w:tcBorders>
          </w:tcPr>
          <w:p w:rsidR="007D391D" w:rsidRPr="00B52AC8" w:rsidRDefault="007D391D" w:rsidP="008D12B1">
            <w:pPr>
              <w:pStyle w:val="TableText"/>
            </w:pPr>
            <w:r w:rsidRPr="00B52AC8">
              <w:t xml:space="preserve">Lowest estimate for </w:t>
            </w:r>
            <w:r>
              <w:t>s</w:t>
            </w:r>
            <w:r w:rsidRPr="00B52AC8">
              <w:t xml:space="preserve">ensitivity (70%) and </w:t>
            </w:r>
            <w:r>
              <w:t>s</w:t>
            </w:r>
            <w:r w:rsidRPr="00B52AC8">
              <w:t>pecificity of the test (50%)</w:t>
            </w:r>
          </w:p>
        </w:tc>
        <w:tc>
          <w:tcPr>
            <w:tcW w:w="2977" w:type="dxa"/>
            <w:tcBorders>
              <w:top w:val="nil"/>
              <w:left w:val="nil"/>
              <w:bottom w:val="nil"/>
              <w:right w:val="nil"/>
            </w:tcBorders>
          </w:tcPr>
          <w:p w:rsidR="007D391D" w:rsidRPr="00581497" w:rsidRDefault="007D391D" w:rsidP="007D391D">
            <w:pPr>
              <w:pStyle w:val="TableText"/>
              <w:tabs>
                <w:tab w:val="right" w:pos="601"/>
                <w:tab w:val="right" w:pos="1735"/>
                <w:tab w:val="right" w:pos="2727"/>
              </w:tabs>
              <w:jc w:val="right"/>
              <w:rPr>
                <w:i/>
              </w:rPr>
            </w:pPr>
            <w:r>
              <w:tab/>
            </w:r>
            <w:r w:rsidRPr="00B52AC8">
              <w:t>$128,148</w:t>
            </w:r>
            <w:r>
              <w:tab/>
            </w:r>
            <w:r w:rsidRPr="00B52AC8">
              <w:t>$120,718</w:t>
            </w:r>
            <w:r>
              <w:tab/>
            </w:r>
            <w:r w:rsidRPr="00581497">
              <w:rPr>
                <w:i/>
              </w:rPr>
              <w:t>–$7,430</w:t>
            </w:r>
          </w:p>
        </w:tc>
        <w:tc>
          <w:tcPr>
            <w:tcW w:w="284" w:type="dxa"/>
            <w:tcBorders>
              <w:top w:val="nil"/>
              <w:left w:val="nil"/>
              <w:bottom w:val="nil"/>
              <w:right w:val="nil"/>
            </w:tcBorders>
          </w:tcPr>
          <w:p w:rsidR="007D391D" w:rsidRPr="00B52AC8" w:rsidRDefault="007D391D" w:rsidP="008D12B1">
            <w:pPr>
              <w:pStyle w:val="TableText"/>
              <w:jc w:val="right"/>
            </w:pPr>
          </w:p>
        </w:tc>
        <w:tc>
          <w:tcPr>
            <w:tcW w:w="3118" w:type="dxa"/>
            <w:tcBorders>
              <w:top w:val="nil"/>
              <w:left w:val="nil"/>
              <w:bottom w:val="nil"/>
            </w:tcBorders>
          </w:tcPr>
          <w:p w:rsidR="007D391D" w:rsidRPr="00581497" w:rsidRDefault="007D391D" w:rsidP="007D391D">
            <w:pPr>
              <w:pStyle w:val="TableText"/>
              <w:tabs>
                <w:tab w:val="right" w:pos="742"/>
                <w:tab w:val="right" w:pos="1734"/>
                <w:tab w:val="right" w:pos="2868"/>
              </w:tabs>
              <w:jc w:val="right"/>
              <w:rPr>
                <w:i/>
              </w:rPr>
            </w:pPr>
            <w:r>
              <w:tab/>
            </w:r>
            <w:r w:rsidRPr="00B52AC8">
              <w:t>$49,843</w:t>
            </w:r>
            <w:r>
              <w:tab/>
            </w:r>
            <w:r w:rsidRPr="00B52AC8">
              <w:t>$49,008</w:t>
            </w:r>
            <w:r>
              <w:tab/>
            </w:r>
            <w:r w:rsidRPr="00581497">
              <w:rPr>
                <w:i/>
              </w:rPr>
              <w:t>–$835</w:t>
            </w:r>
          </w:p>
        </w:tc>
      </w:tr>
      <w:tr w:rsidR="007D391D" w:rsidRPr="00B52AC8" w:rsidTr="00233F2D">
        <w:tc>
          <w:tcPr>
            <w:tcW w:w="2246" w:type="dxa"/>
            <w:tcBorders>
              <w:top w:val="nil"/>
              <w:bottom w:val="nil"/>
              <w:right w:val="nil"/>
            </w:tcBorders>
          </w:tcPr>
          <w:p w:rsidR="007D391D" w:rsidRPr="00B52AC8" w:rsidRDefault="007D391D" w:rsidP="008D12B1">
            <w:pPr>
              <w:pStyle w:val="TableText"/>
            </w:pPr>
            <w:r w:rsidRPr="00B52AC8">
              <w:t>Lowest estimate of prevalence (27.6%)</w:t>
            </w:r>
          </w:p>
        </w:tc>
        <w:tc>
          <w:tcPr>
            <w:tcW w:w="2977" w:type="dxa"/>
            <w:tcBorders>
              <w:top w:val="nil"/>
              <w:left w:val="nil"/>
              <w:bottom w:val="nil"/>
              <w:right w:val="nil"/>
            </w:tcBorders>
          </w:tcPr>
          <w:p w:rsidR="007D391D" w:rsidRPr="00581497" w:rsidRDefault="007D391D" w:rsidP="007D391D">
            <w:pPr>
              <w:pStyle w:val="TableText"/>
              <w:tabs>
                <w:tab w:val="right" w:pos="601"/>
                <w:tab w:val="right" w:pos="1735"/>
                <w:tab w:val="right" w:pos="2727"/>
              </w:tabs>
              <w:jc w:val="right"/>
              <w:rPr>
                <w:i/>
              </w:rPr>
            </w:pPr>
            <w:r>
              <w:tab/>
            </w:r>
            <w:r w:rsidRPr="00B52AC8">
              <w:t>$53,056</w:t>
            </w:r>
            <w:r>
              <w:tab/>
            </w:r>
            <w:r w:rsidRPr="00B52AC8">
              <w:t>$46,201</w:t>
            </w:r>
            <w:r>
              <w:tab/>
            </w:r>
            <w:r w:rsidRPr="00581497">
              <w:rPr>
                <w:i/>
              </w:rPr>
              <w:t>–$6,855</w:t>
            </w:r>
          </w:p>
        </w:tc>
        <w:tc>
          <w:tcPr>
            <w:tcW w:w="284" w:type="dxa"/>
            <w:tcBorders>
              <w:top w:val="nil"/>
              <w:left w:val="nil"/>
              <w:bottom w:val="nil"/>
              <w:right w:val="nil"/>
            </w:tcBorders>
          </w:tcPr>
          <w:p w:rsidR="007D391D" w:rsidRPr="00B52AC8" w:rsidRDefault="007D391D" w:rsidP="008D12B1">
            <w:pPr>
              <w:pStyle w:val="TableText"/>
              <w:jc w:val="right"/>
            </w:pPr>
          </w:p>
        </w:tc>
        <w:tc>
          <w:tcPr>
            <w:tcW w:w="3118" w:type="dxa"/>
            <w:tcBorders>
              <w:top w:val="nil"/>
              <w:left w:val="nil"/>
              <w:bottom w:val="nil"/>
            </w:tcBorders>
          </w:tcPr>
          <w:p w:rsidR="007D391D" w:rsidRPr="007D391D" w:rsidRDefault="007D391D" w:rsidP="007D391D">
            <w:pPr>
              <w:pStyle w:val="TableText"/>
              <w:tabs>
                <w:tab w:val="right" w:pos="742"/>
                <w:tab w:val="right" w:pos="1734"/>
                <w:tab w:val="right" w:pos="2868"/>
              </w:tabs>
              <w:jc w:val="right"/>
            </w:pPr>
            <w:r>
              <w:tab/>
            </w:r>
            <w:r w:rsidRPr="00B52AC8">
              <w:t>$20,554</w:t>
            </w:r>
            <w:r>
              <w:tab/>
            </w:r>
            <w:r w:rsidRPr="00B52AC8">
              <w:t>$18,593</w:t>
            </w:r>
            <w:r>
              <w:tab/>
            </w:r>
            <w:r w:rsidRPr="007D391D">
              <w:t>–$1,962</w:t>
            </w:r>
          </w:p>
        </w:tc>
      </w:tr>
      <w:tr w:rsidR="007D391D" w:rsidRPr="00B52AC8" w:rsidTr="00233F2D">
        <w:tc>
          <w:tcPr>
            <w:tcW w:w="2246" w:type="dxa"/>
            <w:tcBorders>
              <w:top w:val="nil"/>
              <w:bottom w:val="nil"/>
              <w:right w:val="nil"/>
            </w:tcBorders>
          </w:tcPr>
          <w:p w:rsidR="007D391D" w:rsidRPr="00B52AC8" w:rsidRDefault="007D391D" w:rsidP="008D12B1">
            <w:pPr>
              <w:pStyle w:val="TableText"/>
            </w:pPr>
            <w:r w:rsidRPr="00B52AC8">
              <w:t>All genetically negative family members who agree to monitoring cease monitoring at age 40</w:t>
            </w:r>
            <w:r>
              <w:t> years</w:t>
            </w:r>
          </w:p>
        </w:tc>
        <w:tc>
          <w:tcPr>
            <w:tcW w:w="2977" w:type="dxa"/>
            <w:tcBorders>
              <w:top w:val="nil"/>
              <w:left w:val="nil"/>
              <w:bottom w:val="nil"/>
              <w:right w:val="nil"/>
            </w:tcBorders>
          </w:tcPr>
          <w:p w:rsidR="007D391D" w:rsidRPr="00581497" w:rsidRDefault="007D391D" w:rsidP="007D391D">
            <w:pPr>
              <w:pStyle w:val="TableText"/>
              <w:tabs>
                <w:tab w:val="right" w:pos="601"/>
                <w:tab w:val="right" w:pos="1735"/>
                <w:tab w:val="right" w:pos="2727"/>
              </w:tabs>
              <w:jc w:val="right"/>
              <w:rPr>
                <w:i/>
              </w:rPr>
            </w:pPr>
            <w:r>
              <w:tab/>
            </w:r>
            <w:r w:rsidRPr="00B52AC8">
              <w:t>$80,434</w:t>
            </w:r>
            <w:r>
              <w:tab/>
            </w:r>
            <w:r w:rsidRPr="00B52AC8">
              <w:t>$79,899</w:t>
            </w:r>
            <w:r>
              <w:tab/>
            </w:r>
            <w:r w:rsidRPr="00581497">
              <w:rPr>
                <w:i/>
              </w:rPr>
              <w:t>–$536</w:t>
            </w:r>
          </w:p>
        </w:tc>
        <w:tc>
          <w:tcPr>
            <w:tcW w:w="284" w:type="dxa"/>
            <w:tcBorders>
              <w:top w:val="nil"/>
              <w:left w:val="nil"/>
              <w:bottom w:val="nil"/>
              <w:right w:val="nil"/>
            </w:tcBorders>
          </w:tcPr>
          <w:p w:rsidR="007D391D" w:rsidRPr="00B52AC8" w:rsidRDefault="007D391D" w:rsidP="008D12B1">
            <w:pPr>
              <w:pStyle w:val="TableText"/>
              <w:jc w:val="right"/>
            </w:pPr>
          </w:p>
        </w:tc>
        <w:tc>
          <w:tcPr>
            <w:tcW w:w="3118" w:type="dxa"/>
            <w:tcBorders>
              <w:top w:val="nil"/>
              <w:left w:val="nil"/>
              <w:bottom w:val="nil"/>
            </w:tcBorders>
          </w:tcPr>
          <w:p w:rsidR="007D391D" w:rsidRPr="007D391D" w:rsidRDefault="007D391D" w:rsidP="007D391D">
            <w:pPr>
              <w:pStyle w:val="TableText"/>
              <w:tabs>
                <w:tab w:val="right" w:pos="742"/>
                <w:tab w:val="right" w:pos="1734"/>
                <w:tab w:val="right" w:pos="2868"/>
              </w:tabs>
              <w:jc w:val="right"/>
            </w:pPr>
            <w:r>
              <w:tab/>
            </w:r>
            <w:r w:rsidRPr="00B52AC8">
              <w:t>$28,694</w:t>
            </w:r>
            <w:r>
              <w:tab/>
            </w:r>
            <w:r w:rsidRPr="00B52AC8">
              <w:t>$30,461</w:t>
            </w:r>
            <w:r>
              <w:tab/>
            </w:r>
            <w:r w:rsidRPr="007D391D">
              <w:t>$1,768</w:t>
            </w:r>
          </w:p>
        </w:tc>
      </w:tr>
      <w:tr w:rsidR="007D391D" w:rsidRPr="00B52AC8" w:rsidTr="00233F2D">
        <w:tc>
          <w:tcPr>
            <w:tcW w:w="2246" w:type="dxa"/>
            <w:tcBorders>
              <w:top w:val="nil"/>
              <w:bottom w:val="nil"/>
              <w:right w:val="nil"/>
            </w:tcBorders>
          </w:tcPr>
          <w:p w:rsidR="007D391D" w:rsidRPr="00B52AC8" w:rsidRDefault="007D391D" w:rsidP="008D12B1">
            <w:pPr>
              <w:pStyle w:val="TableText"/>
            </w:pPr>
            <w:r w:rsidRPr="00B52AC8">
              <w:t xml:space="preserve">Lower number of </w:t>
            </w:r>
            <w:r>
              <w:t xml:space="preserve">at-risk </w:t>
            </w:r>
            <w:r w:rsidRPr="00B52AC8">
              <w:t>relatives to be tested (5)</w:t>
            </w:r>
          </w:p>
        </w:tc>
        <w:tc>
          <w:tcPr>
            <w:tcW w:w="2977" w:type="dxa"/>
            <w:tcBorders>
              <w:top w:val="nil"/>
              <w:left w:val="nil"/>
              <w:bottom w:val="nil"/>
              <w:right w:val="nil"/>
            </w:tcBorders>
          </w:tcPr>
          <w:p w:rsidR="007D391D" w:rsidRPr="00581497" w:rsidRDefault="007D391D" w:rsidP="007D391D">
            <w:pPr>
              <w:pStyle w:val="TableText"/>
              <w:tabs>
                <w:tab w:val="right" w:pos="601"/>
                <w:tab w:val="right" w:pos="1735"/>
                <w:tab w:val="right" w:pos="2727"/>
              </w:tabs>
              <w:jc w:val="right"/>
              <w:rPr>
                <w:i/>
              </w:rPr>
            </w:pPr>
            <w:r>
              <w:tab/>
            </w:r>
            <w:r w:rsidRPr="00B52AC8">
              <w:t>$67,167</w:t>
            </w:r>
            <w:r>
              <w:tab/>
            </w:r>
            <w:r w:rsidRPr="00B52AC8">
              <w:t>$58,697</w:t>
            </w:r>
            <w:r>
              <w:tab/>
            </w:r>
            <w:r w:rsidRPr="00581497">
              <w:rPr>
                <w:i/>
              </w:rPr>
              <w:t>–$8,470</w:t>
            </w:r>
          </w:p>
        </w:tc>
        <w:tc>
          <w:tcPr>
            <w:tcW w:w="284" w:type="dxa"/>
            <w:tcBorders>
              <w:top w:val="nil"/>
              <w:left w:val="nil"/>
              <w:bottom w:val="nil"/>
              <w:right w:val="nil"/>
            </w:tcBorders>
          </w:tcPr>
          <w:p w:rsidR="007D391D" w:rsidRPr="00B52AC8" w:rsidRDefault="007D391D" w:rsidP="008D12B1">
            <w:pPr>
              <w:pStyle w:val="TableText"/>
              <w:jc w:val="right"/>
            </w:pPr>
          </w:p>
        </w:tc>
        <w:tc>
          <w:tcPr>
            <w:tcW w:w="3118" w:type="dxa"/>
            <w:tcBorders>
              <w:top w:val="nil"/>
              <w:left w:val="nil"/>
              <w:bottom w:val="nil"/>
            </w:tcBorders>
          </w:tcPr>
          <w:p w:rsidR="007D391D" w:rsidRPr="007D391D" w:rsidRDefault="007D391D" w:rsidP="007D391D">
            <w:pPr>
              <w:pStyle w:val="TableText"/>
              <w:tabs>
                <w:tab w:val="right" w:pos="742"/>
                <w:tab w:val="right" w:pos="1734"/>
                <w:tab w:val="right" w:pos="2868"/>
              </w:tabs>
              <w:jc w:val="right"/>
            </w:pPr>
            <w:r>
              <w:tab/>
            </w:r>
            <w:r w:rsidRPr="00B52AC8">
              <w:t>$25,691</w:t>
            </w:r>
            <w:r>
              <w:tab/>
            </w:r>
            <w:r w:rsidRPr="00B52AC8">
              <w:t>$22,858</w:t>
            </w:r>
            <w:r>
              <w:tab/>
            </w:r>
            <w:r w:rsidRPr="007D391D">
              <w:t>–$2,833</w:t>
            </w:r>
          </w:p>
        </w:tc>
      </w:tr>
      <w:tr w:rsidR="007D391D" w:rsidRPr="00B52AC8" w:rsidTr="00233F2D">
        <w:tc>
          <w:tcPr>
            <w:tcW w:w="2246" w:type="dxa"/>
            <w:tcBorders>
              <w:top w:val="nil"/>
              <w:bottom w:val="nil"/>
              <w:right w:val="nil"/>
            </w:tcBorders>
          </w:tcPr>
          <w:p w:rsidR="007D391D" w:rsidRPr="00B52AC8" w:rsidRDefault="007D391D" w:rsidP="008D12B1">
            <w:pPr>
              <w:pStyle w:val="TableText"/>
            </w:pPr>
            <w:r w:rsidRPr="00B52AC8">
              <w:t>Genetic testing is accepted by 100%</w:t>
            </w:r>
          </w:p>
        </w:tc>
        <w:tc>
          <w:tcPr>
            <w:tcW w:w="2977" w:type="dxa"/>
            <w:tcBorders>
              <w:top w:val="nil"/>
              <w:left w:val="nil"/>
              <w:bottom w:val="nil"/>
              <w:right w:val="nil"/>
            </w:tcBorders>
            <w:vAlign w:val="bottom"/>
          </w:tcPr>
          <w:p w:rsidR="007D391D" w:rsidRPr="00581497" w:rsidRDefault="007D391D" w:rsidP="007D391D">
            <w:pPr>
              <w:pStyle w:val="TableText"/>
              <w:tabs>
                <w:tab w:val="right" w:pos="601"/>
                <w:tab w:val="right" w:pos="1735"/>
                <w:tab w:val="right" w:pos="2727"/>
              </w:tabs>
              <w:jc w:val="right"/>
              <w:rPr>
                <w:i/>
              </w:rPr>
            </w:pPr>
            <w:r>
              <w:tab/>
            </w:r>
            <w:r w:rsidRPr="00B52AC8">
              <w:t>$121,292</w:t>
            </w:r>
            <w:r>
              <w:tab/>
            </w:r>
            <w:r w:rsidRPr="00B52AC8">
              <w:t>$84,020</w:t>
            </w:r>
            <w:r>
              <w:tab/>
            </w:r>
            <w:r w:rsidRPr="00581497">
              <w:rPr>
                <w:i/>
              </w:rPr>
              <w:t>–$37,272</w:t>
            </w:r>
          </w:p>
        </w:tc>
        <w:tc>
          <w:tcPr>
            <w:tcW w:w="284" w:type="dxa"/>
            <w:tcBorders>
              <w:top w:val="nil"/>
              <w:left w:val="nil"/>
              <w:bottom w:val="nil"/>
              <w:right w:val="nil"/>
            </w:tcBorders>
          </w:tcPr>
          <w:p w:rsidR="007D391D" w:rsidRPr="00B52AC8" w:rsidRDefault="007D391D" w:rsidP="008D12B1">
            <w:pPr>
              <w:pStyle w:val="TableText"/>
              <w:jc w:val="right"/>
            </w:pPr>
          </w:p>
        </w:tc>
        <w:tc>
          <w:tcPr>
            <w:tcW w:w="3118" w:type="dxa"/>
            <w:tcBorders>
              <w:top w:val="nil"/>
              <w:left w:val="nil"/>
              <w:bottom w:val="nil"/>
            </w:tcBorders>
            <w:vAlign w:val="bottom"/>
          </w:tcPr>
          <w:p w:rsidR="007D391D" w:rsidRPr="007D391D" w:rsidRDefault="007D391D" w:rsidP="007D391D">
            <w:pPr>
              <w:pStyle w:val="TableText"/>
              <w:tabs>
                <w:tab w:val="right" w:pos="742"/>
                <w:tab w:val="right" w:pos="1734"/>
                <w:tab w:val="right" w:pos="2868"/>
              </w:tabs>
              <w:jc w:val="right"/>
            </w:pPr>
            <w:r>
              <w:tab/>
            </w:r>
            <w:r w:rsidRPr="00B52AC8">
              <w:t>$47,641</w:t>
            </w:r>
            <w:r>
              <w:tab/>
            </w:r>
            <w:r w:rsidRPr="00B52AC8">
              <w:t>$32,525</w:t>
            </w:r>
            <w:r>
              <w:tab/>
            </w:r>
            <w:r w:rsidRPr="007D391D">
              <w:t>–$15,116</w:t>
            </w:r>
          </w:p>
        </w:tc>
      </w:tr>
      <w:tr w:rsidR="007D391D" w:rsidRPr="00B52AC8" w:rsidTr="00233F2D">
        <w:tc>
          <w:tcPr>
            <w:tcW w:w="2246" w:type="dxa"/>
            <w:tcBorders>
              <w:top w:val="nil"/>
              <w:bottom w:val="nil"/>
              <w:right w:val="nil"/>
            </w:tcBorders>
          </w:tcPr>
          <w:p w:rsidR="007D391D" w:rsidRPr="00B52AC8" w:rsidRDefault="007D391D" w:rsidP="008D12B1">
            <w:pPr>
              <w:pStyle w:val="TableText"/>
            </w:pPr>
            <w:r w:rsidRPr="00B52AC8">
              <w:t>Monitoring among those offered increases to 100%</w:t>
            </w:r>
          </w:p>
        </w:tc>
        <w:tc>
          <w:tcPr>
            <w:tcW w:w="2977" w:type="dxa"/>
            <w:tcBorders>
              <w:top w:val="nil"/>
              <w:left w:val="nil"/>
              <w:bottom w:val="nil"/>
              <w:right w:val="nil"/>
            </w:tcBorders>
            <w:vAlign w:val="bottom"/>
          </w:tcPr>
          <w:p w:rsidR="007D391D" w:rsidRPr="00581497" w:rsidRDefault="007D391D" w:rsidP="007D391D">
            <w:pPr>
              <w:pStyle w:val="TableText"/>
              <w:tabs>
                <w:tab w:val="right" w:pos="601"/>
                <w:tab w:val="right" w:pos="1735"/>
                <w:tab w:val="right" w:pos="2727"/>
              </w:tabs>
              <w:jc w:val="right"/>
              <w:rPr>
                <w:i/>
              </w:rPr>
            </w:pPr>
            <w:r>
              <w:tab/>
            </w:r>
            <w:r w:rsidRPr="00B52AC8">
              <w:t>$203,637</w:t>
            </w:r>
            <w:r>
              <w:tab/>
            </w:r>
            <w:r w:rsidRPr="00B52AC8">
              <w:t>$145,379</w:t>
            </w:r>
            <w:r>
              <w:tab/>
            </w:r>
            <w:r w:rsidRPr="00581497">
              <w:rPr>
                <w:i/>
              </w:rPr>
              <w:t>–$58,258</w:t>
            </w:r>
          </w:p>
        </w:tc>
        <w:tc>
          <w:tcPr>
            <w:tcW w:w="284" w:type="dxa"/>
            <w:tcBorders>
              <w:top w:val="nil"/>
              <w:left w:val="nil"/>
              <w:bottom w:val="nil"/>
              <w:right w:val="nil"/>
            </w:tcBorders>
          </w:tcPr>
          <w:p w:rsidR="007D391D" w:rsidRPr="00B52AC8" w:rsidRDefault="007D391D" w:rsidP="008D12B1">
            <w:pPr>
              <w:pStyle w:val="TableText"/>
              <w:jc w:val="right"/>
            </w:pPr>
          </w:p>
        </w:tc>
        <w:tc>
          <w:tcPr>
            <w:tcW w:w="3118" w:type="dxa"/>
            <w:tcBorders>
              <w:top w:val="nil"/>
              <w:left w:val="nil"/>
              <w:bottom w:val="nil"/>
            </w:tcBorders>
            <w:vAlign w:val="bottom"/>
          </w:tcPr>
          <w:p w:rsidR="007D391D" w:rsidRPr="007D391D" w:rsidRDefault="007D391D" w:rsidP="007D391D">
            <w:pPr>
              <w:pStyle w:val="TableText"/>
              <w:tabs>
                <w:tab w:val="right" w:pos="742"/>
                <w:tab w:val="right" w:pos="1734"/>
                <w:tab w:val="right" w:pos="2868"/>
              </w:tabs>
              <w:jc w:val="right"/>
            </w:pPr>
            <w:r>
              <w:tab/>
            </w:r>
            <w:r w:rsidRPr="00B52AC8">
              <w:t>$88,137</w:t>
            </w:r>
            <w:r>
              <w:tab/>
            </w:r>
            <w:r w:rsidRPr="00B52AC8">
              <w:t>$62,544</w:t>
            </w:r>
            <w:r>
              <w:tab/>
            </w:r>
            <w:r w:rsidRPr="007D391D">
              <w:t>–$25,593</w:t>
            </w:r>
          </w:p>
        </w:tc>
      </w:tr>
      <w:tr w:rsidR="007D391D" w:rsidRPr="00B52AC8" w:rsidTr="00233F2D">
        <w:tc>
          <w:tcPr>
            <w:tcW w:w="2246" w:type="dxa"/>
            <w:tcBorders>
              <w:top w:val="nil"/>
              <w:right w:val="nil"/>
            </w:tcBorders>
          </w:tcPr>
          <w:p w:rsidR="007D391D" w:rsidRPr="00B52AC8" w:rsidRDefault="007D391D" w:rsidP="008D12B1">
            <w:pPr>
              <w:pStyle w:val="TableText"/>
            </w:pPr>
            <w:r w:rsidRPr="00B52AC8">
              <w:t>Cost of monitoring doubles</w:t>
            </w:r>
          </w:p>
        </w:tc>
        <w:tc>
          <w:tcPr>
            <w:tcW w:w="2977" w:type="dxa"/>
            <w:tcBorders>
              <w:top w:val="nil"/>
              <w:left w:val="nil"/>
              <w:right w:val="nil"/>
            </w:tcBorders>
            <w:vAlign w:val="bottom"/>
          </w:tcPr>
          <w:p w:rsidR="007D391D" w:rsidRPr="00581497" w:rsidRDefault="007D391D" w:rsidP="007D391D">
            <w:pPr>
              <w:pStyle w:val="TableText"/>
              <w:tabs>
                <w:tab w:val="right" w:pos="601"/>
                <w:tab w:val="right" w:pos="1735"/>
                <w:tab w:val="right" w:pos="2727"/>
              </w:tabs>
              <w:jc w:val="right"/>
              <w:rPr>
                <w:i/>
              </w:rPr>
            </w:pPr>
            <w:r>
              <w:tab/>
            </w:r>
            <w:r w:rsidRPr="00B52AC8">
              <w:t>$242,584</w:t>
            </w:r>
            <w:r>
              <w:tab/>
            </w:r>
            <w:r w:rsidRPr="00B52AC8">
              <w:t>$196,965</w:t>
            </w:r>
            <w:r>
              <w:tab/>
            </w:r>
            <w:r w:rsidRPr="00581497">
              <w:rPr>
                <w:i/>
              </w:rPr>
              <w:t>–$45,619</w:t>
            </w:r>
          </w:p>
        </w:tc>
        <w:tc>
          <w:tcPr>
            <w:tcW w:w="284" w:type="dxa"/>
            <w:tcBorders>
              <w:top w:val="nil"/>
              <w:left w:val="nil"/>
              <w:right w:val="nil"/>
            </w:tcBorders>
          </w:tcPr>
          <w:p w:rsidR="007D391D" w:rsidRPr="00B52AC8" w:rsidRDefault="007D391D" w:rsidP="008D12B1">
            <w:pPr>
              <w:pStyle w:val="TableText"/>
              <w:jc w:val="right"/>
            </w:pPr>
          </w:p>
        </w:tc>
        <w:tc>
          <w:tcPr>
            <w:tcW w:w="3118" w:type="dxa"/>
            <w:tcBorders>
              <w:top w:val="nil"/>
              <w:left w:val="nil"/>
            </w:tcBorders>
            <w:vAlign w:val="bottom"/>
          </w:tcPr>
          <w:p w:rsidR="007D391D" w:rsidRPr="007D391D" w:rsidRDefault="007D391D" w:rsidP="007D391D">
            <w:pPr>
              <w:pStyle w:val="TableText"/>
              <w:tabs>
                <w:tab w:val="right" w:pos="742"/>
                <w:tab w:val="right" w:pos="1734"/>
                <w:tab w:val="right" w:pos="2868"/>
              </w:tabs>
              <w:jc w:val="right"/>
            </w:pPr>
            <w:r>
              <w:tab/>
            </w:r>
            <w:r w:rsidRPr="00B52AC8">
              <w:t>$95,282</w:t>
            </w:r>
            <w:r>
              <w:tab/>
            </w:r>
            <w:r w:rsidRPr="00B52AC8">
              <w:t>$75,732</w:t>
            </w:r>
            <w:r>
              <w:tab/>
            </w:r>
            <w:r w:rsidRPr="007D391D">
              <w:t>–$19,550</w:t>
            </w:r>
          </w:p>
        </w:tc>
      </w:tr>
    </w:tbl>
    <w:p w:rsidR="005E430E" w:rsidRPr="00B52AC8" w:rsidRDefault="005E430E" w:rsidP="00403CD8">
      <w:pPr>
        <w:spacing w:before="360" w:line="312" w:lineRule="auto"/>
        <w:ind w:left="0"/>
        <w:jc w:val="both"/>
        <w:rPr>
          <w:rFonts w:ascii="Tahoma" w:hAnsi="Tahoma" w:cs="Tahoma"/>
          <w:sz w:val="22"/>
          <w:szCs w:val="22"/>
        </w:rPr>
      </w:pPr>
      <w:r w:rsidRPr="00B52AC8">
        <w:rPr>
          <w:rFonts w:ascii="Tahoma" w:hAnsi="Tahoma" w:cs="Tahoma"/>
          <w:sz w:val="22"/>
          <w:szCs w:val="22"/>
        </w:rPr>
        <w:t>The results of the sensitivity analyses reveal that, in most situations, the added costs associated with genetic testing are offset by the costs of inappropriate monitoring of family members that are avoided.</w:t>
      </w:r>
      <w:r>
        <w:rPr>
          <w:rFonts w:ascii="Tahoma" w:hAnsi="Tahoma" w:cs="Tahoma"/>
          <w:sz w:val="22"/>
          <w:szCs w:val="22"/>
        </w:rPr>
        <w:t xml:space="preserve"> </w:t>
      </w:r>
      <w:r w:rsidRPr="00B52AC8">
        <w:rPr>
          <w:rFonts w:ascii="Tahoma" w:hAnsi="Tahoma" w:cs="Tahoma"/>
          <w:sz w:val="22"/>
          <w:szCs w:val="22"/>
        </w:rPr>
        <w:t xml:space="preserve">Therefore, genetic testing for </w:t>
      </w:r>
      <w:r w:rsidR="002C3BFC">
        <w:rPr>
          <w:rFonts w:ascii="Tahoma" w:hAnsi="Tahoma" w:cs="Tahoma"/>
          <w:sz w:val="22"/>
          <w:szCs w:val="22"/>
        </w:rPr>
        <w:t xml:space="preserve">a mutation in the </w:t>
      </w:r>
      <w:r w:rsidRPr="002C3BFC">
        <w:rPr>
          <w:rFonts w:ascii="Tahoma" w:hAnsi="Tahoma" w:cs="Tahoma"/>
          <w:i/>
          <w:sz w:val="22"/>
          <w:szCs w:val="22"/>
        </w:rPr>
        <w:t>VHL</w:t>
      </w:r>
      <w:r w:rsidR="002C3BFC">
        <w:rPr>
          <w:rFonts w:ascii="Tahoma" w:hAnsi="Tahoma" w:cs="Tahoma"/>
          <w:sz w:val="22"/>
          <w:szCs w:val="22"/>
        </w:rPr>
        <w:t xml:space="preserve"> gene</w:t>
      </w:r>
      <w:r w:rsidRPr="00B52AC8">
        <w:rPr>
          <w:rFonts w:ascii="Tahoma" w:hAnsi="Tahoma" w:cs="Tahoma"/>
          <w:sz w:val="22"/>
          <w:szCs w:val="22"/>
        </w:rPr>
        <w:t xml:space="preserve"> will most likely result in a cost saving.</w:t>
      </w:r>
    </w:p>
    <w:p w:rsidR="00D21658" w:rsidRDefault="00D21658" w:rsidP="00D21658">
      <w:pPr>
        <w:pStyle w:val="Heading2"/>
      </w:pPr>
      <w:bookmarkStart w:id="757" w:name="_Toc303677570"/>
      <w:bookmarkStart w:id="758" w:name="_Toc303860392"/>
      <w:bookmarkStart w:id="759" w:name="_Toc305162557"/>
      <w:r>
        <w:t>Financial analysis</w:t>
      </w:r>
      <w:bookmarkEnd w:id="757"/>
      <w:bookmarkEnd w:id="758"/>
      <w:bookmarkEnd w:id="759"/>
    </w:p>
    <w:p w:rsidR="002420AE" w:rsidRDefault="002420AE" w:rsidP="00820AB6">
      <w:pPr>
        <w:pStyle w:val="Heading3"/>
      </w:pPr>
      <w:bookmarkStart w:id="760" w:name="_Toc303677571"/>
      <w:bookmarkStart w:id="761" w:name="_Toc303860393"/>
      <w:bookmarkStart w:id="762" w:name="_Toc305162558"/>
      <w:r>
        <w:t>Likely number of genetic tests per year</w:t>
      </w:r>
      <w:bookmarkEnd w:id="760"/>
      <w:bookmarkEnd w:id="761"/>
      <w:bookmarkEnd w:id="762"/>
    </w:p>
    <w:p w:rsidR="00FB4189" w:rsidRDefault="008D12B1" w:rsidP="00483CD2">
      <w:pPr>
        <w:spacing w:line="312" w:lineRule="auto"/>
        <w:ind w:left="0"/>
        <w:jc w:val="both"/>
        <w:rPr>
          <w:rFonts w:ascii="Tahoma" w:hAnsi="Tahoma" w:cs="Tahoma"/>
          <w:sz w:val="22"/>
          <w:szCs w:val="22"/>
        </w:rPr>
      </w:pPr>
      <w:r w:rsidRPr="00FB4189">
        <w:rPr>
          <w:rFonts w:ascii="Tahoma" w:hAnsi="Tahoma" w:cs="Tahoma"/>
          <w:sz w:val="22"/>
          <w:szCs w:val="22"/>
        </w:rPr>
        <w:t>As the result is definitive, VHL genetic testing would only need to be performed once for each patient</w:t>
      </w:r>
      <w:r>
        <w:rPr>
          <w:rFonts w:ascii="Tahoma" w:hAnsi="Tahoma" w:cs="Tahoma"/>
          <w:sz w:val="22"/>
          <w:szCs w:val="22"/>
        </w:rPr>
        <w:t>,</w:t>
      </w:r>
      <w:r w:rsidRPr="00FB4189">
        <w:rPr>
          <w:rFonts w:ascii="Tahoma" w:hAnsi="Tahoma" w:cs="Tahoma"/>
          <w:sz w:val="22"/>
          <w:szCs w:val="22"/>
        </w:rPr>
        <w:t xml:space="preserve"> using duplicate sampling as recommended by </w:t>
      </w:r>
      <w:r>
        <w:rPr>
          <w:rFonts w:ascii="Tahoma" w:hAnsi="Tahoma" w:cs="Tahoma"/>
          <w:sz w:val="22"/>
          <w:szCs w:val="22"/>
        </w:rPr>
        <w:t>the RCPA</w:t>
      </w:r>
      <w:r w:rsidRPr="00FB4189">
        <w:rPr>
          <w:rFonts w:ascii="Tahoma" w:hAnsi="Tahoma" w:cs="Tahoma"/>
          <w:sz w:val="22"/>
          <w:szCs w:val="22"/>
        </w:rPr>
        <w:t xml:space="preserve"> in their 2007 position statement titled </w:t>
      </w:r>
      <w:r w:rsidRPr="00CD12CE">
        <w:rPr>
          <w:rFonts w:ascii="Tahoma" w:hAnsi="Tahoma" w:cs="Tahoma"/>
          <w:i/>
          <w:sz w:val="22"/>
          <w:szCs w:val="22"/>
        </w:rPr>
        <w:t xml:space="preserve">Sample requirements for medical genetic testing: </w:t>
      </w:r>
      <w:r>
        <w:rPr>
          <w:rFonts w:ascii="Tahoma" w:hAnsi="Tahoma" w:cs="Tahoma"/>
          <w:i/>
          <w:sz w:val="22"/>
          <w:szCs w:val="22"/>
        </w:rPr>
        <w:t>d</w:t>
      </w:r>
      <w:r w:rsidRPr="00CD12CE">
        <w:rPr>
          <w:rFonts w:ascii="Tahoma" w:hAnsi="Tahoma" w:cs="Tahoma"/>
          <w:i/>
          <w:sz w:val="22"/>
          <w:szCs w:val="22"/>
        </w:rPr>
        <w:t>o genetic tests demand a different standard?</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&lt;EndNote&gt;&lt;Cite&gt;&lt;Author&gt;Royal College of Pathologists of Australasia&lt;/Author&gt;&lt;Year&gt;2007&lt;/Year&gt;&lt;RecNum&gt;26&lt;/RecNum&gt;&lt;DisplayText&gt;(Royal College of Pathologists of Australasia 2007)&lt;/DisplayText&gt;&lt;record&gt;&lt;rec-number&gt;26&lt;/rec-number&gt;&lt;foreign-keys&gt;&lt;key app="EN" db-id="fr05psveaxztakevws8vsdp9twv5svwestrr"&gt;26&lt;/key&gt;&lt;/foreign-keys&gt;&lt;ref-type name="Journal Article"&gt;17&lt;/ref-type&gt;&lt;contributors&gt;&lt;authors&gt;&lt;author&gt;Royal College of Pathologists of Australasia,&lt;/author&gt;&lt;/authors&gt;&lt;/contributors&gt;&lt;titles&gt;&lt;title&gt;Sample requirements for medical genetic testing: Do genetic tests demand a different standard?&lt;/title&gt;&lt;secondary-title&gt;Position Statement&lt;/secondary-title&gt;&lt;/titles&gt;&lt;periodical&gt;&lt;full-title&gt;Position Statement&lt;/full-title&gt;&lt;/periodical&gt;&lt;dates&gt;&lt;year&gt;2007&lt;/year&gt;&lt;/dates&gt;&lt;urls&gt;&lt;related-urls&gt;&lt;url&gt;http://www.rcpa.edu.au/Publications/PolicyManualPublic/PositionStatements.htm&lt;/url&gt;&lt;/related-urls&gt;&lt;/urls&gt;&lt;access-date&gt;30th March 2011&lt;/access-date&gt;&lt;/record&gt;&lt;/Cite&gt;&lt;/EndNote&gt;</w:instrText>
      </w:r>
      <w:r>
        <w:rPr>
          <w:rFonts w:ascii="Tahoma" w:hAnsi="Tahoma" w:cs="Tahoma"/>
          <w:sz w:val="22"/>
          <w:szCs w:val="22"/>
        </w:rPr>
        <w:fldChar w:fldCharType="separate"/>
      </w:r>
      <w:proofErr w:type="gramStart"/>
      <w:r>
        <w:rPr>
          <w:rFonts w:ascii="Tahoma" w:hAnsi="Tahoma" w:cs="Tahoma"/>
          <w:noProof/>
          <w:sz w:val="22"/>
          <w:szCs w:val="22"/>
        </w:rPr>
        <w:t>(Royal College of Pathologists of Australasia 2007)</w:t>
      </w:r>
      <w:r>
        <w:rPr>
          <w:rFonts w:ascii="Tahoma" w:hAnsi="Tahoma" w:cs="Tahoma"/>
          <w:sz w:val="22"/>
          <w:szCs w:val="22"/>
        </w:rPr>
        <w:fldChar w:fldCharType="end"/>
      </w:r>
      <w:r w:rsidRPr="00FB4189">
        <w:rPr>
          <w:rFonts w:ascii="Tahoma" w:hAnsi="Tahoma" w:cs="Tahoma"/>
          <w:sz w:val="22"/>
          <w:szCs w:val="22"/>
        </w:rPr>
        <w:t>.</w:t>
      </w:r>
      <w:proofErr w:type="gramEnd"/>
    </w:p>
    <w:p w:rsidR="00FB4189" w:rsidRPr="00FB4189" w:rsidRDefault="00FB4189" w:rsidP="00483CD2">
      <w:pPr>
        <w:spacing w:line="312" w:lineRule="auto"/>
        <w:ind w:left="0"/>
        <w:jc w:val="both"/>
        <w:rPr>
          <w:rFonts w:ascii="Tahoma" w:hAnsi="Tahoma" w:cs="Tahoma"/>
          <w:sz w:val="22"/>
          <w:szCs w:val="22"/>
        </w:rPr>
      </w:pPr>
      <w:r>
        <w:rPr>
          <w:rFonts w:ascii="Tahoma" w:hAnsi="Tahoma" w:cs="Tahoma"/>
          <w:sz w:val="22"/>
          <w:szCs w:val="22"/>
        </w:rPr>
        <w:t xml:space="preserve">The lack of an Australian registry for patients with VHL syndrome and their family members means that the number of patients with VHL syndrome and the number of VHL mutation carriers in Australia are unknown. </w:t>
      </w:r>
      <w:r w:rsidR="00483CD2">
        <w:rPr>
          <w:rFonts w:ascii="Tahoma" w:hAnsi="Tahoma" w:cs="Tahoma"/>
          <w:sz w:val="22"/>
          <w:szCs w:val="22"/>
        </w:rPr>
        <w:t>A recent study e</w:t>
      </w:r>
      <w:r w:rsidR="00483CD2" w:rsidRPr="00483CD2">
        <w:rPr>
          <w:rFonts w:ascii="Tahoma" w:hAnsi="Tahoma" w:cs="Tahoma"/>
          <w:sz w:val="22"/>
          <w:szCs w:val="22"/>
        </w:rPr>
        <w:t>stimate</w:t>
      </w:r>
      <w:r w:rsidR="00483CD2">
        <w:rPr>
          <w:rFonts w:ascii="Tahoma" w:hAnsi="Tahoma" w:cs="Tahoma"/>
          <w:sz w:val="22"/>
          <w:szCs w:val="22"/>
        </w:rPr>
        <w:t xml:space="preserve">d the prevalence, birth incidence and </w:t>
      </w:r>
      <w:r w:rsidR="00483CD2" w:rsidRPr="00CF65FC">
        <w:rPr>
          <w:rFonts w:ascii="Tahoma" w:hAnsi="Tahoma" w:cs="Tahoma"/>
          <w:i/>
          <w:sz w:val="22"/>
          <w:szCs w:val="22"/>
        </w:rPr>
        <w:t>de novo</w:t>
      </w:r>
      <w:r w:rsidR="00483CD2">
        <w:rPr>
          <w:rFonts w:ascii="Tahoma" w:hAnsi="Tahoma" w:cs="Tahoma"/>
          <w:sz w:val="22"/>
          <w:szCs w:val="22"/>
        </w:rPr>
        <w:t xml:space="preserve"> mutation rate in the </w:t>
      </w:r>
      <w:r w:rsidR="00483CD2" w:rsidRPr="00483CD2">
        <w:rPr>
          <w:rFonts w:ascii="Tahoma" w:hAnsi="Tahoma" w:cs="Tahoma"/>
          <w:sz w:val="22"/>
          <w:szCs w:val="22"/>
        </w:rPr>
        <w:t>UK from a</w:t>
      </w:r>
      <w:r w:rsidR="00483CD2">
        <w:rPr>
          <w:rFonts w:ascii="Tahoma" w:hAnsi="Tahoma" w:cs="Tahoma"/>
          <w:sz w:val="22"/>
          <w:szCs w:val="22"/>
        </w:rPr>
        <w:t xml:space="preserve"> UK</w:t>
      </w:r>
      <w:r w:rsidR="00483CD2" w:rsidRPr="00483CD2">
        <w:rPr>
          <w:rFonts w:ascii="Tahoma" w:hAnsi="Tahoma" w:cs="Tahoma"/>
          <w:sz w:val="22"/>
          <w:szCs w:val="22"/>
        </w:rPr>
        <w:t xml:space="preserve"> family genetic register service</w:t>
      </w:r>
      <w:r w:rsidR="00483CD2">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&lt;EndNote&gt;&lt;Cite&gt;&lt;Author&gt;Evans&lt;/Author&gt;&lt;Year&gt;2010&lt;/Year&gt;&lt;RecNum&gt;222&lt;/RecNum&gt;&lt;DisplayText&gt;(Evans et al 2010)&lt;/DisplayText&gt;&lt;record&gt;&lt;rec-number&gt;222&lt;/rec-number&gt;&lt;foreign-keys&gt;&lt;key app="EN" db-id="fr05psveaxztakevws8vsdp9twv5svwestrr"&gt;222&lt;/key&gt;&lt;/foreign-keys&gt;&lt;ref-type name="Journal Article"&gt;17&lt;/ref-type&gt;&lt;contributors&gt;&lt;authors&gt;&lt;author&gt;Evans, D. G.&lt;/author&gt;&lt;author&gt;Howard, E.&lt;/author&gt;&lt;author&gt;Giblin, C.&lt;/author&gt;&lt;author&gt;Clancy, T.&lt;/author&gt;&lt;author&gt;Spencer, H.&lt;/author&gt;&lt;author&gt;Huson, S. M.&lt;/author&gt;&lt;author&gt;Lalloo, F.&lt;/author&gt;&lt;/authors&gt;&lt;/contributors&gt;&lt;titles&gt;&lt;title&gt;Birth incidence and prevalence of tumor-prone syndromes: Estimates from a UK family genetic register service&lt;/title&gt;&lt;secondary-title&gt;American Journal of Medical Genetics Part A&lt;/secondary-title&gt;&lt;/titles&gt;&lt;periodical&gt;&lt;full-title&gt;American Journal of Medical Genetics Part A&lt;/full-title&gt;&lt;/periodical&gt;&lt;pages&gt;327-332&lt;/pages&gt;&lt;volume&gt;152A&lt;/volume&gt;&lt;number&gt;2&lt;/number&gt;&lt;keywords&gt;&lt;keyword&gt;FAP&lt;/keyword&gt;&lt;keyword&gt;NF1&lt;/keyword&gt;&lt;keyword&gt;NF2&lt;/keyword&gt;&lt;keyword&gt;vHL&lt;/keyword&gt;&lt;keyword&gt;Gorlin syndrome&lt;/keyword&gt;&lt;keyword&gt;incidence&lt;/keyword&gt;&lt;keyword&gt;prevalence&lt;/keyword&gt;&lt;keyword&gt;de novo&lt;/keyword&gt;&lt;/keywords&gt;&lt;dates&gt;&lt;year&gt;2010&lt;/year&gt;&lt;/dates&gt;&lt;publisher&gt;Wiley Subscription Services, Inc., A Wiley Company&lt;/publisher&gt;&lt;isbn&gt;1552-4833&lt;/isbn&gt;&lt;urls&gt;&lt;related-urls&gt;&lt;url&gt;http://dx.doi.org/10.1002/ajmg.a.33139&lt;/url&gt;&lt;/related-urls&gt;&lt;/urls&gt;&lt;electronic-resource-num&gt;10.1002/ajmg.a.33139&lt;/electronic-resource-num&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(Evans et al 2010)</w:t>
      </w:r>
      <w:r w:rsidR="00CF68F1">
        <w:rPr>
          <w:rFonts w:ascii="Tahoma" w:hAnsi="Tahoma" w:cs="Tahoma"/>
          <w:sz w:val="22"/>
          <w:szCs w:val="22"/>
        </w:rPr>
        <w:fldChar w:fldCharType="end"/>
      </w:r>
      <w:r w:rsidR="00483CD2">
        <w:rPr>
          <w:rFonts w:ascii="Tahoma" w:hAnsi="Tahoma" w:cs="Tahoma"/>
          <w:sz w:val="22"/>
          <w:szCs w:val="22"/>
        </w:rPr>
        <w:t xml:space="preserve">. If we assume the same rates occur in Australia, approximately </w:t>
      </w:r>
      <w:r w:rsidRPr="00FB4189">
        <w:rPr>
          <w:rFonts w:ascii="Tahoma" w:hAnsi="Tahoma" w:cs="Tahoma"/>
          <w:sz w:val="22"/>
          <w:szCs w:val="22"/>
        </w:rPr>
        <w:t>1/91,000 people</w:t>
      </w:r>
      <w:r w:rsidR="00483CD2">
        <w:rPr>
          <w:rFonts w:ascii="Tahoma" w:hAnsi="Tahoma" w:cs="Tahoma"/>
          <w:sz w:val="22"/>
          <w:szCs w:val="22"/>
        </w:rPr>
        <w:t xml:space="preserve"> have a germ-line VHL mutation, with a birth</w:t>
      </w:r>
      <w:r w:rsidRPr="00FB4189">
        <w:rPr>
          <w:rFonts w:ascii="Tahoma" w:hAnsi="Tahoma" w:cs="Tahoma"/>
          <w:sz w:val="22"/>
          <w:szCs w:val="22"/>
        </w:rPr>
        <w:t xml:space="preserve"> incidence of 1/42,000 births</w:t>
      </w:r>
      <w:r w:rsidR="00483CD2">
        <w:rPr>
          <w:rFonts w:ascii="Tahoma" w:hAnsi="Tahoma" w:cs="Tahoma"/>
          <w:sz w:val="22"/>
          <w:szCs w:val="22"/>
        </w:rPr>
        <w:t xml:space="preserve"> and a </w:t>
      </w:r>
      <w:r w:rsidR="00483CD2" w:rsidRPr="00483CD2">
        <w:rPr>
          <w:rFonts w:ascii="Tahoma" w:hAnsi="Tahoma" w:cs="Tahoma"/>
          <w:i/>
          <w:sz w:val="22"/>
          <w:szCs w:val="22"/>
        </w:rPr>
        <w:t>de novo</w:t>
      </w:r>
      <w:r w:rsidR="00483CD2" w:rsidRPr="00FB4189">
        <w:rPr>
          <w:rFonts w:ascii="Tahoma" w:hAnsi="Tahoma" w:cs="Tahoma"/>
          <w:sz w:val="22"/>
          <w:szCs w:val="22"/>
        </w:rPr>
        <w:t xml:space="preserve"> mutation rate </w:t>
      </w:r>
      <w:r w:rsidR="00483CD2">
        <w:rPr>
          <w:rFonts w:ascii="Tahoma" w:hAnsi="Tahoma" w:cs="Tahoma"/>
          <w:sz w:val="22"/>
          <w:szCs w:val="22"/>
        </w:rPr>
        <w:t xml:space="preserve">of </w:t>
      </w:r>
      <w:r w:rsidRPr="00FB4189">
        <w:rPr>
          <w:rFonts w:ascii="Tahoma" w:hAnsi="Tahoma" w:cs="Tahoma"/>
          <w:sz w:val="22"/>
          <w:szCs w:val="22"/>
        </w:rPr>
        <w:t>21%</w:t>
      </w:r>
      <w:r w:rsidR="00483CD2">
        <w:rPr>
          <w:rFonts w:ascii="Tahoma" w:hAnsi="Tahoma" w:cs="Tahoma"/>
          <w:sz w:val="22"/>
          <w:szCs w:val="22"/>
        </w:rPr>
        <w:t>.</w:t>
      </w:r>
      <w:r w:rsidRPr="00FB4189">
        <w:rPr>
          <w:rFonts w:ascii="Tahoma" w:hAnsi="Tahoma" w:cs="Tahoma"/>
          <w:sz w:val="22"/>
          <w:szCs w:val="22"/>
        </w:rPr>
        <w:t xml:space="preserve"> </w:t>
      </w:r>
    </w:p>
    <w:p w:rsidR="009115DB" w:rsidRDefault="009115DB" w:rsidP="00483CD2">
      <w:pPr>
        <w:spacing w:line="312" w:lineRule="auto"/>
        <w:ind w:left="0"/>
        <w:jc w:val="both"/>
        <w:rPr>
          <w:rFonts w:ascii="Tahoma" w:hAnsi="Tahoma" w:cs="Tahoma"/>
          <w:sz w:val="22"/>
          <w:szCs w:val="22"/>
        </w:rPr>
      </w:pPr>
      <w:r w:rsidRPr="009115DB">
        <w:rPr>
          <w:rFonts w:ascii="Tahoma" w:hAnsi="Tahoma" w:cs="Tahoma"/>
          <w:sz w:val="22"/>
          <w:szCs w:val="22"/>
        </w:rPr>
        <w:lastRenderedPageBreak/>
        <w:t xml:space="preserve">Based on </w:t>
      </w:r>
      <w:r w:rsidR="00483CD2" w:rsidRPr="00483CD2">
        <w:rPr>
          <w:rFonts w:ascii="Tahoma" w:hAnsi="Tahoma" w:cs="Tahoma"/>
          <w:sz w:val="22"/>
          <w:szCs w:val="22"/>
        </w:rPr>
        <w:t xml:space="preserve">Australia’s current </w:t>
      </w:r>
      <w:r w:rsidR="008D12B1">
        <w:rPr>
          <w:rFonts w:ascii="Tahoma" w:hAnsi="Tahoma" w:cs="Tahoma"/>
          <w:sz w:val="22"/>
          <w:szCs w:val="22"/>
        </w:rPr>
        <w:t xml:space="preserve">(2011) </w:t>
      </w:r>
      <w:r w:rsidR="00483CD2" w:rsidRPr="00483CD2">
        <w:rPr>
          <w:rFonts w:ascii="Tahoma" w:hAnsi="Tahoma" w:cs="Tahoma"/>
          <w:sz w:val="22"/>
          <w:szCs w:val="22"/>
        </w:rPr>
        <w:t xml:space="preserve">population </w:t>
      </w:r>
      <w:r>
        <w:rPr>
          <w:rFonts w:ascii="Tahoma" w:hAnsi="Tahoma" w:cs="Tahoma"/>
          <w:sz w:val="22"/>
          <w:szCs w:val="22"/>
        </w:rPr>
        <w:t>of</w:t>
      </w:r>
      <w:r w:rsidR="00483CD2" w:rsidRPr="00483CD2">
        <w:rPr>
          <w:rFonts w:ascii="Tahoma" w:hAnsi="Tahoma" w:cs="Tahoma"/>
          <w:sz w:val="22"/>
          <w:szCs w:val="22"/>
        </w:rPr>
        <w:t xml:space="preserve"> 22,683,000 </w:t>
      </w:r>
      <w:r w:rsidRPr="009115DB">
        <w:rPr>
          <w:rFonts w:ascii="Tahoma" w:hAnsi="Tahoma" w:cs="Tahoma"/>
          <w:sz w:val="22"/>
          <w:szCs w:val="22"/>
        </w:rPr>
        <w:t xml:space="preserve">and an estimated </w:t>
      </w:r>
      <w:r w:rsidR="00483CD2" w:rsidRPr="00483CD2">
        <w:rPr>
          <w:rFonts w:ascii="Tahoma" w:hAnsi="Tahoma" w:cs="Tahoma"/>
          <w:sz w:val="22"/>
          <w:szCs w:val="22"/>
        </w:rPr>
        <w:t xml:space="preserve">prevalence of 1/91,000, there are approximately 249 people with VHL </w:t>
      </w:r>
      <w:r w:rsidR="00441EE4">
        <w:rPr>
          <w:rFonts w:ascii="Tahoma" w:hAnsi="Tahoma" w:cs="Tahoma"/>
          <w:sz w:val="22"/>
          <w:szCs w:val="22"/>
        </w:rPr>
        <w:t>syndrome</w:t>
      </w:r>
      <w:r w:rsidR="00483CD2" w:rsidRPr="00483CD2">
        <w:rPr>
          <w:rFonts w:ascii="Tahoma" w:hAnsi="Tahoma" w:cs="Tahoma"/>
          <w:sz w:val="22"/>
          <w:szCs w:val="22"/>
        </w:rPr>
        <w:t xml:space="preserve"> in Australia</w:t>
      </w:r>
      <w:r w:rsidR="00483CD2">
        <w:rPr>
          <w:rFonts w:ascii="Tahoma" w:hAnsi="Tahoma" w:cs="Tahoma"/>
          <w:sz w:val="22"/>
          <w:szCs w:val="22"/>
        </w:rPr>
        <w:t xml:space="preserve">. </w:t>
      </w:r>
      <w:r>
        <w:rPr>
          <w:rFonts w:ascii="Tahoma" w:hAnsi="Tahoma"/>
          <w:sz w:val="22"/>
        </w:rPr>
        <w:t xml:space="preserve">If we assume that there are currently 300,000 live births per year in Australia and a birth </w:t>
      </w:r>
      <w:r w:rsidR="008D12B1">
        <w:rPr>
          <w:rFonts w:ascii="Tahoma" w:hAnsi="Tahoma"/>
          <w:sz w:val="22"/>
        </w:rPr>
        <w:t>incidence of 1/42,000, there are 7 babies born with a VHL mutation per year. If we assume there are 200,000–300,000 immigrants per year, with a prevalence of 1/91,000, there are 2–3 immigrants with a VHL mutation entering the country per year.</w:t>
      </w:r>
    </w:p>
    <w:p w:rsidR="009115DB" w:rsidRDefault="008D12B1" w:rsidP="009115DB">
      <w:pPr>
        <w:spacing w:line="312" w:lineRule="auto"/>
        <w:ind w:left="0"/>
        <w:jc w:val="both"/>
        <w:rPr>
          <w:rFonts w:ascii="Tahoma" w:hAnsi="Tahoma"/>
          <w:sz w:val="22"/>
        </w:rPr>
      </w:pPr>
      <w:r>
        <w:rPr>
          <w:rFonts w:ascii="Tahoma" w:hAnsi="Tahoma"/>
          <w:sz w:val="22"/>
        </w:rPr>
        <w:t xml:space="preserve">It is not possible to work out if there is a large backlog of patients requiring VHL genetic testing should the test </w:t>
      </w:r>
      <w:proofErr w:type="gramStart"/>
      <w:r>
        <w:rPr>
          <w:rFonts w:ascii="Tahoma" w:hAnsi="Tahoma"/>
          <w:sz w:val="22"/>
        </w:rPr>
        <w:t>be</w:t>
      </w:r>
      <w:proofErr w:type="gramEnd"/>
      <w:r>
        <w:rPr>
          <w:rFonts w:ascii="Tahoma" w:hAnsi="Tahoma"/>
          <w:sz w:val="22"/>
        </w:rPr>
        <w:t xml:space="preserve"> listed on the MBS. Assuming constant usage of the test since 2007, about 480 diagnostic VHL tests have been conducted to date. How many of these tests were conducted on patients with a clinical diagnosis of VHL syndrome and how many tested positive is unknown. Based on unpublished South Australian data, it is estimated that approximately 25% of the tests may have been positive, thus indicating that only half of the patients with VHL syndrome have been tested.</w:t>
      </w:r>
    </w:p>
    <w:p w:rsidR="009115DB" w:rsidRPr="00441EE4" w:rsidRDefault="007D4413" w:rsidP="00441EE4">
      <w:pPr>
        <w:spacing w:line="312" w:lineRule="auto"/>
        <w:ind w:left="0"/>
        <w:jc w:val="both"/>
        <w:rPr>
          <w:rFonts w:ascii="Tahoma" w:hAnsi="Tahoma" w:cs="Tahoma"/>
          <w:sz w:val="22"/>
          <w:szCs w:val="22"/>
        </w:rPr>
      </w:pPr>
      <w:r>
        <w:rPr>
          <w:rFonts w:ascii="Tahoma" w:hAnsi="Tahoma"/>
          <w:sz w:val="22"/>
        </w:rPr>
        <w:t xml:space="preserve">However, from the birth and immigration data above, we expect at least 10 new cases per year, with 8 being </w:t>
      </w:r>
      <w:proofErr w:type="gramStart"/>
      <w:r>
        <w:rPr>
          <w:rFonts w:ascii="Tahoma" w:hAnsi="Tahoma"/>
          <w:sz w:val="22"/>
        </w:rPr>
        <w:t>familial</w:t>
      </w:r>
      <w:proofErr w:type="gramEnd"/>
      <w:r>
        <w:rPr>
          <w:rFonts w:ascii="Tahoma" w:hAnsi="Tahoma"/>
          <w:sz w:val="22"/>
        </w:rPr>
        <w:t xml:space="preserve"> and 2 </w:t>
      </w:r>
      <w:r w:rsidRPr="007D4413">
        <w:rPr>
          <w:rFonts w:ascii="Tahoma" w:hAnsi="Tahoma"/>
          <w:i/>
          <w:sz w:val="22"/>
        </w:rPr>
        <w:t>de novo</w:t>
      </w:r>
      <w:r>
        <w:rPr>
          <w:rFonts w:ascii="Tahoma" w:hAnsi="Tahoma"/>
          <w:sz w:val="22"/>
        </w:rPr>
        <w:t xml:space="preserve"> cases (21%). If we assume that 3 of the familial cases are immigrants, we have 5 ‘new’ cases per year that will present with symptoms and require diagnostic VHL genetic testing. We also have 5 familial cases that would require predictive testing to determine </w:t>
      </w:r>
      <w:r w:rsidRPr="00441EE4">
        <w:rPr>
          <w:rFonts w:ascii="Tahoma" w:hAnsi="Tahoma" w:cs="Tahoma"/>
          <w:sz w:val="22"/>
          <w:szCs w:val="22"/>
        </w:rPr>
        <w:t>if the VHL mutation has been inherited.</w:t>
      </w:r>
    </w:p>
    <w:p w:rsidR="007D4413" w:rsidRPr="00FB4189" w:rsidRDefault="0070324E" w:rsidP="00441EE4">
      <w:pPr>
        <w:spacing w:line="312" w:lineRule="auto"/>
        <w:ind w:left="0"/>
        <w:jc w:val="both"/>
        <w:rPr>
          <w:rFonts w:ascii="Tahoma" w:hAnsi="Tahoma" w:cs="Tahoma"/>
          <w:sz w:val="22"/>
          <w:szCs w:val="22"/>
        </w:rPr>
      </w:pPr>
      <w:r>
        <w:rPr>
          <w:rFonts w:ascii="Tahoma" w:hAnsi="Tahoma" w:cs="Tahoma"/>
          <w:sz w:val="22"/>
          <w:szCs w:val="22"/>
        </w:rPr>
        <w:t xml:space="preserve">If we take into account the prevalence data presented in </w:t>
      </w:r>
      <w:r w:rsidR="001369A3">
        <w:fldChar w:fldCharType="begin"/>
      </w:r>
      <w:r w:rsidR="001369A3">
        <w:instrText xml:space="preserve"> REF _Ref303329153 \h  \* MERGEFORMAT </w:instrText>
      </w:r>
      <w:r w:rsidR="001369A3">
        <w:fldChar w:fldCharType="separate"/>
      </w:r>
      <w:r w:rsidR="00536AA5" w:rsidRPr="00536AA5">
        <w:rPr>
          <w:rFonts w:ascii="Tahoma" w:hAnsi="Tahoma" w:cs="Tahoma"/>
          <w:sz w:val="22"/>
          <w:szCs w:val="22"/>
        </w:rPr>
        <w:t>Table 17</w:t>
      </w:r>
      <w:r w:rsidR="001369A3">
        <w:fldChar w:fldCharType="end"/>
      </w:r>
      <w:r w:rsidR="00441EE4">
        <w:rPr>
          <w:rFonts w:ascii="Tahoma" w:hAnsi="Tahoma" w:cs="Tahoma"/>
          <w:sz w:val="22"/>
          <w:szCs w:val="22"/>
        </w:rPr>
        <w:t xml:space="preserve"> </w:t>
      </w:r>
      <w:r>
        <w:rPr>
          <w:rFonts w:ascii="Tahoma" w:hAnsi="Tahoma" w:cs="Tahoma"/>
          <w:sz w:val="22"/>
          <w:szCs w:val="22"/>
        </w:rPr>
        <w:t xml:space="preserve">in the ‘Results of </w:t>
      </w:r>
      <w:r w:rsidR="008D12B1">
        <w:rPr>
          <w:rFonts w:ascii="Tahoma" w:hAnsi="Tahoma" w:cs="Tahoma"/>
          <w:sz w:val="22"/>
          <w:szCs w:val="22"/>
        </w:rPr>
        <w:t>assessment’ section, we expect 2 of the</w:t>
      </w:r>
      <w:r w:rsidR="008D12B1" w:rsidRPr="00FB4189">
        <w:rPr>
          <w:rFonts w:ascii="Tahoma" w:hAnsi="Tahoma" w:cs="Tahoma"/>
          <w:sz w:val="22"/>
          <w:szCs w:val="22"/>
        </w:rPr>
        <w:t xml:space="preserve"> 5 </w:t>
      </w:r>
      <w:r w:rsidR="008D12B1">
        <w:rPr>
          <w:rFonts w:ascii="Tahoma" w:hAnsi="Tahoma" w:cs="Tahoma"/>
          <w:sz w:val="22"/>
          <w:szCs w:val="22"/>
        </w:rPr>
        <w:t>‘</w:t>
      </w:r>
      <w:r w:rsidR="008D12B1" w:rsidRPr="00FB4189">
        <w:rPr>
          <w:rFonts w:ascii="Tahoma" w:hAnsi="Tahoma" w:cs="Tahoma"/>
          <w:sz w:val="22"/>
          <w:szCs w:val="22"/>
        </w:rPr>
        <w:t>new</w:t>
      </w:r>
      <w:r w:rsidR="008D12B1">
        <w:rPr>
          <w:rFonts w:ascii="Tahoma" w:hAnsi="Tahoma" w:cs="Tahoma"/>
          <w:sz w:val="22"/>
          <w:szCs w:val="22"/>
        </w:rPr>
        <w:t>’</w:t>
      </w:r>
      <w:r w:rsidR="008D12B1" w:rsidRPr="00FB4189">
        <w:rPr>
          <w:rFonts w:ascii="Tahoma" w:hAnsi="Tahoma" w:cs="Tahoma"/>
          <w:sz w:val="22"/>
          <w:szCs w:val="22"/>
        </w:rPr>
        <w:t xml:space="preserve"> VHL cases</w:t>
      </w:r>
      <w:r w:rsidR="008D12B1">
        <w:rPr>
          <w:rFonts w:ascii="Tahoma" w:hAnsi="Tahoma" w:cs="Tahoma"/>
          <w:sz w:val="22"/>
          <w:szCs w:val="22"/>
        </w:rPr>
        <w:t xml:space="preserve"> to present with a CNS haemangioblastoma, 2 with a retinal haemangioblastoma, and 1 with another neoplasm such as phaeochromocytoma or renal cell carcinoma. It is thought that 20–30% of CNS haemangioblastomas are due to VHL syndrome, and therefore 10 CNS haemangioblastoma cases must be tested to get 2 that have a VHL mutation. Sporadic retinal haemangioblastomas occur less frequently in younger patients; therefore, in the best case scenario we may expect only the 2 VHL mutation carriers to be referred for genetic testing. A patient referred with phaeochromocytoma has a 10% probability of having a VHL mutation </w:t>
      </w:r>
      <w:r w:rsidR="008D12B1">
        <w:rPr>
          <w:rFonts w:ascii="Tahoma" w:hAnsi="Tahoma" w:cs="Tahoma"/>
          <w:sz w:val="22"/>
          <w:szCs w:val="22"/>
        </w:rPr>
        <w:fldChar w:fldCharType="begin"/>
      </w:r>
      <w:r w:rsidR="008D12B1">
        <w:rPr>
          <w:rFonts w:ascii="Tahoma" w:hAnsi="Tahoma" w:cs="Tahoma"/>
          <w:sz w:val="22"/>
          <w:szCs w:val="22"/>
        </w:rPr>
        <w:instrText xml:space="preserve"> ADDIN EN.CITE &lt;EndNote&gt;&lt;Cite&gt;&lt;Author&gt;Erlic&lt;/Author&gt;&lt;Year&gt;2009&lt;/Year&gt;&lt;RecNum&gt;67&lt;/RecNum&gt;&lt;DisplayText&gt;(Erlic et al 2009)&lt;/DisplayText&gt;&lt;record&gt;&lt;rec-number&gt;67&lt;/rec-number&gt;&lt;foreign-keys&gt;&lt;key app="EN" db-id="fr05psveaxztakevws8vsdp9twv5svwestrr"&gt;67&lt;/key&gt;&lt;/foreign-keys&gt;&lt;ref-type name="Journal Article"&gt;17&lt;/ref-type&gt;&lt;contributors&gt;&lt;authors&gt;&lt;author&gt;Erlic, Z.&lt;/author&gt;&lt;author&gt;Rybicki, L.&lt;/author&gt;&lt;author&gt;Peczkowska, M.&lt;/author&gt;&lt;author&gt;Golcher, H.&lt;/author&gt;&lt;author&gt;Kann, P. H.&lt;/author&gt;&lt;author&gt;Brauckhoff, M.&lt;/author&gt;&lt;author&gt;Mussig, K.&lt;/author&gt;&lt;author&gt;Muresan, M.&lt;/author&gt;&lt;author&gt;Schaffler, A.&lt;/author&gt;&lt;author&gt;Reisch, N.&lt;/author&gt;&lt;author&gt;Schott, M.&lt;/author&gt;&lt;author&gt;Fassnacht, M.&lt;/author&gt;&lt;author&gt;Opocher, G.&lt;/author&gt;&lt;author&gt;Klose, S.&lt;/author&gt;&lt;author&gt;Fottner, C.&lt;/author&gt;&lt;author&gt;Forrer, F.&lt;/author&gt;&lt;author&gt;Plockinger, U.&lt;/author&gt;&lt;author&gt;Petersenn, S.&lt;/author&gt;&lt;author&gt;Zabolotny, D.&lt;/author&gt;&lt;author&gt;Kollukch, O.&lt;/author&gt;&lt;author&gt;Yaremchuk, S.&lt;/author&gt;&lt;author&gt;Januszewicz, A.&lt;/author&gt;&lt;author&gt;Waiz, M. K.&lt;/author&gt;&lt;author&gt;Eng, C.&lt;/author&gt;&lt;author&gt;Neumann, H. P. H.&lt;/author&gt;&lt;author&gt;European Amer Pheochromocytoma, Stu&lt;/author&gt;&lt;/authors&gt;&lt;/contributors&gt;&lt;titles&gt;&lt;title&gt;Clinical Predictors and Algorithm for the Genetic Diagnosis of Pheochromocytoma Patients&lt;/title&gt;&lt;secondary-title&gt;Clinical Cancer Research&lt;/secondary-title&gt;&lt;/titles&gt;&lt;periodical&gt;&lt;full-title&gt;Clinical Cancer Research&lt;/full-title&gt;&lt;/periodical&gt;&lt;pages&gt;6378-6385&lt;/pages&gt;&lt;volume&gt;15&lt;/volume&gt;&lt;number&gt;20&lt;/number&gt;&lt;dates&gt;&lt;year&gt;2009&lt;/year&gt;&lt;pub-dates&gt;&lt;date&gt;Oct&lt;/date&gt;&lt;/pub-dates&gt;&lt;/dates&gt;&lt;isbn&gt;1078-0432&lt;/isbn&gt;&lt;accession-num&gt;ISI:000271043500010&lt;/accession-num&gt;&lt;urls&gt;&lt;related-urls&gt;&lt;url&gt;&amp;lt;Go to ISI&amp;gt;://000271043500010&lt;/url&gt;&lt;/related-urls&gt;&lt;/urls&gt;&lt;electronic-resource-num&gt;10.1158/1078-0432.ccr-09-1237&lt;/electronic-resource-num&gt;&lt;/record&gt;&lt;/Cite&gt;&lt;/EndNote&gt;</w:instrText>
      </w:r>
      <w:r w:rsidR="008D12B1">
        <w:rPr>
          <w:rFonts w:ascii="Tahoma" w:hAnsi="Tahoma" w:cs="Tahoma"/>
          <w:sz w:val="22"/>
          <w:szCs w:val="22"/>
        </w:rPr>
        <w:fldChar w:fldCharType="separate"/>
      </w:r>
      <w:r w:rsidR="008D12B1">
        <w:rPr>
          <w:rFonts w:ascii="Tahoma" w:hAnsi="Tahoma" w:cs="Tahoma"/>
          <w:noProof/>
          <w:sz w:val="22"/>
          <w:szCs w:val="22"/>
        </w:rPr>
        <w:t>(Erlic et al 2009)</w:t>
      </w:r>
      <w:r w:rsidR="008D12B1">
        <w:rPr>
          <w:rFonts w:ascii="Tahoma" w:hAnsi="Tahoma" w:cs="Tahoma"/>
          <w:sz w:val="22"/>
          <w:szCs w:val="22"/>
        </w:rPr>
        <w:fldChar w:fldCharType="end"/>
      </w:r>
      <w:r w:rsidR="008D12B1">
        <w:rPr>
          <w:rFonts w:ascii="Tahoma" w:hAnsi="Tahoma" w:cs="Tahoma"/>
          <w:sz w:val="22"/>
          <w:szCs w:val="22"/>
        </w:rPr>
        <w:t>, so 10 patients would need to be tested to identify the VHL mutation carrier; and, currently, few patients presenting with only renal cell carcinoma have a germ-line VHL mutation. Thus, we would expect to test at least 22 patients to identify the 5 new cases, a yield of 23% positive test results.</w:t>
      </w:r>
    </w:p>
    <w:p w:rsidR="007D4413" w:rsidRPr="00FB03C5" w:rsidRDefault="00E46AD6" w:rsidP="007D4413">
      <w:pPr>
        <w:spacing w:line="312" w:lineRule="auto"/>
        <w:ind w:left="0"/>
        <w:jc w:val="both"/>
        <w:rPr>
          <w:rFonts w:ascii="Tahoma" w:hAnsi="Tahoma" w:cs="Tahoma"/>
          <w:sz w:val="22"/>
          <w:szCs w:val="22"/>
        </w:rPr>
      </w:pPr>
      <w:r>
        <w:rPr>
          <w:rFonts w:ascii="Tahoma" w:hAnsi="Tahoma"/>
          <w:sz w:val="22"/>
        </w:rPr>
        <w:t>If the apparent availability of the VHL genetic test improves awareness among specialists, referrals for genetic testing may increase. I</w:t>
      </w:r>
      <w:r w:rsidR="00543B50">
        <w:rPr>
          <w:rFonts w:ascii="Tahoma" w:hAnsi="Tahoma"/>
          <w:sz w:val="22"/>
        </w:rPr>
        <w:t xml:space="preserve">t is </w:t>
      </w:r>
      <w:r w:rsidR="00CD12CE">
        <w:rPr>
          <w:rFonts w:ascii="Tahoma" w:hAnsi="Tahoma"/>
          <w:sz w:val="22"/>
        </w:rPr>
        <w:t xml:space="preserve">also </w:t>
      </w:r>
      <w:r w:rsidR="00543B50">
        <w:rPr>
          <w:rFonts w:ascii="Tahoma" w:hAnsi="Tahoma"/>
          <w:sz w:val="22"/>
        </w:rPr>
        <w:t xml:space="preserve">possible </w:t>
      </w:r>
      <w:r w:rsidR="008D12B1">
        <w:rPr>
          <w:rFonts w:ascii="Tahoma" w:hAnsi="Tahoma"/>
          <w:sz w:val="22"/>
        </w:rPr>
        <w:t xml:space="preserve">that </w:t>
      </w:r>
      <w:r w:rsidR="00A02D0C">
        <w:rPr>
          <w:rFonts w:ascii="Tahoma" w:hAnsi="Tahoma"/>
          <w:sz w:val="22"/>
        </w:rPr>
        <w:t>all</w:t>
      </w:r>
      <w:r>
        <w:rPr>
          <w:rFonts w:ascii="Tahoma" w:hAnsi="Tahoma"/>
          <w:sz w:val="22"/>
        </w:rPr>
        <w:t xml:space="preserve"> or most</w:t>
      </w:r>
      <w:r w:rsidR="00A02D0C">
        <w:rPr>
          <w:rFonts w:ascii="Tahoma" w:hAnsi="Tahoma"/>
          <w:sz w:val="22"/>
        </w:rPr>
        <w:t xml:space="preserve"> patients presenting with a single VHL-related </w:t>
      </w:r>
      <w:r w:rsidR="00CD12CE">
        <w:rPr>
          <w:rFonts w:ascii="Tahoma" w:hAnsi="Tahoma"/>
          <w:sz w:val="22"/>
        </w:rPr>
        <w:t>neoplasm</w:t>
      </w:r>
      <w:r w:rsidR="00A02D0C">
        <w:rPr>
          <w:rFonts w:ascii="Tahoma" w:hAnsi="Tahoma"/>
          <w:sz w:val="22"/>
        </w:rPr>
        <w:t xml:space="preserve"> </w:t>
      </w:r>
      <w:r>
        <w:rPr>
          <w:rFonts w:ascii="Tahoma" w:hAnsi="Tahoma"/>
          <w:sz w:val="22"/>
        </w:rPr>
        <w:t>may be tested in the future</w:t>
      </w:r>
      <w:r w:rsidR="00543B50">
        <w:rPr>
          <w:rFonts w:ascii="Tahoma" w:hAnsi="Tahoma"/>
          <w:sz w:val="22"/>
        </w:rPr>
        <w:t xml:space="preserve">. One study suggests that only 4% of patients presenting with a single CNS haemangioblastoma and no other symptoms have a germ-line VHL mutation </w:t>
      </w:r>
      <w:r w:rsidR="00CF68F1">
        <w:rPr>
          <w:rFonts w:ascii="Tahoma" w:hAnsi="Tahoma"/>
          <w:sz w:val="22"/>
        </w:rPr>
        <w:fldChar w:fldCharType="begin"/>
      </w:r>
      <w:r w:rsidR="00CF68F1">
        <w:rPr>
          <w:rFonts w:ascii="Tahoma" w:hAnsi="Tahoma"/>
          <w:sz w:val="22"/>
        </w:rPr>
        <w:instrText xml:space="preserve"> ADDIN EN.CITE &lt;EndNote&gt;&lt;Cite&gt;&lt;Author&gt;Woodward&lt;/Author&gt;&lt;Year&gt;2007&lt;/Year&gt;&lt;RecNum&gt;256&lt;/RecNum&gt;&lt;DisplayText&gt;(Woodward et al 2007)&lt;/DisplayText&gt;&lt;record&gt;&lt;rec-number&gt;256&lt;/rec-number&gt;&lt;foreign-keys&gt;&lt;key app="EN" db-id="fr05psveaxztakevws8vsdp9twv5svwestrr"&gt;256&lt;/key&gt;&lt;/foreign-keys&gt;&lt;ref-type name="Journal Article"&gt;17&lt;/ref-type&gt;&lt;contributors&gt;&lt;authors&gt;&lt;author&gt;Woodward, Emma R.&lt;/author&gt;&lt;author&gt;Wall, Kerry&lt;/author&gt;&lt;author&gt;Forsyth, Joan&lt;/author&gt;&lt;author&gt;Macdonald, Fiona&lt;/author&gt;&lt;author&gt;Maher, Eamonn R.&lt;/author&gt;&lt;/authors&gt;&lt;/contributors&gt;&lt;titles&gt;&lt;title&gt;VHL mutation analysis in patients with isolated central nervous system haemangioblastoma&lt;/title&gt;&lt;secondary-title&gt;Brain&lt;/secondary-title&gt;&lt;/titles&gt;&lt;periodical&gt;&lt;full-title&gt;Brain&lt;/full-title&gt;&lt;/periodical&gt;&lt;pages&gt;836-842&lt;/pages&gt;&lt;volume&gt;130&lt;/volume&gt;&lt;number&gt;3&lt;/number&gt;&lt;dates&gt;&lt;year&gt;2007&lt;/year&gt;&lt;pub-dates&gt;&lt;date&gt;March 1, 2007&lt;/date&gt;&lt;/pub-dates&gt;&lt;/dates&gt;&lt;urls&gt;&lt;related-urls&gt;&lt;url&gt;http://brain.oxfordjournals.org/content/130/3/836.abstract&lt;/url&gt;&lt;/related-urls&gt;&lt;/urls&gt;&lt;electronic-resource-num&gt;10.1093/brain/awl362&lt;/electronic-resource-num&gt;&lt;/record&gt;&lt;/Cite&gt;&lt;/EndNote&gt;</w:instrText>
      </w:r>
      <w:r w:rsidR="00CF68F1">
        <w:rPr>
          <w:rFonts w:ascii="Tahoma" w:hAnsi="Tahoma"/>
          <w:sz w:val="22"/>
        </w:rPr>
        <w:fldChar w:fldCharType="separate"/>
      </w:r>
      <w:r w:rsidR="00CF68F1">
        <w:rPr>
          <w:rFonts w:ascii="Tahoma" w:hAnsi="Tahoma"/>
          <w:noProof/>
          <w:sz w:val="22"/>
        </w:rPr>
        <w:t>(Woodward et al 2007)</w:t>
      </w:r>
      <w:r w:rsidR="00CF68F1">
        <w:rPr>
          <w:rFonts w:ascii="Tahoma" w:hAnsi="Tahoma"/>
          <w:sz w:val="22"/>
        </w:rPr>
        <w:fldChar w:fldCharType="end"/>
      </w:r>
      <w:r w:rsidR="00543B50">
        <w:rPr>
          <w:rFonts w:ascii="Tahoma" w:hAnsi="Tahoma"/>
          <w:sz w:val="22"/>
        </w:rPr>
        <w:t xml:space="preserve">. This could </w:t>
      </w:r>
      <w:r w:rsidR="00441EE4">
        <w:rPr>
          <w:rFonts w:ascii="Tahoma" w:hAnsi="Tahoma"/>
          <w:sz w:val="22"/>
        </w:rPr>
        <w:t xml:space="preserve">substantially </w:t>
      </w:r>
      <w:r w:rsidR="00543B50">
        <w:rPr>
          <w:rFonts w:ascii="Tahoma" w:hAnsi="Tahoma"/>
          <w:sz w:val="22"/>
        </w:rPr>
        <w:t xml:space="preserve">increase the number of CNS haemangioblastoma </w:t>
      </w:r>
      <w:r w:rsidR="00543B50">
        <w:rPr>
          <w:rFonts w:ascii="Tahoma" w:hAnsi="Tahoma"/>
          <w:sz w:val="22"/>
        </w:rPr>
        <w:lastRenderedPageBreak/>
        <w:t>patients that are tested for a VHL mutation per year</w:t>
      </w:r>
      <w:r w:rsidR="00441EE4">
        <w:rPr>
          <w:rFonts w:ascii="Tahoma" w:hAnsi="Tahoma"/>
          <w:sz w:val="22"/>
        </w:rPr>
        <w:t>.</w:t>
      </w:r>
      <w:r w:rsidR="00543B50">
        <w:rPr>
          <w:rFonts w:ascii="Tahoma" w:hAnsi="Tahoma"/>
          <w:sz w:val="22"/>
        </w:rPr>
        <w:t xml:space="preserve"> </w:t>
      </w:r>
      <w:r w:rsidR="00FB03C5" w:rsidRPr="00FB4189">
        <w:rPr>
          <w:rFonts w:ascii="Tahoma" w:hAnsi="Tahoma" w:cs="Tahoma"/>
          <w:sz w:val="22"/>
          <w:szCs w:val="22"/>
        </w:rPr>
        <w:t>A</w:t>
      </w:r>
      <w:r w:rsidR="00FB03C5">
        <w:rPr>
          <w:rFonts w:ascii="Tahoma" w:hAnsi="Tahoma" w:cs="Tahoma"/>
          <w:sz w:val="22"/>
          <w:szCs w:val="22"/>
        </w:rPr>
        <w:t>ccording to Neumann et al (1998)</w:t>
      </w:r>
      <w:r w:rsidR="008D12B1">
        <w:rPr>
          <w:rFonts w:ascii="Tahoma" w:hAnsi="Tahoma" w:cs="Tahoma"/>
          <w:sz w:val="22"/>
          <w:szCs w:val="22"/>
        </w:rPr>
        <w:t>,</w:t>
      </w:r>
      <w:r w:rsidR="00FB03C5">
        <w:rPr>
          <w:rFonts w:ascii="Tahoma" w:hAnsi="Tahoma" w:cs="Tahoma"/>
          <w:sz w:val="22"/>
          <w:szCs w:val="22"/>
        </w:rPr>
        <w:t xml:space="preserve"> </w:t>
      </w:r>
      <w:r w:rsidR="00441EE4">
        <w:rPr>
          <w:rFonts w:ascii="Tahoma" w:hAnsi="Tahoma" w:cs="Tahoma"/>
          <w:sz w:val="22"/>
          <w:szCs w:val="22"/>
        </w:rPr>
        <w:t xml:space="preserve">only </w:t>
      </w:r>
      <w:r w:rsidR="00FB03C5">
        <w:rPr>
          <w:rFonts w:ascii="Tahoma" w:hAnsi="Tahoma" w:cs="Tahoma"/>
          <w:sz w:val="22"/>
          <w:szCs w:val="22"/>
        </w:rPr>
        <w:t xml:space="preserve">2% of patients with a renal cell carcinoma had a germ-line VHL mutation, </w:t>
      </w:r>
      <w:r w:rsidR="00441EE4">
        <w:rPr>
          <w:rFonts w:ascii="Tahoma" w:hAnsi="Tahoma" w:cs="Tahoma"/>
          <w:sz w:val="22"/>
          <w:szCs w:val="22"/>
        </w:rPr>
        <w:t>also potentially increasing the number of tests that could be undertaken each year</w:t>
      </w:r>
      <w:r w:rsidR="00FB03C5">
        <w:rPr>
          <w:rFonts w:ascii="Tahoma" w:hAnsi="Tahoma" w:cs="Tahoma"/>
          <w:sz w:val="22"/>
          <w:szCs w:val="22"/>
        </w:rPr>
        <w:t>.</w:t>
      </w:r>
      <w:r>
        <w:rPr>
          <w:rFonts w:ascii="Tahoma" w:hAnsi="Tahoma" w:cs="Tahoma"/>
          <w:sz w:val="22"/>
          <w:szCs w:val="22"/>
        </w:rPr>
        <w:t xml:space="preserve"> </w:t>
      </w:r>
    </w:p>
    <w:p w:rsidR="008D12B1" w:rsidRDefault="008D12B1" w:rsidP="008D12B1">
      <w:pPr>
        <w:spacing w:line="312" w:lineRule="auto"/>
        <w:ind w:left="0"/>
        <w:jc w:val="both"/>
        <w:rPr>
          <w:rFonts w:ascii="Tahoma" w:hAnsi="Tahoma"/>
          <w:sz w:val="22"/>
        </w:rPr>
      </w:pPr>
      <w:r>
        <w:rPr>
          <w:rFonts w:ascii="Tahoma" w:hAnsi="Tahoma"/>
          <w:sz w:val="22"/>
        </w:rPr>
        <w:t xml:space="preserve">Only 49 relatives were tested for a VHL mutation in 2006 and 2007, and it is impossible to predict how many relatives in Australia have been tested to date. It is likely that many at-risk relatives have not yet been tested, potentially creating a backlog for predictive VHL genetic testing. However, in the long term, there will be 5 familial first-degree relatives born with a VHL mutation, which suggests that at least 10 first-degree relatives will require testing every year to obtain 5 positive results. In addition, the 2 </w:t>
      </w:r>
      <w:r w:rsidRPr="004D00CB">
        <w:rPr>
          <w:rFonts w:ascii="Tahoma" w:hAnsi="Tahoma"/>
          <w:i/>
          <w:sz w:val="22"/>
        </w:rPr>
        <w:t>de novo</w:t>
      </w:r>
      <w:r>
        <w:rPr>
          <w:rFonts w:ascii="Tahoma" w:hAnsi="Tahoma"/>
          <w:sz w:val="22"/>
        </w:rPr>
        <w:t xml:space="preserve"> cases and the 3 new cases occurring in immigrants would have first-degree relatives requiring testing. Immigrants are unlikely to have a large number of family members in Australia, and only immediate family members of </w:t>
      </w:r>
      <w:r w:rsidRPr="004D00CB">
        <w:rPr>
          <w:rFonts w:ascii="Tahoma" w:hAnsi="Tahoma"/>
          <w:i/>
          <w:sz w:val="22"/>
        </w:rPr>
        <w:t>de novo</w:t>
      </w:r>
      <w:r>
        <w:rPr>
          <w:rFonts w:ascii="Tahoma" w:hAnsi="Tahoma"/>
          <w:sz w:val="22"/>
        </w:rPr>
        <w:t xml:space="preserve"> cases require testing. Thus, we can assume 3 relatives per index case, suggesting that, in total, there would be a maximum of 25 relatives requiring predictive VHL genetic testing each year. However, as only 66% are expected to agree to testing, according to a study by Rasmussen (2010), approximately 17 of these relatives will actually receive VHL genetic testing.</w:t>
      </w:r>
    </w:p>
    <w:p w:rsidR="00E46AD6" w:rsidRDefault="008D12B1" w:rsidP="008D12B1">
      <w:pPr>
        <w:spacing w:line="312" w:lineRule="auto"/>
        <w:ind w:left="0"/>
        <w:jc w:val="both"/>
        <w:rPr>
          <w:rFonts w:ascii="Tahoma" w:hAnsi="Tahoma"/>
          <w:sz w:val="22"/>
        </w:rPr>
      </w:pPr>
      <w:r>
        <w:rPr>
          <w:rFonts w:ascii="Tahoma" w:hAnsi="Tahoma"/>
          <w:sz w:val="22"/>
        </w:rPr>
        <w:t xml:space="preserve">It is unlikely that the increase in genetic testing will result in a substantial increase in the number of patients diagnosed with a VHL mutation. It is more likely that the increased use of the test will merely result in a reduced yield. Due to the lack of data on the likely future use of the genetic test, it has been assumed that there will be a doubling of usage over the next 5 years </w:t>
      </w:r>
      <w:r w:rsidR="001A3B1A">
        <w:rPr>
          <w:rFonts w:ascii="Tahoma" w:hAnsi="Tahoma"/>
          <w:sz w:val="22"/>
        </w:rPr>
        <w:t>(</w:t>
      </w:r>
      <w:r w:rsidR="001369A3">
        <w:fldChar w:fldCharType="begin"/>
      </w:r>
      <w:r w:rsidR="001369A3">
        <w:instrText xml:space="preserve"> REF _Ref303267943 \h  \* MERGEFORMAT </w:instrText>
      </w:r>
      <w:r w:rsidR="001369A3">
        <w:fldChar w:fldCharType="separate"/>
      </w:r>
      <w:r w:rsidR="00536AA5" w:rsidRPr="00536AA5">
        <w:rPr>
          <w:rFonts w:ascii="Tahoma" w:hAnsi="Tahoma"/>
          <w:sz w:val="22"/>
        </w:rPr>
        <w:t>Table 45</w:t>
      </w:r>
      <w:r w:rsidR="001369A3">
        <w:fldChar w:fldCharType="end"/>
      </w:r>
      <w:r w:rsidR="001A3B1A">
        <w:rPr>
          <w:rFonts w:ascii="Tahoma" w:hAnsi="Tahoma"/>
          <w:sz w:val="22"/>
        </w:rPr>
        <w:t>)</w:t>
      </w:r>
      <w:r w:rsidR="00E46AD6">
        <w:rPr>
          <w:rFonts w:ascii="Tahoma" w:hAnsi="Tahoma"/>
          <w:sz w:val="22"/>
        </w:rPr>
        <w:t xml:space="preserve"> following </w:t>
      </w:r>
      <w:r w:rsidR="00CD12CE">
        <w:rPr>
          <w:rFonts w:ascii="Tahoma" w:hAnsi="Tahoma"/>
          <w:sz w:val="22"/>
        </w:rPr>
        <w:t>a</w:t>
      </w:r>
      <w:r w:rsidR="00E46AD6">
        <w:rPr>
          <w:rFonts w:ascii="Tahoma" w:hAnsi="Tahoma"/>
          <w:sz w:val="22"/>
        </w:rPr>
        <w:t xml:space="preserve"> listing on the MBS</w:t>
      </w:r>
      <w:r w:rsidR="00E532DE">
        <w:rPr>
          <w:rFonts w:ascii="Tahoma" w:hAnsi="Tahoma"/>
          <w:sz w:val="22"/>
        </w:rPr>
        <w:t>.</w:t>
      </w:r>
      <w:r w:rsidR="001F5E99">
        <w:rPr>
          <w:rFonts w:ascii="Tahoma" w:hAnsi="Tahoma"/>
          <w:sz w:val="22"/>
        </w:rPr>
        <w:t xml:space="preserve"> </w:t>
      </w:r>
      <w:r>
        <w:rPr>
          <w:rFonts w:ascii="Tahoma" w:hAnsi="Tahoma"/>
          <w:sz w:val="22"/>
        </w:rPr>
        <w:t>It is important to recognise that this level of usage would result in a far lower yield (&lt; 10%) than was reported in the literature, and therefore may reflect a very conservative approach. The use of predictive genetic testing, however, will remain unchanged as this is related to the number of new diagnoses of VHL syndrome. In 2006 and 2007, 20 and 29 predictive tests, respectively, were performed. It has been assumed that 30 tests per year are performed for the financial impact analysis.</w:t>
      </w:r>
    </w:p>
    <w:p w:rsidR="002F7C89" w:rsidRDefault="002F7C89" w:rsidP="002F7C89">
      <w:pPr>
        <w:pStyle w:val="Tablename1"/>
      </w:pPr>
      <w:bookmarkStart w:id="763" w:name="_Ref303267943"/>
      <w:bookmarkStart w:id="764" w:name="_Toc303860793"/>
      <w:bookmarkStart w:id="765" w:name="_Toc305162627"/>
      <w:bookmarkStart w:id="766" w:name="_Toc301358568"/>
      <w:r>
        <w:t xml:space="preserve">Table </w:t>
      </w:r>
      <w:fldSimple w:instr=" SEQ Table \* ARABIC ">
        <w:r w:rsidR="00536AA5">
          <w:rPr>
            <w:noProof/>
          </w:rPr>
          <w:t>45</w:t>
        </w:r>
      </w:fldSimple>
      <w:bookmarkEnd w:id="763"/>
      <w:r>
        <w:tab/>
      </w:r>
      <w:bookmarkEnd w:id="764"/>
      <w:r w:rsidR="008D12B1">
        <w:t>Number of genetic tests, VHL mutation positive diagnoses and patients avoiding monitoring over the next 5 years</w:t>
      </w:r>
      <w:bookmarkEnd w:id="765"/>
    </w:p>
    <w:tbl>
      <w:tblPr>
        <w:tblW w:w="4891" w:type="pc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Number of genetic tests, VHL mutation positive diagnoses and patients avoiding monitoring over the next 5 years"/>
      </w:tblPr>
      <w:tblGrid>
        <w:gridCol w:w="3440"/>
        <w:gridCol w:w="1062"/>
        <w:gridCol w:w="1062"/>
        <w:gridCol w:w="1062"/>
        <w:gridCol w:w="1062"/>
        <w:gridCol w:w="1000"/>
      </w:tblGrid>
      <w:tr w:rsidR="002F7C89" w:rsidRPr="00206EE9" w:rsidTr="007D391D">
        <w:tc>
          <w:tcPr>
            <w:tcW w:w="3440" w:type="dxa"/>
            <w:tcBorders>
              <w:top w:val="single" w:sz="4" w:space="0" w:color="auto"/>
              <w:bottom w:val="single" w:sz="4" w:space="0" w:color="auto"/>
              <w:right w:val="nil"/>
            </w:tcBorders>
            <w:vAlign w:val="bottom"/>
          </w:tcPr>
          <w:p w:rsidR="002F7C89" w:rsidRPr="00EE387D" w:rsidRDefault="007D391D" w:rsidP="002F7C89">
            <w:pPr>
              <w:pStyle w:val="TableText"/>
            </w:pPr>
            <w:r w:rsidRPr="00E46AD6">
              <w:rPr>
                <w:rFonts w:eastAsia="Calibri"/>
                <w:b/>
                <w:szCs w:val="22"/>
              </w:rPr>
              <w:t>Estimated number of events per year</w:t>
            </w:r>
          </w:p>
        </w:tc>
        <w:tc>
          <w:tcPr>
            <w:tcW w:w="1062" w:type="dxa"/>
            <w:tcBorders>
              <w:left w:val="nil"/>
              <w:bottom w:val="single" w:sz="4" w:space="0" w:color="auto"/>
              <w:right w:val="nil"/>
            </w:tcBorders>
            <w:vAlign w:val="bottom"/>
          </w:tcPr>
          <w:p w:rsidR="002F7C89" w:rsidRPr="00E532DE" w:rsidRDefault="002F7C89" w:rsidP="00DB11B8">
            <w:pPr>
              <w:pStyle w:val="TableText"/>
              <w:jc w:val="center"/>
              <w:rPr>
                <w:b/>
              </w:rPr>
            </w:pPr>
            <w:r w:rsidRPr="00E532DE">
              <w:rPr>
                <w:b/>
              </w:rPr>
              <w:t>2012</w:t>
            </w:r>
          </w:p>
        </w:tc>
        <w:tc>
          <w:tcPr>
            <w:tcW w:w="1062" w:type="dxa"/>
            <w:tcBorders>
              <w:left w:val="nil"/>
              <w:bottom w:val="single" w:sz="4" w:space="0" w:color="auto"/>
              <w:right w:val="nil"/>
            </w:tcBorders>
            <w:vAlign w:val="bottom"/>
          </w:tcPr>
          <w:p w:rsidR="002F7C89" w:rsidRPr="00E532DE" w:rsidRDefault="002F7C89" w:rsidP="00DB11B8">
            <w:pPr>
              <w:pStyle w:val="TableText"/>
              <w:jc w:val="center"/>
              <w:rPr>
                <w:b/>
              </w:rPr>
            </w:pPr>
            <w:r w:rsidRPr="00E532DE">
              <w:rPr>
                <w:b/>
              </w:rPr>
              <w:t>2013</w:t>
            </w:r>
          </w:p>
        </w:tc>
        <w:tc>
          <w:tcPr>
            <w:tcW w:w="1062" w:type="dxa"/>
            <w:tcBorders>
              <w:left w:val="nil"/>
              <w:bottom w:val="single" w:sz="4" w:space="0" w:color="auto"/>
              <w:right w:val="nil"/>
            </w:tcBorders>
            <w:vAlign w:val="bottom"/>
          </w:tcPr>
          <w:p w:rsidR="002F7C89" w:rsidRPr="00E532DE" w:rsidRDefault="002F7C89" w:rsidP="00DB11B8">
            <w:pPr>
              <w:pStyle w:val="TableText"/>
              <w:jc w:val="center"/>
              <w:rPr>
                <w:b/>
              </w:rPr>
            </w:pPr>
            <w:r w:rsidRPr="00E532DE">
              <w:rPr>
                <w:b/>
              </w:rPr>
              <w:t>2014</w:t>
            </w:r>
          </w:p>
        </w:tc>
        <w:tc>
          <w:tcPr>
            <w:tcW w:w="1062" w:type="dxa"/>
            <w:tcBorders>
              <w:left w:val="nil"/>
              <w:bottom w:val="single" w:sz="4" w:space="0" w:color="auto"/>
              <w:right w:val="nil"/>
            </w:tcBorders>
            <w:vAlign w:val="bottom"/>
          </w:tcPr>
          <w:p w:rsidR="002F7C89" w:rsidRPr="00E532DE" w:rsidRDefault="002F7C89" w:rsidP="00DB11B8">
            <w:pPr>
              <w:pStyle w:val="TableText"/>
              <w:jc w:val="center"/>
              <w:rPr>
                <w:b/>
              </w:rPr>
            </w:pPr>
            <w:r w:rsidRPr="00E532DE">
              <w:rPr>
                <w:b/>
              </w:rPr>
              <w:t>2015</w:t>
            </w:r>
          </w:p>
        </w:tc>
        <w:tc>
          <w:tcPr>
            <w:tcW w:w="1000" w:type="dxa"/>
            <w:tcBorders>
              <w:left w:val="nil"/>
              <w:bottom w:val="single" w:sz="4" w:space="0" w:color="auto"/>
            </w:tcBorders>
            <w:vAlign w:val="bottom"/>
          </w:tcPr>
          <w:p w:rsidR="002F7C89" w:rsidRPr="00E532DE" w:rsidRDefault="002F7C89" w:rsidP="00DB11B8">
            <w:pPr>
              <w:pStyle w:val="TableText"/>
              <w:jc w:val="center"/>
              <w:rPr>
                <w:b/>
              </w:rPr>
            </w:pPr>
            <w:r w:rsidRPr="00E532DE">
              <w:rPr>
                <w:b/>
              </w:rPr>
              <w:t>2016</w:t>
            </w:r>
          </w:p>
        </w:tc>
      </w:tr>
      <w:tr w:rsidR="00DB11B8" w:rsidRPr="00206EE9" w:rsidTr="00DB11B8">
        <w:tc>
          <w:tcPr>
            <w:tcW w:w="3440" w:type="dxa"/>
            <w:tcBorders>
              <w:top w:val="single" w:sz="4" w:space="0" w:color="auto"/>
              <w:bottom w:val="nil"/>
              <w:right w:val="nil"/>
            </w:tcBorders>
            <w:vAlign w:val="bottom"/>
          </w:tcPr>
          <w:p w:rsidR="00DB11B8" w:rsidRPr="00EE387D" w:rsidRDefault="00DB11B8" w:rsidP="00DB11B8">
            <w:pPr>
              <w:pStyle w:val="TableText"/>
            </w:pPr>
            <w:r>
              <w:t>Diagnostic tests</w:t>
            </w:r>
          </w:p>
        </w:tc>
        <w:tc>
          <w:tcPr>
            <w:tcW w:w="1062" w:type="dxa"/>
            <w:tcBorders>
              <w:top w:val="single" w:sz="4" w:space="0" w:color="auto"/>
              <w:left w:val="nil"/>
              <w:bottom w:val="nil"/>
              <w:right w:val="nil"/>
            </w:tcBorders>
            <w:vAlign w:val="bottom"/>
          </w:tcPr>
          <w:p w:rsidR="00DB11B8" w:rsidRPr="008C3E83" w:rsidRDefault="00DB11B8" w:rsidP="00DB11B8">
            <w:pPr>
              <w:pStyle w:val="TableText"/>
              <w:tabs>
                <w:tab w:val="decimal" w:pos="541"/>
              </w:tabs>
            </w:pPr>
            <w:r w:rsidRPr="008C3E83">
              <w:t>80</w:t>
            </w:r>
          </w:p>
        </w:tc>
        <w:tc>
          <w:tcPr>
            <w:tcW w:w="1062" w:type="dxa"/>
            <w:tcBorders>
              <w:top w:val="single" w:sz="4" w:space="0" w:color="auto"/>
              <w:left w:val="nil"/>
              <w:bottom w:val="nil"/>
              <w:right w:val="nil"/>
            </w:tcBorders>
            <w:vAlign w:val="bottom"/>
          </w:tcPr>
          <w:p w:rsidR="00DB11B8" w:rsidRPr="008C3E83" w:rsidRDefault="00DB11B8" w:rsidP="00DB11B8">
            <w:pPr>
              <w:pStyle w:val="TableText"/>
              <w:tabs>
                <w:tab w:val="decimal" w:pos="541"/>
              </w:tabs>
            </w:pPr>
            <w:r w:rsidRPr="008C3E83">
              <w:t>100</w:t>
            </w:r>
          </w:p>
        </w:tc>
        <w:tc>
          <w:tcPr>
            <w:tcW w:w="1062" w:type="dxa"/>
            <w:tcBorders>
              <w:top w:val="single" w:sz="4" w:space="0" w:color="auto"/>
              <w:left w:val="nil"/>
              <w:bottom w:val="nil"/>
              <w:right w:val="nil"/>
            </w:tcBorders>
            <w:vAlign w:val="bottom"/>
          </w:tcPr>
          <w:p w:rsidR="00DB11B8" w:rsidRPr="008C3E83" w:rsidRDefault="00DB11B8" w:rsidP="00DB11B8">
            <w:pPr>
              <w:pStyle w:val="TableText"/>
              <w:tabs>
                <w:tab w:val="decimal" w:pos="541"/>
              </w:tabs>
            </w:pPr>
            <w:r w:rsidRPr="008C3E83">
              <w:t>120</w:t>
            </w:r>
          </w:p>
        </w:tc>
        <w:tc>
          <w:tcPr>
            <w:tcW w:w="1062" w:type="dxa"/>
            <w:tcBorders>
              <w:top w:val="single" w:sz="4" w:space="0" w:color="auto"/>
              <w:left w:val="nil"/>
              <w:bottom w:val="nil"/>
              <w:right w:val="nil"/>
            </w:tcBorders>
            <w:vAlign w:val="bottom"/>
          </w:tcPr>
          <w:p w:rsidR="00DB11B8" w:rsidRPr="008C3E83" w:rsidRDefault="00DB11B8" w:rsidP="00DB11B8">
            <w:pPr>
              <w:pStyle w:val="TableText"/>
              <w:tabs>
                <w:tab w:val="decimal" w:pos="541"/>
              </w:tabs>
            </w:pPr>
            <w:r w:rsidRPr="008C3E83">
              <w:t>140</w:t>
            </w:r>
          </w:p>
        </w:tc>
        <w:tc>
          <w:tcPr>
            <w:tcW w:w="1000" w:type="dxa"/>
            <w:tcBorders>
              <w:top w:val="single" w:sz="4" w:space="0" w:color="auto"/>
              <w:left w:val="nil"/>
              <w:bottom w:val="nil"/>
            </w:tcBorders>
            <w:vAlign w:val="bottom"/>
          </w:tcPr>
          <w:p w:rsidR="00DB11B8" w:rsidRPr="008C3E83" w:rsidRDefault="00DB11B8" w:rsidP="00DB11B8">
            <w:pPr>
              <w:pStyle w:val="TableText"/>
              <w:tabs>
                <w:tab w:val="decimal" w:pos="541"/>
              </w:tabs>
            </w:pPr>
            <w:r w:rsidRPr="008C3E83">
              <w:t>160</w:t>
            </w:r>
          </w:p>
        </w:tc>
      </w:tr>
      <w:tr w:rsidR="00DB11B8" w:rsidRPr="00206EE9" w:rsidTr="00DB11B8">
        <w:tc>
          <w:tcPr>
            <w:tcW w:w="3440" w:type="dxa"/>
            <w:tcBorders>
              <w:top w:val="nil"/>
              <w:bottom w:val="nil"/>
              <w:right w:val="nil"/>
            </w:tcBorders>
            <w:vAlign w:val="bottom"/>
          </w:tcPr>
          <w:p w:rsidR="00DB11B8" w:rsidRPr="00EE387D" w:rsidRDefault="00DB11B8" w:rsidP="00DB11B8">
            <w:pPr>
              <w:pStyle w:val="TableText"/>
            </w:pPr>
            <w:r>
              <w:t>Predictive tests</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30</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30</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30</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30</w:t>
            </w:r>
          </w:p>
        </w:tc>
        <w:tc>
          <w:tcPr>
            <w:tcW w:w="1000" w:type="dxa"/>
            <w:tcBorders>
              <w:top w:val="nil"/>
              <w:left w:val="nil"/>
              <w:bottom w:val="nil"/>
            </w:tcBorders>
            <w:vAlign w:val="bottom"/>
          </w:tcPr>
          <w:p w:rsidR="00DB11B8" w:rsidRPr="008C3E83" w:rsidRDefault="00DB11B8" w:rsidP="00DB11B8">
            <w:pPr>
              <w:pStyle w:val="TableText"/>
              <w:tabs>
                <w:tab w:val="decimal" w:pos="541"/>
              </w:tabs>
            </w:pPr>
            <w:r w:rsidRPr="008C3E83">
              <w:t>30</w:t>
            </w:r>
          </w:p>
        </w:tc>
      </w:tr>
      <w:tr w:rsidR="00DB11B8" w:rsidRPr="00206EE9" w:rsidTr="00DB11B8">
        <w:tc>
          <w:tcPr>
            <w:tcW w:w="3440" w:type="dxa"/>
            <w:tcBorders>
              <w:top w:val="nil"/>
              <w:bottom w:val="nil"/>
              <w:right w:val="nil"/>
            </w:tcBorders>
            <w:vAlign w:val="bottom"/>
          </w:tcPr>
          <w:p w:rsidR="00DB11B8" w:rsidRPr="00EE387D" w:rsidRDefault="00DB11B8" w:rsidP="00DB11B8">
            <w:pPr>
              <w:pStyle w:val="TableText"/>
            </w:pPr>
            <w:r>
              <w:t>New VHL mutation positive diagnoses</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10</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10</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10</w:t>
            </w:r>
          </w:p>
        </w:tc>
        <w:tc>
          <w:tcPr>
            <w:tcW w:w="1062" w:type="dxa"/>
            <w:tcBorders>
              <w:top w:val="nil"/>
              <w:left w:val="nil"/>
              <w:bottom w:val="nil"/>
              <w:right w:val="nil"/>
            </w:tcBorders>
            <w:vAlign w:val="bottom"/>
          </w:tcPr>
          <w:p w:rsidR="00DB11B8" w:rsidRPr="008C3E83" w:rsidRDefault="00DB11B8" w:rsidP="00DB11B8">
            <w:pPr>
              <w:pStyle w:val="TableText"/>
              <w:tabs>
                <w:tab w:val="decimal" w:pos="541"/>
              </w:tabs>
            </w:pPr>
            <w:r w:rsidRPr="008C3E83">
              <w:t>10</w:t>
            </w:r>
          </w:p>
        </w:tc>
        <w:tc>
          <w:tcPr>
            <w:tcW w:w="1000" w:type="dxa"/>
            <w:tcBorders>
              <w:top w:val="nil"/>
              <w:left w:val="nil"/>
              <w:bottom w:val="nil"/>
            </w:tcBorders>
            <w:vAlign w:val="bottom"/>
          </w:tcPr>
          <w:p w:rsidR="00DB11B8" w:rsidRPr="008C3E83" w:rsidRDefault="00DB11B8" w:rsidP="00DB11B8">
            <w:pPr>
              <w:pStyle w:val="TableText"/>
              <w:tabs>
                <w:tab w:val="decimal" w:pos="541"/>
              </w:tabs>
            </w:pPr>
            <w:r w:rsidRPr="008C3E83">
              <w:t>10</w:t>
            </w:r>
          </w:p>
        </w:tc>
      </w:tr>
      <w:tr w:rsidR="00DB11B8" w:rsidRPr="00206EE9" w:rsidTr="00DB11B8">
        <w:tc>
          <w:tcPr>
            <w:tcW w:w="3440" w:type="dxa"/>
            <w:tcBorders>
              <w:top w:val="nil"/>
              <w:bottom w:val="nil"/>
              <w:right w:val="nil"/>
            </w:tcBorders>
            <w:vAlign w:val="bottom"/>
          </w:tcPr>
          <w:p w:rsidR="00DB11B8" w:rsidRPr="00743209" w:rsidRDefault="00DB11B8" w:rsidP="00DB11B8">
            <w:pPr>
              <w:pStyle w:val="TableText"/>
              <w:rPr>
                <w:b/>
                <w:i/>
              </w:rPr>
            </w:pPr>
            <w:r w:rsidRPr="00743209">
              <w:rPr>
                <w:b/>
                <w:i/>
              </w:rPr>
              <w:t>Cumulative monitoring avoided:</w:t>
            </w:r>
            <w:r w:rsidRPr="00743209">
              <w:rPr>
                <w:b/>
                <w:vertAlign w:val="superscript"/>
              </w:rPr>
              <w:t>a</w:t>
            </w:r>
          </w:p>
        </w:tc>
        <w:tc>
          <w:tcPr>
            <w:tcW w:w="1062" w:type="dxa"/>
            <w:tcBorders>
              <w:top w:val="nil"/>
              <w:left w:val="nil"/>
              <w:bottom w:val="nil"/>
              <w:right w:val="nil"/>
            </w:tcBorders>
            <w:vAlign w:val="bottom"/>
          </w:tcPr>
          <w:p w:rsidR="00DB11B8" w:rsidRPr="00743209" w:rsidRDefault="00DB11B8" w:rsidP="00DB11B8">
            <w:pPr>
              <w:pStyle w:val="TableText"/>
              <w:tabs>
                <w:tab w:val="decimal" w:pos="541"/>
              </w:tabs>
              <w:rPr>
                <w:b/>
              </w:rPr>
            </w:pPr>
          </w:p>
        </w:tc>
        <w:tc>
          <w:tcPr>
            <w:tcW w:w="1062" w:type="dxa"/>
            <w:tcBorders>
              <w:top w:val="nil"/>
              <w:left w:val="nil"/>
              <w:bottom w:val="nil"/>
              <w:right w:val="nil"/>
            </w:tcBorders>
            <w:vAlign w:val="bottom"/>
          </w:tcPr>
          <w:p w:rsidR="00DB11B8" w:rsidRPr="00743209" w:rsidRDefault="00DB11B8" w:rsidP="00DB11B8">
            <w:pPr>
              <w:pStyle w:val="TableText"/>
              <w:tabs>
                <w:tab w:val="decimal" w:pos="541"/>
              </w:tabs>
              <w:rPr>
                <w:b/>
              </w:rPr>
            </w:pPr>
          </w:p>
        </w:tc>
        <w:tc>
          <w:tcPr>
            <w:tcW w:w="1062" w:type="dxa"/>
            <w:tcBorders>
              <w:top w:val="nil"/>
              <w:left w:val="nil"/>
              <w:bottom w:val="nil"/>
              <w:right w:val="nil"/>
            </w:tcBorders>
            <w:vAlign w:val="bottom"/>
          </w:tcPr>
          <w:p w:rsidR="00DB11B8" w:rsidRPr="00743209" w:rsidRDefault="00DB11B8" w:rsidP="00DB11B8">
            <w:pPr>
              <w:pStyle w:val="TableText"/>
              <w:tabs>
                <w:tab w:val="decimal" w:pos="541"/>
              </w:tabs>
              <w:rPr>
                <w:b/>
              </w:rPr>
            </w:pPr>
          </w:p>
        </w:tc>
        <w:tc>
          <w:tcPr>
            <w:tcW w:w="1062" w:type="dxa"/>
            <w:tcBorders>
              <w:top w:val="nil"/>
              <w:left w:val="nil"/>
              <w:bottom w:val="nil"/>
              <w:right w:val="nil"/>
            </w:tcBorders>
            <w:vAlign w:val="bottom"/>
          </w:tcPr>
          <w:p w:rsidR="00DB11B8" w:rsidRPr="00743209" w:rsidRDefault="00DB11B8" w:rsidP="00DB11B8">
            <w:pPr>
              <w:pStyle w:val="TableText"/>
              <w:tabs>
                <w:tab w:val="decimal" w:pos="541"/>
              </w:tabs>
              <w:rPr>
                <w:b/>
              </w:rPr>
            </w:pPr>
          </w:p>
        </w:tc>
        <w:tc>
          <w:tcPr>
            <w:tcW w:w="1000" w:type="dxa"/>
            <w:tcBorders>
              <w:top w:val="nil"/>
              <w:left w:val="nil"/>
              <w:bottom w:val="nil"/>
            </w:tcBorders>
            <w:vAlign w:val="bottom"/>
          </w:tcPr>
          <w:p w:rsidR="00DB11B8" w:rsidRPr="00743209" w:rsidRDefault="00DB11B8" w:rsidP="00DB11B8">
            <w:pPr>
              <w:pStyle w:val="TableText"/>
              <w:tabs>
                <w:tab w:val="decimal" w:pos="541"/>
              </w:tabs>
              <w:rPr>
                <w:b/>
              </w:rPr>
            </w:pPr>
          </w:p>
        </w:tc>
      </w:tr>
      <w:tr w:rsidR="00DB11B8" w:rsidRPr="00206EE9" w:rsidTr="00DD4546">
        <w:tc>
          <w:tcPr>
            <w:tcW w:w="3440" w:type="dxa"/>
            <w:tcBorders>
              <w:top w:val="nil"/>
              <w:bottom w:val="nil"/>
              <w:right w:val="nil"/>
            </w:tcBorders>
            <w:vAlign w:val="bottom"/>
          </w:tcPr>
          <w:p w:rsidR="00DB11B8" w:rsidRDefault="00DB11B8" w:rsidP="00DB11B8">
            <w:pPr>
              <w:pStyle w:val="TableText"/>
              <w:ind w:left="296" w:hanging="142"/>
            </w:pPr>
            <w:r>
              <w:tab/>
              <w:t>50% reduction in monitoring</w:t>
            </w:r>
          </w:p>
        </w:tc>
        <w:tc>
          <w:tcPr>
            <w:tcW w:w="1062" w:type="dxa"/>
            <w:tcBorders>
              <w:top w:val="nil"/>
              <w:left w:val="nil"/>
              <w:bottom w:val="nil"/>
              <w:right w:val="nil"/>
            </w:tcBorders>
            <w:vAlign w:val="bottom"/>
          </w:tcPr>
          <w:p w:rsidR="00DB11B8" w:rsidRPr="00FB0D70" w:rsidRDefault="00DB11B8" w:rsidP="00DB11B8">
            <w:pPr>
              <w:pStyle w:val="TableText"/>
              <w:tabs>
                <w:tab w:val="decimal" w:pos="541"/>
              </w:tabs>
            </w:pPr>
            <w:r w:rsidRPr="00FB0D70">
              <w:t>10</w:t>
            </w:r>
          </w:p>
        </w:tc>
        <w:tc>
          <w:tcPr>
            <w:tcW w:w="1062" w:type="dxa"/>
            <w:tcBorders>
              <w:top w:val="nil"/>
              <w:left w:val="nil"/>
              <w:bottom w:val="nil"/>
              <w:right w:val="nil"/>
            </w:tcBorders>
            <w:vAlign w:val="bottom"/>
          </w:tcPr>
          <w:p w:rsidR="00DB11B8" w:rsidRPr="00FB0D70" w:rsidRDefault="00DB11B8" w:rsidP="00DB11B8">
            <w:pPr>
              <w:pStyle w:val="TableText"/>
              <w:tabs>
                <w:tab w:val="decimal" w:pos="541"/>
              </w:tabs>
            </w:pPr>
            <w:r w:rsidRPr="00FB0D70">
              <w:t>20</w:t>
            </w:r>
          </w:p>
        </w:tc>
        <w:tc>
          <w:tcPr>
            <w:tcW w:w="1062" w:type="dxa"/>
            <w:tcBorders>
              <w:top w:val="nil"/>
              <w:left w:val="nil"/>
              <w:bottom w:val="nil"/>
              <w:right w:val="nil"/>
            </w:tcBorders>
            <w:vAlign w:val="bottom"/>
          </w:tcPr>
          <w:p w:rsidR="00DB11B8" w:rsidRPr="00FB0D70" w:rsidRDefault="00DB11B8" w:rsidP="00DB11B8">
            <w:pPr>
              <w:pStyle w:val="TableText"/>
              <w:tabs>
                <w:tab w:val="decimal" w:pos="541"/>
              </w:tabs>
            </w:pPr>
            <w:r w:rsidRPr="00FB0D70">
              <w:t>30</w:t>
            </w:r>
          </w:p>
        </w:tc>
        <w:tc>
          <w:tcPr>
            <w:tcW w:w="1062" w:type="dxa"/>
            <w:tcBorders>
              <w:top w:val="nil"/>
              <w:left w:val="nil"/>
              <w:bottom w:val="nil"/>
              <w:right w:val="nil"/>
            </w:tcBorders>
            <w:vAlign w:val="bottom"/>
          </w:tcPr>
          <w:p w:rsidR="00DB11B8" w:rsidRPr="00FB0D70" w:rsidRDefault="00DB11B8" w:rsidP="00DB11B8">
            <w:pPr>
              <w:pStyle w:val="TableText"/>
              <w:tabs>
                <w:tab w:val="decimal" w:pos="541"/>
              </w:tabs>
            </w:pPr>
            <w:r w:rsidRPr="00FB0D70">
              <w:t>40</w:t>
            </w:r>
          </w:p>
        </w:tc>
        <w:tc>
          <w:tcPr>
            <w:tcW w:w="1000" w:type="dxa"/>
            <w:tcBorders>
              <w:top w:val="nil"/>
              <w:left w:val="nil"/>
              <w:bottom w:val="nil"/>
            </w:tcBorders>
            <w:vAlign w:val="bottom"/>
          </w:tcPr>
          <w:p w:rsidR="00DB11B8" w:rsidRPr="00FB0D70" w:rsidRDefault="00DB11B8" w:rsidP="00DB11B8">
            <w:pPr>
              <w:pStyle w:val="TableText"/>
              <w:tabs>
                <w:tab w:val="decimal" w:pos="541"/>
              </w:tabs>
            </w:pPr>
            <w:r w:rsidRPr="00FB0D70">
              <w:t>50</w:t>
            </w:r>
          </w:p>
        </w:tc>
      </w:tr>
      <w:tr w:rsidR="00DB11B8" w:rsidRPr="00206EE9" w:rsidTr="00DD4546">
        <w:tc>
          <w:tcPr>
            <w:tcW w:w="3440" w:type="dxa"/>
            <w:tcBorders>
              <w:top w:val="nil"/>
              <w:bottom w:val="single" w:sz="4" w:space="0" w:color="auto"/>
              <w:right w:val="nil"/>
            </w:tcBorders>
            <w:vAlign w:val="bottom"/>
          </w:tcPr>
          <w:p w:rsidR="00DB11B8" w:rsidRDefault="00DB11B8" w:rsidP="00DB11B8">
            <w:pPr>
              <w:pStyle w:val="TableText"/>
              <w:ind w:left="296" w:hanging="142"/>
            </w:pPr>
            <w:r>
              <w:tab/>
              <w:t>75% reduction in monitoring</w:t>
            </w:r>
          </w:p>
        </w:tc>
        <w:tc>
          <w:tcPr>
            <w:tcW w:w="1062" w:type="dxa"/>
            <w:tcBorders>
              <w:top w:val="nil"/>
              <w:left w:val="nil"/>
              <w:bottom w:val="single" w:sz="4" w:space="0" w:color="auto"/>
              <w:right w:val="nil"/>
            </w:tcBorders>
            <w:vAlign w:val="bottom"/>
          </w:tcPr>
          <w:p w:rsidR="00DB11B8" w:rsidRPr="00FB0D70" w:rsidRDefault="00DB11B8" w:rsidP="00DB11B8">
            <w:pPr>
              <w:pStyle w:val="TableText"/>
              <w:tabs>
                <w:tab w:val="decimal" w:pos="541"/>
              </w:tabs>
            </w:pPr>
            <w:r w:rsidRPr="00FB0D70">
              <w:t>30</w:t>
            </w:r>
          </w:p>
        </w:tc>
        <w:tc>
          <w:tcPr>
            <w:tcW w:w="1062" w:type="dxa"/>
            <w:tcBorders>
              <w:top w:val="nil"/>
              <w:left w:val="nil"/>
              <w:bottom w:val="single" w:sz="4" w:space="0" w:color="auto"/>
              <w:right w:val="nil"/>
            </w:tcBorders>
            <w:vAlign w:val="bottom"/>
          </w:tcPr>
          <w:p w:rsidR="00DB11B8" w:rsidRPr="00FB0D70" w:rsidRDefault="00DB11B8" w:rsidP="00DB11B8">
            <w:pPr>
              <w:pStyle w:val="TableText"/>
              <w:tabs>
                <w:tab w:val="decimal" w:pos="541"/>
              </w:tabs>
            </w:pPr>
            <w:r w:rsidRPr="00FB0D70">
              <w:t>60</w:t>
            </w:r>
          </w:p>
        </w:tc>
        <w:tc>
          <w:tcPr>
            <w:tcW w:w="1062" w:type="dxa"/>
            <w:tcBorders>
              <w:top w:val="nil"/>
              <w:left w:val="nil"/>
              <w:bottom w:val="single" w:sz="4" w:space="0" w:color="auto"/>
              <w:right w:val="nil"/>
            </w:tcBorders>
            <w:vAlign w:val="bottom"/>
          </w:tcPr>
          <w:p w:rsidR="00DB11B8" w:rsidRPr="00FB0D70" w:rsidRDefault="00DB11B8" w:rsidP="00DB11B8">
            <w:pPr>
              <w:pStyle w:val="TableText"/>
              <w:tabs>
                <w:tab w:val="decimal" w:pos="541"/>
              </w:tabs>
            </w:pPr>
            <w:r w:rsidRPr="00FB0D70">
              <w:t>90</w:t>
            </w:r>
          </w:p>
        </w:tc>
        <w:tc>
          <w:tcPr>
            <w:tcW w:w="1062" w:type="dxa"/>
            <w:tcBorders>
              <w:top w:val="nil"/>
              <w:left w:val="nil"/>
              <w:bottom w:val="single" w:sz="4" w:space="0" w:color="auto"/>
              <w:right w:val="nil"/>
            </w:tcBorders>
            <w:vAlign w:val="bottom"/>
          </w:tcPr>
          <w:p w:rsidR="00DB11B8" w:rsidRPr="00FB0D70" w:rsidRDefault="00DB11B8" w:rsidP="00DB11B8">
            <w:pPr>
              <w:pStyle w:val="TableText"/>
              <w:tabs>
                <w:tab w:val="decimal" w:pos="541"/>
              </w:tabs>
            </w:pPr>
            <w:r w:rsidRPr="00FB0D70">
              <w:t>120</w:t>
            </w:r>
          </w:p>
        </w:tc>
        <w:tc>
          <w:tcPr>
            <w:tcW w:w="1000" w:type="dxa"/>
            <w:tcBorders>
              <w:top w:val="nil"/>
              <w:left w:val="nil"/>
              <w:bottom w:val="single" w:sz="4" w:space="0" w:color="auto"/>
            </w:tcBorders>
            <w:vAlign w:val="bottom"/>
          </w:tcPr>
          <w:p w:rsidR="00DB11B8" w:rsidRPr="00FB0D70" w:rsidRDefault="00DB11B8" w:rsidP="00DB11B8">
            <w:pPr>
              <w:pStyle w:val="TableText"/>
              <w:tabs>
                <w:tab w:val="decimal" w:pos="541"/>
              </w:tabs>
            </w:pPr>
            <w:r w:rsidRPr="00FB0D70">
              <w:t>150</w:t>
            </w:r>
          </w:p>
        </w:tc>
      </w:tr>
    </w:tbl>
    <w:p w:rsidR="00DB11B8" w:rsidRDefault="00DB11B8" w:rsidP="00DD4546">
      <w:pPr>
        <w:pStyle w:val="Tablenotes0"/>
        <w:spacing w:after="0"/>
        <w:ind w:left="0" w:firstLine="0"/>
        <w:rPr>
          <w:sz w:val="20"/>
          <w:szCs w:val="20"/>
        </w:rPr>
      </w:pPr>
      <w:bookmarkStart w:id="767" w:name="_Toc303677572"/>
      <w:bookmarkStart w:id="768" w:name="_Toc303860394"/>
      <w:proofErr w:type="gramStart"/>
      <w:r w:rsidRPr="00FB0D70">
        <w:rPr>
          <w:sz w:val="20"/>
          <w:szCs w:val="20"/>
          <w:vertAlign w:val="superscript"/>
        </w:rPr>
        <w:t>a</w:t>
      </w:r>
      <w:proofErr w:type="gramEnd"/>
      <w:r w:rsidRPr="003F1BE1">
        <w:rPr>
          <w:sz w:val="20"/>
          <w:szCs w:val="20"/>
        </w:rPr>
        <w:t xml:space="preserve"> </w:t>
      </w:r>
      <w:r w:rsidRPr="00FB0D70">
        <w:rPr>
          <w:sz w:val="20"/>
          <w:szCs w:val="20"/>
        </w:rPr>
        <w:t xml:space="preserve">It is assumed that all patients who are diagnosed with </w:t>
      </w:r>
      <w:r>
        <w:rPr>
          <w:sz w:val="20"/>
          <w:szCs w:val="20"/>
        </w:rPr>
        <w:t xml:space="preserve">a positive </w:t>
      </w:r>
      <w:r w:rsidRPr="00FB0D70">
        <w:rPr>
          <w:sz w:val="20"/>
          <w:szCs w:val="20"/>
        </w:rPr>
        <w:t xml:space="preserve">VHL </w:t>
      </w:r>
      <w:r>
        <w:rPr>
          <w:sz w:val="20"/>
          <w:szCs w:val="20"/>
        </w:rPr>
        <w:t xml:space="preserve">mutation will </w:t>
      </w:r>
      <w:r w:rsidRPr="00FB0D70">
        <w:rPr>
          <w:sz w:val="20"/>
          <w:szCs w:val="20"/>
        </w:rPr>
        <w:t xml:space="preserve">receive monitoring, and that monitoring </w:t>
      </w:r>
      <w:r>
        <w:rPr>
          <w:sz w:val="20"/>
          <w:szCs w:val="20"/>
        </w:rPr>
        <w:t>will be</w:t>
      </w:r>
      <w:r w:rsidRPr="00FB0D70">
        <w:rPr>
          <w:sz w:val="20"/>
          <w:szCs w:val="20"/>
        </w:rPr>
        <w:t xml:space="preserve"> reduced in suspicious cases </w:t>
      </w:r>
      <w:r>
        <w:rPr>
          <w:sz w:val="20"/>
          <w:szCs w:val="20"/>
        </w:rPr>
        <w:t xml:space="preserve">that have been </w:t>
      </w:r>
      <w:r w:rsidRPr="00FB0D70">
        <w:rPr>
          <w:sz w:val="20"/>
          <w:szCs w:val="20"/>
        </w:rPr>
        <w:t>rul</w:t>
      </w:r>
      <w:r>
        <w:rPr>
          <w:sz w:val="20"/>
          <w:szCs w:val="20"/>
        </w:rPr>
        <w:t>ed</w:t>
      </w:r>
      <w:r w:rsidRPr="00FB0D70">
        <w:rPr>
          <w:sz w:val="20"/>
          <w:szCs w:val="20"/>
        </w:rPr>
        <w:t xml:space="preserve"> out </w:t>
      </w:r>
      <w:r>
        <w:rPr>
          <w:sz w:val="20"/>
          <w:szCs w:val="20"/>
        </w:rPr>
        <w:t>for a</w:t>
      </w:r>
      <w:r w:rsidRPr="00FB0D70">
        <w:rPr>
          <w:sz w:val="20"/>
          <w:szCs w:val="20"/>
        </w:rPr>
        <w:t xml:space="preserve"> VHL</w:t>
      </w:r>
      <w:r>
        <w:rPr>
          <w:sz w:val="20"/>
          <w:szCs w:val="20"/>
        </w:rPr>
        <w:t xml:space="preserve"> mutation</w:t>
      </w:r>
      <w:r w:rsidRPr="00FB0D70">
        <w:rPr>
          <w:sz w:val="20"/>
          <w:szCs w:val="20"/>
        </w:rPr>
        <w:t>.</w:t>
      </w:r>
    </w:p>
    <w:p w:rsidR="002F7C89" w:rsidRDefault="002F7C89" w:rsidP="00820AB6">
      <w:pPr>
        <w:pStyle w:val="Heading3"/>
      </w:pPr>
      <w:bookmarkStart w:id="769" w:name="_Toc305162559"/>
      <w:r>
        <w:lastRenderedPageBreak/>
        <w:t>Unit costs</w:t>
      </w:r>
      <w:bookmarkEnd w:id="767"/>
      <w:bookmarkEnd w:id="768"/>
      <w:bookmarkEnd w:id="769"/>
    </w:p>
    <w:p w:rsidR="002F7C89" w:rsidRDefault="00DB11B8" w:rsidP="002F7C89">
      <w:pPr>
        <w:spacing w:line="312" w:lineRule="auto"/>
        <w:ind w:left="0"/>
        <w:jc w:val="both"/>
        <w:rPr>
          <w:rFonts w:ascii="Tahoma" w:hAnsi="Tahoma" w:cs="Tahoma"/>
          <w:sz w:val="22"/>
          <w:szCs w:val="22"/>
        </w:rPr>
      </w:pPr>
      <w:r>
        <w:rPr>
          <w:rFonts w:ascii="Tahoma" w:hAnsi="Tahoma" w:cs="Tahoma"/>
          <w:sz w:val="22"/>
          <w:szCs w:val="22"/>
        </w:rPr>
        <w:t xml:space="preserve">The costs considered in this financial impact analysis are those of genetic testing (diagnostic and predictive), genetic counselling and monitoring. The cost of monitoring will be different depending upon the age of the patient who is being monitored and, for </w:t>
      </w:r>
      <w:proofErr w:type="gramStart"/>
      <w:r>
        <w:rPr>
          <w:rFonts w:ascii="Tahoma" w:hAnsi="Tahoma" w:cs="Tahoma"/>
          <w:sz w:val="22"/>
          <w:szCs w:val="22"/>
        </w:rPr>
        <w:t>simplicity,</w:t>
      </w:r>
      <w:proofErr w:type="gramEnd"/>
      <w:r>
        <w:rPr>
          <w:rFonts w:ascii="Tahoma" w:hAnsi="Tahoma" w:cs="Tahoma"/>
          <w:sz w:val="22"/>
          <w:szCs w:val="22"/>
        </w:rPr>
        <w:t xml:space="preserve"> all patients are assumed to be adults. It is important to note that the cost of monitoring would be incurred in the absence of genetic testing and is not a consequence of the introduction of genetic testing. Furthermore, due to the ability to confidently rule out patients suspected of having VHL syndrome and family members of patients with a VHL mutation, a proportion of patients will be able to avoid monitoring that would not be able to do so were the test unavailable</w:t>
      </w:r>
      <w:r w:rsidR="002F7C89">
        <w:rPr>
          <w:rFonts w:ascii="Tahoma" w:hAnsi="Tahoma" w:cs="Tahoma"/>
          <w:sz w:val="22"/>
          <w:szCs w:val="22"/>
        </w:rPr>
        <w:t>.</w:t>
      </w:r>
    </w:p>
    <w:p w:rsidR="002F7C89" w:rsidRDefault="002F7C89" w:rsidP="002F7C89">
      <w:pPr>
        <w:spacing w:line="312" w:lineRule="auto"/>
        <w:ind w:left="0"/>
        <w:jc w:val="both"/>
        <w:rPr>
          <w:rFonts w:ascii="Tahoma" w:hAnsi="Tahoma" w:cs="Tahoma"/>
          <w:sz w:val="22"/>
          <w:szCs w:val="22"/>
        </w:rPr>
      </w:pPr>
      <w:r>
        <w:rPr>
          <w:rFonts w:ascii="Tahoma" w:hAnsi="Tahoma" w:cs="Tahoma"/>
          <w:sz w:val="22"/>
          <w:szCs w:val="22"/>
        </w:rPr>
        <w:t xml:space="preserve">These costs have previously been outlined in </w:t>
      </w:r>
      <w:r w:rsidR="001369A3" w:rsidRPr="00824919">
        <w:rPr>
          <w:rFonts w:ascii="Tahoma" w:hAnsi="Tahoma" w:cs="Tahoma"/>
          <w:sz w:val="22"/>
          <w:szCs w:val="22"/>
        </w:rPr>
        <w:fldChar w:fldCharType="begin"/>
      </w:r>
      <w:r w:rsidR="001369A3" w:rsidRPr="00824919">
        <w:rPr>
          <w:rFonts w:ascii="Tahoma" w:hAnsi="Tahoma" w:cs="Tahoma"/>
          <w:sz w:val="22"/>
          <w:szCs w:val="22"/>
        </w:rPr>
        <w:instrText xml:space="preserve"> REF _Ref303346479 \h  \* MERGEFORMAT </w:instrText>
      </w:r>
      <w:r w:rsidR="001369A3" w:rsidRPr="00824919">
        <w:rPr>
          <w:rFonts w:ascii="Tahoma" w:hAnsi="Tahoma" w:cs="Tahoma"/>
          <w:sz w:val="22"/>
          <w:szCs w:val="22"/>
        </w:rPr>
      </w:r>
      <w:r w:rsidR="001369A3" w:rsidRPr="00824919">
        <w:rPr>
          <w:rFonts w:ascii="Tahoma" w:hAnsi="Tahoma" w:cs="Tahoma"/>
          <w:sz w:val="22"/>
          <w:szCs w:val="22"/>
        </w:rPr>
        <w:fldChar w:fldCharType="separate"/>
      </w:r>
      <w:r w:rsidR="00536AA5" w:rsidRPr="00536AA5">
        <w:rPr>
          <w:rFonts w:ascii="Tahoma" w:hAnsi="Tahoma" w:cs="Tahoma"/>
          <w:sz w:val="22"/>
          <w:szCs w:val="22"/>
        </w:rPr>
        <w:t>Table 40</w:t>
      </w:r>
      <w:r w:rsidR="001369A3" w:rsidRPr="00824919">
        <w:rPr>
          <w:rFonts w:ascii="Tahoma" w:hAnsi="Tahoma" w:cs="Tahoma"/>
          <w:sz w:val="22"/>
          <w:szCs w:val="22"/>
        </w:rPr>
        <w:fldChar w:fldCharType="end"/>
      </w:r>
      <w:r w:rsidR="00824919">
        <w:rPr>
          <w:rFonts w:ascii="Tahoma" w:hAnsi="Tahoma" w:cs="Tahoma"/>
          <w:sz w:val="22"/>
          <w:szCs w:val="22"/>
        </w:rPr>
        <w:t xml:space="preserve"> and </w:t>
      </w:r>
      <w:r w:rsidR="00824919">
        <w:rPr>
          <w:rFonts w:ascii="Tahoma" w:hAnsi="Tahoma" w:cs="Tahoma"/>
          <w:sz w:val="22"/>
          <w:szCs w:val="22"/>
        </w:rPr>
        <w:fldChar w:fldCharType="begin"/>
      </w:r>
      <w:r w:rsidR="00824919">
        <w:rPr>
          <w:rFonts w:ascii="Tahoma" w:hAnsi="Tahoma" w:cs="Tahoma"/>
          <w:sz w:val="22"/>
          <w:szCs w:val="22"/>
        </w:rPr>
        <w:instrText xml:space="preserve"> REF _Ref424135247 \h  \* MERGEFORMAT </w:instrText>
      </w:r>
      <w:r w:rsidR="00824919">
        <w:rPr>
          <w:rFonts w:ascii="Tahoma" w:hAnsi="Tahoma" w:cs="Tahoma"/>
          <w:sz w:val="22"/>
          <w:szCs w:val="22"/>
        </w:rPr>
      </w:r>
      <w:r w:rsidR="00824919">
        <w:rPr>
          <w:rFonts w:ascii="Tahoma" w:hAnsi="Tahoma" w:cs="Tahoma"/>
          <w:sz w:val="22"/>
          <w:szCs w:val="22"/>
        </w:rPr>
        <w:fldChar w:fldCharType="separate"/>
      </w:r>
      <w:r w:rsidR="00536AA5" w:rsidRPr="00536AA5">
        <w:rPr>
          <w:rFonts w:ascii="Tahoma" w:hAnsi="Tahoma" w:cs="Tahoma"/>
          <w:sz w:val="22"/>
          <w:szCs w:val="22"/>
        </w:rPr>
        <w:t>Table 41</w:t>
      </w:r>
      <w:r w:rsidR="00824919">
        <w:rPr>
          <w:rFonts w:ascii="Tahoma" w:hAnsi="Tahoma" w:cs="Tahoma"/>
          <w:sz w:val="22"/>
          <w:szCs w:val="22"/>
        </w:rPr>
        <w:fldChar w:fldCharType="end"/>
      </w:r>
      <w:r w:rsidR="00824919">
        <w:rPr>
          <w:rFonts w:ascii="Tahoma" w:hAnsi="Tahoma" w:cs="Tahoma"/>
          <w:sz w:val="22"/>
          <w:szCs w:val="22"/>
        </w:rPr>
        <w:t xml:space="preserve">. </w:t>
      </w:r>
      <w:r>
        <w:rPr>
          <w:rFonts w:ascii="Tahoma" w:hAnsi="Tahoma" w:cs="Tahoma"/>
          <w:sz w:val="22"/>
          <w:szCs w:val="22"/>
        </w:rPr>
        <w:t xml:space="preserve">They are summarised in </w:t>
      </w:r>
      <w:r w:rsidR="001369A3">
        <w:fldChar w:fldCharType="begin"/>
      </w:r>
      <w:r w:rsidR="001369A3">
        <w:instrText xml:space="preserve"> REF _Ref303616638 \h  \* MERGEFORMAT </w:instrText>
      </w:r>
      <w:r w:rsidR="001369A3">
        <w:fldChar w:fldCharType="separate"/>
      </w:r>
      <w:r w:rsidR="00536AA5" w:rsidRPr="00536AA5">
        <w:rPr>
          <w:rFonts w:ascii="Tahoma" w:hAnsi="Tahoma" w:cs="Tahoma"/>
          <w:sz w:val="22"/>
          <w:szCs w:val="22"/>
        </w:rPr>
        <w:t>Table 46</w:t>
      </w:r>
      <w:r w:rsidR="001369A3">
        <w:fldChar w:fldCharType="end"/>
      </w:r>
      <w:r w:rsidR="00441EE4">
        <w:rPr>
          <w:rFonts w:ascii="Tahoma" w:hAnsi="Tahoma" w:cs="Tahoma"/>
          <w:sz w:val="22"/>
          <w:szCs w:val="22"/>
        </w:rPr>
        <w:t>.</w:t>
      </w:r>
    </w:p>
    <w:p w:rsidR="002F7C89" w:rsidRDefault="002F7C89" w:rsidP="002F7C89">
      <w:pPr>
        <w:pStyle w:val="Tablename1"/>
      </w:pPr>
      <w:bookmarkStart w:id="770" w:name="_Ref303616638"/>
      <w:bookmarkStart w:id="771" w:name="_Ref303616635"/>
      <w:bookmarkStart w:id="772" w:name="_Toc303860794"/>
      <w:bookmarkStart w:id="773" w:name="_Toc305162628"/>
      <w:r>
        <w:t xml:space="preserve">Table </w:t>
      </w:r>
      <w:fldSimple w:instr=" SEQ Table \* ARABIC ">
        <w:r w:rsidR="00536AA5">
          <w:rPr>
            <w:noProof/>
          </w:rPr>
          <w:t>46</w:t>
        </w:r>
      </w:fldSimple>
      <w:bookmarkEnd w:id="770"/>
      <w:r>
        <w:tab/>
        <w:t>Unit costs associated with the introduction of genetic testing for VHL syndrome</w:t>
      </w:r>
      <w:bookmarkEnd w:id="771"/>
      <w:bookmarkEnd w:id="772"/>
      <w:bookmarkEnd w:id="773"/>
    </w:p>
    <w:tbl>
      <w:tblPr>
        <w:tblW w:w="4868" w:type="pct"/>
        <w:tblInd w:w="130" w:type="dxa"/>
        <w:tblLook w:val="04A0" w:firstRow="1" w:lastRow="0" w:firstColumn="1" w:lastColumn="0" w:noHBand="0" w:noVBand="1"/>
        <w:tblDescription w:val="Unit costs associated with the introduction of genetic testing for VHL syndrome"/>
      </w:tblPr>
      <w:tblGrid>
        <w:gridCol w:w="3261"/>
        <w:gridCol w:w="2314"/>
        <w:gridCol w:w="3073"/>
      </w:tblGrid>
      <w:tr w:rsidR="002F7C89" w:rsidRPr="0025242C" w:rsidTr="00E532DE">
        <w:tc>
          <w:tcPr>
            <w:tcW w:w="3261" w:type="dxa"/>
            <w:tcBorders>
              <w:top w:val="single" w:sz="4" w:space="0" w:color="auto"/>
              <w:left w:val="single" w:sz="4" w:space="0" w:color="auto"/>
              <w:bottom w:val="single" w:sz="4" w:space="0" w:color="auto"/>
            </w:tcBorders>
          </w:tcPr>
          <w:p w:rsidR="002F7C89" w:rsidRPr="00741508" w:rsidRDefault="00741508" w:rsidP="002F7C89">
            <w:pPr>
              <w:pStyle w:val="TableText"/>
              <w:rPr>
                <w:b/>
                <w:color w:val="FFFFFF" w:themeColor="background1"/>
              </w:rPr>
            </w:pPr>
            <w:r w:rsidRPr="00741508">
              <w:rPr>
                <w:b/>
                <w:color w:val="FFFFFF" w:themeColor="background1"/>
              </w:rPr>
              <w:t>-</w:t>
            </w:r>
          </w:p>
        </w:tc>
        <w:tc>
          <w:tcPr>
            <w:tcW w:w="2314" w:type="dxa"/>
            <w:tcBorders>
              <w:top w:val="single" w:sz="4" w:space="0" w:color="auto"/>
              <w:bottom w:val="single" w:sz="4" w:space="0" w:color="auto"/>
            </w:tcBorders>
          </w:tcPr>
          <w:p w:rsidR="002F7C89" w:rsidRPr="004957E6" w:rsidRDefault="002F7C89" w:rsidP="002F7C89">
            <w:pPr>
              <w:pStyle w:val="TableText"/>
              <w:rPr>
                <w:b/>
              </w:rPr>
            </w:pPr>
            <w:r w:rsidRPr="004957E6">
              <w:rPr>
                <w:b/>
              </w:rPr>
              <w:t>Cost</w:t>
            </w:r>
          </w:p>
        </w:tc>
        <w:tc>
          <w:tcPr>
            <w:tcW w:w="3073" w:type="dxa"/>
            <w:tcBorders>
              <w:top w:val="single" w:sz="4" w:space="0" w:color="auto"/>
              <w:bottom w:val="single" w:sz="4" w:space="0" w:color="auto"/>
              <w:right w:val="single" w:sz="4" w:space="0" w:color="auto"/>
            </w:tcBorders>
          </w:tcPr>
          <w:p w:rsidR="002F7C89" w:rsidRPr="004957E6" w:rsidRDefault="002F7C89" w:rsidP="002F7C89">
            <w:pPr>
              <w:pStyle w:val="TableText"/>
              <w:rPr>
                <w:b/>
              </w:rPr>
            </w:pPr>
            <w:r w:rsidRPr="004957E6">
              <w:rPr>
                <w:b/>
              </w:rPr>
              <w:t>Source</w:t>
            </w:r>
          </w:p>
        </w:tc>
      </w:tr>
      <w:tr w:rsidR="002F7C89" w:rsidRPr="0025242C" w:rsidTr="00E532DE">
        <w:tc>
          <w:tcPr>
            <w:tcW w:w="3261" w:type="dxa"/>
            <w:tcBorders>
              <w:top w:val="single" w:sz="4" w:space="0" w:color="auto"/>
              <w:left w:val="single" w:sz="4" w:space="0" w:color="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rders>
          </w:tcPr>
          <w:p w:rsidR="002F7C89" w:rsidRPr="0025242C" w:rsidRDefault="002F7C89" w:rsidP="002F7C89">
            <w:pPr>
              <w:pStyle w:val="TableText"/>
            </w:pPr>
            <w:r w:rsidRPr="0025242C">
              <w:t>$600</w:t>
            </w:r>
            <w:r w:rsidR="00DB11B8">
              <w:t>.00</w:t>
            </w:r>
          </w:p>
        </w:tc>
        <w:tc>
          <w:tcPr>
            <w:tcW w:w="3073" w:type="dxa"/>
            <w:tcBorders>
              <w:top w:val="single" w:sz="4" w:space="0" w:color="auto"/>
              <w:right w:val="single" w:sz="4" w:space="0" w:color="auto"/>
            </w:tcBorders>
          </w:tcPr>
          <w:p w:rsidR="002F7C89" w:rsidRPr="0025242C" w:rsidRDefault="002F7C89" w:rsidP="002F7C89">
            <w:pPr>
              <w:pStyle w:val="TableText"/>
            </w:pPr>
            <w:r w:rsidRPr="0025242C">
              <w:t>From the protocol (proposed fee)</w:t>
            </w:r>
          </w:p>
        </w:tc>
      </w:tr>
      <w:tr w:rsidR="002F7C89" w:rsidRPr="0025242C" w:rsidTr="00E532DE">
        <w:tc>
          <w:tcPr>
            <w:tcW w:w="3261" w:type="dxa"/>
            <w:tcBorders>
              <w:left w:val="single" w:sz="4" w:space="0" w:color="auto"/>
            </w:tcBorders>
          </w:tcPr>
          <w:p w:rsidR="002F7C89" w:rsidRPr="0025242C" w:rsidRDefault="002F7C89" w:rsidP="002F7C89">
            <w:pPr>
              <w:pStyle w:val="TableText"/>
            </w:pPr>
            <w:r w:rsidRPr="0025242C">
              <w:t>Genetic testing of family members</w:t>
            </w:r>
          </w:p>
        </w:tc>
        <w:tc>
          <w:tcPr>
            <w:tcW w:w="2314" w:type="dxa"/>
          </w:tcPr>
          <w:p w:rsidR="002F7C89" w:rsidRPr="0025242C" w:rsidRDefault="002F7C89" w:rsidP="002F7C89">
            <w:pPr>
              <w:pStyle w:val="TableText"/>
            </w:pPr>
            <w:r w:rsidRPr="0025242C">
              <w:t>$340</w:t>
            </w:r>
            <w:r w:rsidR="00DB11B8">
              <w:t>.00</w:t>
            </w:r>
          </w:p>
        </w:tc>
        <w:tc>
          <w:tcPr>
            <w:tcW w:w="3073" w:type="dxa"/>
            <w:tcBorders>
              <w:right w:val="single" w:sz="4" w:space="0" w:color="auto"/>
            </w:tcBorders>
          </w:tcPr>
          <w:p w:rsidR="002F7C89" w:rsidRPr="0025242C" w:rsidRDefault="002F7C89" w:rsidP="002F7C89">
            <w:pPr>
              <w:pStyle w:val="TableText"/>
            </w:pPr>
            <w:r w:rsidRPr="0025242C">
              <w:t>From the protocol (proposed fee)</w:t>
            </w:r>
          </w:p>
        </w:tc>
      </w:tr>
      <w:tr w:rsidR="002F7C89" w:rsidRPr="0025242C" w:rsidTr="00E532DE">
        <w:tc>
          <w:tcPr>
            <w:tcW w:w="3261" w:type="dxa"/>
            <w:tcBorders>
              <w:left w:val="single" w:sz="4" w:space="0" w:color="auto"/>
            </w:tcBorders>
          </w:tcPr>
          <w:p w:rsidR="002F7C89" w:rsidRPr="0025242C" w:rsidRDefault="002F7C89" w:rsidP="002F7C89">
            <w:pPr>
              <w:pStyle w:val="TableText"/>
            </w:pPr>
            <w:r w:rsidRPr="0025242C">
              <w:t>Genetic counselling</w:t>
            </w:r>
          </w:p>
        </w:tc>
        <w:tc>
          <w:tcPr>
            <w:tcW w:w="2314" w:type="dxa"/>
          </w:tcPr>
          <w:p w:rsidR="002F7C89" w:rsidRPr="0025242C" w:rsidRDefault="002F7C89" w:rsidP="002F7C89">
            <w:pPr>
              <w:pStyle w:val="TableText"/>
            </w:pPr>
            <w:r w:rsidRPr="0025242C">
              <w:t>$253.90</w:t>
            </w:r>
          </w:p>
        </w:tc>
        <w:tc>
          <w:tcPr>
            <w:tcW w:w="3073" w:type="dxa"/>
            <w:tcBorders>
              <w:right w:val="single" w:sz="4" w:space="0" w:color="auto"/>
            </w:tcBorders>
          </w:tcPr>
          <w:p w:rsidR="002F7C89" w:rsidRPr="0025242C" w:rsidRDefault="002F7C89" w:rsidP="002F7C89">
            <w:pPr>
              <w:pStyle w:val="TableText"/>
            </w:pPr>
            <w:r w:rsidRPr="0025242C">
              <w:t>MBS item 132</w:t>
            </w:r>
          </w:p>
        </w:tc>
      </w:tr>
      <w:tr w:rsidR="002F7C89" w:rsidRPr="0025242C" w:rsidTr="00E532DE">
        <w:tc>
          <w:tcPr>
            <w:tcW w:w="3261" w:type="dxa"/>
            <w:tcBorders>
              <w:left w:val="single" w:sz="4" w:space="0" w:color="auto"/>
              <w:bottom w:val="single" w:sz="4" w:space="0" w:color="auto"/>
            </w:tcBorders>
          </w:tcPr>
          <w:p w:rsidR="002F7C89" w:rsidRPr="0025242C" w:rsidRDefault="002F7C89" w:rsidP="002F7C89">
            <w:pPr>
              <w:pStyle w:val="TableText"/>
            </w:pPr>
            <w:r>
              <w:t>Annual monitoring costs of adults with suspected VHL syndrome</w:t>
            </w:r>
          </w:p>
        </w:tc>
        <w:tc>
          <w:tcPr>
            <w:tcW w:w="2314" w:type="dxa"/>
            <w:tcBorders>
              <w:bottom w:val="single" w:sz="4" w:space="0" w:color="auto"/>
            </w:tcBorders>
          </w:tcPr>
          <w:p w:rsidR="002F7C89" w:rsidRPr="0025242C" w:rsidRDefault="002F7C89" w:rsidP="002F7C89">
            <w:pPr>
              <w:pStyle w:val="TableText"/>
            </w:pPr>
            <w:r>
              <w:t>$686.85</w:t>
            </w:r>
          </w:p>
        </w:tc>
        <w:tc>
          <w:tcPr>
            <w:tcW w:w="3073" w:type="dxa"/>
            <w:tcBorders>
              <w:bottom w:val="single" w:sz="4" w:space="0" w:color="auto"/>
              <w:right w:val="single" w:sz="4" w:space="0" w:color="auto"/>
            </w:tcBorders>
          </w:tcPr>
          <w:p w:rsidR="002F7C89" w:rsidRPr="0025242C" w:rsidRDefault="002F7C89" w:rsidP="00806AEC">
            <w:pPr>
              <w:pStyle w:val="TableText"/>
            </w:pPr>
            <w:r>
              <w:t xml:space="preserve">MBS items listed in </w:t>
            </w:r>
            <w:r w:rsidR="00D63B1B">
              <w:t xml:space="preserve">Appendix </w:t>
            </w:r>
            <w:r w:rsidR="00806AEC">
              <w:t>C</w:t>
            </w:r>
          </w:p>
        </w:tc>
      </w:tr>
    </w:tbl>
    <w:p w:rsidR="002F7C89" w:rsidRDefault="002F7C89" w:rsidP="002C3BFC">
      <w:pPr>
        <w:spacing w:before="360" w:line="312" w:lineRule="auto"/>
        <w:ind w:left="0"/>
        <w:jc w:val="both"/>
        <w:rPr>
          <w:rFonts w:ascii="Tahoma" w:hAnsi="Tahoma" w:cs="Tahoma"/>
          <w:sz w:val="22"/>
          <w:szCs w:val="22"/>
        </w:rPr>
      </w:pPr>
      <w:r>
        <w:rPr>
          <w:rFonts w:ascii="Tahoma" w:hAnsi="Tahoma" w:cs="Tahoma"/>
          <w:sz w:val="22"/>
          <w:szCs w:val="22"/>
        </w:rPr>
        <w:t>The costs associated with the introduction of genetic testing are difficult to represent.</w:t>
      </w:r>
      <w:r w:rsidR="001F5E99">
        <w:rPr>
          <w:rFonts w:ascii="Tahoma" w:hAnsi="Tahoma" w:cs="Tahoma"/>
          <w:sz w:val="22"/>
          <w:szCs w:val="22"/>
        </w:rPr>
        <w:t xml:space="preserve"> </w:t>
      </w:r>
      <w:r>
        <w:rPr>
          <w:rFonts w:ascii="Tahoma" w:hAnsi="Tahoma" w:cs="Tahoma"/>
          <w:sz w:val="22"/>
          <w:szCs w:val="22"/>
        </w:rPr>
        <w:t>The financial impact has been estimated on new VHL cases only; therefore, the number of identified VHL patients will accumulate over the time period considered (</w:t>
      </w:r>
      <w:r w:rsidR="001369A3">
        <w:fldChar w:fldCharType="begin"/>
      </w:r>
      <w:r w:rsidR="001369A3">
        <w:instrText xml:space="preserve"> REF _Ref303267943 \h  \* MERGEFORMAT </w:instrText>
      </w:r>
      <w:r w:rsidR="001369A3">
        <w:fldChar w:fldCharType="separate"/>
      </w:r>
      <w:r w:rsidR="00536AA5" w:rsidRPr="00536AA5">
        <w:rPr>
          <w:rFonts w:ascii="Tahoma" w:hAnsi="Tahoma" w:cs="Tahoma"/>
          <w:sz w:val="22"/>
          <w:szCs w:val="22"/>
        </w:rPr>
        <w:t>Table 45</w:t>
      </w:r>
      <w:r w:rsidR="001369A3">
        <w:fldChar w:fldCharType="end"/>
      </w:r>
      <w:r>
        <w:rPr>
          <w:rFonts w:ascii="Tahoma" w:hAnsi="Tahoma" w:cs="Tahoma"/>
          <w:sz w:val="22"/>
          <w:szCs w:val="22"/>
        </w:rPr>
        <w:t>).</w:t>
      </w:r>
      <w:r w:rsidR="001F5E99">
        <w:rPr>
          <w:rFonts w:ascii="Tahoma" w:hAnsi="Tahoma" w:cs="Tahoma"/>
          <w:sz w:val="22"/>
          <w:szCs w:val="22"/>
        </w:rPr>
        <w:t xml:space="preserve"> </w:t>
      </w:r>
      <w:r w:rsidR="00DB11B8">
        <w:rPr>
          <w:rFonts w:ascii="Tahoma" w:hAnsi="Tahoma" w:cs="Tahoma"/>
          <w:sz w:val="22"/>
          <w:szCs w:val="22"/>
        </w:rPr>
        <w:t>Additionally, the number of patients able to avoid monitoring (due to the absence of a VHL mutation) will also be cumulative, and savings from avoided monitoring will therefore be modest at first and increase over time. Both a 50% and a 75% reduction in monitoring have been considered</w:t>
      </w:r>
      <w:r w:rsidR="00DB11B8" w:rsidRPr="00DB11B8">
        <w:rPr>
          <w:rFonts w:ascii="Tahoma" w:hAnsi="Tahoma" w:cs="Tahoma"/>
          <w:sz w:val="22"/>
          <w:szCs w:val="22"/>
        </w:rPr>
        <w:t xml:space="preserve"> </w:t>
      </w:r>
      <w:r w:rsidR="00FF4ACC" w:rsidRPr="00DB11B8">
        <w:rPr>
          <w:rFonts w:ascii="Tahoma" w:hAnsi="Tahoma" w:cs="Tahoma"/>
          <w:sz w:val="22"/>
          <w:szCs w:val="22"/>
        </w:rPr>
        <w:t>(</w:t>
      </w:r>
      <w:r w:rsidR="001369A3">
        <w:fldChar w:fldCharType="begin"/>
      </w:r>
      <w:r w:rsidR="001369A3">
        <w:instrText xml:space="preserve"> REF _Ref304544086 \h  \* MERGEFORMAT </w:instrText>
      </w:r>
      <w:r w:rsidR="001369A3">
        <w:fldChar w:fldCharType="separate"/>
      </w:r>
      <w:r w:rsidR="00536AA5" w:rsidRPr="00536AA5">
        <w:rPr>
          <w:rFonts w:ascii="Tahoma" w:hAnsi="Tahoma" w:cs="Tahoma"/>
          <w:sz w:val="22"/>
          <w:szCs w:val="22"/>
        </w:rPr>
        <w:t>Table 49</w:t>
      </w:r>
      <w:r w:rsidR="001369A3">
        <w:fldChar w:fldCharType="end"/>
      </w:r>
      <w:r w:rsidR="00FF4ACC" w:rsidRPr="00DB11B8">
        <w:rPr>
          <w:rFonts w:ascii="Tahoma" w:hAnsi="Tahoma" w:cs="Tahoma"/>
          <w:sz w:val="22"/>
          <w:szCs w:val="22"/>
        </w:rPr>
        <w:t>)</w:t>
      </w:r>
      <w:r w:rsidR="00FF4ACC">
        <w:rPr>
          <w:rFonts w:ascii="Tahoma" w:hAnsi="Tahoma" w:cs="Tahoma"/>
          <w:sz w:val="22"/>
          <w:szCs w:val="22"/>
        </w:rPr>
        <w:t>.</w:t>
      </w:r>
      <w:r w:rsidR="001F5E99">
        <w:rPr>
          <w:rFonts w:ascii="Tahoma" w:hAnsi="Tahoma" w:cs="Tahoma"/>
          <w:sz w:val="22"/>
          <w:szCs w:val="22"/>
        </w:rPr>
        <w:t xml:space="preserve"> </w:t>
      </w:r>
      <w:r>
        <w:rPr>
          <w:rFonts w:ascii="Tahoma" w:hAnsi="Tahoma" w:cs="Tahoma"/>
          <w:sz w:val="22"/>
          <w:szCs w:val="22"/>
        </w:rPr>
        <w:t xml:space="preserve">Little or no reduction in monitoring among individuals suspected of having VHL </w:t>
      </w:r>
      <w:r w:rsidR="002C3BFC">
        <w:rPr>
          <w:rFonts w:ascii="Tahoma" w:hAnsi="Tahoma" w:cs="Tahoma"/>
          <w:sz w:val="22"/>
          <w:szCs w:val="22"/>
        </w:rPr>
        <w:t xml:space="preserve">syndrome </w:t>
      </w:r>
      <w:r>
        <w:rPr>
          <w:rFonts w:ascii="Tahoma" w:hAnsi="Tahoma" w:cs="Tahoma"/>
          <w:sz w:val="22"/>
          <w:szCs w:val="22"/>
        </w:rPr>
        <w:t>was considered in the cost comparison because there was little difference between the likelihood of clinical or genetic diagnoses found in the literature.</w:t>
      </w:r>
      <w:r w:rsidR="001F5E99">
        <w:rPr>
          <w:rFonts w:ascii="Tahoma" w:hAnsi="Tahoma" w:cs="Tahoma"/>
          <w:sz w:val="22"/>
          <w:szCs w:val="22"/>
        </w:rPr>
        <w:t xml:space="preserve"> </w:t>
      </w:r>
      <w:r>
        <w:rPr>
          <w:rFonts w:ascii="Tahoma" w:hAnsi="Tahoma" w:cs="Tahoma"/>
          <w:sz w:val="22"/>
          <w:szCs w:val="22"/>
        </w:rPr>
        <w:t xml:space="preserve">However, it is likely that the numbers suspected </w:t>
      </w:r>
      <w:r w:rsidR="00D63B1B">
        <w:rPr>
          <w:rFonts w:ascii="Tahoma" w:hAnsi="Tahoma" w:cs="Tahoma"/>
          <w:sz w:val="22"/>
          <w:szCs w:val="22"/>
        </w:rPr>
        <w:t>t</w:t>
      </w:r>
      <w:r>
        <w:rPr>
          <w:rFonts w:ascii="Tahoma" w:hAnsi="Tahoma" w:cs="Tahoma"/>
          <w:sz w:val="22"/>
          <w:szCs w:val="22"/>
        </w:rPr>
        <w:t xml:space="preserve">o </w:t>
      </w:r>
      <w:r w:rsidR="002C3BFC">
        <w:rPr>
          <w:rFonts w:ascii="Tahoma" w:hAnsi="Tahoma" w:cs="Tahoma"/>
          <w:sz w:val="22"/>
          <w:szCs w:val="22"/>
        </w:rPr>
        <w:t>hav</w:t>
      </w:r>
      <w:r w:rsidR="00D63B1B">
        <w:rPr>
          <w:rFonts w:ascii="Tahoma" w:hAnsi="Tahoma" w:cs="Tahoma"/>
          <w:sz w:val="22"/>
          <w:szCs w:val="22"/>
        </w:rPr>
        <w:t>e</w:t>
      </w:r>
      <w:r w:rsidR="002C3BFC">
        <w:rPr>
          <w:rFonts w:ascii="Tahoma" w:hAnsi="Tahoma" w:cs="Tahoma"/>
          <w:sz w:val="22"/>
          <w:szCs w:val="22"/>
        </w:rPr>
        <w:t xml:space="preserve"> </w:t>
      </w:r>
      <w:r>
        <w:rPr>
          <w:rFonts w:ascii="Tahoma" w:hAnsi="Tahoma" w:cs="Tahoma"/>
          <w:sz w:val="22"/>
          <w:szCs w:val="22"/>
        </w:rPr>
        <w:t>VHL</w:t>
      </w:r>
      <w:r w:rsidR="002C3BFC">
        <w:rPr>
          <w:rFonts w:ascii="Tahoma" w:hAnsi="Tahoma" w:cs="Tahoma"/>
          <w:sz w:val="22"/>
          <w:szCs w:val="22"/>
        </w:rPr>
        <w:t xml:space="preserve"> syndrome</w:t>
      </w:r>
      <w:r>
        <w:rPr>
          <w:rFonts w:ascii="Tahoma" w:hAnsi="Tahoma" w:cs="Tahoma"/>
          <w:sz w:val="22"/>
          <w:szCs w:val="22"/>
        </w:rPr>
        <w:t xml:space="preserve"> are greater in Australian clinical practice</w:t>
      </w:r>
      <w:r w:rsidR="00DB11B8">
        <w:rPr>
          <w:rFonts w:ascii="Tahoma" w:hAnsi="Tahoma" w:cs="Tahoma"/>
          <w:sz w:val="22"/>
          <w:szCs w:val="22"/>
        </w:rPr>
        <w:t>,</w:t>
      </w:r>
      <w:r>
        <w:rPr>
          <w:rFonts w:ascii="Tahoma" w:hAnsi="Tahoma" w:cs="Tahoma"/>
          <w:sz w:val="22"/>
          <w:szCs w:val="22"/>
        </w:rPr>
        <w:t xml:space="preserve"> and therefore the number who may receive some form of monitoring may be increased.</w:t>
      </w:r>
      <w:r w:rsidR="001F5E99">
        <w:rPr>
          <w:rFonts w:ascii="Tahoma" w:hAnsi="Tahoma" w:cs="Tahoma"/>
          <w:sz w:val="22"/>
          <w:szCs w:val="22"/>
        </w:rPr>
        <w:t xml:space="preserve"> </w:t>
      </w:r>
      <w:r>
        <w:rPr>
          <w:rFonts w:ascii="Tahoma" w:hAnsi="Tahoma" w:cs="Tahoma"/>
          <w:sz w:val="22"/>
          <w:szCs w:val="22"/>
        </w:rPr>
        <w:t>This remains an area of uncertainty.</w:t>
      </w:r>
    </w:p>
    <w:p w:rsidR="002F7C89" w:rsidRDefault="002F7C89" w:rsidP="002F7C89">
      <w:pPr>
        <w:pStyle w:val="Heading4"/>
      </w:pPr>
      <w:r>
        <w:t>Unit costs separated by payer</w:t>
      </w:r>
    </w:p>
    <w:p w:rsidR="002F7C89" w:rsidRDefault="002F7C89" w:rsidP="002F7C89">
      <w:pPr>
        <w:spacing w:line="312" w:lineRule="auto"/>
        <w:ind w:left="0"/>
        <w:jc w:val="both"/>
        <w:rPr>
          <w:rFonts w:ascii="Tahoma" w:hAnsi="Tahoma" w:cs="Tahoma"/>
          <w:sz w:val="22"/>
          <w:szCs w:val="22"/>
        </w:rPr>
      </w:pPr>
      <w:r>
        <w:rPr>
          <w:rFonts w:ascii="Tahoma" w:hAnsi="Tahoma" w:cs="Tahoma"/>
          <w:sz w:val="22"/>
          <w:szCs w:val="22"/>
        </w:rPr>
        <w:t>The setting in which the genetic testing and monitoring is undertaken will determine who is responsible for the cost</w:t>
      </w:r>
      <w:r w:rsidR="00D63B1B">
        <w:rPr>
          <w:rFonts w:ascii="Tahoma" w:hAnsi="Tahoma" w:cs="Tahoma"/>
          <w:sz w:val="22"/>
          <w:szCs w:val="22"/>
        </w:rPr>
        <w:t xml:space="preserve"> (</w:t>
      </w:r>
      <w:r w:rsidR="001369A3">
        <w:fldChar w:fldCharType="begin"/>
      </w:r>
      <w:r w:rsidR="001369A3">
        <w:instrText xml:space="preserve"> REF _Ref303849992 \h  \* MERGEFORMAT </w:instrText>
      </w:r>
      <w:r w:rsidR="001369A3">
        <w:fldChar w:fldCharType="separate"/>
      </w:r>
      <w:r w:rsidR="00536AA5" w:rsidRPr="00536AA5">
        <w:rPr>
          <w:rFonts w:ascii="Tahoma" w:hAnsi="Tahoma" w:cs="Tahoma"/>
          <w:sz w:val="22"/>
          <w:szCs w:val="22"/>
        </w:rPr>
        <w:t>Table 47</w:t>
      </w:r>
      <w:r w:rsidR="001369A3">
        <w:fldChar w:fldCharType="end"/>
      </w:r>
      <w:r w:rsidR="00D63B1B">
        <w:rPr>
          <w:rFonts w:ascii="Tahoma" w:hAnsi="Tahoma" w:cs="Tahoma"/>
          <w:sz w:val="22"/>
          <w:szCs w:val="22"/>
        </w:rPr>
        <w:t>)</w:t>
      </w:r>
      <w:r>
        <w:rPr>
          <w:rFonts w:ascii="Tahoma" w:hAnsi="Tahoma" w:cs="Tahoma"/>
          <w:sz w:val="22"/>
          <w:szCs w:val="22"/>
        </w:rPr>
        <w:t>.</w:t>
      </w:r>
      <w:r w:rsidR="001F5E99">
        <w:rPr>
          <w:rFonts w:ascii="Tahoma" w:hAnsi="Tahoma" w:cs="Tahoma"/>
          <w:sz w:val="22"/>
          <w:szCs w:val="22"/>
        </w:rPr>
        <w:t xml:space="preserve"> </w:t>
      </w:r>
      <w:r>
        <w:rPr>
          <w:rFonts w:ascii="Tahoma" w:hAnsi="Tahoma" w:cs="Tahoma"/>
          <w:sz w:val="22"/>
          <w:szCs w:val="22"/>
        </w:rPr>
        <w:t>If the genetic test is listed on the MBS, there may be an increase in referrals from the private health system.</w:t>
      </w:r>
      <w:r w:rsidR="001F5E99">
        <w:rPr>
          <w:rFonts w:ascii="Tahoma" w:hAnsi="Tahoma" w:cs="Tahoma"/>
          <w:sz w:val="22"/>
          <w:szCs w:val="22"/>
        </w:rPr>
        <w:t xml:space="preserve"> </w:t>
      </w:r>
      <w:r>
        <w:rPr>
          <w:rFonts w:ascii="Tahoma" w:hAnsi="Tahoma" w:cs="Tahoma"/>
          <w:sz w:val="22"/>
          <w:szCs w:val="22"/>
        </w:rPr>
        <w:t>It has been assumed that 25% of services will be performed in the private healthcare system</w:t>
      </w:r>
      <w:r w:rsidR="00DB11B8">
        <w:rPr>
          <w:rFonts w:ascii="Tahoma" w:hAnsi="Tahoma" w:cs="Tahoma"/>
          <w:sz w:val="22"/>
          <w:szCs w:val="22"/>
        </w:rPr>
        <w:t>,</w:t>
      </w:r>
      <w:r>
        <w:rPr>
          <w:rFonts w:ascii="Tahoma" w:hAnsi="Tahoma" w:cs="Tahoma"/>
          <w:sz w:val="22"/>
          <w:szCs w:val="22"/>
        </w:rPr>
        <w:t xml:space="preserve"> and in these cases the patient, or private insurance, will reimburse the proportion of the costs not </w:t>
      </w:r>
      <w:r w:rsidR="00DB11B8">
        <w:rPr>
          <w:rFonts w:ascii="Tahoma" w:hAnsi="Tahoma" w:cs="Tahoma"/>
          <w:sz w:val="22"/>
          <w:szCs w:val="22"/>
        </w:rPr>
        <w:lastRenderedPageBreak/>
        <w:t>covered by the MBS. In the public health system it is assumed that the state/territory governments, rather than patients, will cover the costs not borne by the MBS. For genetic counselling, 75% of the fee is assumed to be reimbursed by the MBS in both the private and public sectors, with the patient and the state/territory government covering the 25% gap. However, while it is likely that the specialist (clinical geneticist) will provide genetic counselling in private, it is unclear how prevalent this may be in the public sector, where genetic counsellors (who are not medical specialists) are employed. It is likely that a proportion of patients will be provided genetic counselling in the public sector and the state/territory government will absorb the costs, at a saving to the MBS. Due to the inability of genetic counsellors to receive payment from the MBS (and are therefore funded by the state/territory governments), there may be an incentive to use specialists for genetic counselling over genetic counsellors, despite the higher cost associated with the service</w:t>
      </w:r>
      <w:r>
        <w:rPr>
          <w:rFonts w:ascii="Tahoma" w:hAnsi="Tahoma" w:cs="Tahoma"/>
          <w:sz w:val="22"/>
          <w:szCs w:val="22"/>
        </w:rPr>
        <w:t>.</w:t>
      </w:r>
    </w:p>
    <w:p w:rsidR="002F7C89" w:rsidRDefault="002F7C89" w:rsidP="002F7C89">
      <w:pPr>
        <w:pStyle w:val="Tablename1"/>
      </w:pPr>
      <w:bookmarkStart w:id="774" w:name="_Ref303849992"/>
      <w:bookmarkStart w:id="775" w:name="_Toc303860795"/>
      <w:bookmarkStart w:id="776" w:name="_Toc305162629"/>
      <w:r>
        <w:t xml:space="preserve">Table </w:t>
      </w:r>
      <w:fldSimple w:instr=" SEQ Table \* ARABIC ">
        <w:r w:rsidR="00536AA5">
          <w:rPr>
            <w:noProof/>
          </w:rPr>
          <w:t>47</w:t>
        </w:r>
      </w:fldSimple>
      <w:bookmarkEnd w:id="774"/>
      <w:r>
        <w:tab/>
        <w:t>Unit costs for genetic tests, counselling and annual monitoring separated by MBS, other government or patient</w:t>
      </w:r>
      <w:bookmarkEnd w:id="775"/>
      <w:bookmarkEnd w:id="776"/>
    </w:p>
    <w:tbl>
      <w:tblPr>
        <w:tblW w:w="4855" w:type="pct"/>
        <w:tblInd w:w="130" w:type="dxa"/>
        <w:tblLook w:val="04A0" w:firstRow="1" w:lastRow="0" w:firstColumn="1" w:lastColumn="0" w:noHBand="0" w:noVBand="1"/>
        <w:tblDescription w:val="Unit costs for genetic tests, counselling and annual monitoring separated by MBS, other government or patient"/>
      </w:tblPr>
      <w:tblGrid>
        <w:gridCol w:w="3806"/>
        <w:gridCol w:w="1275"/>
        <w:gridCol w:w="1134"/>
        <w:gridCol w:w="1418"/>
        <w:gridCol w:w="991"/>
      </w:tblGrid>
      <w:tr w:rsidR="00DB11B8" w:rsidRPr="0025242C" w:rsidTr="00E532DE">
        <w:tc>
          <w:tcPr>
            <w:tcW w:w="3806" w:type="dxa"/>
            <w:tcBorders>
              <w:top w:val="single" w:sz="4" w:space="0" w:color="auto"/>
              <w:left w:val="single" w:sz="4" w:space="0" w:color="auto"/>
              <w:bottom w:val="single" w:sz="4" w:space="0" w:color="auto"/>
            </w:tcBorders>
          </w:tcPr>
          <w:p w:rsidR="00DB11B8" w:rsidRPr="004957E6" w:rsidRDefault="00DB11B8" w:rsidP="002F7C89">
            <w:pPr>
              <w:pStyle w:val="TableText"/>
              <w:rPr>
                <w:b/>
              </w:rPr>
            </w:pPr>
            <w:r>
              <w:rPr>
                <w:b/>
              </w:rPr>
              <w:t>Based on 75% of services delivered in the public sector</w:t>
            </w:r>
          </w:p>
        </w:tc>
        <w:tc>
          <w:tcPr>
            <w:tcW w:w="1275" w:type="dxa"/>
            <w:tcBorders>
              <w:top w:val="single" w:sz="4" w:space="0" w:color="auto"/>
              <w:bottom w:val="single" w:sz="4" w:space="0" w:color="auto"/>
            </w:tcBorders>
          </w:tcPr>
          <w:p w:rsidR="00DB11B8" w:rsidRPr="004957E6" w:rsidRDefault="00DB11B8" w:rsidP="00DB11B8">
            <w:pPr>
              <w:pStyle w:val="TableText"/>
              <w:jc w:val="center"/>
              <w:rPr>
                <w:b/>
              </w:rPr>
            </w:pPr>
            <w:r>
              <w:rPr>
                <w:b/>
              </w:rPr>
              <w:t>C</w:t>
            </w:r>
            <w:r w:rsidRPr="004957E6">
              <w:rPr>
                <w:b/>
              </w:rPr>
              <w:t>ost</w:t>
            </w:r>
          </w:p>
        </w:tc>
        <w:tc>
          <w:tcPr>
            <w:tcW w:w="1134" w:type="dxa"/>
            <w:tcBorders>
              <w:top w:val="single" w:sz="4" w:space="0" w:color="auto"/>
              <w:bottom w:val="single" w:sz="4" w:space="0" w:color="auto"/>
            </w:tcBorders>
          </w:tcPr>
          <w:p w:rsidR="00DB11B8" w:rsidRPr="004957E6" w:rsidRDefault="00DB11B8" w:rsidP="00DB11B8">
            <w:pPr>
              <w:pStyle w:val="TableText"/>
              <w:jc w:val="center"/>
              <w:rPr>
                <w:b/>
              </w:rPr>
            </w:pPr>
            <w:r>
              <w:rPr>
                <w:b/>
              </w:rPr>
              <w:t>MBS</w:t>
            </w:r>
          </w:p>
        </w:tc>
        <w:tc>
          <w:tcPr>
            <w:tcW w:w="1418" w:type="dxa"/>
            <w:tcBorders>
              <w:top w:val="single" w:sz="4" w:space="0" w:color="auto"/>
              <w:bottom w:val="single" w:sz="4" w:space="0" w:color="auto"/>
            </w:tcBorders>
          </w:tcPr>
          <w:p w:rsidR="00DB11B8" w:rsidRPr="004957E6" w:rsidRDefault="00DB11B8" w:rsidP="00DB11B8">
            <w:pPr>
              <w:pStyle w:val="TableText"/>
              <w:jc w:val="center"/>
              <w:rPr>
                <w:b/>
              </w:rPr>
            </w:pPr>
            <w:r>
              <w:rPr>
                <w:b/>
              </w:rPr>
              <w:t>Other government</w:t>
            </w:r>
          </w:p>
        </w:tc>
        <w:tc>
          <w:tcPr>
            <w:tcW w:w="991" w:type="dxa"/>
            <w:tcBorders>
              <w:top w:val="single" w:sz="4" w:space="0" w:color="auto"/>
              <w:bottom w:val="single" w:sz="4" w:space="0" w:color="auto"/>
              <w:right w:val="single" w:sz="4" w:space="0" w:color="auto"/>
            </w:tcBorders>
          </w:tcPr>
          <w:p w:rsidR="00DB11B8" w:rsidRPr="004957E6" w:rsidRDefault="00DB11B8" w:rsidP="00DB11B8">
            <w:pPr>
              <w:pStyle w:val="TableText"/>
              <w:jc w:val="center"/>
              <w:rPr>
                <w:b/>
              </w:rPr>
            </w:pPr>
            <w:r>
              <w:rPr>
                <w:b/>
              </w:rPr>
              <w:t>Patient/</w:t>
            </w:r>
            <w:r>
              <w:rPr>
                <w:b/>
              </w:rPr>
              <w:br/>
              <w:t>insurer</w:t>
            </w:r>
          </w:p>
        </w:tc>
      </w:tr>
      <w:tr w:rsidR="00DB11B8" w:rsidRPr="0025242C" w:rsidTr="00E532DE">
        <w:tc>
          <w:tcPr>
            <w:tcW w:w="3806" w:type="dxa"/>
            <w:tcBorders>
              <w:top w:val="single" w:sz="4" w:space="0" w:color="auto"/>
              <w:left w:val="single" w:sz="4" w:space="0" w:color="auto"/>
            </w:tcBorders>
          </w:tcPr>
          <w:p w:rsidR="00DB11B8" w:rsidRPr="0025242C" w:rsidRDefault="00DB11B8" w:rsidP="002F7C89">
            <w:pPr>
              <w:pStyle w:val="TableText"/>
            </w:pPr>
            <w:r w:rsidRPr="0025242C">
              <w:t>Genetic testing of an individual</w:t>
            </w:r>
          </w:p>
        </w:tc>
        <w:tc>
          <w:tcPr>
            <w:tcW w:w="1275" w:type="dxa"/>
            <w:tcBorders>
              <w:top w:val="single" w:sz="4" w:space="0" w:color="auto"/>
            </w:tcBorders>
          </w:tcPr>
          <w:p w:rsidR="00DB11B8" w:rsidRPr="0025242C" w:rsidRDefault="00DB11B8" w:rsidP="00DB11B8">
            <w:pPr>
              <w:pStyle w:val="TableText"/>
              <w:ind w:right="175"/>
              <w:jc w:val="right"/>
            </w:pPr>
            <w:r w:rsidRPr="0025242C">
              <w:t>$600</w:t>
            </w:r>
            <w:r>
              <w:t>.00</w:t>
            </w:r>
          </w:p>
        </w:tc>
        <w:tc>
          <w:tcPr>
            <w:tcW w:w="1134" w:type="dxa"/>
            <w:tcBorders>
              <w:top w:val="single" w:sz="4" w:space="0" w:color="auto"/>
            </w:tcBorders>
          </w:tcPr>
          <w:p w:rsidR="00DB11B8" w:rsidRPr="001778B0" w:rsidRDefault="00DB11B8" w:rsidP="00DB11B8">
            <w:pPr>
              <w:pStyle w:val="TableText"/>
              <w:ind w:right="175"/>
              <w:jc w:val="right"/>
            </w:pPr>
            <w:r w:rsidRPr="001778B0">
              <w:t>$450.00</w:t>
            </w:r>
          </w:p>
        </w:tc>
        <w:tc>
          <w:tcPr>
            <w:tcW w:w="1418" w:type="dxa"/>
            <w:tcBorders>
              <w:top w:val="single" w:sz="4" w:space="0" w:color="auto"/>
            </w:tcBorders>
          </w:tcPr>
          <w:p w:rsidR="00DB11B8" w:rsidRPr="001778B0" w:rsidRDefault="00DB11B8" w:rsidP="00DB11B8">
            <w:pPr>
              <w:pStyle w:val="TableText"/>
              <w:ind w:right="175"/>
              <w:jc w:val="right"/>
            </w:pPr>
            <w:r w:rsidRPr="001778B0">
              <w:t>$112.50</w:t>
            </w:r>
          </w:p>
        </w:tc>
        <w:tc>
          <w:tcPr>
            <w:tcW w:w="991" w:type="dxa"/>
            <w:tcBorders>
              <w:top w:val="single" w:sz="4" w:space="0" w:color="auto"/>
              <w:right w:val="single" w:sz="4" w:space="0" w:color="auto"/>
            </w:tcBorders>
          </w:tcPr>
          <w:p w:rsidR="00DB11B8" w:rsidRPr="001778B0" w:rsidRDefault="00DB11B8" w:rsidP="00DB11B8">
            <w:pPr>
              <w:pStyle w:val="TableText"/>
              <w:ind w:right="175"/>
              <w:jc w:val="right"/>
            </w:pPr>
            <w:r w:rsidRPr="001778B0">
              <w:t>$37.50</w:t>
            </w:r>
          </w:p>
        </w:tc>
      </w:tr>
      <w:tr w:rsidR="00DB11B8" w:rsidRPr="0025242C" w:rsidTr="00E532DE">
        <w:tc>
          <w:tcPr>
            <w:tcW w:w="3806" w:type="dxa"/>
            <w:tcBorders>
              <w:left w:val="single" w:sz="4" w:space="0" w:color="auto"/>
            </w:tcBorders>
          </w:tcPr>
          <w:p w:rsidR="00DB11B8" w:rsidRPr="0025242C" w:rsidRDefault="00DB11B8" w:rsidP="002F7C89">
            <w:pPr>
              <w:pStyle w:val="TableText"/>
            </w:pPr>
            <w:r w:rsidRPr="0025242C">
              <w:t>Genetic testing of family members</w:t>
            </w:r>
          </w:p>
        </w:tc>
        <w:tc>
          <w:tcPr>
            <w:tcW w:w="1275" w:type="dxa"/>
          </w:tcPr>
          <w:p w:rsidR="00DB11B8" w:rsidRPr="0025242C" w:rsidRDefault="00DB11B8" w:rsidP="00DB11B8">
            <w:pPr>
              <w:pStyle w:val="TableText"/>
              <w:ind w:right="175"/>
              <w:jc w:val="right"/>
            </w:pPr>
            <w:r w:rsidRPr="0025242C">
              <w:t>$340</w:t>
            </w:r>
            <w:r>
              <w:t>.00</w:t>
            </w:r>
          </w:p>
        </w:tc>
        <w:tc>
          <w:tcPr>
            <w:tcW w:w="1134" w:type="dxa"/>
          </w:tcPr>
          <w:p w:rsidR="00DB11B8" w:rsidRPr="001778B0" w:rsidRDefault="00DB11B8" w:rsidP="00DB11B8">
            <w:pPr>
              <w:pStyle w:val="TableText"/>
              <w:ind w:right="175"/>
              <w:jc w:val="right"/>
            </w:pPr>
            <w:r w:rsidRPr="001778B0">
              <w:t>$255.00</w:t>
            </w:r>
          </w:p>
        </w:tc>
        <w:tc>
          <w:tcPr>
            <w:tcW w:w="1418" w:type="dxa"/>
          </w:tcPr>
          <w:p w:rsidR="00DB11B8" w:rsidRPr="001778B0" w:rsidRDefault="00DB11B8" w:rsidP="00DB11B8">
            <w:pPr>
              <w:pStyle w:val="TableText"/>
              <w:ind w:right="175"/>
              <w:jc w:val="right"/>
            </w:pPr>
            <w:r w:rsidRPr="001778B0">
              <w:t>$63.75</w:t>
            </w:r>
          </w:p>
        </w:tc>
        <w:tc>
          <w:tcPr>
            <w:tcW w:w="991" w:type="dxa"/>
            <w:tcBorders>
              <w:right w:val="single" w:sz="4" w:space="0" w:color="auto"/>
            </w:tcBorders>
          </w:tcPr>
          <w:p w:rsidR="00DB11B8" w:rsidRPr="001778B0" w:rsidRDefault="00DB11B8" w:rsidP="00DB11B8">
            <w:pPr>
              <w:pStyle w:val="TableText"/>
              <w:ind w:right="175"/>
              <w:jc w:val="right"/>
            </w:pPr>
            <w:r w:rsidRPr="001778B0">
              <w:t>$21.25</w:t>
            </w:r>
          </w:p>
        </w:tc>
      </w:tr>
      <w:tr w:rsidR="00DB11B8" w:rsidRPr="0025242C" w:rsidTr="00E532DE">
        <w:tc>
          <w:tcPr>
            <w:tcW w:w="3806" w:type="dxa"/>
            <w:tcBorders>
              <w:left w:val="single" w:sz="4" w:space="0" w:color="auto"/>
            </w:tcBorders>
          </w:tcPr>
          <w:p w:rsidR="00DB11B8" w:rsidRPr="0025242C" w:rsidRDefault="00DB11B8" w:rsidP="002F7C89">
            <w:pPr>
              <w:pStyle w:val="TableText"/>
            </w:pPr>
            <w:r w:rsidRPr="0025242C">
              <w:t>Genetic counselling</w:t>
            </w:r>
          </w:p>
        </w:tc>
        <w:tc>
          <w:tcPr>
            <w:tcW w:w="1275" w:type="dxa"/>
          </w:tcPr>
          <w:p w:rsidR="00DB11B8" w:rsidRPr="0025242C" w:rsidRDefault="00DB11B8" w:rsidP="00DB11B8">
            <w:pPr>
              <w:pStyle w:val="TableText"/>
              <w:ind w:right="175"/>
              <w:jc w:val="right"/>
            </w:pPr>
            <w:r w:rsidRPr="0025242C">
              <w:t>$253.90</w:t>
            </w:r>
          </w:p>
        </w:tc>
        <w:tc>
          <w:tcPr>
            <w:tcW w:w="1134" w:type="dxa"/>
          </w:tcPr>
          <w:p w:rsidR="00DB11B8" w:rsidRPr="001778B0" w:rsidRDefault="00DB11B8" w:rsidP="00DB11B8">
            <w:pPr>
              <w:pStyle w:val="TableText"/>
              <w:ind w:right="175"/>
              <w:jc w:val="right"/>
            </w:pPr>
            <w:r w:rsidRPr="001778B0">
              <w:t>$190.43</w:t>
            </w:r>
          </w:p>
        </w:tc>
        <w:tc>
          <w:tcPr>
            <w:tcW w:w="1418" w:type="dxa"/>
          </w:tcPr>
          <w:p w:rsidR="00DB11B8" w:rsidRPr="001778B0" w:rsidRDefault="00DB11B8" w:rsidP="00DB11B8">
            <w:pPr>
              <w:pStyle w:val="TableText"/>
              <w:ind w:right="175"/>
              <w:jc w:val="right"/>
            </w:pPr>
            <w:r w:rsidRPr="001778B0">
              <w:t>$47.61</w:t>
            </w:r>
          </w:p>
        </w:tc>
        <w:tc>
          <w:tcPr>
            <w:tcW w:w="991" w:type="dxa"/>
            <w:tcBorders>
              <w:right w:val="single" w:sz="4" w:space="0" w:color="auto"/>
            </w:tcBorders>
          </w:tcPr>
          <w:p w:rsidR="00DB11B8" w:rsidRPr="001778B0" w:rsidRDefault="00DB11B8" w:rsidP="00DB11B8">
            <w:pPr>
              <w:pStyle w:val="TableText"/>
              <w:ind w:right="175"/>
              <w:jc w:val="right"/>
            </w:pPr>
            <w:r w:rsidRPr="001778B0">
              <w:t>$15.87</w:t>
            </w:r>
          </w:p>
        </w:tc>
      </w:tr>
      <w:tr w:rsidR="00DB11B8" w:rsidRPr="0025242C" w:rsidTr="00E532DE">
        <w:tc>
          <w:tcPr>
            <w:tcW w:w="3806" w:type="dxa"/>
            <w:tcBorders>
              <w:left w:val="single" w:sz="4" w:space="0" w:color="auto"/>
              <w:bottom w:val="single" w:sz="4" w:space="0" w:color="auto"/>
            </w:tcBorders>
          </w:tcPr>
          <w:p w:rsidR="00DB11B8" w:rsidRPr="0025242C" w:rsidRDefault="00DB11B8" w:rsidP="002F7C89">
            <w:pPr>
              <w:pStyle w:val="TableText"/>
            </w:pPr>
            <w:r>
              <w:t>Annual monitoring costs of adults with suspected VHL syndrome</w:t>
            </w:r>
          </w:p>
        </w:tc>
        <w:tc>
          <w:tcPr>
            <w:tcW w:w="1275" w:type="dxa"/>
            <w:tcBorders>
              <w:bottom w:val="single" w:sz="4" w:space="0" w:color="auto"/>
            </w:tcBorders>
          </w:tcPr>
          <w:p w:rsidR="00DB11B8" w:rsidRPr="0025242C" w:rsidRDefault="00DB11B8" w:rsidP="00DB11B8">
            <w:pPr>
              <w:pStyle w:val="TableText"/>
              <w:ind w:right="175"/>
              <w:jc w:val="right"/>
            </w:pPr>
            <w:r>
              <w:t>$686.85</w:t>
            </w:r>
          </w:p>
        </w:tc>
        <w:tc>
          <w:tcPr>
            <w:tcW w:w="1134" w:type="dxa"/>
            <w:tcBorders>
              <w:bottom w:val="single" w:sz="4" w:space="0" w:color="auto"/>
            </w:tcBorders>
          </w:tcPr>
          <w:p w:rsidR="00DB11B8" w:rsidRPr="001778B0" w:rsidRDefault="00DB11B8" w:rsidP="00DB11B8">
            <w:pPr>
              <w:pStyle w:val="TableText"/>
              <w:ind w:right="175"/>
              <w:jc w:val="right"/>
            </w:pPr>
            <w:r w:rsidRPr="001778B0">
              <w:t>$515.14</w:t>
            </w:r>
          </w:p>
        </w:tc>
        <w:tc>
          <w:tcPr>
            <w:tcW w:w="1418" w:type="dxa"/>
            <w:tcBorders>
              <w:bottom w:val="single" w:sz="4" w:space="0" w:color="auto"/>
            </w:tcBorders>
          </w:tcPr>
          <w:p w:rsidR="00DB11B8" w:rsidRPr="001778B0" w:rsidRDefault="00DB11B8" w:rsidP="00DB11B8">
            <w:pPr>
              <w:pStyle w:val="TableText"/>
              <w:ind w:right="175"/>
              <w:jc w:val="right"/>
            </w:pPr>
            <w:r w:rsidRPr="001778B0">
              <w:t>$128.78</w:t>
            </w:r>
          </w:p>
        </w:tc>
        <w:tc>
          <w:tcPr>
            <w:tcW w:w="991" w:type="dxa"/>
            <w:tcBorders>
              <w:bottom w:val="single" w:sz="4" w:space="0" w:color="auto"/>
              <w:right w:val="single" w:sz="4" w:space="0" w:color="auto"/>
            </w:tcBorders>
          </w:tcPr>
          <w:p w:rsidR="00DB11B8" w:rsidRPr="001778B0" w:rsidRDefault="00DB11B8" w:rsidP="00DB11B8">
            <w:pPr>
              <w:pStyle w:val="TableText"/>
              <w:ind w:right="175"/>
              <w:jc w:val="right"/>
            </w:pPr>
            <w:r w:rsidRPr="001778B0">
              <w:t>$42.93</w:t>
            </w:r>
          </w:p>
        </w:tc>
      </w:tr>
    </w:tbl>
    <w:p w:rsidR="002F7C89" w:rsidRDefault="002F7C89" w:rsidP="002F7C89">
      <w:pPr>
        <w:spacing w:line="312" w:lineRule="auto"/>
        <w:ind w:left="0"/>
        <w:jc w:val="both"/>
        <w:rPr>
          <w:rFonts w:ascii="Tahoma" w:hAnsi="Tahoma" w:cs="Tahoma"/>
          <w:sz w:val="22"/>
          <w:szCs w:val="22"/>
        </w:rPr>
      </w:pPr>
    </w:p>
    <w:p w:rsidR="002F7C89" w:rsidRDefault="002F7C89" w:rsidP="00820AB6">
      <w:pPr>
        <w:pStyle w:val="Heading3"/>
      </w:pPr>
      <w:bookmarkStart w:id="777" w:name="_Toc303677573"/>
      <w:bookmarkStart w:id="778" w:name="_Toc303860395"/>
      <w:bookmarkStart w:id="779" w:name="_Toc305162560"/>
      <w:r>
        <w:t>Total cost to the Australian healthcare system overall</w:t>
      </w:r>
      <w:bookmarkEnd w:id="777"/>
      <w:bookmarkEnd w:id="778"/>
      <w:bookmarkEnd w:id="779"/>
    </w:p>
    <w:p w:rsidR="002F7C89" w:rsidRDefault="00DB11B8" w:rsidP="002F7C89">
      <w:pPr>
        <w:spacing w:line="312" w:lineRule="auto"/>
        <w:ind w:left="0"/>
        <w:jc w:val="both"/>
        <w:rPr>
          <w:rFonts w:ascii="Tahoma" w:hAnsi="Tahoma" w:cs="Tahoma"/>
          <w:sz w:val="22"/>
          <w:szCs w:val="22"/>
        </w:rPr>
      </w:pPr>
      <w:r w:rsidRPr="00BF4B9B">
        <w:rPr>
          <w:rFonts w:ascii="Tahoma" w:hAnsi="Tahoma" w:cs="Tahoma"/>
          <w:sz w:val="22"/>
          <w:szCs w:val="22"/>
        </w:rPr>
        <w:t xml:space="preserve">Total healthcare costs incorporate all direct costs associated with the introduction of genetic testing for </w:t>
      </w:r>
      <w:r>
        <w:rPr>
          <w:rFonts w:ascii="Tahoma" w:hAnsi="Tahoma" w:cs="Tahoma"/>
          <w:sz w:val="22"/>
          <w:szCs w:val="22"/>
        </w:rPr>
        <w:t xml:space="preserve">a </w:t>
      </w:r>
      <w:r w:rsidRPr="00BF4B9B">
        <w:rPr>
          <w:rFonts w:ascii="Tahoma" w:hAnsi="Tahoma" w:cs="Tahoma"/>
          <w:sz w:val="22"/>
          <w:szCs w:val="22"/>
        </w:rPr>
        <w:t>VHL</w:t>
      </w:r>
      <w:r>
        <w:rPr>
          <w:rFonts w:ascii="Tahoma" w:hAnsi="Tahoma" w:cs="Tahoma"/>
          <w:sz w:val="22"/>
          <w:szCs w:val="22"/>
        </w:rPr>
        <w:t xml:space="preserve"> mutation</w:t>
      </w:r>
      <w:r w:rsidRPr="00BF4B9B">
        <w:rPr>
          <w:rFonts w:ascii="Tahoma" w:hAnsi="Tahoma" w:cs="Tahoma"/>
          <w:sz w:val="22"/>
          <w:szCs w:val="22"/>
        </w:rPr>
        <w:t>.</w:t>
      </w:r>
      <w:r>
        <w:rPr>
          <w:rFonts w:ascii="Tahoma" w:hAnsi="Tahoma" w:cs="Tahoma"/>
          <w:sz w:val="22"/>
          <w:szCs w:val="22"/>
        </w:rPr>
        <w:t xml:space="preserve"> </w:t>
      </w:r>
      <w:r w:rsidRPr="00BF4B9B">
        <w:rPr>
          <w:rFonts w:ascii="Tahoma" w:hAnsi="Tahoma" w:cs="Tahoma"/>
          <w:sz w:val="22"/>
          <w:szCs w:val="22"/>
        </w:rPr>
        <w:t xml:space="preserve">These costs are assumed to be </w:t>
      </w:r>
      <w:r>
        <w:rPr>
          <w:rFonts w:ascii="Tahoma" w:hAnsi="Tahoma" w:cs="Tahoma"/>
          <w:sz w:val="22"/>
          <w:szCs w:val="22"/>
        </w:rPr>
        <w:t>for</w:t>
      </w:r>
      <w:r w:rsidRPr="00BF4B9B">
        <w:rPr>
          <w:rFonts w:ascii="Tahoma" w:hAnsi="Tahoma" w:cs="Tahoma"/>
          <w:sz w:val="22"/>
          <w:szCs w:val="22"/>
        </w:rPr>
        <w:t xml:space="preserve"> testing, counselling and monitoring of patients</w:t>
      </w:r>
      <w:r>
        <w:rPr>
          <w:rFonts w:ascii="Tahoma" w:hAnsi="Tahoma" w:cs="Tahoma"/>
          <w:sz w:val="22"/>
          <w:szCs w:val="22"/>
        </w:rPr>
        <w:t xml:space="preserve"> </w:t>
      </w:r>
      <w:r w:rsidR="00D63B1B">
        <w:rPr>
          <w:rFonts w:ascii="Tahoma" w:hAnsi="Tahoma" w:cs="Tahoma"/>
          <w:sz w:val="22"/>
          <w:szCs w:val="22"/>
        </w:rPr>
        <w:t>(</w:t>
      </w:r>
      <w:r w:rsidR="001369A3">
        <w:fldChar w:fldCharType="begin"/>
      </w:r>
      <w:r w:rsidR="001369A3">
        <w:instrText xml:space="preserve"> REF _Ref303850195 \h  \* MERGEFORMAT </w:instrText>
      </w:r>
      <w:r w:rsidR="001369A3">
        <w:fldChar w:fldCharType="separate"/>
      </w:r>
      <w:r w:rsidR="00536AA5" w:rsidRPr="00536AA5">
        <w:rPr>
          <w:rFonts w:ascii="Tahoma" w:hAnsi="Tahoma" w:cs="Tahoma"/>
          <w:sz w:val="22"/>
          <w:szCs w:val="22"/>
        </w:rPr>
        <w:t>Table 48</w:t>
      </w:r>
      <w:r w:rsidR="001369A3">
        <w:fldChar w:fldCharType="end"/>
      </w:r>
      <w:r w:rsidR="00D63B1B">
        <w:rPr>
          <w:rFonts w:ascii="Tahoma" w:hAnsi="Tahoma" w:cs="Tahoma"/>
          <w:sz w:val="22"/>
          <w:szCs w:val="22"/>
        </w:rPr>
        <w:t>)</w:t>
      </w:r>
      <w:r w:rsidR="002F7C89" w:rsidRPr="00BF4B9B">
        <w:rPr>
          <w:rFonts w:ascii="Tahoma" w:hAnsi="Tahoma" w:cs="Tahoma"/>
          <w:sz w:val="22"/>
          <w:szCs w:val="22"/>
        </w:rPr>
        <w:t>.</w:t>
      </w:r>
      <w:r w:rsidR="001F5E99">
        <w:rPr>
          <w:rFonts w:ascii="Tahoma" w:hAnsi="Tahoma" w:cs="Tahoma"/>
          <w:sz w:val="22"/>
          <w:szCs w:val="22"/>
        </w:rPr>
        <w:t xml:space="preserve"> </w:t>
      </w:r>
      <w:r>
        <w:rPr>
          <w:rFonts w:ascii="Tahoma" w:hAnsi="Tahoma" w:cs="Tahoma"/>
          <w:sz w:val="22"/>
          <w:szCs w:val="22"/>
        </w:rPr>
        <w:t>Patients will be monitored whether VHL genetic testing is listed on the MBS or not, and a</w:t>
      </w:r>
      <w:r w:rsidRPr="00BF4B9B">
        <w:rPr>
          <w:rFonts w:ascii="Tahoma" w:hAnsi="Tahoma" w:cs="Tahoma"/>
          <w:sz w:val="22"/>
          <w:szCs w:val="22"/>
        </w:rPr>
        <w:t xml:space="preserve"> proportion of patients will not be offered monitoring following genetic testing who may have been monitored without genetic testing</w:t>
      </w:r>
      <w:r>
        <w:rPr>
          <w:rFonts w:ascii="Tahoma" w:hAnsi="Tahoma" w:cs="Tahoma"/>
          <w:sz w:val="22"/>
          <w:szCs w:val="22"/>
        </w:rPr>
        <w:t>. The costs associated with monitoring are therefore costs avoided or savings</w:t>
      </w:r>
      <w:r w:rsidR="002F7C89">
        <w:rPr>
          <w:rFonts w:ascii="Tahoma" w:hAnsi="Tahoma" w:cs="Tahoma"/>
          <w:sz w:val="22"/>
          <w:szCs w:val="22"/>
        </w:rPr>
        <w:t>.</w:t>
      </w:r>
    </w:p>
    <w:p w:rsidR="002F7C89" w:rsidRDefault="002F7C89" w:rsidP="002F7C89">
      <w:pPr>
        <w:pStyle w:val="Tablename1"/>
      </w:pPr>
      <w:bookmarkStart w:id="780" w:name="_Ref303850195"/>
      <w:bookmarkStart w:id="781" w:name="_Toc303860796"/>
      <w:bookmarkStart w:id="782" w:name="_Toc305162630"/>
      <w:r>
        <w:lastRenderedPageBreak/>
        <w:t xml:space="preserve">Table </w:t>
      </w:r>
      <w:r w:rsidR="008B54F5">
        <w:fldChar w:fldCharType="begin"/>
      </w:r>
      <w:r w:rsidR="008B54F5">
        <w:instrText xml:space="preserve"> SEQ Table \* ARABIC </w:instrText>
      </w:r>
      <w:r w:rsidR="008B54F5">
        <w:fldChar w:fldCharType="separate"/>
      </w:r>
      <w:proofErr w:type="gramStart"/>
      <w:r w:rsidR="00536AA5">
        <w:rPr>
          <w:noProof/>
        </w:rPr>
        <w:t>48</w:t>
      </w:r>
      <w:r w:rsidR="008B54F5">
        <w:rPr>
          <w:noProof/>
        </w:rPr>
        <w:fldChar w:fldCharType="end"/>
      </w:r>
      <w:bookmarkEnd w:id="780"/>
      <w:r>
        <w:tab/>
        <w:t>Expected number</w:t>
      </w:r>
      <w:proofErr w:type="gramEnd"/>
      <w:r>
        <w:t xml:space="preserve"> of diagnostic and predictive tests, and annual cost </w:t>
      </w:r>
      <w:r w:rsidR="00D63B1B">
        <w:t xml:space="preserve">of </w:t>
      </w:r>
      <w:r>
        <w:t>testing and counselling for patients suspected of having VHL syndrome and their family members</w:t>
      </w:r>
      <w:bookmarkEnd w:id="781"/>
      <w:bookmarkEnd w:id="782"/>
    </w:p>
    <w:tbl>
      <w:tblPr>
        <w:tblW w:w="4868" w:type="pct"/>
        <w:tblInd w:w="1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Description w:val="Expected number of diagnostic and predictive tests, and annual cost of testing and counselling for patients suspected of having VHL syndrome and their family members"/>
      </w:tblPr>
      <w:tblGrid>
        <w:gridCol w:w="3522"/>
        <w:gridCol w:w="1134"/>
        <w:gridCol w:w="992"/>
        <w:gridCol w:w="993"/>
        <w:gridCol w:w="992"/>
        <w:gridCol w:w="1015"/>
      </w:tblGrid>
      <w:tr w:rsidR="00741508" w:rsidRPr="00E532DE" w:rsidTr="00741508">
        <w:tc>
          <w:tcPr>
            <w:tcW w:w="3522" w:type="dxa"/>
            <w:vAlign w:val="bottom"/>
          </w:tcPr>
          <w:p w:rsidR="00DB11B8" w:rsidRPr="00E532DE" w:rsidRDefault="00741508" w:rsidP="002F7C89">
            <w:pPr>
              <w:pStyle w:val="TableText"/>
              <w:rPr>
                <w:b/>
              </w:rPr>
            </w:pPr>
            <w:r w:rsidRPr="00E532DE">
              <w:rPr>
                <w:rFonts w:eastAsia="Calibri"/>
                <w:b/>
                <w:szCs w:val="22"/>
              </w:rPr>
              <w:t>Costs associated with the introduction of genetic testing for suspected VHL syndrome</w:t>
            </w:r>
          </w:p>
        </w:tc>
        <w:tc>
          <w:tcPr>
            <w:tcW w:w="1134" w:type="dxa"/>
            <w:vAlign w:val="bottom"/>
          </w:tcPr>
          <w:p w:rsidR="00DB11B8" w:rsidRPr="00E532DE" w:rsidRDefault="00DB11B8" w:rsidP="00DB11B8">
            <w:pPr>
              <w:pStyle w:val="TableText"/>
              <w:jc w:val="center"/>
              <w:rPr>
                <w:b/>
              </w:rPr>
            </w:pPr>
            <w:r w:rsidRPr="00E532DE">
              <w:rPr>
                <w:b/>
              </w:rPr>
              <w:t>2012</w:t>
            </w:r>
          </w:p>
        </w:tc>
        <w:tc>
          <w:tcPr>
            <w:tcW w:w="992" w:type="dxa"/>
            <w:vAlign w:val="bottom"/>
          </w:tcPr>
          <w:p w:rsidR="00DB11B8" w:rsidRPr="00E532DE" w:rsidRDefault="00DB11B8" w:rsidP="00DB11B8">
            <w:pPr>
              <w:pStyle w:val="TableText"/>
              <w:jc w:val="center"/>
              <w:rPr>
                <w:b/>
              </w:rPr>
            </w:pPr>
            <w:r w:rsidRPr="00E532DE">
              <w:rPr>
                <w:b/>
              </w:rPr>
              <w:t>2013</w:t>
            </w:r>
          </w:p>
        </w:tc>
        <w:tc>
          <w:tcPr>
            <w:tcW w:w="993" w:type="dxa"/>
            <w:vAlign w:val="bottom"/>
          </w:tcPr>
          <w:p w:rsidR="00DB11B8" w:rsidRPr="00E532DE" w:rsidRDefault="00DB11B8" w:rsidP="00DB11B8">
            <w:pPr>
              <w:pStyle w:val="TableText"/>
              <w:jc w:val="center"/>
              <w:rPr>
                <w:b/>
              </w:rPr>
            </w:pPr>
            <w:r w:rsidRPr="00E532DE">
              <w:rPr>
                <w:b/>
              </w:rPr>
              <w:t>2014</w:t>
            </w:r>
          </w:p>
        </w:tc>
        <w:tc>
          <w:tcPr>
            <w:tcW w:w="992" w:type="dxa"/>
            <w:vAlign w:val="bottom"/>
          </w:tcPr>
          <w:p w:rsidR="00DB11B8" w:rsidRPr="00E532DE" w:rsidRDefault="00DB11B8" w:rsidP="00DB11B8">
            <w:pPr>
              <w:pStyle w:val="TableText"/>
              <w:jc w:val="center"/>
              <w:rPr>
                <w:b/>
              </w:rPr>
            </w:pPr>
            <w:r w:rsidRPr="00E532DE">
              <w:rPr>
                <w:b/>
              </w:rPr>
              <w:t>2015</w:t>
            </w:r>
          </w:p>
        </w:tc>
        <w:tc>
          <w:tcPr>
            <w:tcW w:w="1015" w:type="dxa"/>
            <w:vAlign w:val="bottom"/>
          </w:tcPr>
          <w:p w:rsidR="00DB11B8" w:rsidRPr="00E532DE" w:rsidRDefault="00DB11B8" w:rsidP="00DB11B8">
            <w:pPr>
              <w:pStyle w:val="TableText"/>
              <w:jc w:val="center"/>
              <w:rPr>
                <w:b/>
              </w:rPr>
            </w:pPr>
            <w:r w:rsidRPr="00E532DE">
              <w:rPr>
                <w:b/>
              </w:rPr>
              <w:t>2016</w:t>
            </w:r>
          </w:p>
        </w:tc>
      </w:tr>
      <w:tr w:rsidR="00741508" w:rsidRPr="00206EE9" w:rsidTr="00741508">
        <w:tc>
          <w:tcPr>
            <w:tcW w:w="3522" w:type="dxa"/>
          </w:tcPr>
          <w:p w:rsidR="00DB11B8" w:rsidRPr="00EE387D" w:rsidRDefault="00DB11B8" w:rsidP="002F7C89">
            <w:pPr>
              <w:pStyle w:val="TableText"/>
            </w:pPr>
            <w:r w:rsidRPr="00EE387D">
              <w:t>Diagnostic testing</w:t>
            </w:r>
            <w:r>
              <w:t xml:space="preserve"> (n)</w:t>
            </w:r>
          </w:p>
        </w:tc>
        <w:tc>
          <w:tcPr>
            <w:tcW w:w="1134" w:type="dxa"/>
            <w:vAlign w:val="bottom"/>
          </w:tcPr>
          <w:p w:rsidR="00DB11B8" w:rsidRPr="008C3E83" w:rsidRDefault="00DB11B8" w:rsidP="00DB11B8">
            <w:pPr>
              <w:pStyle w:val="TableText"/>
              <w:tabs>
                <w:tab w:val="decimal" w:pos="721"/>
              </w:tabs>
              <w:ind w:right="197"/>
              <w:jc w:val="center"/>
            </w:pPr>
            <w:r w:rsidRPr="008C3E83">
              <w:t>80</w:t>
            </w:r>
          </w:p>
        </w:tc>
        <w:tc>
          <w:tcPr>
            <w:tcW w:w="992" w:type="dxa"/>
            <w:vAlign w:val="bottom"/>
          </w:tcPr>
          <w:p w:rsidR="00DB11B8" w:rsidRPr="008C3E83" w:rsidRDefault="00DB11B8" w:rsidP="00DB11B8">
            <w:pPr>
              <w:pStyle w:val="TableText"/>
              <w:tabs>
                <w:tab w:val="decimal" w:pos="721"/>
              </w:tabs>
              <w:ind w:right="197"/>
              <w:jc w:val="center"/>
            </w:pPr>
            <w:r w:rsidRPr="008C3E83">
              <w:t>100</w:t>
            </w:r>
          </w:p>
        </w:tc>
        <w:tc>
          <w:tcPr>
            <w:tcW w:w="993" w:type="dxa"/>
            <w:vAlign w:val="bottom"/>
          </w:tcPr>
          <w:p w:rsidR="00DB11B8" w:rsidRPr="008C3E83" w:rsidRDefault="00DB11B8" w:rsidP="00DB11B8">
            <w:pPr>
              <w:pStyle w:val="TableText"/>
              <w:tabs>
                <w:tab w:val="decimal" w:pos="721"/>
              </w:tabs>
              <w:ind w:right="197"/>
              <w:jc w:val="center"/>
            </w:pPr>
            <w:r w:rsidRPr="008C3E83">
              <w:t>120</w:t>
            </w:r>
          </w:p>
        </w:tc>
        <w:tc>
          <w:tcPr>
            <w:tcW w:w="992" w:type="dxa"/>
            <w:vAlign w:val="bottom"/>
          </w:tcPr>
          <w:p w:rsidR="00DB11B8" w:rsidRPr="008C3E83" w:rsidRDefault="00DB11B8" w:rsidP="00DB11B8">
            <w:pPr>
              <w:pStyle w:val="TableText"/>
              <w:tabs>
                <w:tab w:val="decimal" w:pos="721"/>
              </w:tabs>
              <w:ind w:right="197"/>
              <w:jc w:val="center"/>
            </w:pPr>
            <w:r w:rsidRPr="008C3E83">
              <w:t>140</w:t>
            </w:r>
          </w:p>
        </w:tc>
        <w:tc>
          <w:tcPr>
            <w:tcW w:w="1015" w:type="dxa"/>
            <w:vAlign w:val="bottom"/>
          </w:tcPr>
          <w:p w:rsidR="00DB11B8" w:rsidRPr="008C3E83" w:rsidRDefault="00DB11B8" w:rsidP="00DB11B8">
            <w:pPr>
              <w:pStyle w:val="TableText"/>
              <w:tabs>
                <w:tab w:val="decimal" w:pos="721"/>
              </w:tabs>
              <w:ind w:right="197"/>
              <w:jc w:val="center"/>
            </w:pPr>
            <w:r w:rsidRPr="008C3E83">
              <w:t>160</w:t>
            </w:r>
          </w:p>
        </w:tc>
      </w:tr>
      <w:tr w:rsidR="00741508" w:rsidRPr="00206EE9" w:rsidTr="00741508">
        <w:tc>
          <w:tcPr>
            <w:tcW w:w="3522" w:type="dxa"/>
          </w:tcPr>
          <w:p w:rsidR="00DB11B8" w:rsidRPr="00EE387D" w:rsidRDefault="00DB11B8" w:rsidP="002F7C89">
            <w:pPr>
              <w:pStyle w:val="TableText"/>
            </w:pPr>
            <w:r w:rsidRPr="00EE387D">
              <w:t>Predictive testing</w:t>
            </w:r>
            <w:r>
              <w:t xml:space="preserve"> (n)</w:t>
            </w:r>
          </w:p>
        </w:tc>
        <w:tc>
          <w:tcPr>
            <w:tcW w:w="1134" w:type="dxa"/>
            <w:vAlign w:val="bottom"/>
          </w:tcPr>
          <w:p w:rsidR="00DB11B8" w:rsidRPr="008C3E83" w:rsidRDefault="00DB11B8" w:rsidP="00DB11B8">
            <w:pPr>
              <w:pStyle w:val="TableText"/>
              <w:tabs>
                <w:tab w:val="decimal" w:pos="721"/>
              </w:tabs>
              <w:ind w:right="197"/>
              <w:jc w:val="center"/>
            </w:pPr>
            <w:r w:rsidRPr="008C3E83">
              <w:t>30</w:t>
            </w:r>
          </w:p>
        </w:tc>
        <w:tc>
          <w:tcPr>
            <w:tcW w:w="992" w:type="dxa"/>
            <w:vAlign w:val="bottom"/>
          </w:tcPr>
          <w:p w:rsidR="00DB11B8" w:rsidRPr="008C3E83" w:rsidRDefault="00DB11B8" w:rsidP="00DB11B8">
            <w:pPr>
              <w:pStyle w:val="TableText"/>
              <w:tabs>
                <w:tab w:val="decimal" w:pos="721"/>
              </w:tabs>
              <w:ind w:right="197"/>
              <w:jc w:val="center"/>
            </w:pPr>
            <w:r w:rsidRPr="008C3E83">
              <w:t>30</w:t>
            </w:r>
          </w:p>
        </w:tc>
        <w:tc>
          <w:tcPr>
            <w:tcW w:w="993" w:type="dxa"/>
            <w:vAlign w:val="bottom"/>
          </w:tcPr>
          <w:p w:rsidR="00DB11B8" w:rsidRPr="008C3E83" w:rsidRDefault="00DB11B8" w:rsidP="00DB11B8">
            <w:pPr>
              <w:pStyle w:val="TableText"/>
              <w:tabs>
                <w:tab w:val="decimal" w:pos="721"/>
              </w:tabs>
              <w:ind w:right="197"/>
              <w:jc w:val="center"/>
            </w:pPr>
            <w:r w:rsidRPr="008C3E83">
              <w:t>30</w:t>
            </w:r>
          </w:p>
        </w:tc>
        <w:tc>
          <w:tcPr>
            <w:tcW w:w="992" w:type="dxa"/>
            <w:vAlign w:val="bottom"/>
          </w:tcPr>
          <w:p w:rsidR="00DB11B8" w:rsidRPr="008C3E83" w:rsidRDefault="00DB11B8" w:rsidP="00DB11B8">
            <w:pPr>
              <w:pStyle w:val="TableText"/>
              <w:tabs>
                <w:tab w:val="decimal" w:pos="721"/>
              </w:tabs>
              <w:ind w:right="197"/>
              <w:jc w:val="center"/>
            </w:pPr>
            <w:r w:rsidRPr="008C3E83">
              <w:t>30</w:t>
            </w:r>
          </w:p>
        </w:tc>
        <w:tc>
          <w:tcPr>
            <w:tcW w:w="1015" w:type="dxa"/>
            <w:vAlign w:val="bottom"/>
          </w:tcPr>
          <w:p w:rsidR="00DB11B8" w:rsidRPr="008C3E83" w:rsidRDefault="00DB11B8" w:rsidP="00DB11B8">
            <w:pPr>
              <w:pStyle w:val="TableText"/>
              <w:tabs>
                <w:tab w:val="decimal" w:pos="721"/>
              </w:tabs>
              <w:ind w:right="197"/>
              <w:jc w:val="center"/>
            </w:pPr>
            <w:r w:rsidRPr="008C3E83">
              <w:t>30</w:t>
            </w:r>
          </w:p>
        </w:tc>
      </w:tr>
      <w:tr w:rsidR="00741508" w:rsidRPr="00206EE9" w:rsidTr="00741508">
        <w:tc>
          <w:tcPr>
            <w:tcW w:w="3522" w:type="dxa"/>
          </w:tcPr>
          <w:p w:rsidR="00DB11B8" w:rsidRPr="007B7741" w:rsidRDefault="00DB11B8" w:rsidP="002F7C89">
            <w:pPr>
              <w:pStyle w:val="TableText"/>
            </w:pPr>
            <w:r w:rsidRPr="007B7741">
              <w:t>Diagnostic genetic testing</w:t>
            </w:r>
          </w:p>
        </w:tc>
        <w:tc>
          <w:tcPr>
            <w:tcW w:w="1134" w:type="dxa"/>
            <w:vAlign w:val="bottom"/>
          </w:tcPr>
          <w:p w:rsidR="00DB11B8" w:rsidRPr="008C3E83" w:rsidRDefault="00DB11B8" w:rsidP="00DB11B8">
            <w:pPr>
              <w:pStyle w:val="TableText"/>
              <w:tabs>
                <w:tab w:val="decimal" w:pos="721"/>
              </w:tabs>
              <w:ind w:right="197"/>
              <w:jc w:val="center"/>
            </w:pPr>
            <w:r w:rsidRPr="008C3E83">
              <w:t>$48,000</w:t>
            </w:r>
          </w:p>
        </w:tc>
        <w:tc>
          <w:tcPr>
            <w:tcW w:w="992" w:type="dxa"/>
            <w:vAlign w:val="bottom"/>
          </w:tcPr>
          <w:p w:rsidR="00DB11B8" w:rsidRPr="008C3E83" w:rsidRDefault="00DB11B8" w:rsidP="00DB11B8">
            <w:pPr>
              <w:pStyle w:val="TableText"/>
              <w:tabs>
                <w:tab w:val="decimal" w:pos="721"/>
              </w:tabs>
              <w:ind w:right="197"/>
              <w:jc w:val="center"/>
            </w:pPr>
            <w:r w:rsidRPr="008C3E83">
              <w:t>$60,000</w:t>
            </w:r>
          </w:p>
        </w:tc>
        <w:tc>
          <w:tcPr>
            <w:tcW w:w="993" w:type="dxa"/>
            <w:vAlign w:val="bottom"/>
          </w:tcPr>
          <w:p w:rsidR="00DB11B8" w:rsidRPr="008C3E83" w:rsidRDefault="00DB11B8" w:rsidP="00DB11B8">
            <w:pPr>
              <w:pStyle w:val="TableText"/>
              <w:tabs>
                <w:tab w:val="decimal" w:pos="721"/>
              </w:tabs>
              <w:ind w:right="197"/>
              <w:jc w:val="center"/>
            </w:pPr>
            <w:r w:rsidRPr="008C3E83">
              <w:t>$72,000</w:t>
            </w:r>
          </w:p>
        </w:tc>
        <w:tc>
          <w:tcPr>
            <w:tcW w:w="992" w:type="dxa"/>
            <w:vAlign w:val="bottom"/>
          </w:tcPr>
          <w:p w:rsidR="00DB11B8" w:rsidRPr="008C3E83" w:rsidRDefault="00DB11B8" w:rsidP="00DB11B8">
            <w:pPr>
              <w:pStyle w:val="TableText"/>
              <w:tabs>
                <w:tab w:val="decimal" w:pos="721"/>
              </w:tabs>
              <w:ind w:right="197"/>
              <w:jc w:val="center"/>
            </w:pPr>
            <w:r w:rsidRPr="008C3E83">
              <w:t>$84,000</w:t>
            </w:r>
          </w:p>
        </w:tc>
        <w:tc>
          <w:tcPr>
            <w:tcW w:w="1015" w:type="dxa"/>
            <w:vAlign w:val="bottom"/>
          </w:tcPr>
          <w:p w:rsidR="00DB11B8" w:rsidRPr="008C3E83" w:rsidRDefault="00DB11B8" w:rsidP="00DB11B8">
            <w:pPr>
              <w:pStyle w:val="TableText"/>
              <w:tabs>
                <w:tab w:val="decimal" w:pos="721"/>
              </w:tabs>
              <w:ind w:right="197"/>
              <w:jc w:val="center"/>
            </w:pPr>
            <w:r w:rsidRPr="008C3E83">
              <w:t>$96,000</w:t>
            </w:r>
          </w:p>
        </w:tc>
      </w:tr>
      <w:tr w:rsidR="00741508" w:rsidRPr="00206EE9" w:rsidTr="00741508">
        <w:tc>
          <w:tcPr>
            <w:tcW w:w="3522" w:type="dxa"/>
          </w:tcPr>
          <w:p w:rsidR="00DB11B8" w:rsidRPr="007B7741" w:rsidRDefault="00DB11B8" w:rsidP="002F7C89">
            <w:pPr>
              <w:pStyle w:val="TableText"/>
            </w:pPr>
            <w:r w:rsidRPr="007B7741">
              <w:t>Predictive genetic testing</w:t>
            </w:r>
          </w:p>
        </w:tc>
        <w:tc>
          <w:tcPr>
            <w:tcW w:w="1134" w:type="dxa"/>
            <w:vAlign w:val="bottom"/>
          </w:tcPr>
          <w:p w:rsidR="00DB11B8" w:rsidRPr="008C3E83" w:rsidRDefault="00DB11B8" w:rsidP="00DB11B8">
            <w:pPr>
              <w:pStyle w:val="TableText"/>
              <w:tabs>
                <w:tab w:val="decimal" w:pos="721"/>
              </w:tabs>
              <w:ind w:right="197"/>
              <w:jc w:val="center"/>
            </w:pPr>
            <w:r w:rsidRPr="008C3E83">
              <w:t>$10,200</w:t>
            </w:r>
          </w:p>
        </w:tc>
        <w:tc>
          <w:tcPr>
            <w:tcW w:w="992" w:type="dxa"/>
            <w:vAlign w:val="bottom"/>
          </w:tcPr>
          <w:p w:rsidR="00DB11B8" w:rsidRPr="008C3E83" w:rsidRDefault="00DB11B8" w:rsidP="00DB11B8">
            <w:pPr>
              <w:pStyle w:val="TableText"/>
              <w:tabs>
                <w:tab w:val="decimal" w:pos="721"/>
              </w:tabs>
              <w:ind w:right="197"/>
              <w:jc w:val="center"/>
            </w:pPr>
            <w:r w:rsidRPr="008C3E83">
              <w:t>$10,200</w:t>
            </w:r>
          </w:p>
        </w:tc>
        <w:tc>
          <w:tcPr>
            <w:tcW w:w="993" w:type="dxa"/>
            <w:vAlign w:val="bottom"/>
          </w:tcPr>
          <w:p w:rsidR="00DB11B8" w:rsidRPr="008C3E83" w:rsidRDefault="00DB11B8" w:rsidP="00DB11B8">
            <w:pPr>
              <w:pStyle w:val="TableText"/>
              <w:tabs>
                <w:tab w:val="decimal" w:pos="721"/>
              </w:tabs>
              <w:ind w:right="197"/>
              <w:jc w:val="center"/>
            </w:pPr>
            <w:r w:rsidRPr="008C3E83">
              <w:t>$10,200</w:t>
            </w:r>
          </w:p>
        </w:tc>
        <w:tc>
          <w:tcPr>
            <w:tcW w:w="992" w:type="dxa"/>
            <w:vAlign w:val="bottom"/>
          </w:tcPr>
          <w:p w:rsidR="00DB11B8" w:rsidRPr="008C3E83" w:rsidRDefault="00DB11B8" w:rsidP="00DB11B8">
            <w:pPr>
              <w:pStyle w:val="TableText"/>
              <w:tabs>
                <w:tab w:val="decimal" w:pos="721"/>
              </w:tabs>
              <w:ind w:right="197"/>
              <w:jc w:val="center"/>
            </w:pPr>
            <w:r w:rsidRPr="008C3E83">
              <w:t>$10,200</w:t>
            </w:r>
          </w:p>
        </w:tc>
        <w:tc>
          <w:tcPr>
            <w:tcW w:w="1015" w:type="dxa"/>
            <w:vAlign w:val="bottom"/>
          </w:tcPr>
          <w:p w:rsidR="00DB11B8" w:rsidRPr="008C3E83" w:rsidRDefault="00DB11B8" w:rsidP="00DB11B8">
            <w:pPr>
              <w:pStyle w:val="TableText"/>
              <w:tabs>
                <w:tab w:val="decimal" w:pos="721"/>
              </w:tabs>
              <w:ind w:right="197"/>
              <w:jc w:val="center"/>
            </w:pPr>
            <w:r w:rsidRPr="008C3E83">
              <w:t>$10,200</w:t>
            </w:r>
          </w:p>
        </w:tc>
      </w:tr>
      <w:tr w:rsidR="00741508" w:rsidRPr="00206EE9" w:rsidTr="00741508">
        <w:tc>
          <w:tcPr>
            <w:tcW w:w="3522" w:type="dxa"/>
          </w:tcPr>
          <w:p w:rsidR="00DB11B8" w:rsidRPr="007B7741" w:rsidRDefault="00DB11B8" w:rsidP="002F7C89">
            <w:pPr>
              <w:pStyle w:val="TableText"/>
            </w:pPr>
            <w:r w:rsidRPr="007B7741">
              <w:t>Genetic counselling</w:t>
            </w:r>
          </w:p>
        </w:tc>
        <w:tc>
          <w:tcPr>
            <w:tcW w:w="1134" w:type="dxa"/>
            <w:vAlign w:val="bottom"/>
          </w:tcPr>
          <w:p w:rsidR="00DB11B8" w:rsidRPr="008C3E83" w:rsidRDefault="00DB11B8" w:rsidP="00DB11B8">
            <w:pPr>
              <w:pStyle w:val="TableText"/>
              <w:tabs>
                <w:tab w:val="decimal" w:pos="721"/>
              </w:tabs>
              <w:ind w:right="197"/>
              <w:jc w:val="center"/>
            </w:pPr>
            <w:r w:rsidRPr="008C3E83">
              <w:t>$27,929</w:t>
            </w:r>
          </w:p>
        </w:tc>
        <w:tc>
          <w:tcPr>
            <w:tcW w:w="992" w:type="dxa"/>
            <w:vAlign w:val="bottom"/>
          </w:tcPr>
          <w:p w:rsidR="00DB11B8" w:rsidRPr="008C3E83" w:rsidRDefault="00DB11B8" w:rsidP="00DB11B8">
            <w:pPr>
              <w:pStyle w:val="TableText"/>
              <w:tabs>
                <w:tab w:val="decimal" w:pos="721"/>
              </w:tabs>
              <w:ind w:right="197"/>
              <w:jc w:val="center"/>
            </w:pPr>
            <w:r w:rsidRPr="008C3E83">
              <w:t>$33,007</w:t>
            </w:r>
          </w:p>
        </w:tc>
        <w:tc>
          <w:tcPr>
            <w:tcW w:w="993" w:type="dxa"/>
            <w:vAlign w:val="bottom"/>
          </w:tcPr>
          <w:p w:rsidR="00DB11B8" w:rsidRPr="008C3E83" w:rsidRDefault="00DB11B8" w:rsidP="00DB11B8">
            <w:pPr>
              <w:pStyle w:val="TableText"/>
              <w:tabs>
                <w:tab w:val="decimal" w:pos="721"/>
              </w:tabs>
              <w:ind w:right="197"/>
              <w:jc w:val="center"/>
            </w:pPr>
            <w:r w:rsidRPr="008C3E83">
              <w:t>$38,085</w:t>
            </w:r>
          </w:p>
        </w:tc>
        <w:tc>
          <w:tcPr>
            <w:tcW w:w="992" w:type="dxa"/>
            <w:vAlign w:val="bottom"/>
          </w:tcPr>
          <w:p w:rsidR="00DB11B8" w:rsidRPr="008C3E83" w:rsidRDefault="00DB11B8" w:rsidP="00DB11B8">
            <w:pPr>
              <w:pStyle w:val="TableText"/>
              <w:tabs>
                <w:tab w:val="decimal" w:pos="721"/>
              </w:tabs>
              <w:ind w:right="197"/>
              <w:jc w:val="center"/>
            </w:pPr>
            <w:r w:rsidRPr="008C3E83">
              <w:t>$43,163</w:t>
            </w:r>
          </w:p>
        </w:tc>
        <w:tc>
          <w:tcPr>
            <w:tcW w:w="1015" w:type="dxa"/>
            <w:vAlign w:val="bottom"/>
          </w:tcPr>
          <w:p w:rsidR="00DB11B8" w:rsidRPr="008C3E83" w:rsidRDefault="00DB11B8" w:rsidP="00DB11B8">
            <w:pPr>
              <w:pStyle w:val="TableText"/>
              <w:tabs>
                <w:tab w:val="decimal" w:pos="721"/>
              </w:tabs>
              <w:ind w:right="197"/>
              <w:jc w:val="center"/>
            </w:pPr>
            <w:r w:rsidRPr="008C3E83">
              <w:t>$48,241</w:t>
            </w:r>
          </w:p>
        </w:tc>
      </w:tr>
      <w:tr w:rsidR="00741508" w:rsidRPr="00206EE9" w:rsidTr="00741508">
        <w:tc>
          <w:tcPr>
            <w:tcW w:w="3522" w:type="dxa"/>
          </w:tcPr>
          <w:p w:rsidR="00DB11B8" w:rsidRPr="007B7741" w:rsidRDefault="00DB11B8" w:rsidP="00D63B1B">
            <w:pPr>
              <w:pStyle w:val="TableText"/>
              <w:keepNext w:val="0"/>
            </w:pPr>
            <w:r w:rsidRPr="007B7741">
              <w:t>Total</w:t>
            </w:r>
          </w:p>
        </w:tc>
        <w:tc>
          <w:tcPr>
            <w:tcW w:w="1134" w:type="dxa"/>
            <w:vAlign w:val="bottom"/>
          </w:tcPr>
          <w:p w:rsidR="00DB11B8" w:rsidRPr="008C3E83" w:rsidRDefault="00DB11B8" w:rsidP="00DB11B8">
            <w:pPr>
              <w:pStyle w:val="TableText"/>
              <w:keepNext w:val="0"/>
              <w:tabs>
                <w:tab w:val="decimal" w:pos="721"/>
              </w:tabs>
              <w:ind w:right="197"/>
              <w:jc w:val="center"/>
            </w:pPr>
            <w:r w:rsidRPr="008C3E83">
              <w:t>$86,129</w:t>
            </w:r>
          </w:p>
        </w:tc>
        <w:tc>
          <w:tcPr>
            <w:tcW w:w="992" w:type="dxa"/>
            <w:vAlign w:val="bottom"/>
          </w:tcPr>
          <w:p w:rsidR="00DB11B8" w:rsidRPr="008C3E83" w:rsidRDefault="00DB11B8" w:rsidP="00DB11B8">
            <w:pPr>
              <w:pStyle w:val="TableText"/>
              <w:keepNext w:val="0"/>
              <w:tabs>
                <w:tab w:val="decimal" w:pos="721"/>
              </w:tabs>
              <w:ind w:right="197"/>
              <w:jc w:val="center"/>
            </w:pPr>
            <w:r w:rsidRPr="008C3E83">
              <w:t>$103,207</w:t>
            </w:r>
          </w:p>
        </w:tc>
        <w:tc>
          <w:tcPr>
            <w:tcW w:w="993" w:type="dxa"/>
            <w:vAlign w:val="bottom"/>
          </w:tcPr>
          <w:p w:rsidR="00DB11B8" w:rsidRPr="008C3E83" w:rsidRDefault="00DB11B8" w:rsidP="00DB11B8">
            <w:pPr>
              <w:pStyle w:val="TableText"/>
              <w:keepNext w:val="0"/>
              <w:tabs>
                <w:tab w:val="decimal" w:pos="721"/>
              </w:tabs>
              <w:ind w:right="197"/>
              <w:jc w:val="center"/>
            </w:pPr>
            <w:r w:rsidRPr="008C3E83">
              <w:t>$120,285</w:t>
            </w:r>
          </w:p>
        </w:tc>
        <w:tc>
          <w:tcPr>
            <w:tcW w:w="992" w:type="dxa"/>
            <w:vAlign w:val="bottom"/>
          </w:tcPr>
          <w:p w:rsidR="00DB11B8" w:rsidRPr="008C3E83" w:rsidRDefault="00DB11B8" w:rsidP="00DB11B8">
            <w:pPr>
              <w:pStyle w:val="TableText"/>
              <w:keepNext w:val="0"/>
              <w:tabs>
                <w:tab w:val="decimal" w:pos="721"/>
              </w:tabs>
              <w:ind w:right="197"/>
              <w:jc w:val="center"/>
            </w:pPr>
            <w:r w:rsidRPr="008C3E83">
              <w:t>$137,363</w:t>
            </w:r>
          </w:p>
        </w:tc>
        <w:tc>
          <w:tcPr>
            <w:tcW w:w="1015" w:type="dxa"/>
            <w:vAlign w:val="bottom"/>
          </w:tcPr>
          <w:p w:rsidR="00DB11B8" w:rsidRPr="008C3E83" w:rsidRDefault="00DB11B8" w:rsidP="00DB11B8">
            <w:pPr>
              <w:pStyle w:val="TableText"/>
              <w:keepNext w:val="0"/>
              <w:tabs>
                <w:tab w:val="decimal" w:pos="721"/>
              </w:tabs>
              <w:ind w:right="197"/>
              <w:jc w:val="center"/>
            </w:pPr>
            <w:r w:rsidRPr="008C3E83">
              <w:t>$154,441</w:t>
            </w:r>
          </w:p>
        </w:tc>
      </w:tr>
    </w:tbl>
    <w:p w:rsidR="002F7C89" w:rsidRDefault="00DB11B8" w:rsidP="00D63B1B">
      <w:pPr>
        <w:spacing w:before="360" w:line="312" w:lineRule="auto"/>
        <w:ind w:left="0"/>
        <w:jc w:val="both"/>
        <w:rPr>
          <w:rFonts w:ascii="Tahoma" w:hAnsi="Tahoma" w:cs="Tahoma"/>
          <w:sz w:val="22"/>
          <w:szCs w:val="22"/>
        </w:rPr>
      </w:pPr>
      <w:proofErr w:type="gramStart"/>
      <w:r>
        <w:rPr>
          <w:rFonts w:ascii="Tahoma" w:hAnsi="Tahoma" w:cs="Tahoma"/>
          <w:sz w:val="22"/>
          <w:szCs w:val="22"/>
        </w:rPr>
        <w:t>Based upon 80 diagnostic tests, increasing linearly to 160 in 2016, and 30 predictive tests and genetic counselling for all persons requiring tests, the overall cost of genetic testing to the Australian healthcare system ranges from $86,129 in 2012 to $154,441 in 2016.</w:t>
      </w:r>
      <w:proofErr w:type="gramEnd"/>
      <w:r>
        <w:rPr>
          <w:rFonts w:ascii="Tahoma" w:hAnsi="Tahoma" w:cs="Tahoma"/>
          <w:sz w:val="22"/>
          <w:szCs w:val="22"/>
        </w:rPr>
        <w:t xml:space="preserve"> The increase in cost is largely driven by the increase in diagnostic testing that may occur if case finding among patients with symptoms suspicious for VHL syndrome becomes more frequent. If the test becomes available on the MBS, the threshold to send someone for a test may fall, and the number of tests may therefore increase. There is, however, no evidence that the incidence of VHL syndrome should increase, hence the steady number of predictive tests of family members.</w:t>
      </w:r>
    </w:p>
    <w:p w:rsidR="00D63B1B" w:rsidRDefault="00D63B1B" w:rsidP="00D63B1B">
      <w:pPr>
        <w:spacing w:line="312" w:lineRule="auto"/>
        <w:ind w:left="0"/>
        <w:jc w:val="both"/>
        <w:rPr>
          <w:rFonts w:ascii="Tahoma" w:hAnsi="Tahoma" w:cs="Tahoma"/>
          <w:sz w:val="22"/>
          <w:szCs w:val="22"/>
        </w:rPr>
      </w:pPr>
      <w:r w:rsidRPr="00DB11B8">
        <w:rPr>
          <w:rFonts w:ascii="Tahoma" w:hAnsi="Tahoma" w:cs="Tahoma"/>
          <w:sz w:val="22"/>
          <w:szCs w:val="22"/>
        </w:rPr>
        <w:t>It is unclear what proportion of patients would avoid monitoring if the genetic test becomes available</w:t>
      </w:r>
      <w:r w:rsidR="00DE7089">
        <w:rPr>
          <w:rFonts w:ascii="Tahoma" w:hAnsi="Tahoma" w:cs="Tahoma"/>
          <w:sz w:val="22"/>
          <w:szCs w:val="22"/>
        </w:rPr>
        <w:t xml:space="preserve"> (</w:t>
      </w:r>
      <w:r w:rsidR="001369A3">
        <w:fldChar w:fldCharType="begin"/>
      </w:r>
      <w:r w:rsidR="001369A3">
        <w:instrText xml:space="preserve"> REF _Ref304544086 \h  \* MERGEFORMAT </w:instrText>
      </w:r>
      <w:r w:rsidR="001369A3">
        <w:fldChar w:fldCharType="separate"/>
      </w:r>
      <w:r w:rsidR="00536AA5" w:rsidRPr="00536AA5">
        <w:rPr>
          <w:rFonts w:ascii="Tahoma" w:hAnsi="Tahoma" w:cs="Tahoma"/>
          <w:sz w:val="22"/>
          <w:szCs w:val="22"/>
        </w:rPr>
        <w:t>Table 49</w:t>
      </w:r>
      <w:r w:rsidR="001369A3">
        <w:fldChar w:fldCharType="end"/>
      </w:r>
      <w:r w:rsidR="00DE7089">
        <w:rPr>
          <w:rFonts w:ascii="Tahoma" w:hAnsi="Tahoma" w:cs="Tahoma"/>
          <w:sz w:val="22"/>
          <w:szCs w:val="22"/>
        </w:rPr>
        <w:t>)</w:t>
      </w:r>
      <w:r w:rsidRPr="00DB11B8">
        <w:rPr>
          <w:rFonts w:ascii="Tahoma" w:hAnsi="Tahoma" w:cs="Tahoma"/>
          <w:sz w:val="22"/>
          <w:szCs w:val="22"/>
        </w:rPr>
        <w:t>. The economic evaluation base case assumed a 40% reduction in monitoring among family members on the basis of a negative mutation test</w:t>
      </w:r>
      <w:r w:rsidR="00DE7089">
        <w:rPr>
          <w:rFonts w:ascii="Tahoma" w:hAnsi="Tahoma" w:cs="Tahoma"/>
          <w:sz w:val="22"/>
          <w:szCs w:val="22"/>
        </w:rPr>
        <w:t>,</w:t>
      </w:r>
      <w:r w:rsidRPr="00DB11B8">
        <w:rPr>
          <w:rFonts w:ascii="Tahoma" w:hAnsi="Tahoma" w:cs="Tahoma"/>
          <w:sz w:val="22"/>
          <w:szCs w:val="22"/>
        </w:rPr>
        <w:t xml:space="preserve"> but did not assume any reduction in monitoring of individuals who were suspected of having VHL syndrome.</w:t>
      </w:r>
      <w:r>
        <w:rPr>
          <w:rFonts w:ascii="Tahoma" w:hAnsi="Tahoma" w:cs="Tahoma"/>
          <w:sz w:val="22"/>
          <w:szCs w:val="22"/>
        </w:rPr>
        <w:t xml:space="preserve"> </w:t>
      </w:r>
    </w:p>
    <w:p w:rsidR="002F7C89" w:rsidRDefault="002F7C89" w:rsidP="002F7C89">
      <w:pPr>
        <w:pStyle w:val="Tablename1"/>
      </w:pPr>
      <w:bookmarkStart w:id="783" w:name="_Ref304544086"/>
      <w:bookmarkStart w:id="784" w:name="_Toc303860797"/>
      <w:bookmarkStart w:id="785" w:name="_Toc305162631"/>
      <w:r>
        <w:t xml:space="preserve">Table </w:t>
      </w:r>
      <w:fldSimple w:instr=" SEQ Table \* ARABIC ">
        <w:r w:rsidR="00536AA5">
          <w:rPr>
            <w:noProof/>
          </w:rPr>
          <w:t>49</w:t>
        </w:r>
      </w:fldSimple>
      <w:bookmarkEnd w:id="783"/>
      <w:r>
        <w:tab/>
        <w:t>Costs avoided due to reductions in monitoring following the introduction of VHL genetic testing</w:t>
      </w:r>
      <w:bookmarkEnd w:id="784"/>
      <w:bookmarkEnd w:id="785"/>
    </w:p>
    <w:tbl>
      <w:tblPr>
        <w:tblW w:w="4876" w:type="pc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9"/>
        <w:gridCol w:w="887"/>
        <w:gridCol w:w="992"/>
        <w:gridCol w:w="993"/>
        <w:gridCol w:w="957"/>
        <w:gridCol w:w="1064"/>
      </w:tblGrid>
      <w:tr w:rsidR="00DE7089" w:rsidRPr="00206EE9" w:rsidTr="00741508">
        <w:tc>
          <w:tcPr>
            <w:tcW w:w="3769" w:type="dxa"/>
            <w:tcBorders>
              <w:top w:val="single" w:sz="4" w:space="0" w:color="auto"/>
              <w:bottom w:val="single" w:sz="4" w:space="0" w:color="000000"/>
              <w:right w:val="nil"/>
            </w:tcBorders>
            <w:vAlign w:val="bottom"/>
          </w:tcPr>
          <w:p w:rsidR="00DE7089" w:rsidRPr="00EE387D" w:rsidRDefault="00741508" w:rsidP="002F7C89">
            <w:pPr>
              <w:pStyle w:val="TableText"/>
            </w:pPr>
            <w:r w:rsidRPr="00E532DE">
              <w:rPr>
                <w:rFonts w:eastAsia="Calibri"/>
                <w:b/>
                <w:szCs w:val="22"/>
              </w:rPr>
              <w:t>Costs associated with monitoring following the introduction of genetic testing for suspected VHL syndrome</w:t>
            </w:r>
          </w:p>
        </w:tc>
        <w:tc>
          <w:tcPr>
            <w:tcW w:w="887" w:type="dxa"/>
            <w:tcBorders>
              <w:left w:val="nil"/>
              <w:bottom w:val="single" w:sz="4" w:space="0" w:color="000000"/>
              <w:right w:val="nil"/>
            </w:tcBorders>
            <w:vAlign w:val="bottom"/>
          </w:tcPr>
          <w:p w:rsidR="00DE7089" w:rsidRPr="00E532DE" w:rsidRDefault="00DE7089" w:rsidP="00DE7089">
            <w:pPr>
              <w:pStyle w:val="TableText"/>
              <w:jc w:val="center"/>
              <w:rPr>
                <w:b/>
              </w:rPr>
            </w:pPr>
            <w:r w:rsidRPr="00E532DE">
              <w:rPr>
                <w:b/>
              </w:rPr>
              <w:t>2012</w:t>
            </w:r>
          </w:p>
        </w:tc>
        <w:tc>
          <w:tcPr>
            <w:tcW w:w="992" w:type="dxa"/>
            <w:tcBorders>
              <w:left w:val="nil"/>
              <w:bottom w:val="single" w:sz="4" w:space="0" w:color="000000"/>
              <w:right w:val="nil"/>
            </w:tcBorders>
            <w:vAlign w:val="bottom"/>
          </w:tcPr>
          <w:p w:rsidR="00DE7089" w:rsidRPr="00E532DE" w:rsidRDefault="00DE7089" w:rsidP="00DE7089">
            <w:pPr>
              <w:pStyle w:val="TableText"/>
              <w:jc w:val="center"/>
              <w:rPr>
                <w:b/>
              </w:rPr>
            </w:pPr>
            <w:r w:rsidRPr="00E532DE">
              <w:rPr>
                <w:b/>
              </w:rPr>
              <w:t>2012</w:t>
            </w:r>
          </w:p>
        </w:tc>
        <w:tc>
          <w:tcPr>
            <w:tcW w:w="993" w:type="dxa"/>
            <w:tcBorders>
              <w:left w:val="nil"/>
              <w:bottom w:val="single" w:sz="4" w:space="0" w:color="000000"/>
              <w:right w:val="nil"/>
            </w:tcBorders>
            <w:vAlign w:val="bottom"/>
          </w:tcPr>
          <w:p w:rsidR="00DE7089" w:rsidRPr="00E532DE" w:rsidRDefault="00DE7089" w:rsidP="00DE7089">
            <w:pPr>
              <w:pStyle w:val="TableText"/>
              <w:jc w:val="center"/>
              <w:rPr>
                <w:b/>
              </w:rPr>
            </w:pPr>
            <w:r w:rsidRPr="00E532DE">
              <w:rPr>
                <w:b/>
              </w:rPr>
              <w:t>2012</w:t>
            </w:r>
          </w:p>
        </w:tc>
        <w:tc>
          <w:tcPr>
            <w:tcW w:w="957" w:type="dxa"/>
            <w:tcBorders>
              <w:left w:val="nil"/>
              <w:bottom w:val="single" w:sz="4" w:space="0" w:color="000000"/>
              <w:right w:val="nil"/>
            </w:tcBorders>
            <w:vAlign w:val="bottom"/>
          </w:tcPr>
          <w:p w:rsidR="00DE7089" w:rsidRPr="00E532DE" w:rsidRDefault="00DE7089" w:rsidP="00DE7089">
            <w:pPr>
              <w:pStyle w:val="TableText"/>
              <w:jc w:val="center"/>
              <w:rPr>
                <w:b/>
              </w:rPr>
            </w:pPr>
            <w:r w:rsidRPr="00E532DE">
              <w:rPr>
                <w:b/>
              </w:rPr>
              <w:t>2012</w:t>
            </w:r>
          </w:p>
        </w:tc>
        <w:tc>
          <w:tcPr>
            <w:tcW w:w="1064" w:type="dxa"/>
            <w:tcBorders>
              <w:left w:val="nil"/>
              <w:bottom w:val="single" w:sz="4" w:space="0" w:color="000000"/>
            </w:tcBorders>
            <w:vAlign w:val="bottom"/>
          </w:tcPr>
          <w:p w:rsidR="00DE7089" w:rsidRPr="00E532DE" w:rsidRDefault="00DE7089" w:rsidP="00DE7089">
            <w:pPr>
              <w:pStyle w:val="TableText"/>
              <w:jc w:val="center"/>
              <w:rPr>
                <w:b/>
              </w:rPr>
            </w:pPr>
            <w:r w:rsidRPr="00E532DE">
              <w:rPr>
                <w:b/>
              </w:rPr>
              <w:t>2012</w:t>
            </w:r>
          </w:p>
        </w:tc>
      </w:tr>
      <w:tr w:rsidR="00DE7089" w:rsidRPr="00206EE9" w:rsidTr="00741508">
        <w:tc>
          <w:tcPr>
            <w:tcW w:w="3769" w:type="dxa"/>
            <w:tcBorders>
              <w:bottom w:val="nil"/>
              <w:right w:val="nil"/>
            </w:tcBorders>
          </w:tcPr>
          <w:p w:rsidR="00DE7089" w:rsidRPr="007B7741" w:rsidRDefault="00DE7089" w:rsidP="00DE7089">
            <w:pPr>
              <w:pStyle w:val="TableText"/>
            </w:pPr>
            <w:r w:rsidRPr="007B7741">
              <w:t>Number avoiding monitoring</w:t>
            </w:r>
            <w:r>
              <w:t>:</w:t>
            </w:r>
          </w:p>
        </w:tc>
        <w:tc>
          <w:tcPr>
            <w:tcW w:w="887" w:type="dxa"/>
            <w:tcBorders>
              <w:left w:val="nil"/>
              <w:bottom w:val="nil"/>
              <w:right w:val="nil"/>
            </w:tcBorders>
          </w:tcPr>
          <w:p w:rsidR="00DE7089" w:rsidRPr="007B7741" w:rsidRDefault="00DE7089" w:rsidP="00741508">
            <w:pPr>
              <w:pStyle w:val="TableText"/>
              <w:tabs>
                <w:tab w:val="decimal" w:pos="577"/>
              </w:tabs>
              <w:ind w:right="78"/>
              <w:jc w:val="center"/>
            </w:pPr>
          </w:p>
        </w:tc>
        <w:tc>
          <w:tcPr>
            <w:tcW w:w="992" w:type="dxa"/>
            <w:tcBorders>
              <w:left w:val="nil"/>
              <w:bottom w:val="nil"/>
              <w:right w:val="nil"/>
            </w:tcBorders>
          </w:tcPr>
          <w:p w:rsidR="00DE7089" w:rsidRPr="007B7741" w:rsidRDefault="00DE7089" w:rsidP="00741508">
            <w:pPr>
              <w:pStyle w:val="TableText"/>
              <w:tabs>
                <w:tab w:val="decimal" w:pos="577"/>
              </w:tabs>
              <w:ind w:right="78"/>
              <w:jc w:val="center"/>
            </w:pPr>
          </w:p>
        </w:tc>
        <w:tc>
          <w:tcPr>
            <w:tcW w:w="993" w:type="dxa"/>
            <w:tcBorders>
              <w:left w:val="nil"/>
              <w:bottom w:val="nil"/>
              <w:right w:val="nil"/>
            </w:tcBorders>
          </w:tcPr>
          <w:p w:rsidR="00DE7089" w:rsidRPr="007B7741" w:rsidRDefault="00DE7089" w:rsidP="00741508">
            <w:pPr>
              <w:pStyle w:val="TableText"/>
              <w:tabs>
                <w:tab w:val="decimal" w:pos="577"/>
              </w:tabs>
              <w:ind w:right="78"/>
              <w:jc w:val="center"/>
            </w:pPr>
          </w:p>
        </w:tc>
        <w:tc>
          <w:tcPr>
            <w:tcW w:w="957" w:type="dxa"/>
            <w:tcBorders>
              <w:left w:val="nil"/>
              <w:bottom w:val="nil"/>
              <w:right w:val="nil"/>
            </w:tcBorders>
          </w:tcPr>
          <w:p w:rsidR="00DE7089" w:rsidRPr="007B7741" w:rsidRDefault="00DE7089" w:rsidP="00741508">
            <w:pPr>
              <w:pStyle w:val="TableText"/>
              <w:tabs>
                <w:tab w:val="decimal" w:pos="577"/>
              </w:tabs>
              <w:ind w:right="78"/>
              <w:jc w:val="center"/>
            </w:pPr>
          </w:p>
        </w:tc>
        <w:tc>
          <w:tcPr>
            <w:tcW w:w="1064" w:type="dxa"/>
            <w:tcBorders>
              <w:left w:val="nil"/>
              <w:bottom w:val="nil"/>
            </w:tcBorders>
          </w:tcPr>
          <w:p w:rsidR="00DE7089" w:rsidRPr="007B7741" w:rsidRDefault="00DE7089" w:rsidP="00741508">
            <w:pPr>
              <w:pStyle w:val="TableText"/>
              <w:tabs>
                <w:tab w:val="decimal" w:pos="577"/>
              </w:tabs>
              <w:ind w:right="78"/>
              <w:jc w:val="center"/>
            </w:pPr>
          </w:p>
        </w:tc>
      </w:tr>
      <w:tr w:rsidR="00DE7089" w:rsidRPr="00206EE9" w:rsidTr="00741508">
        <w:tc>
          <w:tcPr>
            <w:tcW w:w="3769" w:type="dxa"/>
            <w:tcBorders>
              <w:top w:val="nil"/>
              <w:bottom w:val="nil"/>
              <w:right w:val="nil"/>
            </w:tcBorders>
          </w:tcPr>
          <w:p w:rsidR="00DE7089" w:rsidRPr="007B7741" w:rsidRDefault="00DE7089" w:rsidP="00DE7089">
            <w:pPr>
              <w:pStyle w:val="TableText"/>
              <w:ind w:left="154" w:hanging="142"/>
            </w:pPr>
            <w:r>
              <w:tab/>
            </w:r>
            <w:r w:rsidRPr="007B7741">
              <w:t>50%</w:t>
            </w:r>
          </w:p>
        </w:tc>
        <w:tc>
          <w:tcPr>
            <w:tcW w:w="88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10</w:t>
            </w:r>
          </w:p>
        </w:tc>
        <w:tc>
          <w:tcPr>
            <w:tcW w:w="992"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20</w:t>
            </w:r>
          </w:p>
        </w:tc>
        <w:tc>
          <w:tcPr>
            <w:tcW w:w="993"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30</w:t>
            </w:r>
          </w:p>
        </w:tc>
        <w:tc>
          <w:tcPr>
            <w:tcW w:w="95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40</w:t>
            </w:r>
          </w:p>
        </w:tc>
        <w:tc>
          <w:tcPr>
            <w:tcW w:w="1064" w:type="dxa"/>
            <w:tcBorders>
              <w:top w:val="nil"/>
              <w:left w:val="nil"/>
              <w:bottom w:val="nil"/>
            </w:tcBorders>
            <w:vAlign w:val="bottom"/>
          </w:tcPr>
          <w:p w:rsidR="00DE7089" w:rsidRPr="008C3E83" w:rsidRDefault="00DE7089" w:rsidP="00DE7089">
            <w:pPr>
              <w:pStyle w:val="TableText"/>
              <w:tabs>
                <w:tab w:val="decimal" w:pos="577"/>
              </w:tabs>
              <w:ind w:right="78"/>
              <w:jc w:val="center"/>
            </w:pPr>
            <w:r w:rsidRPr="008C3E83">
              <w:t>50</w:t>
            </w:r>
          </w:p>
        </w:tc>
      </w:tr>
      <w:tr w:rsidR="00DE7089" w:rsidRPr="00206EE9" w:rsidTr="00741508">
        <w:tc>
          <w:tcPr>
            <w:tcW w:w="3769" w:type="dxa"/>
            <w:tcBorders>
              <w:top w:val="nil"/>
              <w:bottom w:val="nil"/>
              <w:right w:val="nil"/>
            </w:tcBorders>
          </w:tcPr>
          <w:p w:rsidR="00DE7089" w:rsidRPr="007B7741" w:rsidRDefault="00DE7089" w:rsidP="00DE7089">
            <w:pPr>
              <w:pStyle w:val="TableText"/>
              <w:ind w:left="154" w:hanging="142"/>
            </w:pPr>
            <w:r>
              <w:tab/>
            </w:r>
            <w:r w:rsidRPr="007B7741">
              <w:t>75%</w:t>
            </w:r>
          </w:p>
        </w:tc>
        <w:tc>
          <w:tcPr>
            <w:tcW w:w="88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30</w:t>
            </w:r>
          </w:p>
        </w:tc>
        <w:tc>
          <w:tcPr>
            <w:tcW w:w="992"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60</w:t>
            </w:r>
          </w:p>
        </w:tc>
        <w:tc>
          <w:tcPr>
            <w:tcW w:w="993"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90</w:t>
            </w:r>
          </w:p>
        </w:tc>
        <w:tc>
          <w:tcPr>
            <w:tcW w:w="95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120</w:t>
            </w:r>
          </w:p>
        </w:tc>
        <w:tc>
          <w:tcPr>
            <w:tcW w:w="1064" w:type="dxa"/>
            <w:tcBorders>
              <w:top w:val="nil"/>
              <w:left w:val="nil"/>
              <w:bottom w:val="nil"/>
            </w:tcBorders>
            <w:vAlign w:val="bottom"/>
          </w:tcPr>
          <w:p w:rsidR="00DE7089" w:rsidRPr="008C3E83" w:rsidRDefault="00DE7089" w:rsidP="00DE7089">
            <w:pPr>
              <w:pStyle w:val="TableText"/>
              <w:tabs>
                <w:tab w:val="decimal" w:pos="577"/>
              </w:tabs>
              <w:ind w:right="78"/>
              <w:jc w:val="center"/>
            </w:pPr>
            <w:r w:rsidRPr="008C3E83">
              <w:t>150</w:t>
            </w:r>
          </w:p>
        </w:tc>
      </w:tr>
      <w:tr w:rsidR="00DE7089" w:rsidRPr="00206EE9" w:rsidTr="00741508">
        <w:tc>
          <w:tcPr>
            <w:tcW w:w="3769" w:type="dxa"/>
            <w:tcBorders>
              <w:top w:val="nil"/>
              <w:bottom w:val="nil"/>
              <w:right w:val="nil"/>
            </w:tcBorders>
          </w:tcPr>
          <w:p w:rsidR="00DE7089" w:rsidRPr="007B7741" w:rsidRDefault="00DE7089" w:rsidP="00DE7089">
            <w:pPr>
              <w:pStyle w:val="TableText"/>
            </w:pPr>
            <w:r w:rsidRPr="007B7741">
              <w:t xml:space="preserve">Costs of </w:t>
            </w:r>
            <w:r>
              <w:t>m</w:t>
            </w:r>
            <w:r w:rsidRPr="007B7741">
              <w:t>onitoring averted</w:t>
            </w:r>
            <w:r>
              <w:t>:</w:t>
            </w:r>
          </w:p>
        </w:tc>
        <w:tc>
          <w:tcPr>
            <w:tcW w:w="88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p>
        </w:tc>
        <w:tc>
          <w:tcPr>
            <w:tcW w:w="992"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p>
        </w:tc>
        <w:tc>
          <w:tcPr>
            <w:tcW w:w="993"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p>
        </w:tc>
        <w:tc>
          <w:tcPr>
            <w:tcW w:w="95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p>
        </w:tc>
        <w:tc>
          <w:tcPr>
            <w:tcW w:w="1064" w:type="dxa"/>
            <w:tcBorders>
              <w:top w:val="nil"/>
              <w:left w:val="nil"/>
              <w:bottom w:val="nil"/>
            </w:tcBorders>
            <w:vAlign w:val="bottom"/>
          </w:tcPr>
          <w:p w:rsidR="00DE7089" w:rsidRPr="008C3E83" w:rsidRDefault="00DE7089" w:rsidP="00DE7089">
            <w:pPr>
              <w:pStyle w:val="TableText"/>
              <w:tabs>
                <w:tab w:val="decimal" w:pos="577"/>
              </w:tabs>
              <w:ind w:right="78"/>
              <w:jc w:val="center"/>
            </w:pPr>
          </w:p>
        </w:tc>
      </w:tr>
      <w:tr w:rsidR="00DE7089" w:rsidRPr="00206EE9" w:rsidTr="00741508">
        <w:tc>
          <w:tcPr>
            <w:tcW w:w="3769" w:type="dxa"/>
            <w:tcBorders>
              <w:top w:val="nil"/>
              <w:bottom w:val="nil"/>
              <w:right w:val="nil"/>
            </w:tcBorders>
          </w:tcPr>
          <w:p w:rsidR="00DE7089" w:rsidRPr="007B7741" w:rsidRDefault="00DE7089" w:rsidP="00DE7089">
            <w:pPr>
              <w:pStyle w:val="TableText"/>
              <w:ind w:left="154" w:hanging="142"/>
            </w:pPr>
            <w:r>
              <w:tab/>
            </w:r>
            <w:r w:rsidRPr="007B7741">
              <w:t>50%</w:t>
            </w:r>
          </w:p>
        </w:tc>
        <w:tc>
          <w:tcPr>
            <w:tcW w:w="88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$6,869</w:t>
            </w:r>
          </w:p>
        </w:tc>
        <w:tc>
          <w:tcPr>
            <w:tcW w:w="992"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$13,737</w:t>
            </w:r>
          </w:p>
        </w:tc>
        <w:tc>
          <w:tcPr>
            <w:tcW w:w="993"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$20,606</w:t>
            </w:r>
          </w:p>
        </w:tc>
        <w:tc>
          <w:tcPr>
            <w:tcW w:w="957" w:type="dxa"/>
            <w:tcBorders>
              <w:top w:val="nil"/>
              <w:left w:val="nil"/>
              <w:bottom w:val="nil"/>
              <w:right w:val="nil"/>
            </w:tcBorders>
            <w:vAlign w:val="bottom"/>
          </w:tcPr>
          <w:p w:rsidR="00DE7089" w:rsidRPr="008C3E83" w:rsidRDefault="00DE7089" w:rsidP="00DE7089">
            <w:pPr>
              <w:pStyle w:val="TableText"/>
              <w:tabs>
                <w:tab w:val="decimal" w:pos="577"/>
              </w:tabs>
              <w:ind w:right="78"/>
              <w:jc w:val="center"/>
            </w:pPr>
            <w:r w:rsidRPr="008C3E83">
              <w:t>$27,474</w:t>
            </w:r>
          </w:p>
        </w:tc>
        <w:tc>
          <w:tcPr>
            <w:tcW w:w="1064" w:type="dxa"/>
            <w:tcBorders>
              <w:top w:val="nil"/>
              <w:left w:val="nil"/>
              <w:bottom w:val="nil"/>
            </w:tcBorders>
            <w:vAlign w:val="bottom"/>
          </w:tcPr>
          <w:p w:rsidR="00DE7089" w:rsidRPr="008C3E83" w:rsidRDefault="00DE7089" w:rsidP="00DE7089">
            <w:pPr>
              <w:pStyle w:val="TableText"/>
              <w:tabs>
                <w:tab w:val="decimal" w:pos="577"/>
              </w:tabs>
              <w:ind w:right="78"/>
              <w:jc w:val="center"/>
            </w:pPr>
            <w:r w:rsidRPr="008C3E83">
              <w:t>$34,343</w:t>
            </w:r>
          </w:p>
        </w:tc>
      </w:tr>
      <w:tr w:rsidR="00DE7089" w:rsidRPr="00206EE9" w:rsidTr="00741508">
        <w:tc>
          <w:tcPr>
            <w:tcW w:w="3769" w:type="dxa"/>
            <w:tcBorders>
              <w:top w:val="nil"/>
              <w:right w:val="nil"/>
            </w:tcBorders>
          </w:tcPr>
          <w:p w:rsidR="00DE7089" w:rsidRPr="007B7741" w:rsidRDefault="00DE7089" w:rsidP="00DE7089">
            <w:pPr>
              <w:pStyle w:val="TableText"/>
              <w:ind w:left="154" w:hanging="142"/>
            </w:pPr>
            <w:r>
              <w:tab/>
            </w:r>
            <w:r w:rsidRPr="007B7741">
              <w:t>75%</w:t>
            </w:r>
          </w:p>
        </w:tc>
        <w:tc>
          <w:tcPr>
            <w:tcW w:w="887" w:type="dxa"/>
            <w:tcBorders>
              <w:top w:val="nil"/>
              <w:left w:val="nil"/>
              <w:right w:val="nil"/>
            </w:tcBorders>
            <w:vAlign w:val="bottom"/>
          </w:tcPr>
          <w:p w:rsidR="00DE7089" w:rsidRPr="008C3E83" w:rsidRDefault="00DE7089" w:rsidP="00DE7089">
            <w:pPr>
              <w:pStyle w:val="TableText"/>
              <w:tabs>
                <w:tab w:val="decimal" w:pos="577"/>
              </w:tabs>
              <w:ind w:right="78"/>
              <w:jc w:val="center"/>
            </w:pPr>
            <w:r w:rsidRPr="008C3E83">
              <w:t>$20,606</w:t>
            </w:r>
          </w:p>
        </w:tc>
        <w:tc>
          <w:tcPr>
            <w:tcW w:w="992" w:type="dxa"/>
            <w:tcBorders>
              <w:top w:val="nil"/>
              <w:left w:val="nil"/>
              <w:right w:val="nil"/>
            </w:tcBorders>
            <w:vAlign w:val="bottom"/>
          </w:tcPr>
          <w:p w:rsidR="00DE7089" w:rsidRPr="008C3E83" w:rsidRDefault="00DE7089" w:rsidP="00DE7089">
            <w:pPr>
              <w:pStyle w:val="TableText"/>
              <w:tabs>
                <w:tab w:val="decimal" w:pos="577"/>
              </w:tabs>
              <w:ind w:right="78"/>
              <w:jc w:val="center"/>
            </w:pPr>
            <w:r w:rsidRPr="008C3E83">
              <w:t>$41,211</w:t>
            </w:r>
          </w:p>
        </w:tc>
        <w:tc>
          <w:tcPr>
            <w:tcW w:w="993" w:type="dxa"/>
            <w:tcBorders>
              <w:top w:val="nil"/>
              <w:left w:val="nil"/>
              <w:right w:val="nil"/>
            </w:tcBorders>
            <w:vAlign w:val="bottom"/>
          </w:tcPr>
          <w:p w:rsidR="00DE7089" w:rsidRPr="008C3E83" w:rsidRDefault="00DE7089" w:rsidP="00DE7089">
            <w:pPr>
              <w:pStyle w:val="TableText"/>
              <w:tabs>
                <w:tab w:val="decimal" w:pos="577"/>
              </w:tabs>
              <w:ind w:right="78"/>
              <w:jc w:val="center"/>
            </w:pPr>
            <w:r w:rsidRPr="008C3E83">
              <w:t>$61,817</w:t>
            </w:r>
          </w:p>
        </w:tc>
        <w:tc>
          <w:tcPr>
            <w:tcW w:w="957" w:type="dxa"/>
            <w:tcBorders>
              <w:top w:val="nil"/>
              <w:left w:val="nil"/>
              <w:right w:val="nil"/>
            </w:tcBorders>
            <w:vAlign w:val="bottom"/>
          </w:tcPr>
          <w:p w:rsidR="00DE7089" w:rsidRPr="008C3E83" w:rsidRDefault="00DE7089" w:rsidP="00DE7089">
            <w:pPr>
              <w:pStyle w:val="TableText"/>
              <w:tabs>
                <w:tab w:val="decimal" w:pos="577"/>
              </w:tabs>
              <w:ind w:right="78"/>
              <w:jc w:val="center"/>
            </w:pPr>
            <w:r w:rsidRPr="008C3E83">
              <w:t>$82,422</w:t>
            </w:r>
          </w:p>
        </w:tc>
        <w:tc>
          <w:tcPr>
            <w:tcW w:w="1064" w:type="dxa"/>
            <w:tcBorders>
              <w:top w:val="nil"/>
              <w:left w:val="nil"/>
            </w:tcBorders>
            <w:vAlign w:val="bottom"/>
          </w:tcPr>
          <w:p w:rsidR="00DE7089" w:rsidRPr="008C3E83" w:rsidRDefault="00DE7089" w:rsidP="00DE7089">
            <w:pPr>
              <w:pStyle w:val="TableText"/>
              <w:tabs>
                <w:tab w:val="decimal" w:pos="577"/>
              </w:tabs>
              <w:ind w:right="78"/>
              <w:jc w:val="center"/>
            </w:pPr>
            <w:r w:rsidRPr="008C3E83">
              <w:t>$103,028</w:t>
            </w:r>
          </w:p>
        </w:tc>
      </w:tr>
    </w:tbl>
    <w:p w:rsidR="00C910F1" w:rsidRPr="00C910F1" w:rsidRDefault="00C910F1" w:rsidP="00C910F1">
      <w:pPr>
        <w:ind w:left="0"/>
        <w:rPr>
          <w:rFonts w:ascii="Arial Narrow" w:hAnsi="Arial Narrow"/>
          <w:sz w:val="20"/>
        </w:rPr>
      </w:pPr>
      <w:bookmarkStart w:id="786" w:name="_Toc301942680"/>
      <w:bookmarkStart w:id="787" w:name="_Toc303677574"/>
      <w:bookmarkStart w:id="788" w:name="_Toc303860396"/>
    </w:p>
    <w:p w:rsidR="002F7C89" w:rsidRDefault="002F7C89" w:rsidP="00820AB6">
      <w:pPr>
        <w:pStyle w:val="Heading3"/>
      </w:pPr>
      <w:bookmarkStart w:id="789" w:name="_Toc305162561"/>
      <w:r>
        <w:t>Costs to the MBS</w:t>
      </w:r>
      <w:bookmarkEnd w:id="786"/>
      <w:bookmarkEnd w:id="787"/>
      <w:bookmarkEnd w:id="788"/>
      <w:bookmarkEnd w:id="789"/>
    </w:p>
    <w:p w:rsidR="002F7C89" w:rsidRPr="001A4B9D" w:rsidRDefault="002F7C89" w:rsidP="002F7C89">
      <w:pPr>
        <w:spacing w:line="312" w:lineRule="auto"/>
        <w:ind w:left="0"/>
        <w:jc w:val="both"/>
        <w:rPr>
          <w:rFonts w:ascii="Tahoma" w:hAnsi="Tahoma" w:cs="Tahoma"/>
          <w:sz w:val="22"/>
          <w:szCs w:val="22"/>
        </w:rPr>
      </w:pPr>
      <w:r w:rsidRPr="001A4B9D">
        <w:rPr>
          <w:rFonts w:ascii="Tahoma" w:hAnsi="Tahoma" w:cs="Tahoma"/>
          <w:sz w:val="22"/>
          <w:szCs w:val="22"/>
        </w:rPr>
        <w:t>The MBS is responsible for 75% of the cost of procedures</w:t>
      </w:r>
      <w:r>
        <w:rPr>
          <w:rFonts w:ascii="Tahoma" w:hAnsi="Tahoma" w:cs="Tahoma"/>
          <w:sz w:val="22"/>
          <w:szCs w:val="22"/>
        </w:rPr>
        <w:t xml:space="preserve"> undertaken on patients in a hospital setting who are not admitted.</w:t>
      </w:r>
      <w:r w:rsidR="001F5E99">
        <w:rPr>
          <w:rFonts w:ascii="Tahoma" w:hAnsi="Tahoma" w:cs="Tahoma"/>
          <w:sz w:val="22"/>
          <w:szCs w:val="22"/>
        </w:rPr>
        <w:t xml:space="preserve"> </w:t>
      </w:r>
      <w:r>
        <w:rPr>
          <w:rFonts w:ascii="Tahoma" w:hAnsi="Tahoma" w:cs="Tahoma"/>
          <w:sz w:val="22"/>
          <w:szCs w:val="22"/>
        </w:rPr>
        <w:t xml:space="preserve">Currently, genetic services and counselling are </w:t>
      </w:r>
      <w:r w:rsidR="00DE7089">
        <w:rPr>
          <w:rFonts w:ascii="Tahoma" w:hAnsi="Tahoma" w:cs="Tahoma"/>
          <w:sz w:val="22"/>
          <w:szCs w:val="22"/>
        </w:rPr>
        <w:lastRenderedPageBreak/>
        <w:t xml:space="preserve">likely to be located in large teaching hospitals, and it has therefore been assumed that patients will continue to receive genetic testing and counselling through these services </w:t>
      </w:r>
      <w:r w:rsidR="00D63B1B">
        <w:rPr>
          <w:rFonts w:ascii="Tahoma" w:hAnsi="Tahoma" w:cs="Tahoma"/>
          <w:sz w:val="22"/>
          <w:szCs w:val="22"/>
        </w:rPr>
        <w:t>(</w:t>
      </w:r>
      <w:r w:rsidR="001369A3">
        <w:fldChar w:fldCharType="begin"/>
      </w:r>
      <w:r w:rsidR="001369A3">
        <w:instrText xml:space="preserve"> REF _Ref303850365 \h  \* MERGEFORMAT </w:instrText>
      </w:r>
      <w:r w:rsidR="001369A3">
        <w:fldChar w:fldCharType="separate"/>
      </w:r>
      <w:r w:rsidR="00536AA5" w:rsidRPr="00536AA5">
        <w:rPr>
          <w:rFonts w:ascii="Tahoma" w:hAnsi="Tahoma" w:cs="Tahoma"/>
          <w:sz w:val="22"/>
          <w:szCs w:val="22"/>
        </w:rPr>
        <w:t>Table 50</w:t>
      </w:r>
      <w:r w:rsidR="001369A3">
        <w:fldChar w:fldCharType="end"/>
      </w:r>
      <w:r w:rsidR="004230A3">
        <w:rPr>
          <w:rFonts w:ascii="Tahoma" w:hAnsi="Tahoma" w:cs="Tahoma"/>
          <w:sz w:val="22"/>
          <w:szCs w:val="22"/>
        </w:rPr>
        <w:t>)</w:t>
      </w:r>
      <w:r>
        <w:rPr>
          <w:rFonts w:ascii="Tahoma" w:hAnsi="Tahoma" w:cs="Tahoma"/>
          <w:sz w:val="22"/>
          <w:szCs w:val="22"/>
        </w:rPr>
        <w:t>.</w:t>
      </w:r>
      <w:r w:rsidR="001F5E99">
        <w:rPr>
          <w:rFonts w:ascii="Tahoma" w:hAnsi="Tahoma" w:cs="Tahoma"/>
          <w:sz w:val="22"/>
          <w:szCs w:val="22"/>
        </w:rPr>
        <w:t xml:space="preserve"> </w:t>
      </w:r>
      <w:r w:rsidR="00DE7089">
        <w:rPr>
          <w:rFonts w:ascii="Tahoma" w:hAnsi="Tahoma" w:cs="Tahoma"/>
          <w:sz w:val="22"/>
          <w:szCs w:val="22"/>
        </w:rPr>
        <w:t>Monitoring for VHL syndrome may occur outside of the hospital setting but, for ease of calculation, it has been assumed that these services are provided within a hospital setting. This assumption will have only a minor impact upon the cost to the MBS.</w:t>
      </w:r>
    </w:p>
    <w:p w:rsidR="002F7C89" w:rsidRDefault="002F7C89" w:rsidP="004230A3">
      <w:pPr>
        <w:pStyle w:val="Tablename1"/>
      </w:pPr>
      <w:bookmarkStart w:id="790" w:name="_Ref303850365"/>
      <w:bookmarkStart w:id="791" w:name="_Toc303860798"/>
      <w:bookmarkStart w:id="792" w:name="_Toc305162632"/>
      <w:r>
        <w:t xml:space="preserve">Table </w:t>
      </w:r>
      <w:r w:rsidR="008B54F5">
        <w:fldChar w:fldCharType="begin"/>
      </w:r>
      <w:r w:rsidR="008B54F5">
        <w:instrText xml:space="preserve"> SEQ Table \* ARABIC </w:instrText>
      </w:r>
      <w:r w:rsidR="008B54F5">
        <w:fldChar w:fldCharType="separate"/>
      </w:r>
      <w:proofErr w:type="gramStart"/>
      <w:r w:rsidR="00536AA5">
        <w:rPr>
          <w:noProof/>
        </w:rPr>
        <w:t>50</w:t>
      </w:r>
      <w:r w:rsidR="008B54F5">
        <w:rPr>
          <w:noProof/>
        </w:rPr>
        <w:fldChar w:fldCharType="end"/>
      </w:r>
      <w:bookmarkEnd w:id="790"/>
      <w:r>
        <w:tab/>
      </w:r>
      <w:bookmarkEnd w:id="791"/>
      <w:r w:rsidR="00DE7089">
        <w:t>Annual cost</w:t>
      </w:r>
      <w:proofErr w:type="gramEnd"/>
      <w:r w:rsidR="00DE7089">
        <w:t xml:space="preserve"> of VHL genetic testing and counselling, and expected cost savings associated with reductions in monitoring</w:t>
      </w:r>
      <w:bookmarkEnd w:id="792"/>
    </w:p>
    <w:tbl>
      <w:tblPr>
        <w:tblW w:w="486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Annual cost of VHL genetic testing and counselling, and expected cost savings associated with reductions in monitoring"/>
      </w:tblPr>
      <w:tblGrid>
        <w:gridCol w:w="2204"/>
        <w:gridCol w:w="1288"/>
        <w:gridCol w:w="336"/>
        <w:gridCol w:w="567"/>
        <w:gridCol w:w="386"/>
        <w:gridCol w:w="322"/>
        <w:gridCol w:w="662"/>
        <w:gridCol w:w="305"/>
        <w:gridCol w:w="1136"/>
        <w:gridCol w:w="153"/>
        <w:gridCol w:w="1289"/>
      </w:tblGrid>
      <w:tr w:rsidR="00DE7089" w:rsidRPr="00206EE9" w:rsidTr="00741508">
        <w:tc>
          <w:tcPr>
            <w:tcW w:w="2204" w:type="dxa"/>
            <w:tcBorders>
              <w:bottom w:val="single" w:sz="4" w:space="0" w:color="000000"/>
              <w:right w:val="nil"/>
            </w:tcBorders>
            <w:shd w:val="clear" w:color="auto" w:fill="D9D9D9"/>
            <w:vAlign w:val="bottom"/>
          </w:tcPr>
          <w:p w:rsidR="00DE7089" w:rsidRPr="00AB41AD" w:rsidRDefault="00DE7089" w:rsidP="00DE7089">
            <w:pPr>
              <w:pStyle w:val="TableText"/>
              <w:rPr>
                <w:b/>
              </w:rPr>
            </w:pPr>
            <w:r w:rsidRPr="00AB41AD">
              <w:rPr>
                <w:b/>
              </w:rPr>
              <w:t>Testing and counselling</w:t>
            </w:r>
          </w:p>
        </w:tc>
        <w:tc>
          <w:tcPr>
            <w:tcW w:w="1288" w:type="dxa"/>
            <w:tcBorders>
              <w:left w:val="nil"/>
              <w:bottom w:val="single" w:sz="4" w:space="0" w:color="000000"/>
              <w:right w:val="nil"/>
            </w:tcBorders>
            <w:shd w:val="clear" w:color="auto" w:fill="D9D9D9"/>
            <w:vAlign w:val="bottom"/>
          </w:tcPr>
          <w:p w:rsidR="00DE7089" w:rsidRPr="00E532DE" w:rsidRDefault="00DE7089" w:rsidP="00DE7089">
            <w:pPr>
              <w:pStyle w:val="TableText"/>
              <w:jc w:val="center"/>
              <w:rPr>
                <w:b/>
              </w:rPr>
            </w:pPr>
            <w:r w:rsidRPr="00E532DE">
              <w:rPr>
                <w:b/>
              </w:rPr>
              <w:t>2012</w:t>
            </w:r>
          </w:p>
        </w:tc>
        <w:tc>
          <w:tcPr>
            <w:tcW w:w="1289" w:type="dxa"/>
            <w:gridSpan w:val="3"/>
            <w:tcBorders>
              <w:left w:val="nil"/>
              <w:bottom w:val="single" w:sz="4" w:space="0" w:color="000000"/>
              <w:right w:val="nil"/>
            </w:tcBorders>
            <w:shd w:val="clear" w:color="auto" w:fill="D9D9D9"/>
            <w:vAlign w:val="bottom"/>
          </w:tcPr>
          <w:p w:rsidR="00DE7089" w:rsidRPr="00E532DE" w:rsidRDefault="00DE7089" w:rsidP="00DE7089">
            <w:pPr>
              <w:pStyle w:val="TableText"/>
              <w:jc w:val="center"/>
              <w:rPr>
                <w:b/>
              </w:rPr>
            </w:pPr>
            <w:r w:rsidRPr="00E532DE">
              <w:rPr>
                <w:b/>
              </w:rPr>
              <w:t>2013</w:t>
            </w:r>
          </w:p>
        </w:tc>
        <w:tc>
          <w:tcPr>
            <w:tcW w:w="1289" w:type="dxa"/>
            <w:gridSpan w:val="3"/>
            <w:tcBorders>
              <w:left w:val="nil"/>
              <w:bottom w:val="single" w:sz="4" w:space="0" w:color="000000"/>
              <w:right w:val="nil"/>
            </w:tcBorders>
            <w:shd w:val="clear" w:color="auto" w:fill="D9D9D9"/>
            <w:vAlign w:val="bottom"/>
          </w:tcPr>
          <w:p w:rsidR="00DE7089" w:rsidRPr="00E532DE" w:rsidRDefault="00DE7089" w:rsidP="00DE7089">
            <w:pPr>
              <w:pStyle w:val="TableText"/>
              <w:jc w:val="center"/>
              <w:rPr>
                <w:b/>
              </w:rPr>
            </w:pPr>
            <w:r w:rsidRPr="00E532DE">
              <w:rPr>
                <w:b/>
              </w:rPr>
              <w:t>2014</w:t>
            </w:r>
          </w:p>
        </w:tc>
        <w:tc>
          <w:tcPr>
            <w:tcW w:w="1289" w:type="dxa"/>
            <w:gridSpan w:val="2"/>
            <w:tcBorders>
              <w:left w:val="nil"/>
              <w:bottom w:val="single" w:sz="4" w:space="0" w:color="000000"/>
              <w:right w:val="nil"/>
            </w:tcBorders>
            <w:shd w:val="clear" w:color="auto" w:fill="D9D9D9"/>
            <w:vAlign w:val="bottom"/>
          </w:tcPr>
          <w:p w:rsidR="00DE7089" w:rsidRPr="00E532DE" w:rsidRDefault="00DE7089" w:rsidP="00DE7089">
            <w:pPr>
              <w:pStyle w:val="TableText"/>
              <w:jc w:val="center"/>
              <w:rPr>
                <w:b/>
              </w:rPr>
            </w:pPr>
            <w:r w:rsidRPr="00E532DE">
              <w:rPr>
                <w:b/>
              </w:rPr>
              <w:t>2015</w:t>
            </w:r>
          </w:p>
        </w:tc>
        <w:tc>
          <w:tcPr>
            <w:tcW w:w="1289" w:type="dxa"/>
            <w:tcBorders>
              <w:left w:val="nil"/>
              <w:bottom w:val="single" w:sz="4" w:space="0" w:color="000000"/>
            </w:tcBorders>
            <w:shd w:val="clear" w:color="auto" w:fill="D9D9D9"/>
            <w:vAlign w:val="bottom"/>
          </w:tcPr>
          <w:p w:rsidR="00DE7089" w:rsidRPr="00E532DE" w:rsidRDefault="00DE7089" w:rsidP="00DE7089">
            <w:pPr>
              <w:pStyle w:val="TableText"/>
              <w:jc w:val="center"/>
              <w:rPr>
                <w:b/>
              </w:rPr>
            </w:pPr>
            <w:r w:rsidRPr="00E532DE">
              <w:rPr>
                <w:b/>
              </w:rPr>
              <w:t>2016</w:t>
            </w:r>
          </w:p>
        </w:tc>
      </w:tr>
      <w:tr w:rsidR="00DE7089" w:rsidRPr="00206EE9" w:rsidTr="00741508">
        <w:tc>
          <w:tcPr>
            <w:tcW w:w="2204" w:type="dxa"/>
            <w:tcBorders>
              <w:bottom w:val="nil"/>
              <w:right w:val="nil"/>
            </w:tcBorders>
            <w:vAlign w:val="bottom"/>
          </w:tcPr>
          <w:p w:rsidR="00DE7089" w:rsidRPr="00AB41AD" w:rsidRDefault="00DE7089" w:rsidP="00DE7089">
            <w:pPr>
              <w:pStyle w:val="TableText"/>
              <w:ind w:left="176" w:hanging="142"/>
            </w:pPr>
            <w:r>
              <w:tab/>
            </w:r>
            <w:r w:rsidRPr="00AB41AD">
              <w:t>MBS</w:t>
            </w:r>
          </w:p>
        </w:tc>
        <w:tc>
          <w:tcPr>
            <w:tcW w:w="1288" w:type="dxa"/>
            <w:tcBorders>
              <w:left w:val="nil"/>
              <w:bottom w:val="nil"/>
              <w:right w:val="nil"/>
            </w:tcBorders>
            <w:vAlign w:val="bottom"/>
          </w:tcPr>
          <w:p w:rsidR="00DE7089" w:rsidRPr="00DC7D8D" w:rsidRDefault="00DE7089" w:rsidP="00DE7089">
            <w:pPr>
              <w:pStyle w:val="TableText"/>
              <w:ind w:right="260"/>
              <w:jc w:val="right"/>
            </w:pPr>
            <w:r w:rsidRPr="00DC7D8D">
              <w:t>$64,597</w:t>
            </w:r>
          </w:p>
        </w:tc>
        <w:tc>
          <w:tcPr>
            <w:tcW w:w="1289" w:type="dxa"/>
            <w:gridSpan w:val="3"/>
            <w:tcBorders>
              <w:left w:val="nil"/>
              <w:bottom w:val="nil"/>
              <w:right w:val="nil"/>
            </w:tcBorders>
            <w:vAlign w:val="bottom"/>
          </w:tcPr>
          <w:p w:rsidR="00DE7089" w:rsidRPr="00DC7D8D" w:rsidRDefault="00DE7089" w:rsidP="00DE7089">
            <w:pPr>
              <w:pStyle w:val="TableText"/>
              <w:ind w:right="260"/>
              <w:jc w:val="right"/>
            </w:pPr>
            <w:r w:rsidRPr="00DC7D8D">
              <w:t>$77,405</w:t>
            </w:r>
          </w:p>
        </w:tc>
        <w:tc>
          <w:tcPr>
            <w:tcW w:w="1289" w:type="dxa"/>
            <w:gridSpan w:val="3"/>
            <w:tcBorders>
              <w:left w:val="nil"/>
              <w:bottom w:val="nil"/>
              <w:right w:val="nil"/>
            </w:tcBorders>
            <w:vAlign w:val="bottom"/>
          </w:tcPr>
          <w:p w:rsidR="00DE7089" w:rsidRPr="00DC7D8D" w:rsidRDefault="00DE7089" w:rsidP="00DE7089">
            <w:pPr>
              <w:pStyle w:val="TableText"/>
              <w:ind w:right="260"/>
              <w:jc w:val="right"/>
            </w:pPr>
            <w:r w:rsidRPr="00DC7D8D">
              <w:t>$90,214</w:t>
            </w:r>
          </w:p>
        </w:tc>
        <w:tc>
          <w:tcPr>
            <w:tcW w:w="1289" w:type="dxa"/>
            <w:gridSpan w:val="2"/>
            <w:tcBorders>
              <w:left w:val="nil"/>
              <w:bottom w:val="nil"/>
              <w:right w:val="nil"/>
            </w:tcBorders>
            <w:vAlign w:val="bottom"/>
          </w:tcPr>
          <w:p w:rsidR="00DE7089" w:rsidRPr="00DC7D8D" w:rsidRDefault="00DE7089" w:rsidP="00DE7089">
            <w:pPr>
              <w:pStyle w:val="TableText"/>
              <w:ind w:right="260"/>
              <w:jc w:val="right"/>
            </w:pPr>
            <w:r w:rsidRPr="00DC7D8D">
              <w:t>$103,022</w:t>
            </w:r>
          </w:p>
        </w:tc>
        <w:tc>
          <w:tcPr>
            <w:tcW w:w="1289" w:type="dxa"/>
            <w:tcBorders>
              <w:left w:val="nil"/>
              <w:bottom w:val="nil"/>
            </w:tcBorders>
            <w:vAlign w:val="bottom"/>
          </w:tcPr>
          <w:p w:rsidR="00DE7089" w:rsidRPr="00DC7D8D" w:rsidRDefault="00DE7089" w:rsidP="00DE7089">
            <w:pPr>
              <w:pStyle w:val="TableText"/>
              <w:ind w:right="260"/>
              <w:jc w:val="right"/>
            </w:pPr>
            <w:r w:rsidRPr="00DC7D8D">
              <w:t>$115,831</w:t>
            </w:r>
          </w:p>
        </w:tc>
      </w:tr>
      <w:tr w:rsidR="00DE7089" w:rsidRPr="00206EE9" w:rsidTr="00741508">
        <w:tc>
          <w:tcPr>
            <w:tcW w:w="2204" w:type="dxa"/>
            <w:tcBorders>
              <w:top w:val="nil"/>
              <w:bottom w:val="nil"/>
              <w:right w:val="nil"/>
            </w:tcBorders>
            <w:vAlign w:val="bottom"/>
          </w:tcPr>
          <w:p w:rsidR="00DE7089" w:rsidRPr="00AB41AD" w:rsidRDefault="00DE7089" w:rsidP="00DE7089">
            <w:pPr>
              <w:pStyle w:val="TableText"/>
              <w:ind w:left="176" w:hanging="142"/>
            </w:pPr>
            <w:r>
              <w:tab/>
            </w:r>
            <w:r w:rsidRPr="00AB41AD">
              <w:t>Other government</w:t>
            </w:r>
          </w:p>
        </w:tc>
        <w:tc>
          <w:tcPr>
            <w:tcW w:w="1288" w:type="dxa"/>
            <w:tcBorders>
              <w:top w:val="nil"/>
              <w:left w:val="nil"/>
              <w:bottom w:val="nil"/>
              <w:right w:val="nil"/>
            </w:tcBorders>
            <w:vAlign w:val="bottom"/>
          </w:tcPr>
          <w:p w:rsidR="00DE7089" w:rsidRPr="00DC7D8D" w:rsidRDefault="00DE7089" w:rsidP="00DE7089">
            <w:pPr>
              <w:pStyle w:val="TableText"/>
              <w:ind w:right="260"/>
              <w:jc w:val="right"/>
            </w:pPr>
            <w:r w:rsidRPr="00DC7D8D">
              <w:t>$16,149</w:t>
            </w:r>
          </w:p>
        </w:tc>
        <w:tc>
          <w:tcPr>
            <w:tcW w:w="1289" w:type="dxa"/>
            <w:gridSpan w:val="3"/>
            <w:tcBorders>
              <w:top w:val="nil"/>
              <w:left w:val="nil"/>
              <w:bottom w:val="nil"/>
              <w:right w:val="nil"/>
            </w:tcBorders>
            <w:vAlign w:val="bottom"/>
          </w:tcPr>
          <w:p w:rsidR="00DE7089" w:rsidRPr="00DC7D8D" w:rsidRDefault="00DE7089" w:rsidP="00DE7089">
            <w:pPr>
              <w:pStyle w:val="TableText"/>
              <w:ind w:right="260"/>
              <w:jc w:val="right"/>
            </w:pPr>
            <w:r w:rsidRPr="00DC7D8D">
              <w:t>$19,351</w:t>
            </w:r>
          </w:p>
        </w:tc>
        <w:tc>
          <w:tcPr>
            <w:tcW w:w="1289" w:type="dxa"/>
            <w:gridSpan w:val="3"/>
            <w:tcBorders>
              <w:top w:val="nil"/>
              <w:left w:val="nil"/>
              <w:bottom w:val="nil"/>
              <w:right w:val="nil"/>
            </w:tcBorders>
            <w:vAlign w:val="bottom"/>
          </w:tcPr>
          <w:p w:rsidR="00DE7089" w:rsidRPr="00DC7D8D" w:rsidRDefault="00DE7089" w:rsidP="00DE7089">
            <w:pPr>
              <w:pStyle w:val="TableText"/>
              <w:ind w:right="260"/>
              <w:jc w:val="right"/>
            </w:pPr>
            <w:r w:rsidRPr="00DC7D8D">
              <w:t>$22,553</w:t>
            </w:r>
          </w:p>
        </w:tc>
        <w:tc>
          <w:tcPr>
            <w:tcW w:w="1289" w:type="dxa"/>
            <w:gridSpan w:val="2"/>
            <w:tcBorders>
              <w:top w:val="nil"/>
              <w:left w:val="nil"/>
              <w:bottom w:val="nil"/>
              <w:right w:val="nil"/>
            </w:tcBorders>
            <w:vAlign w:val="bottom"/>
          </w:tcPr>
          <w:p w:rsidR="00DE7089" w:rsidRPr="00DC7D8D" w:rsidRDefault="00DE7089" w:rsidP="00DE7089">
            <w:pPr>
              <w:pStyle w:val="TableText"/>
              <w:ind w:right="260"/>
              <w:jc w:val="right"/>
            </w:pPr>
            <w:r w:rsidRPr="00DC7D8D">
              <w:t>$25,756</w:t>
            </w:r>
          </w:p>
        </w:tc>
        <w:tc>
          <w:tcPr>
            <w:tcW w:w="1289" w:type="dxa"/>
            <w:tcBorders>
              <w:top w:val="nil"/>
              <w:left w:val="nil"/>
              <w:bottom w:val="nil"/>
            </w:tcBorders>
            <w:vAlign w:val="bottom"/>
          </w:tcPr>
          <w:p w:rsidR="00DE7089" w:rsidRPr="00DC7D8D" w:rsidRDefault="00DE7089" w:rsidP="00DE7089">
            <w:pPr>
              <w:pStyle w:val="TableText"/>
              <w:ind w:right="260"/>
              <w:jc w:val="right"/>
            </w:pPr>
            <w:r w:rsidRPr="00DC7D8D">
              <w:t>$28,958</w:t>
            </w:r>
          </w:p>
        </w:tc>
      </w:tr>
      <w:tr w:rsidR="00DE7089" w:rsidRPr="00206EE9" w:rsidTr="00741508">
        <w:tc>
          <w:tcPr>
            <w:tcW w:w="2204" w:type="dxa"/>
            <w:tcBorders>
              <w:top w:val="nil"/>
              <w:bottom w:val="single" w:sz="4" w:space="0" w:color="000000"/>
              <w:right w:val="nil"/>
            </w:tcBorders>
            <w:vAlign w:val="bottom"/>
          </w:tcPr>
          <w:p w:rsidR="00DE7089" w:rsidRPr="00AB41AD" w:rsidRDefault="00DE7089" w:rsidP="00DE7089">
            <w:pPr>
              <w:pStyle w:val="TableText"/>
              <w:ind w:left="176" w:hanging="142"/>
            </w:pPr>
            <w:r>
              <w:tab/>
            </w:r>
            <w:r w:rsidRPr="00AB41AD">
              <w:t>Patient</w:t>
            </w:r>
            <w:r>
              <w:t>/</w:t>
            </w:r>
            <w:r w:rsidRPr="00AB41AD">
              <w:t>insurer</w:t>
            </w:r>
          </w:p>
        </w:tc>
        <w:tc>
          <w:tcPr>
            <w:tcW w:w="1288" w:type="dxa"/>
            <w:tcBorders>
              <w:top w:val="nil"/>
              <w:left w:val="nil"/>
              <w:bottom w:val="single" w:sz="4" w:space="0" w:color="000000"/>
              <w:right w:val="nil"/>
            </w:tcBorders>
            <w:vAlign w:val="bottom"/>
          </w:tcPr>
          <w:p w:rsidR="00DE7089" w:rsidRPr="00DC7D8D" w:rsidRDefault="00DE7089" w:rsidP="00DE7089">
            <w:pPr>
              <w:pStyle w:val="TableText"/>
              <w:ind w:right="260"/>
              <w:jc w:val="right"/>
            </w:pPr>
            <w:r w:rsidRPr="00DC7D8D">
              <w:t>$5,383</w:t>
            </w:r>
          </w:p>
        </w:tc>
        <w:tc>
          <w:tcPr>
            <w:tcW w:w="1289" w:type="dxa"/>
            <w:gridSpan w:val="3"/>
            <w:tcBorders>
              <w:top w:val="nil"/>
              <w:left w:val="nil"/>
              <w:bottom w:val="single" w:sz="4" w:space="0" w:color="000000"/>
              <w:right w:val="nil"/>
            </w:tcBorders>
            <w:vAlign w:val="bottom"/>
          </w:tcPr>
          <w:p w:rsidR="00DE7089" w:rsidRPr="00DC7D8D" w:rsidRDefault="00DE7089" w:rsidP="00DE7089">
            <w:pPr>
              <w:pStyle w:val="TableText"/>
              <w:ind w:right="260"/>
              <w:jc w:val="right"/>
            </w:pPr>
            <w:r w:rsidRPr="00DC7D8D">
              <w:t>$6,450</w:t>
            </w:r>
          </w:p>
        </w:tc>
        <w:tc>
          <w:tcPr>
            <w:tcW w:w="1289" w:type="dxa"/>
            <w:gridSpan w:val="3"/>
            <w:tcBorders>
              <w:top w:val="nil"/>
              <w:left w:val="nil"/>
              <w:bottom w:val="single" w:sz="4" w:space="0" w:color="000000"/>
              <w:right w:val="nil"/>
            </w:tcBorders>
            <w:vAlign w:val="bottom"/>
          </w:tcPr>
          <w:p w:rsidR="00DE7089" w:rsidRPr="00DC7D8D" w:rsidRDefault="00DE7089" w:rsidP="00DE7089">
            <w:pPr>
              <w:pStyle w:val="TableText"/>
              <w:ind w:right="260"/>
              <w:jc w:val="right"/>
            </w:pPr>
            <w:r w:rsidRPr="00DC7D8D">
              <w:t>$7,518</w:t>
            </w:r>
          </w:p>
        </w:tc>
        <w:tc>
          <w:tcPr>
            <w:tcW w:w="1289" w:type="dxa"/>
            <w:gridSpan w:val="2"/>
            <w:tcBorders>
              <w:top w:val="nil"/>
              <w:left w:val="nil"/>
              <w:bottom w:val="single" w:sz="4" w:space="0" w:color="000000"/>
              <w:right w:val="nil"/>
            </w:tcBorders>
            <w:vAlign w:val="bottom"/>
          </w:tcPr>
          <w:p w:rsidR="00DE7089" w:rsidRPr="00DC7D8D" w:rsidRDefault="00DE7089" w:rsidP="00DE7089">
            <w:pPr>
              <w:pStyle w:val="TableText"/>
              <w:ind w:right="260"/>
              <w:jc w:val="right"/>
            </w:pPr>
            <w:r w:rsidRPr="00DC7D8D">
              <w:t>$8,585</w:t>
            </w:r>
          </w:p>
        </w:tc>
        <w:tc>
          <w:tcPr>
            <w:tcW w:w="1289" w:type="dxa"/>
            <w:tcBorders>
              <w:top w:val="nil"/>
              <w:left w:val="nil"/>
              <w:bottom w:val="single" w:sz="4" w:space="0" w:color="000000"/>
            </w:tcBorders>
            <w:vAlign w:val="bottom"/>
          </w:tcPr>
          <w:p w:rsidR="00DE7089" w:rsidRPr="00DC7D8D" w:rsidRDefault="00DE7089" w:rsidP="00DE7089">
            <w:pPr>
              <w:pStyle w:val="TableText"/>
              <w:ind w:right="260"/>
              <w:jc w:val="right"/>
            </w:pPr>
            <w:r w:rsidRPr="00DC7D8D">
              <w:t>$9,653</w:t>
            </w:r>
          </w:p>
        </w:tc>
      </w:tr>
      <w:tr w:rsidR="00741508" w:rsidRPr="00206EE9" w:rsidTr="00741508">
        <w:tc>
          <w:tcPr>
            <w:tcW w:w="2204" w:type="dxa"/>
            <w:tcBorders>
              <w:bottom w:val="single" w:sz="4" w:space="0" w:color="000000"/>
              <w:right w:val="nil"/>
            </w:tcBorders>
            <w:shd w:val="clear" w:color="auto" w:fill="D9D9D9"/>
            <w:vAlign w:val="bottom"/>
          </w:tcPr>
          <w:p w:rsidR="00741508" w:rsidRPr="00AB41AD" w:rsidRDefault="00741508" w:rsidP="00DE7089">
            <w:pPr>
              <w:pStyle w:val="TableText"/>
              <w:keepNext w:val="0"/>
              <w:rPr>
                <w:b/>
              </w:rPr>
            </w:pPr>
            <w:r w:rsidRPr="00AB41AD">
              <w:rPr>
                <w:b/>
              </w:rPr>
              <w:t>Offset monitoring 50%</w:t>
            </w:r>
          </w:p>
        </w:tc>
        <w:tc>
          <w:tcPr>
            <w:tcW w:w="1288" w:type="dxa"/>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2012</w:t>
            </w:r>
          </w:p>
        </w:tc>
        <w:tc>
          <w:tcPr>
            <w:tcW w:w="1289" w:type="dxa"/>
            <w:gridSpan w:val="3"/>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2013</w:t>
            </w:r>
          </w:p>
        </w:tc>
        <w:tc>
          <w:tcPr>
            <w:tcW w:w="1289" w:type="dxa"/>
            <w:gridSpan w:val="3"/>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2014</w:t>
            </w:r>
          </w:p>
        </w:tc>
        <w:tc>
          <w:tcPr>
            <w:tcW w:w="1289" w:type="dxa"/>
            <w:gridSpan w:val="2"/>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2015</w:t>
            </w:r>
          </w:p>
        </w:tc>
        <w:tc>
          <w:tcPr>
            <w:tcW w:w="1289" w:type="dxa"/>
            <w:tcBorders>
              <w:left w:val="nil"/>
              <w:bottom w:val="single" w:sz="4" w:space="0" w:color="000000"/>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2016</w:t>
            </w:r>
          </w:p>
        </w:tc>
      </w:tr>
      <w:tr w:rsidR="00741508" w:rsidRPr="00206EE9" w:rsidTr="00741508">
        <w:tc>
          <w:tcPr>
            <w:tcW w:w="2204" w:type="dxa"/>
            <w:tcBorders>
              <w:bottom w:val="nil"/>
              <w:right w:val="nil"/>
            </w:tcBorders>
            <w:vAlign w:val="bottom"/>
          </w:tcPr>
          <w:p w:rsidR="00741508" w:rsidRPr="00AB41AD" w:rsidRDefault="00741508" w:rsidP="00DE7089">
            <w:pPr>
              <w:pStyle w:val="TableText"/>
              <w:keepNext w:val="0"/>
              <w:ind w:left="176" w:hanging="142"/>
            </w:pPr>
            <w:r>
              <w:tab/>
            </w:r>
            <w:r w:rsidRPr="00AB41AD">
              <w:t>MBS</w:t>
            </w:r>
          </w:p>
        </w:tc>
        <w:tc>
          <w:tcPr>
            <w:tcW w:w="1288" w:type="dxa"/>
            <w:tcBorders>
              <w:left w:val="nil"/>
              <w:bottom w:val="nil"/>
              <w:right w:val="nil"/>
            </w:tcBorders>
            <w:vAlign w:val="bottom"/>
          </w:tcPr>
          <w:p w:rsidR="00741508" w:rsidRPr="00DC7D8D" w:rsidRDefault="00741508" w:rsidP="00DE7089">
            <w:pPr>
              <w:pStyle w:val="TableText"/>
              <w:keepNext w:val="0"/>
              <w:ind w:right="260"/>
              <w:jc w:val="right"/>
            </w:pPr>
            <w:r>
              <w:t>–</w:t>
            </w:r>
            <w:r w:rsidRPr="00DC7D8D">
              <w:t>$5,151</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t>–</w:t>
            </w:r>
            <w:r w:rsidRPr="00DC7D8D">
              <w:t>$10,303</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t>–</w:t>
            </w:r>
            <w:r w:rsidRPr="00DC7D8D">
              <w:t>$15,454</w:t>
            </w:r>
          </w:p>
        </w:tc>
        <w:tc>
          <w:tcPr>
            <w:tcW w:w="1289" w:type="dxa"/>
            <w:gridSpan w:val="2"/>
            <w:tcBorders>
              <w:left w:val="nil"/>
              <w:bottom w:val="nil"/>
              <w:right w:val="nil"/>
            </w:tcBorders>
            <w:vAlign w:val="bottom"/>
          </w:tcPr>
          <w:p w:rsidR="00741508" w:rsidRPr="00DC7D8D" w:rsidRDefault="00741508" w:rsidP="00DE7089">
            <w:pPr>
              <w:pStyle w:val="TableText"/>
              <w:keepNext w:val="0"/>
              <w:ind w:right="260"/>
              <w:jc w:val="right"/>
            </w:pPr>
            <w:r>
              <w:t>–</w:t>
            </w:r>
            <w:r w:rsidRPr="00DC7D8D">
              <w:t>$20,606</w:t>
            </w:r>
          </w:p>
        </w:tc>
        <w:tc>
          <w:tcPr>
            <w:tcW w:w="1289" w:type="dxa"/>
            <w:tcBorders>
              <w:left w:val="nil"/>
              <w:bottom w:val="nil"/>
            </w:tcBorders>
            <w:vAlign w:val="bottom"/>
          </w:tcPr>
          <w:p w:rsidR="00741508" w:rsidRPr="00DC7D8D" w:rsidRDefault="00741508" w:rsidP="00DE7089">
            <w:pPr>
              <w:pStyle w:val="TableText"/>
              <w:keepNext w:val="0"/>
              <w:ind w:right="260"/>
              <w:jc w:val="right"/>
            </w:pPr>
            <w:r>
              <w:t>–</w:t>
            </w:r>
            <w:r w:rsidRPr="00DC7D8D">
              <w:t>$25,757</w:t>
            </w:r>
          </w:p>
        </w:tc>
      </w:tr>
      <w:tr w:rsidR="00741508" w:rsidRPr="00206EE9" w:rsidTr="00741508">
        <w:tc>
          <w:tcPr>
            <w:tcW w:w="2204" w:type="dxa"/>
            <w:tcBorders>
              <w:top w:val="nil"/>
              <w:bottom w:val="nil"/>
              <w:right w:val="nil"/>
            </w:tcBorders>
            <w:vAlign w:val="bottom"/>
          </w:tcPr>
          <w:p w:rsidR="00741508" w:rsidRPr="00AB41AD" w:rsidRDefault="00741508" w:rsidP="00DE7089">
            <w:pPr>
              <w:pStyle w:val="TableText"/>
              <w:keepNext w:val="0"/>
              <w:ind w:left="176" w:hanging="142"/>
            </w:pPr>
            <w:r>
              <w:tab/>
            </w:r>
            <w:r w:rsidRPr="00AB41AD">
              <w:t>Other government</w:t>
            </w:r>
          </w:p>
        </w:tc>
        <w:tc>
          <w:tcPr>
            <w:tcW w:w="1288" w:type="dxa"/>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$1,288</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$2,576</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$3,864</w:t>
            </w:r>
          </w:p>
        </w:tc>
        <w:tc>
          <w:tcPr>
            <w:tcW w:w="1289" w:type="dxa"/>
            <w:gridSpan w:val="2"/>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$5,151</w:t>
            </w:r>
          </w:p>
        </w:tc>
        <w:tc>
          <w:tcPr>
            <w:tcW w:w="1289" w:type="dxa"/>
            <w:tcBorders>
              <w:top w:val="nil"/>
              <w:left w:val="nil"/>
              <w:bottom w:val="nil"/>
            </w:tcBorders>
            <w:vAlign w:val="bottom"/>
          </w:tcPr>
          <w:p w:rsidR="00741508" w:rsidRPr="00DC7D8D" w:rsidRDefault="00741508" w:rsidP="00DE7089">
            <w:pPr>
              <w:pStyle w:val="TableText"/>
              <w:keepNext w:val="0"/>
              <w:ind w:right="260"/>
              <w:jc w:val="right"/>
            </w:pPr>
            <w:r>
              <w:t>–</w:t>
            </w:r>
            <w:r w:rsidRPr="00DC7D8D">
              <w:t>$6,439</w:t>
            </w:r>
          </w:p>
        </w:tc>
      </w:tr>
      <w:tr w:rsidR="00741508" w:rsidRPr="00206EE9" w:rsidTr="00741508">
        <w:tc>
          <w:tcPr>
            <w:tcW w:w="2204" w:type="dxa"/>
            <w:tcBorders>
              <w:top w:val="nil"/>
              <w:bottom w:val="single" w:sz="4" w:space="0" w:color="000000"/>
              <w:right w:val="nil"/>
            </w:tcBorders>
            <w:vAlign w:val="bottom"/>
          </w:tcPr>
          <w:p w:rsidR="00741508" w:rsidRPr="00AB41AD" w:rsidRDefault="00741508" w:rsidP="00DE7089">
            <w:pPr>
              <w:pStyle w:val="TableText"/>
              <w:keepNext w:val="0"/>
              <w:ind w:left="176" w:hanging="142"/>
            </w:pPr>
            <w:r>
              <w:tab/>
            </w:r>
            <w:r w:rsidRPr="00AB41AD">
              <w:t>Patient/insurer</w:t>
            </w:r>
          </w:p>
        </w:tc>
        <w:tc>
          <w:tcPr>
            <w:tcW w:w="1288" w:type="dxa"/>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$429</w:t>
            </w:r>
          </w:p>
        </w:tc>
        <w:tc>
          <w:tcPr>
            <w:tcW w:w="1289" w:type="dxa"/>
            <w:gridSpan w:val="3"/>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$859</w:t>
            </w:r>
          </w:p>
        </w:tc>
        <w:tc>
          <w:tcPr>
            <w:tcW w:w="1289" w:type="dxa"/>
            <w:gridSpan w:val="3"/>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$1,288</w:t>
            </w:r>
          </w:p>
        </w:tc>
        <w:tc>
          <w:tcPr>
            <w:tcW w:w="1289" w:type="dxa"/>
            <w:gridSpan w:val="2"/>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$1,717</w:t>
            </w:r>
          </w:p>
        </w:tc>
        <w:tc>
          <w:tcPr>
            <w:tcW w:w="1289" w:type="dxa"/>
            <w:tcBorders>
              <w:top w:val="nil"/>
              <w:left w:val="nil"/>
              <w:bottom w:val="single" w:sz="4" w:space="0" w:color="000000"/>
            </w:tcBorders>
            <w:vAlign w:val="bottom"/>
          </w:tcPr>
          <w:p w:rsidR="00741508" w:rsidRPr="00DC7D8D" w:rsidRDefault="00741508" w:rsidP="00DE7089">
            <w:pPr>
              <w:pStyle w:val="TableText"/>
              <w:keepNext w:val="0"/>
              <w:ind w:right="260"/>
              <w:jc w:val="right"/>
            </w:pPr>
            <w:r>
              <w:t>–</w:t>
            </w:r>
            <w:r w:rsidRPr="00DC7D8D">
              <w:t>$2,146</w:t>
            </w:r>
          </w:p>
        </w:tc>
      </w:tr>
      <w:tr w:rsidR="00741508" w:rsidRPr="00206EE9" w:rsidTr="00741508">
        <w:tc>
          <w:tcPr>
            <w:tcW w:w="2204" w:type="dxa"/>
            <w:tcBorders>
              <w:bottom w:val="single" w:sz="4" w:space="0" w:color="000000"/>
              <w:right w:val="nil"/>
            </w:tcBorders>
            <w:shd w:val="clear" w:color="auto" w:fill="D9D9D9"/>
            <w:vAlign w:val="bottom"/>
          </w:tcPr>
          <w:p w:rsidR="00741508" w:rsidRPr="00AB41AD" w:rsidRDefault="00741508" w:rsidP="00DE7089">
            <w:pPr>
              <w:pStyle w:val="TableText"/>
              <w:keepNext w:val="0"/>
              <w:rPr>
                <w:b/>
              </w:rPr>
            </w:pPr>
            <w:r w:rsidRPr="00AB41AD">
              <w:rPr>
                <w:b/>
              </w:rPr>
              <w:t>Offset monitoring 75%</w:t>
            </w:r>
          </w:p>
        </w:tc>
        <w:tc>
          <w:tcPr>
            <w:tcW w:w="1288" w:type="dxa"/>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2012</w:t>
            </w:r>
          </w:p>
        </w:tc>
        <w:tc>
          <w:tcPr>
            <w:tcW w:w="1289" w:type="dxa"/>
            <w:gridSpan w:val="3"/>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2013</w:t>
            </w:r>
          </w:p>
        </w:tc>
        <w:tc>
          <w:tcPr>
            <w:tcW w:w="1289" w:type="dxa"/>
            <w:gridSpan w:val="3"/>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2014</w:t>
            </w:r>
          </w:p>
        </w:tc>
        <w:tc>
          <w:tcPr>
            <w:tcW w:w="1289" w:type="dxa"/>
            <w:gridSpan w:val="2"/>
            <w:tcBorders>
              <w:left w:val="nil"/>
              <w:bottom w:val="single" w:sz="4" w:space="0" w:color="000000"/>
              <w:right w:val="nil"/>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2015</w:t>
            </w:r>
          </w:p>
        </w:tc>
        <w:tc>
          <w:tcPr>
            <w:tcW w:w="1289" w:type="dxa"/>
            <w:tcBorders>
              <w:left w:val="nil"/>
              <w:bottom w:val="single" w:sz="4" w:space="0" w:color="000000"/>
            </w:tcBorders>
            <w:shd w:val="clear" w:color="auto" w:fill="D9D9D9"/>
            <w:vAlign w:val="bottom"/>
          </w:tcPr>
          <w:p w:rsidR="00741508" w:rsidRPr="00741508" w:rsidRDefault="00741508" w:rsidP="00233F2D">
            <w:pPr>
              <w:pStyle w:val="TableText"/>
              <w:jc w:val="center"/>
              <w:rPr>
                <w:b/>
                <w:color w:val="D9D9D9" w:themeColor="background1" w:themeShade="D9"/>
              </w:rPr>
            </w:pPr>
            <w:r w:rsidRPr="00741508">
              <w:rPr>
                <w:b/>
                <w:color w:val="D9D9D9" w:themeColor="background1" w:themeShade="D9"/>
              </w:rPr>
              <w:t>2016</w:t>
            </w:r>
          </w:p>
        </w:tc>
      </w:tr>
      <w:tr w:rsidR="00741508" w:rsidRPr="00206EE9" w:rsidTr="00741508">
        <w:tc>
          <w:tcPr>
            <w:tcW w:w="2204" w:type="dxa"/>
            <w:tcBorders>
              <w:bottom w:val="nil"/>
              <w:right w:val="nil"/>
            </w:tcBorders>
            <w:vAlign w:val="bottom"/>
          </w:tcPr>
          <w:p w:rsidR="00741508" w:rsidRPr="00AB41AD" w:rsidRDefault="00741508" w:rsidP="00DE7089">
            <w:pPr>
              <w:pStyle w:val="TableText"/>
              <w:keepNext w:val="0"/>
              <w:ind w:left="176" w:hanging="142"/>
            </w:pPr>
            <w:r>
              <w:tab/>
            </w:r>
            <w:r w:rsidRPr="00AB41AD">
              <w:t>MBS</w:t>
            </w:r>
          </w:p>
        </w:tc>
        <w:tc>
          <w:tcPr>
            <w:tcW w:w="1288" w:type="dxa"/>
            <w:tcBorders>
              <w:left w:val="nil"/>
              <w:bottom w:val="nil"/>
              <w:right w:val="nil"/>
            </w:tcBorders>
            <w:vAlign w:val="bottom"/>
          </w:tcPr>
          <w:p w:rsidR="00741508" w:rsidRPr="00DC7D8D" w:rsidRDefault="00741508" w:rsidP="00DE7089">
            <w:pPr>
              <w:pStyle w:val="TableText"/>
              <w:keepNext w:val="0"/>
              <w:ind w:right="260"/>
              <w:jc w:val="right"/>
            </w:pPr>
            <w:r>
              <w:t>–</w:t>
            </w:r>
            <w:r w:rsidRPr="00DC7D8D">
              <w:t>$15,454</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t>–</w:t>
            </w:r>
            <w:r w:rsidRPr="00DC7D8D">
              <w:t>$30,908</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t>–</w:t>
            </w:r>
            <w:r w:rsidRPr="00DC7D8D">
              <w:t>$46,362</w:t>
            </w:r>
          </w:p>
        </w:tc>
        <w:tc>
          <w:tcPr>
            <w:tcW w:w="1289" w:type="dxa"/>
            <w:gridSpan w:val="2"/>
            <w:tcBorders>
              <w:left w:val="nil"/>
              <w:bottom w:val="nil"/>
              <w:right w:val="nil"/>
            </w:tcBorders>
            <w:vAlign w:val="bottom"/>
          </w:tcPr>
          <w:p w:rsidR="00741508" w:rsidRPr="00DC7D8D" w:rsidRDefault="00741508" w:rsidP="00DE7089">
            <w:pPr>
              <w:pStyle w:val="TableText"/>
              <w:keepNext w:val="0"/>
              <w:ind w:right="260"/>
              <w:jc w:val="right"/>
            </w:pPr>
            <w:r>
              <w:t>–</w:t>
            </w:r>
            <w:r w:rsidRPr="00DC7D8D">
              <w:t>$61,817</w:t>
            </w:r>
          </w:p>
        </w:tc>
        <w:tc>
          <w:tcPr>
            <w:tcW w:w="1289" w:type="dxa"/>
            <w:tcBorders>
              <w:left w:val="nil"/>
              <w:bottom w:val="nil"/>
            </w:tcBorders>
            <w:vAlign w:val="bottom"/>
          </w:tcPr>
          <w:p w:rsidR="00741508" w:rsidRPr="00DC7D8D" w:rsidRDefault="00741508" w:rsidP="00DE7089">
            <w:pPr>
              <w:pStyle w:val="TableText"/>
              <w:keepNext w:val="0"/>
              <w:ind w:right="260"/>
              <w:jc w:val="right"/>
            </w:pPr>
            <w:r>
              <w:t>–</w:t>
            </w:r>
            <w:r w:rsidRPr="00DC7D8D">
              <w:t>$77,271</w:t>
            </w:r>
          </w:p>
        </w:tc>
      </w:tr>
      <w:tr w:rsidR="00741508" w:rsidRPr="00206EE9" w:rsidTr="00741508">
        <w:tc>
          <w:tcPr>
            <w:tcW w:w="2204" w:type="dxa"/>
            <w:tcBorders>
              <w:top w:val="nil"/>
              <w:bottom w:val="nil"/>
              <w:right w:val="nil"/>
            </w:tcBorders>
            <w:vAlign w:val="bottom"/>
          </w:tcPr>
          <w:p w:rsidR="00741508" w:rsidRPr="00AB41AD" w:rsidRDefault="00741508" w:rsidP="00DE7089">
            <w:pPr>
              <w:pStyle w:val="TableText"/>
              <w:keepNext w:val="0"/>
              <w:ind w:left="176" w:hanging="142"/>
            </w:pPr>
            <w:r>
              <w:tab/>
            </w:r>
            <w:r w:rsidRPr="00AB41AD">
              <w:t>Other government</w:t>
            </w:r>
          </w:p>
        </w:tc>
        <w:tc>
          <w:tcPr>
            <w:tcW w:w="1288" w:type="dxa"/>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$3,864</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$7,727</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$11,591</w:t>
            </w:r>
          </w:p>
        </w:tc>
        <w:tc>
          <w:tcPr>
            <w:tcW w:w="1289" w:type="dxa"/>
            <w:gridSpan w:val="2"/>
            <w:tcBorders>
              <w:top w:val="nil"/>
              <w:left w:val="nil"/>
              <w:bottom w:val="nil"/>
              <w:right w:val="nil"/>
            </w:tcBorders>
            <w:vAlign w:val="bottom"/>
          </w:tcPr>
          <w:p w:rsidR="00741508" w:rsidRPr="00DC7D8D" w:rsidRDefault="00741508" w:rsidP="00DE7089">
            <w:pPr>
              <w:pStyle w:val="TableText"/>
              <w:keepNext w:val="0"/>
              <w:ind w:right="260"/>
              <w:jc w:val="right"/>
            </w:pPr>
            <w:r>
              <w:t>–</w:t>
            </w:r>
            <w:r w:rsidRPr="00DC7D8D">
              <w:t>$15,454</w:t>
            </w:r>
          </w:p>
        </w:tc>
        <w:tc>
          <w:tcPr>
            <w:tcW w:w="1289" w:type="dxa"/>
            <w:tcBorders>
              <w:top w:val="nil"/>
              <w:left w:val="nil"/>
              <w:bottom w:val="nil"/>
            </w:tcBorders>
            <w:vAlign w:val="bottom"/>
          </w:tcPr>
          <w:p w:rsidR="00741508" w:rsidRPr="00DC7D8D" w:rsidRDefault="00741508" w:rsidP="00DE7089">
            <w:pPr>
              <w:pStyle w:val="TableText"/>
              <w:keepNext w:val="0"/>
              <w:ind w:right="260"/>
              <w:jc w:val="right"/>
            </w:pPr>
            <w:r>
              <w:t>–</w:t>
            </w:r>
            <w:r w:rsidRPr="00DC7D8D">
              <w:t>$19,318</w:t>
            </w:r>
          </w:p>
        </w:tc>
      </w:tr>
      <w:tr w:rsidR="00741508" w:rsidRPr="00206EE9" w:rsidTr="00741508">
        <w:tc>
          <w:tcPr>
            <w:tcW w:w="2204" w:type="dxa"/>
            <w:tcBorders>
              <w:top w:val="nil"/>
              <w:bottom w:val="single" w:sz="4" w:space="0" w:color="000000"/>
              <w:right w:val="nil"/>
            </w:tcBorders>
            <w:vAlign w:val="bottom"/>
          </w:tcPr>
          <w:p w:rsidR="00741508" w:rsidRPr="00AB41AD" w:rsidRDefault="00741508" w:rsidP="00DE7089">
            <w:pPr>
              <w:pStyle w:val="TableText"/>
              <w:keepNext w:val="0"/>
              <w:ind w:left="176" w:hanging="142"/>
            </w:pPr>
            <w:r>
              <w:tab/>
            </w:r>
            <w:r w:rsidRPr="00AB41AD">
              <w:t>Patient/insurer</w:t>
            </w:r>
          </w:p>
        </w:tc>
        <w:tc>
          <w:tcPr>
            <w:tcW w:w="1288" w:type="dxa"/>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$1,288</w:t>
            </w:r>
          </w:p>
        </w:tc>
        <w:tc>
          <w:tcPr>
            <w:tcW w:w="1289" w:type="dxa"/>
            <w:gridSpan w:val="3"/>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$2,576</w:t>
            </w:r>
          </w:p>
        </w:tc>
        <w:tc>
          <w:tcPr>
            <w:tcW w:w="1289" w:type="dxa"/>
            <w:gridSpan w:val="3"/>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$3,864</w:t>
            </w:r>
          </w:p>
        </w:tc>
        <w:tc>
          <w:tcPr>
            <w:tcW w:w="1289" w:type="dxa"/>
            <w:gridSpan w:val="2"/>
            <w:tcBorders>
              <w:top w:val="nil"/>
              <w:left w:val="nil"/>
              <w:bottom w:val="single" w:sz="4" w:space="0" w:color="000000"/>
              <w:right w:val="nil"/>
            </w:tcBorders>
            <w:vAlign w:val="bottom"/>
          </w:tcPr>
          <w:p w:rsidR="00741508" w:rsidRPr="00DC7D8D" w:rsidRDefault="00741508" w:rsidP="00DE7089">
            <w:pPr>
              <w:pStyle w:val="TableText"/>
              <w:keepNext w:val="0"/>
              <w:ind w:right="260"/>
              <w:jc w:val="right"/>
            </w:pPr>
            <w:r>
              <w:t>–</w:t>
            </w:r>
            <w:r w:rsidRPr="00DC7D8D">
              <w:t>$5,151</w:t>
            </w:r>
          </w:p>
        </w:tc>
        <w:tc>
          <w:tcPr>
            <w:tcW w:w="1289" w:type="dxa"/>
            <w:tcBorders>
              <w:top w:val="nil"/>
              <w:left w:val="nil"/>
              <w:bottom w:val="single" w:sz="4" w:space="0" w:color="000000"/>
            </w:tcBorders>
            <w:vAlign w:val="bottom"/>
          </w:tcPr>
          <w:p w:rsidR="00741508" w:rsidRPr="00DC7D8D" w:rsidRDefault="00741508" w:rsidP="00DE7089">
            <w:pPr>
              <w:pStyle w:val="TableText"/>
              <w:keepNext w:val="0"/>
              <w:ind w:right="260"/>
              <w:jc w:val="right"/>
            </w:pPr>
            <w:r>
              <w:t>–</w:t>
            </w:r>
            <w:r w:rsidRPr="00DC7D8D">
              <w:t>$6,439</w:t>
            </w:r>
          </w:p>
        </w:tc>
      </w:tr>
      <w:tr w:rsidR="00741508" w:rsidRPr="00206EE9" w:rsidTr="00741508">
        <w:tc>
          <w:tcPr>
            <w:tcW w:w="3828" w:type="dxa"/>
            <w:gridSpan w:val="3"/>
            <w:tcBorders>
              <w:bottom w:val="single" w:sz="4" w:space="0" w:color="000000"/>
              <w:right w:val="nil"/>
            </w:tcBorders>
            <w:shd w:val="clear" w:color="auto" w:fill="D9D9D9"/>
            <w:vAlign w:val="bottom"/>
          </w:tcPr>
          <w:p w:rsidR="00741508" w:rsidRPr="00AB41AD" w:rsidRDefault="00741508" w:rsidP="00DE7089">
            <w:pPr>
              <w:pStyle w:val="TableText"/>
              <w:keepNext w:val="0"/>
              <w:ind w:right="260"/>
            </w:pPr>
            <w:r>
              <w:rPr>
                <w:b/>
              </w:rPr>
              <w:t xml:space="preserve">Total costs </w:t>
            </w:r>
            <w:r w:rsidRPr="00AB41AD">
              <w:rPr>
                <w:b/>
              </w:rPr>
              <w:t>(50% reduction in monitoring)</w:t>
            </w:r>
          </w:p>
        </w:tc>
        <w:tc>
          <w:tcPr>
            <w:tcW w:w="567" w:type="dxa"/>
            <w:tcBorders>
              <w:left w:val="nil"/>
              <w:bottom w:val="single" w:sz="4" w:space="0" w:color="000000"/>
              <w:right w:val="nil"/>
            </w:tcBorders>
            <w:shd w:val="clear" w:color="auto" w:fill="D9D9D9"/>
            <w:vAlign w:val="bottom"/>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708" w:type="dxa"/>
            <w:gridSpan w:val="2"/>
            <w:tcBorders>
              <w:left w:val="nil"/>
              <w:bottom w:val="single" w:sz="4" w:space="0" w:color="000000"/>
              <w:right w:val="nil"/>
            </w:tcBorders>
            <w:shd w:val="clear" w:color="auto" w:fill="D9D9D9"/>
            <w:vAlign w:val="bottom"/>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662" w:type="dxa"/>
            <w:tcBorders>
              <w:left w:val="nil"/>
              <w:bottom w:val="single" w:sz="4" w:space="0" w:color="000000"/>
              <w:right w:val="nil"/>
            </w:tcBorders>
            <w:shd w:val="clear" w:color="auto" w:fill="D9D9D9"/>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1441" w:type="dxa"/>
            <w:gridSpan w:val="2"/>
            <w:tcBorders>
              <w:left w:val="nil"/>
              <w:bottom w:val="single" w:sz="4" w:space="0" w:color="000000"/>
              <w:right w:val="nil"/>
            </w:tcBorders>
            <w:shd w:val="clear" w:color="auto" w:fill="D9D9D9"/>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1442" w:type="dxa"/>
            <w:gridSpan w:val="2"/>
            <w:tcBorders>
              <w:left w:val="nil"/>
              <w:bottom w:val="single" w:sz="4" w:space="0" w:color="000000"/>
            </w:tcBorders>
            <w:shd w:val="clear" w:color="auto" w:fill="D9D9D9"/>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r>
      <w:tr w:rsidR="00741508" w:rsidRPr="00206EE9" w:rsidTr="00741508">
        <w:tc>
          <w:tcPr>
            <w:tcW w:w="2204" w:type="dxa"/>
            <w:tcBorders>
              <w:bottom w:val="nil"/>
              <w:right w:val="nil"/>
            </w:tcBorders>
            <w:vAlign w:val="bottom"/>
          </w:tcPr>
          <w:p w:rsidR="00741508" w:rsidRPr="00AB41AD" w:rsidRDefault="00741508" w:rsidP="00DE7089">
            <w:pPr>
              <w:pStyle w:val="TableText"/>
              <w:keepNext w:val="0"/>
              <w:ind w:left="176" w:hanging="142"/>
            </w:pPr>
            <w:r>
              <w:tab/>
            </w:r>
            <w:r w:rsidRPr="00AB41AD">
              <w:t>MBS</w:t>
            </w:r>
          </w:p>
        </w:tc>
        <w:tc>
          <w:tcPr>
            <w:tcW w:w="1288" w:type="dxa"/>
            <w:tcBorders>
              <w:left w:val="nil"/>
              <w:bottom w:val="nil"/>
              <w:right w:val="nil"/>
            </w:tcBorders>
            <w:vAlign w:val="bottom"/>
          </w:tcPr>
          <w:p w:rsidR="00741508" w:rsidRPr="00DC7D8D" w:rsidRDefault="00741508" w:rsidP="00DE7089">
            <w:pPr>
              <w:pStyle w:val="TableText"/>
              <w:keepNext w:val="0"/>
              <w:ind w:right="260"/>
              <w:jc w:val="right"/>
            </w:pPr>
            <w:r w:rsidRPr="00DC7D8D">
              <w:t>$59,445</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rsidRPr="00DC7D8D">
              <w:t>$67,103</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rsidRPr="00DC7D8D">
              <w:t>$74,760</w:t>
            </w:r>
          </w:p>
        </w:tc>
        <w:tc>
          <w:tcPr>
            <w:tcW w:w="1289" w:type="dxa"/>
            <w:gridSpan w:val="2"/>
            <w:tcBorders>
              <w:left w:val="nil"/>
              <w:bottom w:val="nil"/>
              <w:right w:val="nil"/>
            </w:tcBorders>
            <w:vAlign w:val="bottom"/>
          </w:tcPr>
          <w:p w:rsidR="00741508" w:rsidRPr="00DC7D8D" w:rsidRDefault="00741508" w:rsidP="00DE7089">
            <w:pPr>
              <w:pStyle w:val="TableText"/>
              <w:keepNext w:val="0"/>
              <w:ind w:right="260"/>
              <w:jc w:val="right"/>
            </w:pPr>
            <w:r w:rsidRPr="00DC7D8D">
              <w:t>$82,417</w:t>
            </w:r>
          </w:p>
        </w:tc>
        <w:tc>
          <w:tcPr>
            <w:tcW w:w="1289" w:type="dxa"/>
            <w:tcBorders>
              <w:left w:val="nil"/>
              <w:bottom w:val="nil"/>
            </w:tcBorders>
            <w:vAlign w:val="bottom"/>
          </w:tcPr>
          <w:p w:rsidR="00741508" w:rsidRPr="00DC7D8D" w:rsidRDefault="00741508" w:rsidP="00DE7089">
            <w:pPr>
              <w:pStyle w:val="TableText"/>
              <w:keepNext w:val="0"/>
              <w:ind w:right="260"/>
              <w:jc w:val="right"/>
            </w:pPr>
            <w:r w:rsidRPr="00DC7D8D">
              <w:t>$90,074</w:t>
            </w:r>
          </w:p>
        </w:tc>
      </w:tr>
      <w:tr w:rsidR="00741508" w:rsidRPr="00206EE9" w:rsidTr="00741508">
        <w:tc>
          <w:tcPr>
            <w:tcW w:w="2204" w:type="dxa"/>
            <w:tcBorders>
              <w:top w:val="nil"/>
              <w:bottom w:val="nil"/>
              <w:right w:val="nil"/>
            </w:tcBorders>
            <w:vAlign w:val="bottom"/>
          </w:tcPr>
          <w:p w:rsidR="00741508" w:rsidRPr="00AB41AD" w:rsidRDefault="00741508" w:rsidP="00DE7089">
            <w:pPr>
              <w:pStyle w:val="TableText"/>
              <w:keepNext w:val="0"/>
              <w:ind w:left="176" w:hanging="142"/>
            </w:pPr>
            <w:r>
              <w:tab/>
            </w:r>
            <w:r w:rsidRPr="00AB41AD">
              <w:t>Other government</w:t>
            </w:r>
          </w:p>
        </w:tc>
        <w:tc>
          <w:tcPr>
            <w:tcW w:w="1288" w:type="dxa"/>
            <w:tcBorders>
              <w:top w:val="nil"/>
              <w:left w:val="nil"/>
              <w:bottom w:val="nil"/>
              <w:right w:val="nil"/>
            </w:tcBorders>
            <w:vAlign w:val="bottom"/>
          </w:tcPr>
          <w:p w:rsidR="00741508" w:rsidRPr="00DC7D8D" w:rsidRDefault="00741508" w:rsidP="00DE7089">
            <w:pPr>
              <w:pStyle w:val="TableText"/>
              <w:keepNext w:val="0"/>
              <w:ind w:right="260"/>
              <w:jc w:val="right"/>
            </w:pPr>
            <w:r w:rsidRPr="00DC7D8D">
              <w:t>$14,861</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$16,776</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$18,690</w:t>
            </w:r>
          </w:p>
        </w:tc>
        <w:tc>
          <w:tcPr>
            <w:tcW w:w="1289" w:type="dxa"/>
            <w:gridSpan w:val="2"/>
            <w:tcBorders>
              <w:top w:val="nil"/>
              <w:left w:val="nil"/>
              <w:bottom w:val="nil"/>
              <w:right w:val="nil"/>
            </w:tcBorders>
            <w:vAlign w:val="bottom"/>
          </w:tcPr>
          <w:p w:rsidR="00741508" w:rsidRPr="00DC7D8D" w:rsidRDefault="00741508" w:rsidP="00DE7089">
            <w:pPr>
              <w:pStyle w:val="TableText"/>
              <w:keepNext w:val="0"/>
              <w:ind w:right="260"/>
              <w:jc w:val="right"/>
            </w:pPr>
            <w:r w:rsidRPr="00DC7D8D">
              <w:t>$20,604</w:t>
            </w:r>
          </w:p>
        </w:tc>
        <w:tc>
          <w:tcPr>
            <w:tcW w:w="1289" w:type="dxa"/>
            <w:tcBorders>
              <w:top w:val="nil"/>
              <w:left w:val="nil"/>
              <w:bottom w:val="nil"/>
            </w:tcBorders>
            <w:vAlign w:val="bottom"/>
          </w:tcPr>
          <w:p w:rsidR="00741508" w:rsidRPr="00DC7D8D" w:rsidRDefault="00741508" w:rsidP="00DE7089">
            <w:pPr>
              <w:pStyle w:val="TableText"/>
              <w:keepNext w:val="0"/>
              <w:ind w:right="260"/>
              <w:jc w:val="right"/>
            </w:pPr>
            <w:r w:rsidRPr="00DC7D8D">
              <w:t>$22,518</w:t>
            </w:r>
          </w:p>
        </w:tc>
      </w:tr>
      <w:tr w:rsidR="00741508" w:rsidRPr="00206EE9" w:rsidTr="00741508">
        <w:tc>
          <w:tcPr>
            <w:tcW w:w="2204" w:type="dxa"/>
            <w:tcBorders>
              <w:top w:val="nil"/>
              <w:bottom w:val="nil"/>
              <w:right w:val="nil"/>
            </w:tcBorders>
            <w:vAlign w:val="bottom"/>
          </w:tcPr>
          <w:p w:rsidR="00741508" w:rsidRPr="00AB41AD" w:rsidRDefault="00741508" w:rsidP="00DE7089">
            <w:pPr>
              <w:pStyle w:val="TableText"/>
              <w:keepNext w:val="0"/>
              <w:ind w:left="176" w:hanging="142"/>
            </w:pPr>
            <w:r>
              <w:tab/>
            </w:r>
            <w:r w:rsidRPr="00AB41AD">
              <w:t>Patient/insurer</w:t>
            </w:r>
          </w:p>
        </w:tc>
        <w:tc>
          <w:tcPr>
            <w:tcW w:w="1288" w:type="dxa"/>
            <w:tcBorders>
              <w:top w:val="nil"/>
              <w:left w:val="nil"/>
              <w:bottom w:val="nil"/>
              <w:right w:val="nil"/>
            </w:tcBorders>
            <w:vAlign w:val="bottom"/>
          </w:tcPr>
          <w:p w:rsidR="00741508" w:rsidRPr="00DC7D8D" w:rsidRDefault="00741508" w:rsidP="00DE7089">
            <w:pPr>
              <w:pStyle w:val="TableText"/>
              <w:keepNext w:val="0"/>
              <w:ind w:right="260"/>
              <w:jc w:val="right"/>
            </w:pPr>
            <w:r w:rsidRPr="00DC7D8D">
              <w:t>$4,954</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$5,592</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$6,230</w:t>
            </w:r>
          </w:p>
        </w:tc>
        <w:tc>
          <w:tcPr>
            <w:tcW w:w="1289" w:type="dxa"/>
            <w:gridSpan w:val="2"/>
            <w:tcBorders>
              <w:top w:val="nil"/>
              <w:left w:val="nil"/>
              <w:bottom w:val="nil"/>
              <w:right w:val="nil"/>
            </w:tcBorders>
            <w:vAlign w:val="bottom"/>
          </w:tcPr>
          <w:p w:rsidR="00741508" w:rsidRPr="00DC7D8D" w:rsidRDefault="00741508" w:rsidP="00DE7089">
            <w:pPr>
              <w:pStyle w:val="TableText"/>
              <w:keepNext w:val="0"/>
              <w:ind w:right="260"/>
              <w:jc w:val="right"/>
            </w:pPr>
            <w:r w:rsidRPr="00DC7D8D">
              <w:t>$6,868</w:t>
            </w:r>
          </w:p>
        </w:tc>
        <w:tc>
          <w:tcPr>
            <w:tcW w:w="1289" w:type="dxa"/>
            <w:tcBorders>
              <w:top w:val="nil"/>
              <w:left w:val="nil"/>
              <w:bottom w:val="nil"/>
            </w:tcBorders>
            <w:vAlign w:val="bottom"/>
          </w:tcPr>
          <w:p w:rsidR="00741508" w:rsidRPr="00DC7D8D" w:rsidRDefault="00741508" w:rsidP="00DE7089">
            <w:pPr>
              <w:pStyle w:val="TableText"/>
              <w:keepNext w:val="0"/>
              <w:ind w:right="260"/>
              <w:jc w:val="right"/>
            </w:pPr>
            <w:r w:rsidRPr="00DC7D8D">
              <w:t>$7,506</w:t>
            </w:r>
          </w:p>
        </w:tc>
      </w:tr>
      <w:tr w:rsidR="00741508" w:rsidRPr="00206EE9" w:rsidTr="00741508">
        <w:tc>
          <w:tcPr>
            <w:tcW w:w="2204" w:type="dxa"/>
            <w:tcBorders>
              <w:top w:val="nil"/>
              <w:bottom w:val="single" w:sz="4" w:space="0" w:color="000000"/>
              <w:right w:val="nil"/>
            </w:tcBorders>
            <w:vAlign w:val="bottom"/>
          </w:tcPr>
          <w:p w:rsidR="00741508" w:rsidRPr="00E975A9" w:rsidRDefault="00741508" w:rsidP="00DE7089">
            <w:pPr>
              <w:pStyle w:val="TableText"/>
              <w:keepNext w:val="0"/>
              <w:ind w:left="176" w:hanging="142"/>
              <w:rPr>
                <w:b/>
              </w:rPr>
            </w:pPr>
            <w:r w:rsidRPr="00E975A9">
              <w:rPr>
                <w:b/>
              </w:rPr>
              <w:tab/>
              <w:t>Total</w:t>
            </w:r>
          </w:p>
        </w:tc>
        <w:tc>
          <w:tcPr>
            <w:tcW w:w="1288" w:type="dxa"/>
            <w:tcBorders>
              <w:top w:val="nil"/>
              <w:left w:val="nil"/>
              <w:bottom w:val="single" w:sz="4" w:space="0" w:color="000000"/>
              <w:right w:val="nil"/>
            </w:tcBorders>
            <w:vAlign w:val="bottom"/>
          </w:tcPr>
          <w:p w:rsidR="00741508" w:rsidRPr="00E975A9" w:rsidRDefault="00741508" w:rsidP="00DE7089">
            <w:pPr>
              <w:pStyle w:val="TableText"/>
              <w:keepNext w:val="0"/>
              <w:ind w:right="260"/>
              <w:jc w:val="right"/>
              <w:rPr>
                <w:b/>
              </w:rPr>
            </w:pPr>
            <w:r w:rsidRPr="00E975A9">
              <w:rPr>
                <w:b/>
              </w:rPr>
              <w:t>$79,261</w:t>
            </w:r>
          </w:p>
        </w:tc>
        <w:tc>
          <w:tcPr>
            <w:tcW w:w="1289" w:type="dxa"/>
            <w:gridSpan w:val="3"/>
            <w:tcBorders>
              <w:top w:val="nil"/>
              <w:left w:val="nil"/>
              <w:bottom w:val="single" w:sz="4" w:space="0" w:color="000000"/>
              <w:right w:val="nil"/>
            </w:tcBorders>
            <w:vAlign w:val="bottom"/>
          </w:tcPr>
          <w:p w:rsidR="00741508" w:rsidRPr="00E975A9" w:rsidRDefault="00741508" w:rsidP="00DE7089">
            <w:pPr>
              <w:pStyle w:val="TableText"/>
              <w:keepNext w:val="0"/>
              <w:ind w:right="260"/>
              <w:jc w:val="right"/>
              <w:rPr>
                <w:b/>
              </w:rPr>
            </w:pPr>
            <w:r w:rsidRPr="00E975A9">
              <w:rPr>
                <w:b/>
              </w:rPr>
              <w:t>$89,470</w:t>
            </w:r>
          </w:p>
        </w:tc>
        <w:tc>
          <w:tcPr>
            <w:tcW w:w="1289" w:type="dxa"/>
            <w:gridSpan w:val="3"/>
            <w:tcBorders>
              <w:top w:val="nil"/>
              <w:left w:val="nil"/>
              <w:bottom w:val="single" w:sz="4" w:space="0" w:color="000000"/>
              <w:right w:val="nil"/>
            </w:tcBorders>
            <w:vAlign w:val="bottom"/>
          </w:tcPr>
          <w:p w:rsidR="00741508" w:rsidRPr="00E975A9" w:rsidRDefault="00741508" w:rsidP="00DE7089">
            <w:pPr>
              <w:pStyle w:val="TableText"/>
              <w:keepNext w:val="0"/>
              <w:ind w:right="260"/>
              <w:jc w:val="right"/>
              <w:rPr>
                <w:b/>
              </w:rPr>
            </w:pPr>
            <w:r w:rsidRPr="00E975A9">
              <w:rPr>
                <w:b/>
              </w:rPr>
              <w:t>$99,680</w:t>
            </w:r>
          </w:p>
        </w:tc>
        <w:tc>
          <w:tcPr>
            <w:tcW w:w="1289" w:type="dxa"/>
            <w:gridSpan w:val="2"/>
            <w:tcBorders>
              <w:top w:val="nil"/>
              <w:left w:val="nil"/>
              <w:bottom w:val="single" w:sz="4" w:space="0" w:color="000000"/>
              <w:right w:val="nil"/>
            </w:tcBorders>
            <w:vAlign w:val="bottom"/>
          </w:tcPr>
          <w:p w:rsidR="00741508" w:rsidRPr="00E975A9" w:rsidRDefault="00741508" w:rsidP="00DE7089">
            <w:pPr>
              <w:pStyle w:val="TableText"/>
              <w:keepNext w:val="0"/>
              <w:ind w:right="260"/>
              <w:jc w:val="right"/>
              <w:rPr>
                <w:b/>
              </w:rPr>
            </w:pPr>
            <w:r w:rsidRPr="00E975A9">
              <w:rPr>
                <w:b/>
              </w:rPr>
              <w:t>$109,889</w:t>
            </w:r>
          </w:p>
        </w:tc>
        <w:tc>
          <w:tcPr>
            <w:tcW w:w="1289" w:type="dxa"/>
            <w:tcBorders>
              <w:top w:val="nil"/>
              <w:left w:val="nil"/>
              <w:bottom w:val="single" w:sz="4" w:space="0" w:color="000000"/>
            </w:tcBorders>
            <w:vAlign w:val="bottom"/>
          </w:tcPr>
          <w:p w:rsidR="00741508" w:rsidRPr="00E975A9" w:rsidRDefault="00741508" w:rsidP="00DE7089">
            <w:pPr>
              <w:pStyle w:val="TableText"/>
              <w:keepNext w:val="0"/>
              <w:ind w:right="260"/>
              <w:jc w:val="right"/>
              <w:rPr>
                <w:b/>
              </w:rPr>
            </w:pPr>
            <w:r w:rsidRPr="00E975A9">
              <w:rPr>
                <w:b/>
              </w:rPr>
              <w:t>$120,099</w:t>
            </w:r>
          </w:p>
        </w:tc>
      </w:tr>
      <w:tr w:rsidR="00741508" w:rsidRPr="00206EE9" w:rsidTr="00741508">
        <w:tc>
          <w:tcPr>
            <w:tcW w:w="3828" w:type="dxa"/>
            <w:gridSpan w:val="3"/>
            <w:tcBorders>
              <w:bottom w:val="single" w:sz="4" w:space="0" w:color="000000"/>
              <w:right w:val="nil"/>
            </w:tcBorders>
            <w:shd w:val="clear" w:color="auto" w:fill="D9D9D9"/>
            <w:vAlign w:val="bottom"/>
          </w:tcPr>
          <w:p w:rsidR="00741508" w:rsidRPr="00AB41AD" w:rsidRDefault="00741508" w:rsidP="00DE7089">
            <w:pPr>
              <w:pStyle w:val="TableText"/>
              <w:keepNext w:val="0"/>
              <w:ind w:right="260"/>
            </w:pPr>
            <w:r>
              <w:rPr>
                <w:b/>
              </w:rPr>
              <w:t xml:space="preserve">Total costs </w:t>
            </w:r>
            <w:r w:rsidRPr="00AB41AD">
              <w:rPr>
                <w:b/>
              </w:rPr>
              <w:t>(75% reduction in monitoring)</w:t>
            </w:r>
          </w:p>
        </w:tc>
        <w:tc>
          <w:tcPr>
            <w:tcW w:w="567" w:type="dxa"/>
            <w:tcBorders>
              <w:left w:val="nil"/>
              <w:bottom w:val="single" w:sz="4" w:space="0" w:color="000000"/>
              <w:right w:val="nil"/>
            </w:tcBorders>
            <w:shd w:val="clear" w:color="auto" w:fill="D9D9D9"/>
            <w:vAlign w:val="bottom"/>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708" w:type="dxa"/>
            <w:gridSpan w:val="2"/>
            <w:tcBorders>
              <w:left w:val="nil"/>
              <w:bottom w:val="single" w:sz="4" w:space="0" w:color="000000"/>
              <w:right w:val="nil"/>
            </w:tcBorders>
            <w:shd w:val="clear" w:color="auto" w:fill="D9D9D9"/>
            <w:vAlign w:val="bottom"/>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662" w:type="dxa"/>
            <w:tcBorders>
              <w:left w:val="nil"/>
              <w:bottom w:val="single" w:sz="4" w:space="0" w:color="000000"/>
              <w:right w:val="nil"/>
            </w:tcBorders>
            <w:shd w:val="clear" w:color="auto" w:fill="D9D9D9"/>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1441" w:type="dxa"/>
            <w:gridSpan w:val="2"/>
            <w:tcBorders>
              <w:left w:val="nil"/>
              <w:bottom w:val="single" w:sz="4" w:space="0" w:color="000000"/>
              <w:right w:val="nil"/>
            </w:tcBorders>
            <w:shd w:val="clear" w:color="auto" w:fill="D9D9D9"/>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c>
          <w:tcPr>
            <w:tcW w:w="1442" w:type="dxa"/>
            <w:gridSpan w:val="2"/>
            <w:tcBorders>
              <w:left w:val="nil"/>
              <w:bottom w:val="single" w:sz="4" w:space="0" w:color="000000"/>
            </w:tcBorders>
            <w:shd w:val="clear" w:color="auto" w:fill="D9D9D9"/>
          </w:tcPr>
          <w:p w:rsidR="00741508" w:rsidRPr="00741508" w:rsidRDefault="00741508" w:rsidP="00DE7089">
            <w:pPr>
              <w:pStyle w:val="TableText"/>
              <w:keepNext w:val="0"/>
              <w:ind w:right="260"/>
              <w:rPr>
                <w:color w:val="D9D9D9" w:themeColor="background1" w:themeShade="D9"/>
              </w:rPr>
            </w:pPr>
            <w:r w:rsidRPr="00741508">
              <w:rPr>
                <w:color w:val="D9D9D9" w:themeColor="background1" w:themeShade="D9"/>
              </w:rPr>
              <w:t>-</w:t>
            </w:r>
          </w:p>
        </w:tc>
      </w:tr>
      <w:tr w:rsidR="00741508" w:rsidRPr="00206EE9" w:rsidTr="00741508">
        <w:tc>
          <w:tcPr>
            <w:tcW w:w="2204" w:type="dxa"/>
            <w:tcBorders>
              <w:bottom w:val="nil"/>
              <w:right w:val="nil"/>
            </w:tcBorders>
            <w:vAlign w:val="bottom"/>
          </w:tcPr>
          <w:p w:rsidR="00741508" w:rsidRPr="00AB41AD" w:rsidRDefault="00741508" w:rsidP="00DE7089">
            <w:pPr>
              <w:pStyle w:val="TableText"/>
              <w:keepNext w:val="0"/>
              <w:ind w:left="176" w:hanging="142"/>
            </w:pPr>
            <w:r>
              <w:tab/>
            </w:r>
            <w:r w:rsidRPr="00AB41AD">
              <w:t>MBS</w:t>
            </w:r>
          </w:p>
        </w:tc>
        <w:tc>
          <w:tcPr>
            <w:tcW w:w="1288" w:type="dxa"/>
            <w:tcBorders>
              <w:left w:val="nil"/>
              <w:bottom w:val="nil"/>
              <w:right w:val="nil"/>
            </w:tcBorders>
            <w:vAlign w:val="bottom"/>
          </w:tcPr>
          <w:p w:rsidR="00741508" w:rsidRPr="00DC7D8D" w:rsidRDefault="00741508" w:rsidP="00DE7089">
            <w:pPr>
              <w:pStyle w:val="TableText"/>
              <w:keepNext w:val="0"/>
              <w:ind w:right="260"/>
              <w:jc w:val="right"/>
            </w:pPr>
            <w:r w:rsidRPr="00DC7D8D">
              <w:t>$49,143</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rsidRPr="00DC7D8D">
              <w:t>$46,497</w:t>
            </w:r>
          </w:p>
        </w:tc>
        <w:tc>
          <w:tcPr>
            <w:tcW w:w="1289" w:type="dxa"/>
            <w:gridSpan w:val="3"/>
            <w:tcBorders>
              <w:left w:val="nil"/>
              <w:bottom w:val="nil"/>
              <w:right w:val="nil"/>
            </w:tcBorders>
            <w:vAlign w:val="bottom"/>
          </w:tcPr>
          <w:p w:rsidR="00741508" w:rsidRPr="00DC7D8D" w:rsidRDefault="00741508" w:rsidP="00DE7089">
            <w:pPr>
              <w:pStyle w:val="TableText"/>
              <w:keepNext w:val="0"/>
              <w:ind w:right="260"/>
              <w:jc w:val="right"/>
            </w:pPr>
            <w:r w:rsidRPr="00DC7D8D">
              <w:t>$43,851</w:t>
            </w:r>
          </w:p>
        </w:tc>
        <w:tc>
          <w:tcPr>
            <w:tcW w:w="1289" w:type="dxa"/>
            <w:gridSpan w:val="2"/>
            <w:tcBorders>
              <w:left w:val="nil"/>
              <w:bottom w:val="nil"/>
              <w:right w:val="nil"/>
            </w:tcBorders>
            <w:vAlign w:val="bottom"/>
          </w:tcPr>
          <w:p w:rsidR="00741508" w:rsidRPr="00DC7D8D" w:rsidRDefault="00741508" w:rsidP="00DE7089">
            <w:pPr>
              <w:pStyle w:val="TableText"/>
              <w:keepNext w:val="0"/>
              <w:ind w:right="260"/>
              <w:jc w:val="right"/>
            </w:pPr>
            <w:r w:rsidRPr="00DC7D8D">
              <w:t>$41,206</w:t>
            </w:r>
          </w:p>
        </w:tc>
        <w:tc>
          <w:tcPr>
            <w:tcW w:w="1289" w:type="dxa"/>
            <w:tcBorders>
              <w:left w:val="nil"/>
              <w:bottom w:val="nil"/>
            </w:tcBorders>
            <w:vAlign w:val="bottom"/>
          </w:tcPr>
          <w:p w:rsidR="00741508" w:rsidRPr="00DC7D8D" w:rsidRDefault="00741508" w:rsidP="00DE7089">
            <w:pPr>
              <w:pStyle w:val="TableText"/>
              <w:keepNext w:val="0"/>
              <w:ind w:right="260"/>
              <w:jc w:val="right"/>
            </w:pPr>
            <w:r w:rsidRPr="00DC7D8D">
              <w:t>$38,560</w:t>
            </w:r>
          </w:p>
        </w:tc>
      </w:tr>
      <w:tr w:rsidR="00741508" w:rsidRPr="00206EE9" w:rsidTr="00741508">
        <w:tc>
          <w:tcPr>
            <w:tcW w:w="2204" w:type="dxa"/>
            <w:tcBorders>
              <w:top w:val="nil"/>
              <w:bottom w:val="nil"/>
              <w:right w:val="nil"/>
            </w:tcBorders>
            <w:vAlign w:val="bottom"/>
          </w:tcPr>
          <w:p w:rsidR="00741508" w:rsidRPr="00AB41AD" w:rsidRDefault="00741508" w:rsidP="00DE7089">
            <w:pPr>
              <w:pStyle w:val="TableText"/>
              <w:keepNext w:val="0"/>
              <w:ind w:left="176" w:hanging="142"/>
            </w:pPr>
            <w:r>
              <w:tab/>
            </w:r>
            <w:r w:rsidRPr="00AB41AD">
              <w:t>Other government</w:t>
            </w:r>
          </w:p>
        </w:tc>
        <w:tc>
          <w:tcPr>
            <w:tcW w:w="1288" w:type="dxa"/>
            <w:tcBorders>
              <w:top w:val="nil"/>
              <w:left w:val="nil"/>
              <w:bottom w:val="nil"/>
              <w:right w:val="nil"/>
            </w:tcBorders>
            <w:vAlign w:val="bottom"/>
          </w:tcPr>
          <w:p w:rsidR="00741508" w:rsidRPr="00DC7D8D" w:rsidRDefault="00741508" w:rsidP="00DE7089">
            <w:pPr>
              <w:pStyle w:val="TableText"/>
              <w:keepNext w:val="0"/>
              <w:ind w:right="260"/>
              <w:jc w:val="right"/>
            </w:pPr>
            <w:r w:rsidRPr="00DC7D8D">
              <w:t>$12,286</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$11,624</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$10,963</w:t>
            </w:r>
          </w:p>
        </w:tc>
        <w:tc>
          <w:tcPr>
            <w:tcW w:w="1289" w:type="dxa"/>
            <w:gridSpan w:val="2"/>
            <w:tcBorders>
              <w:top w:val="nil"/>
              <w:left w:val="nil"/>
              <w:bottom w:val="nil"/>
              <w:right w:val="nil"/>
            </w:tcBorders>
            <w:vAlign w:val="bottom"/>
          </w:tcPr>
          <w:p w:rsidR="00741508" w:rsidRPr="00DC7D8D" w:rsidRDefault="00741508" w:rsidP="00DE7089">
            <w:pPr>
              <w:pStyle w:val="TableText"/>
              <w:keepNext w:val="0"/>
              <w:ind w:right="260"/>
              <w:jc w:val="right"/>
            </w:pPr>
            <w:r w:rsidRPr="00DC7D8D">
              <w:t>$10,301</w:t>
            </w:r>
          </w:p>
        </w:tc>
        <w:tc>
          <w:tcPr>
            <w:tcW w:w="1289" w:type="dxa"/>
            <w:tcBorders>
              <w:top w:val="nil"/>
              <w:left w:val="nil"/>
              <w:bottom w:val="nil"/>
            </w:tcBorders>
            <w:vAlign w:val="bottom"/>
          </w:tcPr>
          <w:p w:rsidR="00741508" w:rsidRPr="00DC7D8D" w:rsidRDefault="00741508" w:rsidP="00DE7089">
            <w:pPr>
              <w:pStyle w:val="TableText"/>
              <w:keepNext w:val="0"/>
              <w:ind w:right="260"/>
              <w:jc w:val="right"/>
            </w:pPr>
            <w:r w:rsidRPr="00DC7D8D">
              <w:t>$9,640</w:t>
            </w:r>
          </w:p>
        </w:tc>
      </w:tr>
      <w:tr w:rsidR="00741508" w:rsidRPr="00206EE9" w:rsidTr="00741508">
        <w:tc>
          <w:tcPr>
            <w:tcW w:w="2204" w:type="dxa"/>
            <w:tcBorders>
              <w:top w:val="nil"/>
              <w:bottom w:val="nil"/>
              <w:right w:val="nil"/>
            </w:tcBorders>
            <w:vAlign w:val="bottom"/>
          </w:tcPr>
          <w:p w:rsidR="00741508" w:rsidRPr="00AB41AD" w:rsidRDefault="00741508" w:rsidP="00DE7089">
            <w:pPr>
              <w:pStyle w:val="TableText"/>
              <w:keepNext w:val="0"/>
              <w:ind w:left="176" w:hanging="142"/>
            </w:pPr>
            <w:r>
              <w:tab/>
            </w:r>
            <w:r w:rsidRPr="00AB41AD">
              <w:t>Patient/insurer</w:t>
            </w:r>
          </w:p>
        </w:tc>
        <w:tc>
          <w:tcPr>
            <w:tcW w:w="1288" w:type="dxa"/>
            <w:tcBorders>
              <w:top w:val="nil"/>
              <w:left w:val="nil"/>
              <w:bottom w:val="nil"/>
              <w:right w:val="nil"/>
            </w:tcBorders>
            <w:vAlign w:val="bottom"/>
          </w:tcPr>
          <w:p w:rsidR="00741508" w:rsidRPr="00DC7D8D" w:rsidRDefault="00741508" w:rsidP="00DE7089">
            <w:pPr>
              <w:pStyle w:val="TableText"/>
              <w:keepNext w:val="0"/>
              <w:ind w:right="260"/>
              <w:jc w:val="right"/>
            </w:pPr>
            <w:r w:rsidRPr="00DC7D8D">
              <w:t>$4,095</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$3,875</w:t>
            </w:r>
          </w:p>
        </w:tc>
        <w:tc>
          <w:tcPr>
            <w:tcW w:w="1289" w:type="dxa"/>
            <w:gridSpan w:val="3"/>
            <w:tcBorders>
              <w:top w:val="nil"/>
              <w:left w:val="nil"/>
              <w:bottom w:val="nil"/>
              <w:right w:val="nil"/>
            </w:tcBorders>
            <w:vAlign w:val="bottom"/>
          </w:tcPr>
          <w:p w:rsidR="00741508" w:rsidRPr="00DC7D8D" w:rsidRDefault="00741508" w:rsidP="00DE7089">
            <w:pPr>
              <w:pStyle w:val="TableText"/>
              <w:keepNext w:val="0"/>
              <w:ind w:right="260"/>
              <w:jc w:val="right"/>
            </w:pPr>
            <w:r w:rsidRPr="00DC7D8D">
              <w:t>$3,654</w:t>
            </w:r>
          </w:p>
        </w:tc>
        <w:tc>
          <w:tcPr>
            <w:tcW w:w="1289" w:type="dxa"/>
            <w:gridSpan w:val="2"/>
            <w:tcBorders>
              <w:top w:val="nil"/>
              <w:left w:val="nil"/>
              <w:bottom w:val="nil"/>
              <w:right w:val="nil"/>
            </w:tcBorders>
            <w:vAlign w:val="bottom"/>
          </w:tcPr>
          <w:p w:rsidR="00741508" w:rsidRPr="00DC7D8D" w:rsidRDefault="00741508" w:rsidP="00DE7089">
            <w:pPr>
              <w:pStyle w:val="TableText"/>
              <w:keepNext w:val="0"/>
              <w:ind w:right="260"/>
              <w:jc w:val="right"/>
            </w:pPr>
            <w:r w:rsidRPr="00DC7D8D">
              <w:t>$3,434</w:t>
            </w:r>
          </w:p>
        </w:tc>
        <w:tc>
          <w:tcPr>
            <w:tcW w:w="1289" w:type="dxa"/>
            <w:tcBorders>
              <w:top w:val="nil"/>
              <w:left w:val="nil"/>
              <w:bottom w:val="nil"/>
            </w:tcBorders>
            <w:vAlign w:val="bottom"/>
          </w:tcPr>
          <w:p w:rsidR="00741508" w:rsidRPr="00DC7D8D" w:rsidRDefault="00741508" w:rsidP="00DE7089">
            <w:pPr>
              <w:pStyle w:val="TableText"/>
              <w:keepNext w:val="0"/>
              <w:ind w:right="260"/>
              <w:jc w:val="right"/>
            </w:pPr>
            <w:r w:rsidRPr="00DC7D8D">
              <w:t>$3,213</w:t>
            </w:r>
          </w:p>
        </w:tc>
      </w:tr>
      <w:tr w:rsidR="00741508" w:rsidRPr="00206EE9" w:rsidTr="00741508">
        <w:tc>
          <w:tcPr>
            <w:tcW w:w="2204" w:type="dxa"/>
            <w:tcBorders>
              <w:top w:val="nil"/>
              <w:right w:val="nil"/>
            </w:tcBorders>
            <w:vAlign w:val="bottom"/>
          </w:tcPr>
          <w:p w:rsidR="00741508" w:rsidRPr="00E975A9" w:rsidRDefault="00741508" w:rsidP="00DE7089">
            <w:pPr>
              <w:pStyle w:val="TableText"/>
              <w:keepNext w:val="0"/>
              <w:ind w:left="176" w:hanging="142"/>
              <w:rPr>
                <w:b/>
              </w:rPr>
            </w:pPr>
            <w:r w:rsidRPr="00E975A9">
              <w:rPr>
                <w:b/>
              </w:rPr>
              <w:tab/>
              <w:t>Total</w:t>
            </w:r>
          </w:p>
        </w:tc>
        <w:tc>
          <w:tcPr>
            <w:tcW w:w="1288" w:type="dxa"/>
            <w:tcBorders>
              <w:top w:val="nil"/>
              <w:left w:val="nil"/>
              <w:right w:val="nil"/>
            </w:tcBorders>
            <w:vAlign w:val="bottom"/>
          </w:tcPr>
          <w:p w:rsidR="00741508" w:rsidRPr="00E975A9" w:rsidRDefault="00741508" w:rsidP="00DE7089">
            <w:pPr>
              <w:pStyle w:val="TableText"/>
              <w:keepNext w:val="0"/>
              <w:ind w:right="260"/>
              <w:jc w:val="right"/>
              <w:rPr>
                <w:b/>
              </w:rPr>
            </w:pPr>
            <w:r w:rsidRPr="00E975A9">
              <w:rPr>
                <w:b/>
              </w:rPr>
              <w:t>$65,524</w:t>
            </w:r>
          </w:p>
        </w:tc>
        <w:tc>
          <w:tcPr>
            <w:tcW w:w="1289" w:type="dxa"/>
            <w:gridSpan w:val="3"/>
            <w:tcBorders>
              <w:top w:val="nil"/>
              <w:left w:val="nil"/>
              <w:right w:val="nil"/>
            </w:tcBorders>
            <w:vAlign w:val="bottom"/>
          </w:tcPr>
          <w:p w:rsidR="00741508" w:rsidRPr="00E975A9" w:rsidRDefault="00741508" w:rsidP="00DE7089">
            <w:pPr>
              <w:pStyle w:val="TableText"/>
              <w:keepNext w:val="0"/>
              <w:ind w:right="260"/>
              <w:jc w:val="right"/>
              <w:rPr>
                <w:b/>
              </w:rPr>
            </w:pPr>
            <w:r w:rsidRPr="00E975A9">
              <w:rPr>
                <w:b/>
              </w:rPr>
              <w:t>$61,996</w:t>
            </w:r>
          </w:p>
        </w:tc>
        <w:tc>
          <w:tcPr>
            <w:tcW w:w="1289" w:type="dxa"/>
            <w:gridSpan w:val="3"/>
            <w:tcBorders>
              <w:top w:val="nil"/>
              <w:left w:val="nil"/>
              <w:right w:val="nil"/>
            </w:tcBorders>
            <w:vAlign w:val="bottom"/>
          </w:tcPr>
          <w:p w:rsidR="00741508" w:rsidRPr="00E975A9" w:rsidRDefault="00741508" w:rsidP="00DE7089">
            <w:pPr>
              <w:pStyle w:val="TableText"/>
              <w:keepNext w:val="0"/>
              <w:ind w:right="260"/>
              <w:jc w:val="right"/>
              <w:rPr>
                <w:b/>
              </w:rPr>
            </w:pPr>
            <w:r w:rsidRPr="00E975A9">
              <w:rPr>
                <w:b/>
              </w:rPr>
              <w:t>$58,469</w:t>
            </w:r>
          </w:p>
        </w:tc>
        <w:tc>
          <w:tcPr>
            <w:tcW w:w="1289" w:type="dxa"/>
            <w:gridSpan w:val="2"/>
            <w:tcBorders>
              <w:top w:val="nil"/>
              <w:left w:val="nil"/>
              <w:right w:val="nil"/>
            </w:tcBorders>
            <w:vAlign w:val="bottom"/>
          </w:tcPr>
          <w:p w:rsidR="00741508" w:rsidRPr="00E975A9" w:rsidRDefault="00741508" w:rsidP="00DE7089">
            <w:pPr>
              <w:pStyle w:val="TableText"/>
              <w:keepNext w:val="0"/>
              <w:ind w:right="260"/>
              <w:jc w:val="right"/>
              <w:rPr>
                <w:b/>
              </w:rPr>
            </w:pPr>
            <w:r w:rsidRPr="00E975A9">
              <w:rPr>
                <w:b/>
              </w:rPr>
              <w:t>$54,941</w:t>
            </w:r>
          </w:p>
        </w:tc>
        <w:tc>
          <w:tcPr>
            <w:tcW w:w="1289" w:type="dxa"/>
            <w:tcBorders>
              <w:top w:val="nil"/>
              <w:left w:val="nil"/>
            </w:tcBorders>
            <w:vAlign w:val="bottom"/>
          </w:tcPr>
          <w:p w:rsidR="00741508" w:rsidRPr="00E975A9" w:rsidRDefault="00741508" w:rsidP="00DE7089">
            <w:pPr>
              <w:pStyle w:val="TableText"/>
              <w:keepNext w:val="0"/>
              <w:ind w:right="260"/>
              <w:jc w:val="right"/>
              <w:rPr>
                <w:b/>
              </w:rPr>
            </w:pPr>
            <w:r w:rsidRPr="00E975A9">
              <w:rPr>
                <w:b/>
              </w:rPr>
              <w:t>$51,414</w:t>
            </w:r>
          </w:p>
        </w:tc>
      </w:tr>
    </w:tbl>
    <w:p w:rsidR="00441EE4" w:rsidRDefault="00441EE4" w:rsidP="002F7C89">
      <w:pPr>
        <w:spacing w:line="312" w:lineRule="auto"/>
        <w:ind w:left="0"/>
        <w:jc w:val="both"/>
        <w:rPr>
          <w:rFonts w:ascii="Tahoma" w:hAnsi="Tahoma" w:cs="Tahoma"/>
          <w:sz w:val="22"/>
          <w:szCs w:val="22"/>
        </w:rPr>
      </w:pPr>
    </w:p>
    <w:p w:rsidR="002F7C89" w:rsidRPr="00287D44" w:rsidRDefault="00E8089A" w:rsidP="002F7C89">
      <w:pPr>
        <w:spacing w:line="312" w:lineRule="auto"/>
        <w:ind w:left="0"/>
        <w:jc w:val="both"/>
        <w:rPr>
          <w:rFonts w:ascii="Tahoma" w:hAnsi="Tahoma" w:cs="Tahoma"/>
          <w:sz w:val="22"/>
          <w:szCs w:val="22"/>
        </w:rPr>
      </w:pPr>
      <w:r w:rsidRPr="00287D44">
        <w:rPr>
          <w:rFonts w:ascii="Tahoma" w:hAnsi="Tahoma" w:cs="Tahoma"/>
          <w:sz w:val="22"/>
          <w:szCs w:val="22"/>
        </w:rPr>
        <w:t>If considering the introduction of genetic testing separate</w:t>
      </w:r>
      <w:r>
        <w:rPr>
          <w:rFonts w:ascii="Tahoma" w:hAnsi="Tahoma" w:cs="Tahoma"/>
          <w:sz w:val="22"/>
          <w:szCs w:val="22"/>
        </w:rPr>
        <w:t>ly</w:t>
      </w:r>
      <w:r w:rsidRPr="00287D44">
        <w:rPr>
          <w:rFonts w:ascii="Tahoma" w:hAnsi="Tahoma" w:cs="Tahoma"/>
          <w:sz w:val="22"/>
          <w:szCs w:val="22"/>
        </w:rPr>
        <w:t xml:space="preserve"> </w:t>
      </w:r>
      <w:r>
        <w:rPr>
          <w:rFonts w:ascii="Tahoma" w:hAnsi="Tahoma" w:cs="Tahoma"/>
          <w:sz w:val="22"/>
          <w:szCs w:val="22"/>
        </w:rPr>
        <w:t>from</w:t>
      </w:r>
      <w:r w:rsidRPr="00287D44">
        <w:rPr>
          <w:rFonts w:ascii="Tahoma" w:hAnsi="Tahoma" w:cs="Tahoma"/>
          <w:sz w:val="22"/>
          <w:szCs w:val="22"/>
        </w:rPr>
        <w:t xml:space="preserve"> the cost incurred (and saved) </w:t>
      </w:r>
      <w:r>
        <w:rPr>
          <w:rFonts w:ascii="Tahoma" w:hAnsi="Tahoma" w:cs="Tahoma"/>
          <w:sz w:val="22"/>
          <w:szCs w:val="22"/>
        </w:rPr>
        <w:t>by</w:t>
      </w:r>
      <w:r w:rsidRPr="00287D44">
        <w:rPr>
          <w:rFonts w:ascii="Tahoma" w:hAnsi="Tahoma" w:cs="Tahoma"/>
          <w:sz w:val="22"/>
          <w:szCs w:val="22"/>
        </w:rPr>
        <w:t xml:space="preserve"> monitoring of patients with VHL syndrome, it is expected that the MBS wil</w:t>
      </w:r>
      <w:r>
        <w:rPr>
          <w:rFonts w:ascii="Tahoma" w:hAnsi="Tahoma" w:cs="Tahoma"/>
          <w:sz w:val="22"/>
          <w:szCs w:val="22"/>
        </w:rPr>
        <w:t>l absorb costs between $65</w:t>
      </w:r>
      <w:r w:rsidRPr="00287D44">
        <w:rPr>
          <w:rFonts w:ascii="Tahoma" w:hAnsi="Tahoma" w:cs="Tahoma"/>
          <w:sz w:val="22"/>
          <w:szCs w:val="22"/>
        </w:rPr>
        <w:t xml:space="preserve">,000 (based on current test </w:t>
      </w:r>
      <w:r>
        <w:rPr>
          <w:rFonts w:ascii="Tahoma" w:hAnsi="Tahoma" w:cs="Tahoma"/>
          <w:sz w:val="22"/>
          <w:szCs w:val="22"/>
        </w:rPr>
        <w:t>usage</w:t>
      </w:r>
      <w:r w:rsidRPr="00287D44">
        <w:rPr>
          <w:rFonts w:ascii="Tahoma" w:hAnsi="Tahoma" w:cs="Tahoma"/>
          <w:sz w:val="22"/>
          <w:szCs w:val="22"/>
        </w:rPr>
        <w:t xml:space="preserve">) and $116,000 (based on a doubling of current </w:t>
      </w:r>
      <w:r>
        <w:rPr>
          <w:rFonts w:ascii="Tahoma" w:hAnsi="Tahoma" w:cs="Tahoma"/>
          <w:sz w:val="22"/>
          <w:szCs w:val="22"/>
        </w:rPr>
        <w:t>usage</w:t>
      </w:r>
      <w:r w:rsidRPr="00287D44">
        <w:rPr>
          <w:rFonts w:ascii="Tahoma" w:hAnsi="Tahoma" w:cs="Tahoma"/>
          <w:sz w:val="22"/>
          <w:szCs w:val="22"/>
        </w:rPr>
        <w:t xml:space="preserve"> for diagnostic tests).</w:t>
      </w:r>
      <w:r>
        <w:rPr>
          <w:rFonts w:ascii="Tahoma" w:hAnsi="Tahoma" w:cs="Tahoma"/>
          <w:sz w:val="22"/>
          <w:szCs w:val="22"/>
        </w:rPr>
        <w:t xml:space="preserve"> </w:t>
      </w:r>
      <w:r w:rsidRPr="00287D44">
        <w:rPr>
          <w:rFonts w:ascii="Tahoma" w:hAnsi="Tahoma" w:cs="Tahoma"/>
          <w:sz w:val="22"/>
          <w:szCs w:val="22"/>
        </w:rPr>
        <w:t>With the introduction of genetic testing, 10 patients with a VHL mutation will require monitoring each year</w:t>
      </w:r>
      <w:r>
        <w:rPr>
          <w:rFonts w:ascii="Tahoma" w:hAnsi="Tahoma" w:cs="Tahoma"/>
          <w:sz w:val="22"/>
          <w:szCs w:val="22"/>
        </w:rPr>
        <w:t>;</w:t>
      </w:r>
      <w:r w:rsidRPr="00287D44">
        <w:rPr>
          <w:rFonts w:ascii="Tahoma" w:hAnsi="Tahoma" w:cs="Tahoma"/>
          <w:sz w:val="22"/>
          <w:szCs w:val="22"/>
        </w:rPr>
        <w:t xml:space="preserve"> however, some patients will avoid monitoring who are found to not be carrying a VHL mutation.</w:t>
      </w:r>
      <w:r>
        <w:rPr>
          <w:rFonts w:ascii="Tahoma" w:hAnsi="Tahoma" w:cs="Tahoma"/>
          <w:sz w:val="22"/>
          <w:szCs w:val="22"/>
        </w:rPr>
        <w:t xml:space="preserve"> </w:t>
      </w:r>
      <w:r w:rsidRPr="00287D44">
        <w:rPr>
          <w:rFonts w:ascii="Tahoma" w:hAnsi="Tahoma" w:cs="Tahoma"/>
          <w:sz w:val="22"/>
          <w:szCs w:val="22"/>
        </w:rPr>
        <w:t xml:space="preserve">If genetic testing results in a reduction of 50% in monitoring, 10 patients would have avoided monitoring, resulting in a saving to the MBS of </w:t>
      </w:r>
      <w:r>
        <w:rPr>
          <w:rFonts w:ascii="Tahoma" w:hAnsi="Tahoma" w:cs="Tahoma"/>
          <w:sz w:val="22"/>
          <w:szCs w:val="22"/>
        </w:rPr>
        <w:t>about $</w:t>
      </w:r>
      <w:r w:rsidRPr="00287D44">
        <w:rPr>
          <w:rFonts w:ascii="Tahoma" w:hAnsi="Tahoma" w:cs="Tahoma"/>
          <w:sz w:val="22"/>
          <w:szCs w:val="22"/>
        </w:rPr>
        <w:t>5,000 in the first year</w:t>
      </w:r>
      <w:r>
        <w:rPr>
          <w:rFonts w:ascii="Tahoma" w:hAnsi="Tahoma" w:cs="Tahoma"/>
          <w:sz w:val="22"/>
          <w:szCs w:val="22"/>
        </w:rPr>
        <w:t xml:space="preserve"> of genetic testing and over $25</w:t>
      </w:r>
      <w:r w:rsidRPr="00287D44">
        <w:rPr>
          <w:rFonts w:ascii="Tahoma" w:hAnsi="Tahoma" w:cs="Tahoma"/>
          <w:sz w:val="22"/>
          <w:szCs w:val="22"/>
        </w:rPr>
        <w:t>,000 by 2016 (at which t</w:t>
      </w:r>
      <w:r>
        <w:rPr>
          <w:rFonts w:ascii="Tahoma" w:hAnsi="Tahoma" w:cs="Tahoma"/>
          <w:sz w:val="22"/>
          <w:szCs w:val="22"/>
        </w:rPr>
        <w:t>ime 50</w:t>
      </w:r>
      <w:r w:rsidRPr="00287D44">
        <w:rPr>
          <w:rFonts w:ascii="Tahoma" w:hAnsi="Tahoma" w:cs="Tahoma"/>
          <w:sz w:val="22"/>
          <w:szCs w:val="22"/>
        </w:rPr>
        <w:t xml:space="preserve"> patients would be avoiding monitoring each year).</w:t>
      </w:r>
      <w:r>
        <w:rPr>
          <w:rFonts w:ascii="Tahoma" w:hAnsi="Tahoma" w:cs="Tahoma"/>
          <w:sz w:val="22"/>
          <w:szCs w:val="22"/>
        </w:rPr>
        <w:t xml:space="preserve"> </w:t>
      </w:r>
      <w:r w:rsidRPr="00287D44">
        <w:rPr>
          <w:rFonts w:ascii="Tahoma" w:hAnsi="Tahoma" w:cs="Tahoma"/>
          <w:sz w:val="22"/>
          <w:szCs w:val="22"/>
        </w:rPr>
        <w:t xml:space="preserve">Clearly, within a short period of time, the cost savings of </w:t>
      </w:r>
      <w:r w:rsidRPr="00287D44">
        <w:rPr>
          <w:rFonts w:ascii="Tahoma" w:hAnsi="Tahoma" w:cs="Tahoma"/>
          <w:sz w:val="22"/>
          <w:szCs w:val="22"/>
        </w:rPr>
        <w:lastRenderedPageBreak/>
        <w:t>monitoring would far exceed the costs associated with VHL genetic testing</w:t>
      </w:r>
      <w:r>
        <w:rPr>
          <w:rFonts w:ascii="Tahoma" w:hAnsi="Tahoma" w:cs="Tahoma"/>
          <w:sz w:val="22"/>
          <w:szCs w:val="22"/>
        </w:rPr>
        <w:t>,</w:t>
      </w:r>
      <w:r w:rsidRPr="00287D44">
        <w:rPr>
          <w:rFonts w:ascii="Tahoma" w:hAnsi="Tahoma" w:cs="Tahoma"/>
          <w:sz w:val="22"/>
          <w:szCs w:val="22"/>
        </w:rPr>
        <w:t xml:space="preserve"> even if the use of the</w:t>
      </w:r>
      <w:r>
        <w:rPr>
          <w:rFonts w:ascii="Tahoma" w:hAnsi="Tahoma" w:cs="Tahoma"/>
          <w:sz w:val="22"/>
          <w:szCs w:val="22"/>
        </w:rPr>
        <w:t xml:space="preserve"> diagnostic test were to double </w:t>
      </w:r>
      <w:r w:rsidR="004230A3">
        <w:rPr>
          <w:rFonts w:ascii="Tahoma" w:hAnsi="Tahoma" w:cs="Tahoma"/>
          <w:sz w:val="22"/>
          <w:szCs w:val="22"/>
        </w:rPr>
        <w:t>(</w:t>
      </w:r>
      <w:r w:rsidR="001369A3">
        <w:fldChar w:fldCharType="begin"/>
      </w:r>
      <w:r w:rsidR="001369A3">
        <w:instrText xml:space="preserve"> REF _Ref303850570 \h  \* MERGEFORMAT </w:instrText>
      </w:r>
      <w:r w:rsidR="001369A3">
        <w:fldChar w:fldCharType="separate"/>
      </w:r>
      <w:r w:rsidR="00536AA5" w:rsidRPr="00536AA5">
        <w:rPr>
          <w:rFonts w:ascii="Tahoma" w:hAnsi="Tahoma" w:cs="Tahoma"/>
          <w:sz w:val="22"/>
          <w:szCs w:val="22"/>
        </w:rPr>
        <w:t>Table 51</w:t>
      </w:r>
      <w:r w:rsidR="001369A3">
        <w:fldChar w:fldCharType="end"/>
      </w:r>
      <w:r w:rsidR="004230A3">
        <w:rPr>
          <w:rFonts w:ascii="Tahoma" w:hAnsi="Tahoma" w:cs="Tahoma"/>
          <w:sz w:val="22"/>
          <w:szCs w:val="22"/>
        </w:rPr>
        <w:t>)</w:t>
      </w:r>
      <w:r w:rsidR="002F7C89" w:rsidRPr="00287D44">
        <w:rPr>
          <w:rFonts w:ascii="Tahoma" w:hAnsi="Tahoma" w:cs="Tahoma"/>
          <w:sz w:val="22"/>
          <w:szCs w:val="22"/>
        </w:rPr>
        <w:t>.</w:t>
      </w:r>
    </w:p>
    <w:p w:rsidR="002F7C89" w:rsidRDefault="002F7C89" w:rsidP="002F7C89">
      <w:pPr>
        <w:pStyle w:val="Tablename1"/>
      </w:pPr>
      <w:bookmarkStart w:id="793" w:name="_Ref303850570"/>
      <w:bookmarkStart w:id="794" w:name="_Toc303860799"/>
      <w:bookmarkStart w:id="795" w:name="_Toc305162633"/>
      <w:r>
        <w:t xml:space="preserve">Table </w:t>
      </w:r>
      <w:fldSimple w:instr=" SEQ Table \* ARABIC ">
        <w:r w:rsidR="00536AA5">
          <w:rPr>
            <w:noProof/>
          </w:rPr>
          <w:t>51</w:t>
        </w:r>
      </w:fldSimple>
      <w:bookmarkEnd w:id="793"/>
      <w:r>
        <w:tab/>
      </w:r>
      <w:bookmarkEnd w:id="794"/>
      <w:r w:rsidR="00E8089A">
        <w:t>Expected cost of VHL genetic testing over 5 years if listed on the MBS</w:t>
      </w:r>
      <w:bookmarkEnd w:id="795"/>
    </w:p>
    <w:tbl>
      <w:tblPr>
        <w:tblW w:w="4868" w:type="pct"/>
        <w:tblInd w:w="130" w:type="dxa"/>
        <w:tblLook w:val="04A0" w:firstRow="1" w:lastRow="0" w:firstColumn="1" w:lastColumn="0" w:noHBand="0" w:noVBand="1"/>
        <w:tblDescription w:val="Expected cost of VHL genetic testing over 5 years if listed on the MBS"/>
      </w:tblPr>
      <w:tblGrid>
        <w:gridCol w:w="3204"/>
        <w:gridCol w:w="2774"/>
        <w:gridCol w:w="2670"/>
      </w:tblGrid>
      <w:tr w:rsidR="002F7C89" w:rsidRPr="0025242C" w:rsidTr="00E8089A">
        <w:tc>
          <w:tcPr>
            <w:tcW w:w="3204" w:type="dxa"/>
            <w:tcBorders>
              <w:top w:val="single" w:sz="4" w:space="0" w:color="auto"/>
              <w:left w:val="single" w:sz="4" w:space="0" w:color="auto"/>
              <w:bottom w:val="single" w:sz="4" w:space="0" w:color="auto"/>
            </w:tcBorders>
          </w:tcPr>
          <w:p w:rsidR="002F7C89" w:rsidRPr="004957E6" w:rsidRDefault="00E8089A" w:rsidP="002F7C89">
            <w:pPr>
              <w:pStyle w:val="TableText"/>
              <w:rPr>
                <w:b/>
              </w:rPr>
            </w:pPr>
            <w:r>
              <w:rPr>
                <w:b/>
              </w:rPr>
              <w:t>Total expenditure over the next 5 years (2012–16)</w:t>
            </w:r>
          </w:p>
        </w:tc>
        <w:tc>
          <w:tcPr>
            <w:tcW w:w="2774" w:type="dxa"/>
            <w:tcBorders>
              <w:top w:val="single" w:sz="4" w:space="0" w:color="auto"/>
              <w:bottom w:val="single" w:sz="4" w:space="0" w:color="auto"/>
            </w:tcBorders>
          </w:tcPr>
          <w:p w:rsidR="002F7C89" w:rsidRPr="004957E6" w:rsidRDefault="002F7C89" w:rsidP="002F7C89">
            <w:pPr>
              <w:pStyle w:val="TableText"/>
              <w:rPr>
                <w:b/>
              </w:rPr>
            </w:pPr>
            <w:r>
              <w:rPr>
                <w:b/>
              </w:rPr>
              <w:t>50% reduction in monitoring</w:t>
            </w:r>
          </w:p>
        </w:tc>
        <w:tc>
          <w:tcPr>
            <w:tcW w:w="2670" w:type="dxa"/>
            <w:tcBorders>
              <w:top w:val="single" w:sz="4" w:space="0" w:color="auto"/>
              <w:bottom w:val="single" w:sz="4" w:space="0" w:color="auto"/>
              <w:right w:val="single" w:sz="4" w:space="0" w:color="auto"/>
            </w:tcBorders>
          </w:tcPr>
          <w:p w:rsidR="002F7C89" w:rsidRPr="004957E6" w:rsidRDefault="002F7C89" w:rsidP="002F7C89">
            <w:pPr>
              <w:pStyle w:val="TableText"/>
              <w:rPr>
                <w:b/>
              </w:rPr>
            </w:pPr>
            <w:r>
              <w:rPr>
                <w:b/>
              </w:rPr>
              <w:t>75% reduction in monitoring</w:t>
            </w:r>
          </w:p>
        </w:tc>
      </w:tr>
      <w:tr w:rsidR="00E8089A" w:rsidRPr="0025242C" w:rsidTr="00E8089A">
        <w:tc>
          <w:tcPr>
            <w:tcW w:w="3204" w:type="dxa"/>
            <w:tcBorders>
              <w:top w:val="single" w:sz="4" w:space="0" w:color="auto"/>
              <w:left w:val="single" w:sz="4" w:space="0" w:color="auto"/>
            </w:tcBorders>
            <w:vAlign w:val="bottom"/>
          </w:tcPr>
          <w:p w:rsidR="00E8089A" w:rsidRPr="00AB41AD" w:rsidRDefault="00E8089A" w:rsidP="00A36CA0">
            <w:pPr>
              <w:pStyle w:val="TableText"/>
            </w:pPr>
            <w:r w:rsidRPr="00AB41AD">
              <w:t>MBS</w:t>
            </w:r>
          </w:p>
        </w:tc>
        <w:tc>
          <w:tcPr>
            <w:tcW w:w="2774" w:type="dxa"/>
            <w:tcBorders>
              <w:top w:val="single" w:sz="4" w:space="0" w:color="auto"/>
            </w:tcBorders>
            <w:vAlign w:val="bottom"/>
          </w:tcPr>
          <w:p w:rsidR="00E8089A" w:rsidRPr="00DC7D8D" w:rsidRDefault="00E8089A" w:rsidP="00A36CA0">
            <w:pPr>
              <w:pStyle w:val="TableText"/>
              <w:ind w:right="647"/>
              <w:jc w:val="right"/>
            </w:pPr>
            <w:r w:rsidRPr="00DC7D8D">
              <w:t>$373,798</w:t>
            </w:r>
          </w:p>
        </w:tc>
        <w:tc>
          <w:tcPr>
            <w:tcW w:w="2670" w:type="dxa"/>
            <w:tcBorders>
              <w:top w:val="single" w:sz="4" w:space="0" w:color="auto"/>
              <w:right w:val="single" w:sz="4" w:space="0" w:color="auto"/>
            </w:tcBorders>
            <w:vAlign w:val="bottom"/>
          </w:tcPr>
          <w:p w:rsidR="00E8089A" w:rsidRPr="00DC7D8D" w:rsidRDefault="00E8089A" w:rsidP="00A36CA0">
            <w:pPr>
              <w:pStyle w:val="TableText"/>
              <w:ind w:right="647"/>
              <w:jc w:val="right"/>
            </w:pPr>
            <w:r w:rsidRPr="00DC7D8D">
              <w:t>$219,257</w:t>
            </w:r>
          </w:p>
        </w:tc>
      </w:tr>
      <w:tr w:rsidR="00E8089A" w:rsidRPr="0025242C" w:rsidTr="00E8089A">
        <w:tc>
          <w:tcPr>
            <w:tcW w:w="3204" w:type="dxa"/>
            <w:tcBorders>
              <w:left w:val="single" w:sz="4" w:space="0" w:color="auto"/>
            </w:tcBorders>
            <w:vAlign w:val="bottom"/>
          </w:tcPr>
          <w:p w:rsidR="00E8089A" w:rsidRPr="00AB41AD" w:rsidRDefault="00E8089A" w:rsidP="00A36CA0">
            <w:pPr>
              <w:pStyle w:val="TableText"/>
            </w:pPr>
            <w:r w:rsidRPr="00AB41AD">
              <w:t>Other government</w:t>
            </w:r>
          </w:p>
        </w:tc>
        <w:tc>
          <w:tcPr>
            <w:tcW w:w="2774" w:type="dxa"/>
            <w:vAlign w:val="bottom"/>
          </w:tcPr>
          <w:p w:rsidR="00E8089A" w:rsidRPr="00DC7D8D" w:rsidRDefault="00E8089A" w:rsidP="00A36CA0">
            <w:pPr>
              <w:pStyle w:val="TableText"/>
              <w:ind w:right="647"/>
              <w:jc w:val="right"/>
            </w:pPr>
            <w:r w:rsidRPr="00DC7D8D">
              <w:t>$93,450</w:t>
            </w:r>
          </w:p>
        </w:tc>
        <w:tc>
          <w:tcPr>
            <w:tcW w:w="2670" w:type="dxa"/>
            <w:tcBorders>
              <w:right w:val="single" w:sz="4" w:space="0" w:color="auto"/>
            </w:tcBorders>
            <w:vAlign w:val="bottom"/>
          </w:tcPr>
          <w:p w:rsidR="00E8089A" w:rsidRPr="00DC7D8D" w:rsidRDefault="00E8089A" w:rsidP="00A36CA0">
            <w:pPr>
              <w:pStyle w:val="TableText"/>
              <w:ind w:right="647"/>
              <w:jc w:val="right"/>
            </w:pPr>
            <w:r w:rsidRPr="00DC7D8D">
              <w:t>$54,814</w:t>
            </w:r>
          </w:p>
        </w:tc>
      </w:tr>
      <w:tr w:rsidR="00E8089A" w:rsidRPr="0025242C" w:rsidTr="00E8089A">
        <w:tc>
          <w:tcPr>
            <w:tcW w:w="3204" w:type="dxa"/>
            <w:tcBorders>
              <w:left w:val="single" w:sz="4" w:space="0" w:color="auto"/>
            </w:tcBorders>
            <w:vAlign w:val="bottom"/>
          </w:tcPr>
          <w:p w:rsidR="00E8089A" w:rsidRPr="00AB41AD" w:rsidRDefault="00E8089A" w:rsidP="00A36CA0">
            <w:pPr>
              <w:pStyle w:val="TableText"/>
            </w:pPr>
            <w:r w:rsidRPr="00AB41AD">
              <w:t>Patient/insurer</w:t>
            </w:r>
          </w:p>
        </w:tc>
        <w:tc>
          <w:tcPr>
            <w:tcW w:w="2774" w:type="dxa"/>
            <w:vAlign w:val="bottom"/>
          </w:tcPr>
          <w:p w:rsidR="00E8089A" w:rsidRPr="00DC7D8D" w:rsidRDefault="00E8089A" w:rsidP="00A36CA0">
            <w:pPr>
              <w:pStyle w:val="TableText"/>
              <w:ind w:right="647"/>
              <w:jc w:val="right"/>
            </w:pPr>
            <w:r w:rsidRPr="00DC7D8D">
              <w:t>$31,150</w:t>
            </w:r>
          </w:p>
        </w:tc>
        <w:tc>
          <w:tcPr>
            <w:tcW w:w="2670" w:type="dxa"/>
            <w:tcBorders>
              <w:right w:val="single" w:sz="4" w:space="0" w:color="auto"/>
            </w:tcBorders>
            <w:vAlign w:val="bottom"/>
          </w:tcPr>
          <w:p w:rsidR="00E8089A" w:rsidRPr="00DC7D8D" w:rsidRDefault="00E8089A" w:rsidP="00A36CA0">
            <w:pPr>
              <w:pStyle w:val="TableText"/>
              <w:ind w:right="647"/>
              <w:jc w:val="right"/>
            </w:pPr>
            <w:r w:rsidRPr="00DC7D8D">
              <w:t>$18,271</w:t>
            </w:r>
          </w:p>
        </w:tc>
      </w:tr>
      <w:tr w:rsidR="00E8089A" w:rsidRPr="0025242C" w:rsidTr="00E8089A">
        <w:tc>
          <w:tcPr>
            <w:tcW w:w="3204" w:type="dxa"/>
            <w:tcBorders>
              <w:left w:val="single" w:sz="4" w:space="0" w:color="auto"/>
              <w:bottom w:val="single" w:sz="4" w:space="0" w:color="auto"/>
            </w:tcBorders>
            <w:vAlign w:val="bottom"/>
          </w:tcPr>
          <w:p w:rsidR="00E8089A" w:rsidRPr="004B68A8" w:rsidRDefault="00E8089A" w:rsidP="00A36CA0">
            <w:pPr>
              <w:pStyle w:val="TableText"/>
              <w:rPr>
                <w:b/>
              </w:rPr>
            </w:pPr>
            <w:r w:rsidRPr="004B68A8">
              <w:rPr>
                <w:b/>
              </w:rPr>
              <w:t>TOTAL</w:t>
            </w:r>
          </w:p>
        </w:tc>
        <w:tc>
          <w:tcPr>
            <w:tcW w:w="2774" w:type="dxa"/>
            <w:tcBorders>
              <w:bottom w:val="single" w:sz="4" w:space="0" w:color="auto"/>
            </w:tcBorders>
            <w:vAlign w:val="bottom"/>
          </w:tcPr>
          <w:p w:rsidR="00E8089A" w:rsidRPr="00DC7D8D" w:rsidRDefault="00E8089A" w:rsidP="00A36CA0">
            <w:pPr>
              <w:pStyle w:val="TableText"/>
              <w:ind w:right="647"/>
              <w:jc w:val="right"/>
            </w:pPr>
            <w:r w:rsidRPr="00DC7D8D">
              <w:t>$498,398</w:t>
            </w:r>
          </w:p>
        </w:tc>
        <w:tc>
          <w:tcPr>
            <w:tcW w:w="2670" w:type="dxa"/>
            <w:tcBorders>
              <w:bottom w:val="single" w:sz="4" w:space="0" w:color="auto"/>
              <w:right w:val="single" w:sz="4" w:space="0" w:color="auto"/>
            </w:tcBorders>
            <w:vAlign w:val="bottom"/>
          </w:tcPr>
          <w:p w:rsidR="00E8089A" w:rsidRPr="00DC7D8D" w:rsidRDefault="00E8089A" w:rsidP="00A36CA0">
            <w:pPr>
              <w:pStyle w:val="TableText"/>
              <w:ind w:right="647"/>
              <w:jc w:val="right"/>
            </w:pPr>
            <w:r w:rsidRPr="00DC7D8D">
              <w:t>$292,343</w:t>
            </w:r>
          </w:p>
        </w:tc>
      </w:tr>
    </w:tbl>
    <w:p w:rsidR="00441EE4" w:rsidRDefault="00441EE4" w:rsidP="002F7C89">
      <w:pPr>
        <w:spacing w:line="312" w:lineRule="auto"/>
        <w:ind w:left="0"/>
        <w:jc w:val="both"/>
        <w:rPr>
          <w:rFonts w:ascii="Tahoma" w:hAnsi="Tahoma" w:cs="Tahoma"/>
          <w:sz w:val="22"/>
          <w:szCs w:val="22"/>
        </w:rPr>
      </w:pPr>
    </w:p>
    <w:p w:rsidR="002F7C89" w:rsidRDefault="00E8089A" w:rsidP="002F7C89">
      <w:pPr>
        <w:spacing w:line="312" w:lineRule="auto"/>
        <w:ind w:left="0"/>
        <w:jc w:val="both"/>
        <w:rPr>
          <w:rFonts w:ascii="Tahoma" w:hAnsi="Tahoma" w:cs="Tahoma"/>
          <w:sz w:val="22"/>
          <w:szCs w:val="22"/>
        </w:rPr>
      </w:pPr>
      <w:r w:rsidRPr="00DC7D8D">
        <w:rPr>
          <w:rFonts w:ascii="Tahoma" w:hAnsi="Tahoma" w:cs="Tahoma"/>
          <w:sz w:val="22"/>
          <w:szCs w:val="22"/>
        </w:rPr>
        <w:t xml:space="preserve">If genetic testing for </w:t>
      </w:r>
      <w:r>
        <w:rPr>
          <w:rFonts w:ascii="Tahoma" w:hAnsi="Tahoma" w:cs="Tahoma"/>
          <w:sz w:val="22"/>
          <w:szCs w:val="22"/>
        </w:rPr>
        <w:t xml:space="preserve">a mutation in the </w:t>
      </w:r>
      <w:r w:rsidRPr="002C3BFC">
        <w:rPr>
          <w:rFonts w:ascii="Tahoma" w:hAnsi="Tahoma" w:cs="Tahoma"/>
          <w:i/>
          <w:sz w:val="22"/>
          <w:szCs w:val="22"/>
        </w:rPr>
        <w:t>VHL</w:t>
      </w:r>
      <w:r>
        <w:rPr>
          <w:rFonts w:ascii="Tahoma" w:hAnsi="Tahoma" w:cs="Tahoma"/>
          <w:sz w:val="22"/>
          <w:szCs w:val="22"/>
        </w:rPr>
        <w:t xml:space="preserve"> gene</w:t>
      </w:r>
      <w:r w:rsidRPr="00DC7D8D">
        <w:rPr>
          <w:rFonts w:ascii="Tahoma" w:hAnsi="Tahoma" w:cs="Tahoma"/>
          <w:sz w:val="22"/>
          <w:szCs w:val="22"/>
        </w:rPr>
        <w:t xml:space="preserve"> is listed on the MBS, it is expected that it will cost the Australian healthcare system up to $500,000 over the next </w:t>
      </w:r>
      <w:r>
        <w:rPr>
          <w:rFonts w:ascii="Tahoma" w:hAnsi="Tahoma" w:cs="Tahoma"/>
          <w:sz w:val="22"/>
          <w:szCs w:val="22"/>
        </w:rPr>
        <w:t>5 </w:t>
      </w:r>
      <w:r w:rsidRPr="00DC7D8D">
        <w:rPr>
          <w:rFonts w:ascii="Tahoma" w:hAnsi="Tahoma" w:cs="Tahoma"/>
          <w:sz w:val="22"/>
          <w:szCs w:val="22"/>
        </w:rPr>
        <w:t>years, with the MBS responsible for about $380,000.</w:t>
      </w:r>
      <w:r>
        <w:rPr>
          <w:rFonts w:ascii="Tahoma" w:hAnsi="Tahoma" w:cs="Tahoma"/>
          <w:sz w:val="22"/>
          <w:szCs w:val="22"/>
        </w:rPr>
        <w:t xml:space="preserve"> </w:t>
      </w:r>
      <w:r w:rsidRPr="00DC7D8D">
        <w:rPr>
          <w:rFonts w:ascii="Tahoma" w:hAnsi="Tahoma" w:cs="Tahoma"/>
          <w:sz w:val="22"/>
          <w:szCs w:val="22"/>
        </w:rPr>
        <w:t xml:space="preserve">It is important to consider that much of this expenditure will </w:t>
      </w:r>
      <w:r>
        <w:rPr>
          <w:rFonts w:ascii="Tahoma" w:hAnsi="Tahoma" w:cs="Tahoma"/>
          <w:sz w:val="22"/>
          <w:szCs w:val="22"/>
        </w:rPr>
        <w:t xml:space="preserve">also </w:t>
      </w:r>
      <w:r w:rsidRPr="00DC7D8D">
        <w:rPr>
          <w:rFonts w:ascii="Tahoma" w:hAnsi="Tahoma" w:cs="Tahoma"/>
          <w:sz w:val="22"/>
          <w:szCs w:val="22"/>
        </w:rPr>
        <w:t xml:space="preserve">occur in the absence of MBS listing of the VHL genetic test, with </w:t>
      </w:r>
      <w:r>
        <w:rPr>
          <w:rFonts w:ascii="Tahoma" w:hAnsi="Tahoma" w:cs="Tahoma"/>
          <w:sz w:val="22"/>
          <w:szCs w:val="22"/>
        </w:rPr>
        <w:t>s</w:t>
      </w:r>
      <w:r w:rsidRPr="00DC7D8D">
        <w:rPr>
          <w:rFonts w:ascii="Tahoma" w:hAnsi="Tahoma" w:cs="Tahoma"/>
          <w:sz w:val="22"/>
          <w:szCs w:val="22"/>
        </w:rPr>
        <w:t>tate</w:t>
      </w:r>
      <w:r>
        <w:rPr>
          <w:rFonts w:ascii="Tahoma" w:hAnsi="Tahoma" w:cs="Tahoma"/>
          <w:sz w:val="22"/>
          <w:szCs w:val="22"/>
        </w:rPr>
        <w:t>/t</w:t>
      </w:r>
      <w:r w:rsidRPr="00DC7D8D">
        <w:rPr>
          <w:rFonts w:ascii="Tahoma" w:hAnsi="Tahoma" w:cs="Tahoma"/>
          <w:sz w:val="22"/>
          <w:szCs w:val="22"/>
        </w:rPr>
        <w:t>erritory governments or individual patients paying for the test.</w:t>
      </w:r>
      <w:r>
        <w:rPr>
          <w:rFonts w:ascii="Tahoma" w:hAnsi="Tahoma" w:cs="Tahoma"/>
          <w:sz w:val="22"/>
          <w:szCs w:val="22"/>
        </w:rPr>
        <w:t xml:space="preserve"> </w:t>
      </w:r>
      <w:r w:rsidRPr="00DC7D8D">
        <w:rPr>
          <w:rFonts w:ascii="Tahoma" w:hAnsi="Tahoma" w:cs="Tahoma"/>
          <w:sz w:val="22"/>
          <w:szCs w:val="22"/>
        </w:rPr>
        <w:t>Listing on the MBS may increase the use of the VHL genetic test</w:t>
      </w:r>
      <w:r>
        <w:rPr>
          <w:rFonts w:ascii="Tahoma" w:hAnsi="Tahoma" w:cs="Tahoma"/>
          <w:sz w:val="22"/>
          <w:szCs w:val="22"/>
        </w:rPr>
        <w:t>;</w:t>
      </w:r>
      <w:r w:rsidRPr="00DC7D8D">
        <w:rPr>
          <w:rFonts w:ascii="Tahoma" w:hAnsi="Tahoma" w:cs="Tahoma"/>
          <w:sz w:val="22"/>
          <w:szCs w:val="22"/>
        </w:rPr>
        <w:t xml:space="preserve"> however</w:t>
      </w:r>
      <w:r>
        <w:rPr>
          <w:rFonts w:ascii="Tahoma" w:hAnsi="Tahoma" w:cs="Tahoma"/>
          <w:sz w:val="22"/>
          <w:szCs w:val="22"/>
        </w:rPr>
        <w:t>,</w:t>
      </w:r>
      <w:r w:rsidRPr="00DC7D8D">
        <w:rPr>
          <w:rFonts w:ascii="Tahoma" w:hAnsi="Tahoma" w:cs="Tahoma"/>
          <w:sz w:val="22"/>
          <w:szCs w:val="22"/>
        </w:rPr>
        <w:t xml:space="preserve"> this increase in usage may be appropriate and offset by the clinical investigations that may have taken place in its stead</w:t>
      </w:r>
      <w:r w:rsidR="002F7C89" w:rsidRPr="00DC7D8D">
        <w:rPr>
          <w:rFonts w:ascii="Tahoma" w:hAnsi="Tahoma" w:cs="Tahoma"/>
          <w:sz w:val="22"/>
          <w:szCs w:val="22"/>
        </w:rPr>
        <w:t>.</w:t>
      </w:r>
      <w:r w:rsidR="002F7C89">
        <w:rPr>
          <w:rFonts w:ascii="Tahoma" w:hAnsi="Tahoma" w:cs="Tahoma"/>
          <w:sz w:val="22"/>
          <w:szCs w:val="22"/>
        </w:rPr>
        <w:t xml:space="preserve"> </w:t>
      </w:r>
    </w:p>
    <w:p w:rsidR="00991132" w:rsidRDefault="00991132" w:rsidP="00991132">
      <w:pPr>
        <w:pStyle w:val="Heading1"/>
      </w:pPr>
      <w:bookmarkStart w:id="796" w:name="_Toc303677575"/>
      <w:bookmarkStart w:id="797" w:name="_Toc303860397"/>
      <w:bookmarkStart w:id="798" w:name="_Toc305162562"/>
      <w:r>
        <w:lastRenderedPageBreak/>
        <w:t>Discussion</w:t>
      </w:r>
      <w:bookmarkEnd w:id="766"/>
      <w:bookmarkEnd w:id="796"/>
      <w:bookmarkEnd w:id="797"/>
      <w:bookmarkEnd w:id="798"/>
    </w:p>
    <w:p w:rsidR="00991132" w:rsidRDefault="002420AE" w:rsidP="002420AE">
      <w:pPr>
        <w:pStyle w:val="Heading2"/>
      </w:pPr>
      <w:bookmarkStart w:id="799" w:name="_Toc303677576"/>
      <w:bookmarkStart w:id="800" w:name="_Toc303860398"/>
      <w:bookmarkStart w:id="801" w:name="_Toc305162563"/>
      <w:r>
        <w:t>Safety</w:t>
      </w:r>
      <w:bookmarkEnd w:id="799"/>
      <w:bookmarkEnd w:id="800"/>
      <w:bookmarkEnd w:id="801"/>
    </w:p>
    <w:p w:rsidR="000D2109" w:rsidRDefault="002420AE" w:rsidP="00D503FF">
      <w:pPr>
        <w:spacing w:line="312" w:lineRule="auto"/>
        <w:ind w:left="0"/>
        <w:jc w:val="both"/>
        <w:rPr>
          <w:rFonts w:ascii="Tahoma" w:hAnsi="Tahoma" w:cs="Tahoma"/>
          <w:sz w:val="22"/>
          <w:szCs w:val="22"/>
        </w:rPr>
      </w:pPr>
      <w:r>
        <w:rPr>
          <w:rFonts w:ascii="Tahoma" w:hAnsi="Tahoma" w:cs="Tahoma"/>
          <w:sz w:val="22"/>
          <w:szCs w:val="22"/>
        </w:rPr>
        <w:t xml:space="preserve">Although the likelihood of adverse events as a consequence of VHL genetic testing </w:t>
      </w:r>
      <w:r w:rsidR="00E8089A">
        <w:rPr>
          <w:rFonts w:ascii="Tahoma" w:hAnsi="Tahoma" w:cs="Tahoma"/>
          <w:sz w:val="22"/>
          <w:szCs w:val="22"/>
        </w:rPr>
        <w:t>is</w:t>
      </w:r>
      <w:r>
        <w:rPr>
          <w:rFonts w:ascii="Tahoma" w:hAnsi="Tahoma" w:cs="Tahoma"/>
          <w:sz w:val="22"/>
          <w:szCs w:val="22"/>
        </w:rPr>
        <w:t xml:space="preserve"> low, it is recognised that there are some risks associated with taking a peripheral blood sample. Venepuncture can lead to bruising, pain, nerve damage and arterial puncture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&lt;EndNote&gt;&lt;Cite&gt;&lt;Author&gt;Lavery&lt;/Author&gt;&lt;Year&gt;2005&lt;/Year&gt;&lt;RecNum&gt;199&lt;/RecNum&gt;&lt;DisplayText&gt;(Lavery &amp;amp; Ingram 2005)&lt;/DisplayText&gt;&lt;record&gt;&lt;rec-number&gt;199&lt;/rec-number&gt;&lt;foreign-keys&gt;&lt;key app="EN" db-id="fr05psveaxztakevws8vsdp9twv5svwestrr"&gt;199&lt;/key&gt;&lt;/foreign-keys&gt;&lt;ref-type name="Journal Article"&gt;17&lt;/ref-type&gt;&lt;contributors&gt;&lt;authors&gt;&lt;author&gt;Lavery, I.&lt;/author&gt;&lt;author&gt;Ingram, P.&lt;/author&gt;&lt;/authors&gt;&lt;/contributors&gt;&lt;auth-address&gt;Western General Hospital. irene.lavery@luht.scot.nhs.uk&lt;/auth-address&gt;&lt;titles&gt;&lt;title&gt;Venepuncture: best practice&lt;/title&gt;&lt;secondary-title&gt;Nurs Stand&lt;/secondary-title&gt;&lt;/titles&gt;&lt;periodical&gt;&lt;full-title&gt;Nurs Stand&lt;/full-title&gt;&lt;/periodical&gt;&lt;pages&gt;55-65; quiz 66&lt;/pages&gt;&lt;volume&gt;19&lt;/volume&gt;&lt;number&gt;49&lt;/number&gt;&lt;keywords&gt;&lt;keyword&gt;Great Britain&lt;/keyword&gt;&lt;keyword&gt;Humans&lt;/keyword&gt;&lt;keyword&gt;Infection Control/methods&lt;/keyword&gt;&lt;keyword&gt;Microbiological Techniques&lt;/keyword&gt;&lt;keyword&gt;Pain/etiology/prevention &amp;amp; control&lt;/keyword&gt;&lt;keyword&gt;Phlebotomy/adverse effects/instrumentation/*methods&lt;/keyword&gt;&lt;keyword&gt;Practice Guidelines as Topic&lt;/keyword&gt;&lt;/keywords&gt;&lt;dates&gt;&lt;year&gt;2005&lt;/year&gt;&lt;pub-dates&gt;&lt;date&gt;Aug 17-23&lt;/date&gt;&lt;/pub-dates&gt;&lt;/dates&gt;&lt;accession-num&gt;16134421&lt;/accession-num&gt;&lt;urls&gt;&lt;related-urls&gt;&lt;url&gt;http://www.ncbi.nlm.nih.gov/entrez/query.fcgi?cmd=Retrieve&amp;amp;db=PubMed&amp;amp;dopt=Citation&amp;amp;list_uids=16134421 &lt;/url&gt;&lt;/related-urls&gt;&lt;/urls&gt;&lt;/record&gt;&lt;/Cite&gt;&lt;/EndNote&gt;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(Lavery &amp; Ingram 2005)</w:t>
      </w:r>
      <w:r w:rsidR="00CF68F1">
        <w:rPr>
          <w:rFonts w:ascii="Tahoma" w:hAnsi="Tahoma" w:cs="Tahoma"/>
          <w:sz w:val="22"/>
          <w:szCs w:val="22"/>
        </w:rPr>
        <w:fldChar w:fldCharType="end"/>
      </w:r>
      <w:r>
        <w:rPr>
          <w:rFonts w:ascii="Tahoma" w:hAnsi="Tahoma" w:cs="Tahoma"/>
          <w:sz w:val="22"/>
          <w:szCs w:val="22"/>
        </w:rPr>
        <w:t xml:space="preserve">. </w:t>
      </w:r>
    </w:p>
    <w:p w:rsidR="000A0862" w:rsidRDefault="000D2109" w:rsidP="00D503FF">
      <w:pPr>
        <w:spacing w:line="312" w:lineRule="auto"/>
        <w:ind w:left="0"/>
        <w:jc w:val="both"/>
        <w:rPr>
          <w:rFonts w:ascii="Tahoma" w:hAnsi="Tahoma" w:cs="Tahoma"/>
          <w:sz w:val="22"/>
          <w:szCs w:val="22"/>
        </w:rPr>
      </w:pPr>
      <w:r>
        <w:rPr>
          <w:rFonts w:ascii="Tahoma" w:hAnsi="Tahoma" w:cs="Tahoma"/>
          <w:sz w:val="22"/>
          <w:szCs w:val="22"/>
        </w:rPr>
        <w:t xml:space="preserve">Even though there were no reports in the literature of adverse events arising from </w:t>
      </w:r>
      <w:r w:rsidR="00A276FF">
        <w:rPr>
          <w:rFonts w:ascii="Tahoma" w:hAnsi="Tahoma" w:cs="Tahoma"/>
          <w:sz w:val="22"/>
          <w:szCs w:val="22"/>
        </w:rPr>
        <w:t xml:space="preserve">the </w:t>
      </w:r>
      <w:r w:rsidR="00936B2C">
        <w:rPr>
          <w:rFonts w:ascii="Tahoma" w:hAnsi="Tahoma" w:cs="Tahoma"/>
          <w:sz w:val="22"/>
          <w:szCs w:val="22"/>
        </w:rPr>
        <w:t>genetic testing</w:t>
      </w:r>
      <w:r w:rsidR="00A276FF">
        <w:rPr>
          <w:rFonts w:ascii="Tahoma" w:hAnsi="Tahoma" w:cs="Tahoma"/>
          <w:sz w:val="22"/>
          <w:szCs w:val="22"/>
        </w:rPr>
        <w:t xml:space="preserve"> procedure</w:t>
      </w:r>
      <w:r w:rsidR="00936B2C">
        <w:rPr>
          <w:rFonts w:ascii="Tahoma" w:hAnsi="Tahoma" w:cs="Tahoma"/>
          <w:sz w:val="22"/>
          <w:szCs w:val="22"/>
        </w:rPr>
        <w:t xml:space="preserve">, </w:t>
      </w:r>
      <w:r w:rsidR="00A276FF">
        <w:rPr>
          <w:rFonts w:ascii="Tahoma" w:hAnsi="Tahoma" w:cs="Tahoma"/>
          <w:sz w:val="22"/>
          <w:szCs w:val="22"/>
        </w:rPr>
        <w:t>it</w:t>
      </w:r>
      <w:r>
        <w:rPr>
          <w:rFonts w:ascii="Tahoma" w:hAnsi="Tahoma" w:cs="Tahoma"/>
          <w:sz w:val="22"/>
          <w:szCs w:val="22"/>
        </w:rPr>
        <w:t xml:space="preserve"> can </w:t>
      </w:r>
      <w:r w:rsidR="00A276FF">
        <w:rPr>
          <w:rFonts w:ascii="Tahoma" w:hAnsi="Tahoma" w:cs="Tahoma"/>
          <w:sz w:val="22"/>
          <w:szCs w:val="22"/>
        </w:rPr>
        <w:t xml:space="preserve">potentially </w:t>
      </w:r>
      <w:r>
        <w:rPr>
          <w:rFonts w:ascii="Tahoma" w:hAnsi="Tahoma" w:cs="Tahoma"/>
          <w:sz w:val="22"/>
          <w:szCs w:val="22"/>
        </w:rPr>
        <w:t>cause psychological harms such as anxiety</w:t>
      </w:r>
      <w:r w:rsidR="00A276FF">
        <w:rPr>
          <w:rFonts w:ascii="Tahoma" w:hAnsi="Tahoma" w:cs="Tahoma"/>
          <w:sz w:val="22"/>
          <w:szCs w:val="22"/>
        </w:rPr>
        <w:t xml:space="preserve"> while awaiting results. While a negative result may have a positive impact and offer peace of mind to the individual, a positive test result may cause psychological </w:t>
      </w:r>
      <w:r w:rsidR="00373EBC">
        <w:rPr>
          <w:rFonts w:ascii="Tahoma" w:hAnsi="Tahoma" w:cs="Tahoma"/>
          <w:sz w:val="22"/>
          <w:szCs w:val="22"/>
        </w:rPr>
        <w:t>harms</w:t>
      </w:r>
      <w:r w:rsidR="00F62E35">
        <w:rPr>
          <w:rFonts w:ascii="Tahoma" w:hAnsi="Tahoma" w:cs="Tahoma"/>
          <w:sz w:val="22"/>
          <w:szCs w:val="22"/>
        </w:rPr>
        <w:t xml:space="preserve"> that require treatment</w:t>
      </w:r>
      <w:r w:rsidR="00A276FF">
        <w:rPr>
          <w:rFonts w:ascii="Tahoma" w:hAnsi="Tahoma" w:cs="Tahoma"/>
          <w:sz w:val="22"/>
          <w:szCs w:val="22"/>
        </w:rPr>
        <w:t>, such as increased anxiety</w:t>
      </w:r>
      <w:r w:rsidR="00F62E35">
        <w:rPr>
          <w:rFonts w:ascii="Tahoma" w:hAnsi="Tahoma" w:cs="Tahoma"/>
          <w:sz w:val="22"/>
          <w:szCs w:val="22"/>
        </w:rPr>
        <w:t xml:space="preserve"> and</w:t>
      </w:r>
      <w:r w:rsidR="00BD7C87">
        <w:rPr>
          <w:rFonts w:ascii="Tahoma" w:hAnsi="Tahoma" w:cs="Tahoma"/>
          <w:sz w:val="22"/>
          <w:szCs w:val="22"/>
        </w:rPr>
        <w:t xml:space="preserve"> depression</w:t>
      </w:r>
      <w:r w:rsidR="00F62E35">
        <w:rPr>
          <w:rFonts w:ascii="Tahoma" w:hAnsi="Tahoma" w:cs="Tahoma"/>
          <w:sz w:val="22"/>
          <w:szCs w:val="22"/>
        </w:rPr>
        <w:t xml:space="preserve"> </w:t>
      </w:r>
      <w:r w:rsidR="00CF68F1">
        <w:rPr>
          <w:rFonts w:ascii="Tahoma" w:hAnsi="Tahoma" w:cs="Tahoma"/>
          <w:sz w:val="22"/>
          <w:szCs w:val="22"/>
        </w:rPr>
        <w:fldChar w:fldCharType="begin">
          <w:fldData xml:space="preserve">PEVuZE5vdGU+PENpdGU+PEF1dGhvcj5UcmVwYW5pZXI8L0F1dGhvcj48WWVhcj4yMDA0PC9ZZWFy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</w:fldData>
        </w:fldChar>
      </w:r>
      <w:r w:rsidR="00CF68F1">
        <w:rPr>
          <w:rFonts w:ascii="Tahoma" w:hAnsi="Tahoma" w:cs="Tahoma"/>
          <w:sz w:val="22"/>
          <w:szCs w:val="22"/>
        </w:rPr>
        <w:instrText xml:space="preserve"> ADDIN EN.CITE </w:instrText>
      </w:r>
      <w:r w:rsidR="00CF68F1">
        <w:rPr>
          <w:rFonts w:ascii="Tahoma" w:hAnsi="Tahoma" w:cs="Tahoma"/>
          <w:sz w:val="22"/>
          <w:szCs w:val="22"/>
        </w:rPr>
        <w:fldChar w:fldCharType="begin">
          <w:fldData xml:space="preserve">PEVuZE5vdGU+PENpdGU+PEF1dGhvcj5UcmVwYW5pZXI8L0F1dGhvcj48WWVhcj4yMDA0PC9ZZWFy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</w:fldData>
        </w:fldChar>
      </w:r>
      <w:r w:rsidR="00CF68F1">
        <w:rPr>
          <w:rFonts w:ascii="Tahoma" w:hAnsi="Tahoma" w:cs="Tahoma"/>
          <w:sz w:val="22"/>
          <w:szCs w:val="22"/>
        </w:rPr>
        <w:instrText xml:space="preserve"> ADDIN EN.CITE.DATA </w:instrText>
      </w:r>
      <w:r w:rsidR="00CF68F1">
        <w:rPr>
          <w:rFonts w:ascii="Tahoma" w:hAnsi="Tahoma" w:cs="Tahoma"/>
          <w:sz w:val="22"/>
          <w:szCs w:val="22"/>
        </w:rPr>
      </w:r>
      <w:r w:rsidR="00CF68F1">
        <w:rPr>
          <w:rFonts w:ascii="Tahoma" w:hAnsi="Tahoma" w:cs="Tahoma"/>
          <w:sz w:val="22"/>
          <w:szCs w:val="22"/>
        </w:rPr>
        <w:fldChar w:fldCharType="end"/>
      </w:r>
      <w:r w:rsidR="00CF68F1">
        <w:rPr>
          <w:rFonts w:ascii="Tahoma" w:hAnsi="Tahoma" w:cs="Tahoma"/>
          <w:sz w:val="22"/>
          <w:szCs w:val="22"/>
        </w:rPr>
      </w:r>
      <w:r w:rsidR="00CF68F1">
        <w:rPr>
          <w:rFonts w:ascii="Tahoma" w:hAnsi="Tahoma" w:cs="Tahoma"/>
          <w:sz w:val="22"/>
          <w:szCs w:val="22"/>
        </w:rPr>
        <w:fldChar w:fldCharType="separate"/>
      </w:r>
      <w:r w:rsidR="00CF68F1">
        <w:rPr>
          <w:rFonts w:ascii="Tahoma" w:hAnsi="Tahoma" w:cs="Tahoma"/>
          <w:noProof/>
          <w:sz w:val="22"/>
          <w:szCs w:val="22"/>
        </w:rPr>
        <w:t>(Trepanier et al 2004; Levy &amp; Richard 2000)</w:t>
      </w:r>
      <w:r w:rsidR="00CF68F1">
        <w:rPr>
          <w:rFonts w:ascii="Tahoma" w:hAnsi="Tahoma" w:cs="Tahoma"/>
          <w:sz w:val="22"/>
          <w:szCs w:val="22"/>
        </w:rPr>
        <w:fldChar w:fldCharType="end"/>
      </w:r>
      <w:r w:rsidR="00F62E35">
        <w:rPr>
          <w:rFonts w:ascii="Tahoma" w:hAnsi="Tahoma" w:cs="Tahoma"/>
          <w:sz w:val="22"/>
          <w:szCs w:val="22"/>
        </w:rPr>
        <w:t xml:space="preserve">. A positive test result may even lead to life modifications, including reproductive intentions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&lt;EndNote&gt;&lt;Cite&gt;&lt;Author&gt;Levy&lt;/Author&gt;&lt;Year&gt;2000&lt;/Year&gt;&lt;RecNum&gt;224&lt;/RecNum&gt;&lt;DisplayText&gt;(Levy &amp;amp; Richard 2000)&lt;/DisplayText&gt;&lt;record&gt;&lt;rec-number&gt;224&lt;/rec-number&gt;&lt;foreign-keys&gt;&lt;key app="EN" db-id="fr05psveaxztakevws8vsdp9twv5svwestrr"&gt;224&lt;/key&gt;&lt;/foreign-keys&gt;&lt;ref-type name="Journal Article"&gt;17&lt;/ref-type&gt;&lt;contributors&gt;&lt;authors&gt;&lt;author&gt;Levy, M.&lt;/author&gt;&lt;author&gt;Richard, S.&lt;/author&gt;&lt;/authors&gt;&lt;/contributors&gt;&lt;auth-address&gt;Levy, M., Unite 535 INSERM, Batiment INSERM Gregory Pincus, 94276 le Kremlin Bicetre cedex, France&lt;/auth-address&gt;&lt;titles&gt;&lt;title&gt;Attitudes of von Hippel-Lindau disease patients towards presymptomatic genetic diagnosis in children and prenatal diagnosis&lt;/title&gt;&lt;secondary-title&gt;Journal of Medical Genetics&lt;/secondary-title&gt;&lt;/titles&gt;&lt;periodical&gt;&lt;full-title&gt;Journal of Medical Genetics&lt;/full-title&gt;&lt;/periodical&gt;&lt;pages&gt;476-478&lt;/pages&gt;&lt;volume&gt;37&lt;/volume&gt;&lt;number&gt;6&lt;/number&gt;&lt;keywords&gt;&lt;keyword&gt;adult&lt;/keyword&gt;&lt;keyword&gt;clinical article&lt;/keyword&gt;&lt;keyword&gt;female&lt;/keyword&gt;&lt;keyword&gt;human&lt;/keyword&gt;&lt;keyword&gt;letter&lt;/keyword&gt;&lt;keyword&gt;male&lt;/keyword&gt;&lt;keyword&gt;patient attitude&lt;/keyword&gt;&lt;keyword&gt;prenatal diagnosis&lt;/keyword&gt;&lt;keyword&gt;priority journal&lt;/keyword&gt;&lt;keyword&gt;von Hippel Lindau disease&lt;/keyword&gt;&lt;/keywords&gt;&lt;dates&gt;&lt;year&gt;2000&lt;/year&gt;&lt;/dates&gt;&lt;isbn&gt;0022-2593&lt;/isbn&gt;&lt;urls&gt;&lt;related-urls&gt;&lt;url&gt;http://www.embase.com/search/results?subaction=viewrecord&amp;amp;from=export&amp;amp;id=L30386747&lt;/url&gt;&lt;url&gt;http://pubmedcentralcanada.ca/picrender.cgi?accid=PMC1734620&amp;amp;blobtype=pdf&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(Levy &amp; Richard 2000)</w:t>
      </w:r>
      <w:r w:rsidR="00CF68F1">
        <w:rPr>
          <w:rFonts w:ascii="Tahoma" w:hAnsi="Tahoma" w:cs="Tahoma"/>
          <w:sz w:val="22"/>
          <w:szCs w:val="22"/>
        </w:rPr>
        <w:fldChar w:fldCharType="end"/>
      </w:r>
      <w:r w:rsidR="00F62E35">
        <w:rPr>
          <w:rFonts w:ascii="Tahoma" w:hAnsi="Tahoma" w:cs="Tahoma"/>
          <w:sz w:val="22"/>
          <w:szCs w:val="22"/>
        </w:rPr>
        <w:t>.</w:t>
      </w:r>
      <w:r w:rsidR="00BD7C87">
        <w:rPr>
          <w:rFonts w:ascii="Tahoma" w:hAnsi="Tahoma" w:cs="Tahoma"/>
          <w:sz w:val="22"/>
          <w:szCs w:val="22"/>
        </w:rPr>
        <w:t xml:space="preserve"> </w:t>
      </w:r>
    </w:p>
    <w:p w:rsidR="00F62E35" w:rsidRDefault="00F62E35" w:rsidP="00D503FF">
      <w:pPr>
        <w:spacing w:line="312" w:lineRule="auto"/>
        <w:ind w:left="0"/>
        <w:jc w:val="both"/>
        <w:rPr>
          <w:rFonts w:ascii="Tahoma" w:hAnsi="Tahoma" w:cs="Tahoma"/>
          <w:sz w:val="22"/>
          <w:szCs w:val="22"/>
        </w:rPr>
      </w:pPr>
      <w:r w:rsidRPr="00D72166">
        <w:rPr>
          <w:rFonts w:ascii="Tahoma" w:hAnsi="Tahoma" w:cs="Tahoma"/>
          <w:sz w:val="22"/>
          <w:szCs w:val="22"/>
        </w:rPr>
        <w:t>F</w:t>
      </w:r>
      <w:r w:rsidR="00A276FF" w:rsidRPr="00D72166">
        <w:rPr>
          <w:rFonts w:ascii="Tahoma" w:hAnsi="Tahoma" w:cs="Tahoma"/>
          <w:sz w:val="22"/>
          <w:szCs w:val="22"/>
        </w:rPr>
        <w:t xml:space="preserve">alse negative or false positive test results </w:t>
      </w:r>
      <w:r w:rsidR="00373EBC" w:rsidRPr="00D72166">
        <w:rPr>
          <w:rFonts w:ascii="Tahoma" w:hAnsi="Tahoma" w:cs="Tahoma"/>
          <w:sz w:val="22"/>
          <w:szCs w:val="22"/>
        </w:rPr>
        <w:t xml:space="preserve">may </w:t>
      </w:r>
      <w:r w:rsidR="00A276FF" w:rsidRPr="00D72166">
        <w:rPr>
          <w:rFonts w:ascii="Tahoma" w:hAnsi="Tahoma" w:cs="Tahoma"/>
          <w:sz w:val="22"/>
          <w:szCs w:val="22"/>
        </w:rPr>
        <w:t>also</w:t>
      </w:r>
      <w:r w:rsidR="00373EBC" w:rsidRPr="00D72166">
        <w:rPr>
          <w:rFonts w:ascii="Tahoma" w:hAnsi="Tahoma" w:cs="Tahoma"/>
          <w:sz w:val="22"/>
          <w:szCs w:val="22"/>
        </w:rPr>
        <w:t xml:space="preserve"> cause</w:t>
      </w:r>
      <w:r w:rsidR="00A276FF" w:rsidRPr="00D72166">
        <w:rPr>
          <w:rFonts w:ascii="Tahoma" w:hAnsi="Tahoma" w:cs="Tahoma"/>
          <w:sz w:val="22"/>
          <w:szCs w:val="22"/>
        </w:rPr>
        <w:t xml:space="preserve"> </w:t>
      </w:r>
      <w:r w:rsidR="00373EBC" w:rsidRPr="00D72166">
        <w:rPr>
          <w:rFonts w:ascii="Tahoma" w:hAnsi="Tahoma" w:cs="Tahoma"/>
          <w:sz w:val="22"/>
          <w:szCs w:val="22"/>
        </w:rPr>
        <w:t xml:space="preserve">psychological harms, and possibly </w:t>
      </w:r>
      <w:r w:rsidR="00A276FF" w:rsidRPr="00D72166">
        <w:rPr>
          <w:rFonts w:ascii="Tahoma" w:hAnsi="Tahoma" w:cs="Tahoma"/>
          <w:sz w:val="22"/>
          <w:szCs w:val="22"/>
        </w:rPr>
        <w:t>physical harms</w:t>
      </w:r>
      <w:r w:rsidR="00E8089A">
        <w:rPr>
          <w:rFonts w:ascii="Tahoma" w:hAnsi="Tahoma" w:cs="Tahoma"/>
          <w:sz w:val="22"/>
          <w:szCs w:val="22"/>
        </w:rPr>
        <w:t>,</w:t>
      </w:r>
      <w:r w:rsidR="00373EBC" w:rsidRPr="00D72166">
        <w:rPr>
          <w:rFonts w:ascii="Tahoma" w:hAnsi="Tahoma" w:cs="Tahoma"/>
          <w:sz w:val="22"/>
          <w:szCs w:val="22"/>
        </w:rPr>
        <w:t xml:space="preserve"> </w:t>
      </w:r>
      <w:r w:rsidR="00A276FF" w:rsidRPr="00D72166">
        <w:rPr>
          <w:rFonts w:ascii="Tahoma" w:hAnsi="Tahoma" w:cs="Tahoma"/>
          <w:sz w:val="22"/>
          <w:szCs w:val="22"/>
        </w:rPr>
        <w:t>due to delayed or inappropriate treatment.</w:t>
      </w:r>
      <w:r w:rsidR="00373EBC" w:rsidRPr="00D72166">
        <w:rPr>
          <w:rFonts w:ascii="Tahoma" w:hAnsi="Tahoma" w:cs="Tahoma"/>
          <w:sz w:val="22"/>
          <w:szCs w:val="22"/>
        </w:rPr>
        <w:t xml:space="preserve"> </w:t>
      </w:r>
      <w:r w:rsidR="0090368F" w:rsidRPr="00D72166">
        <w:rPr>
          <w:rFonts w:ascii="Tahoma" w:hAnsi="Tahoma" w:cs="Tahoma"/>
          <w:sz w:val="22"/>
          <w:szCs w:val="22"/>
        </w:rPr>
        <w:t>However, in the case of VHL genetic testing, false positives are unlikely to be an issue as the</w:t>
      </w:r>
      <w:r w:rsidR="000A0862" w:rsidRPr="00D72166">
        <w:rPr>
          <w:rFonts w:ascii="Tahoma" w:hAnsi="Tahoma" w:cs="Tahoma"/>
          <w:sz w:val="22"/>
          <w:szCs w:val="22"/>
        </w:rPr>
        <w:t>se patients</w:t>
      </w:r>
      <w:r w:rsidR="0090368F" w:rsidRPr="00D72166">
        <w:rPr>
          <w:rFonts w:ascii="Tahoma" w:hAnsi="Tahoma" w:cs="Tahoma"/>
          <w:sz w:val="22"/>
          <w:szCs w:val="22"/>
        </w:rPr>
        <w:t xml:space="preserve"> are probably true carriers of a VHL mutation</w:t>
      </w:r>
      <w:r w:rsidR="000A0862" w:rsidRPr="00D72166">
        <w:rPr>
          <w:rFonts w:ascii="Tahoma" w:hAnsi="Tahoma" w:cs="Tahoma"/>
          <w:sz w:val="22"/>
          <w:szCs w:val="22"/>
        </w:rPr>
        <w:t>,</w:t>
      </w:r>
      <w:r w:rsidR="0090368F" w:rsidRPr="00D72166">
        <w:rPr>
          <w:rFonts w:ascii="Tahoma" w:hAnsi="Tahoma" w:cs="Tahoma"/>
          <w:sz w:val="22"/>
          <w:szCs w:val="22"/>
        </w:rPr>
        <w:t xml:space="preserve"> but a </w:t>
      </w:r>
      <w:r w:rsidR="000A0862" w:rsidRPr="00D72166">
        <w:rPr>
          <w:rFonts w:ascii="Tahoma" w:hAnsi="Tahoma" w:cs="Tahoma"/>
          <w:sz w:val="22"/>
          <w:szCs w:val="22"/>
        </w:rPr>
        <w:t xml:space="preserve">positive </w:t>
      </w:r>
      <w:r w:rsidR="0090368F" w:rsidRPr="00D72166">
        <w:rPr>
          <w:rFonts w:ascii="Tahoma" w:hAnsi="Tahoma" w:cs="Tahoma"/>
          <w:sz w:val="22"/>
          <w:szCs w:val="22"/>
        </w:rPr>
        <w:t xml:space="preserve">clinical diagnosis </w:t>
      </w:r>
      <w:r w:rsidR="000A0862" w:rsidRPr="00D72166">
        <w:rPr>
          <w:rFonts w:ascii="Tahoma" w:hAnsi="Tahoma" w:cs="Tahoma"/>
          <w:sz w:val="22"/>
          <w:szCs w:val="22"/>
        </w:rPr>
        <w:t xml:space="preserve">(an imperfect reference standard) </w:t>
      </w:r>
      <w:r w:rsidR="0090368F" w:rsidRPr="00D72166">
        <w:rPr>
          <w:rFonts w:ascii="Tahoma" w:hAnsi="Tahoma" w:cs="Tahoma"/>
          <w:sz w:val="22"/>
          <w:szCs w:val="22"/>
        </w:rPr>
        <w:t xml:space="preserve">could not be </w:t>
      </w:r>
      <w:r w:rsidR="000A0862" w:rsidRPr="00D72166">
        <w:rPr>
          <w:rFonts w:ascii="Tahoma" w:hAnsi="Tahoma" w:cs="Tahoma"/>
          <w:sz w:val="22"/>
          <w:szCs w:val="22"/>
        </w:rPr>
        <w:t>given.</w:t>
      </w:r>
      <w:r w:rsidR="0090368F" w:rsidRPr="00D72166">
        <w:rPr>
          <w:rFonts w:ascii="Tahoma" w:hAnsi="Tahoma" w:cs="Tahoma"/>
          <w:sz w:val="22"/>
          <w:szCs w:val="22"/>
        </w:rPr>
        <w:t xml:space="preserve"> </w:t>
      </w:r>
      <w:r w:rsidR="000A0862" w:rsidRPr="00D72166">
        <w:rPr>
          <w:rFonts w:ascii="Tahoma" w:hAnsi="Tahoma" w:cs="Tahoma"/>
          <w:sz w:val="22"/>
          <w:szCs w:val="22"/>
        </w:rPr>
        <w:t xml:space="preserve">The small </w:t>
      </w:r>
      <w:proofErr w:type="gramStart"/>
      <w:r w:rsidR="000A0862" w:rsidRPr="00D72166">
        <w:rPr>
          <w:rFonts w:ascii="Tahoma" w:hAnsi="Tahoma" w:cs="Tahoma"/>
          <w:sz w:val="22"/>
          <w:szCs w:val="22"/>
        </w:rPr>
        <w:t>number</w:t>
      </w:r>
      <w:proofErr w:type="gramEnd"/>
      <w:r w:rsidR="000A0862" w:rsidRPr="00D72166">
        <w:rPr>
          <w:rFonts w:ascii="Tahoma" w:hAnsi="Tahoma" w:cs="Tahoma"/>
          <w:sz w:val="22"/>
          <w:szCs w:val="22"/>
        </w:rPr>
        <w:t xml:space="preserve"> of patients with false</w:t>
      </w:r>
      <w:r w:rsidR="0090368F" w:rsidRPr="00D72166">
        <w:rPr>
          <w:rFonts w:ascii="Tahoma" w:hAnsi="Tahoma" w:cs="Tahoma"/>
          <w:sz w:val="22"/>
          <w:szCs w:val="22"/>
        </w:rPr>
        <w:t xml:space="preserve"> neg</w:t>
      </w:r>
      <w:r w:rsidR="000A0862" w:rsidRPr="00D72166">
        <w:rPr>
          <w:rFonts w:ascii="Tahoma" w:hAnsi="Tahoma" w:cs="Tahoma"/>
          <w:sz w:val="22"/>
          <w:szCs w:val="22"/>
        </w:rPr>
        <w:t>ative test result</w:t>
      </w:r>
      <w:r w:rsidR="0090368F" w:rsidRPr="00D72166">
        <w:rPr>
          <w:rFonts w:ascii="Tahoma" w:hAnsi="Tahoma" w:cs="Tahoma"/>
          <w:sz w:val="22"/>
          <w:szCs w:val="22"/>
        </w:rPr>
        <w:t>s</w:t>
      </w:r>
      <w:r w:rsidR="000A0862" w:rsidRPr="00D72166">
        <w:rPr>
          <w:rFonts w:ascii="Tahoma" w:hAnsi="Tahoma" w:cs="Tahoma"/>
          <w:sz w:val="22"/>
          <w:szCs w:val="22"/>
        </w:rPr>
        <w:t xml:space="preserve"> </w:t>
      </w:r>
      <w:r w:rsidR="00783420" w:rsidRPr="00D72166">
        <w:rPr>
          <w:rFonts w:ascii="Tahoma" w:hAnsi="Tahoma" w:cs="Tahoma"/>
          <w:sz w:val="22"/>
          <w:szCs w:val="22"/>
        </w:rPr>
        <w:t xml:space="preserve">(when dual testing methodologies to detect VHL mutations are used) will still receive annual </w:t>
      </w:r>
      <w:r w:rsidR="00514EEF">
        <w:rPr>
          <w:rFonts w:ascii="Tahoma" w:hAnsi="Tahoma" w:cs="Tahoma"/>
          <w:sz w:val="22"/>
          <w:szCs w:val="22"/>
        </w:rPr>
        <w:t>screening</w:t>
      </w:r>
      <w:r w:rsidR="00C910F1" w:rsidRPr="00A7614C">
        <w:rPr>
          <w:rFonts w:ascii="Tahoma" w:hAnsi="Tahoma" w:cs="Tahoma"/>
          <w:sz w:val="22"/>
          <w:szCs w:val="22"/>
        </w:rPr>
        <w:t xml:space="preserve"> </w:t>
      </w:r>
      <w:r w:rsidR="005850E0" w:rsidRPr="00E8089A">
        <w:rPr>
          <w:rFonts w:ascii="Tahoma" w:hAnsi="Tahoma" w:cs="Tahoma"/>
          <w:sz w:val="22"/>
          <w:szCs w:val="22"/>
        </w:rPr>
        <w:t>when they transition to symptomatic status, which will minimise</w:t>
      </w:r>
      <w:r w:rsidR="005850E0" w:rsidRPr="00D72166">
        <w:rPr>
          <w:rFonts w:ascii="Tahoma" w:hAnsi="Tahoma" w:cs="Tahoma"/>
          <w:sz w:val="22"/>
          <w:szCs w:val="22"/>
        </w:rPr>
        <w:t xml:space="preserve"> </w:t>
      </w:r>
      <w:r w:rsidR="00783420" w:rsidRPr="00D72166">
        <w:rPr>
          <w:rFonts w:ascii="Tahoma" w:hAnsi="Tahoma" w:cs="Tahoma"/>
          <w:sz w:val="22"/>
          <w:szCs w:val="22"/>
        </w:rPr>
        <w:t>any potential harms</w:t>
      </w:r>
      <w:r w:rsidR="0090368F" w:rsidRPr="00D72166">
        <w:rPr>
          <w:rFonts w:ascii="Tahoma" w:hAnsi="Tahoma" w:cs="Tahoma"/>
          <w:sz w:val="22"/>
          <w:szCs w:val="22"/>
        </w:rPr>
        <w:t>.</w:t>
      </w:r>
    </w:p>
    <w:p w:rsidR="00783420" w:rsidRDefault="00E8089A" w:rsidP="00783420">
      <w:pPr>
        <w:spacing w:line="312" w:lineRule="auto"/>
        <w:ind w:left="0"/>
        <w:jc w:val="both"/>
        <w:rPr>
          <w:rFonts w:ascii="Tahoma" w:hAnsi="Tahoma" w:cs="Tahoma"/>
          <w:sz w:val="22"/>
          <w:szCs w:val="22"/>
        </w:rPr>
      </w:pPr>
      <w:bookmarkStart w:id="802" w:name="_Toc303677577"/>
      <w:r>
        <w:rPr>
          <w:rFonts w:ascii="Tahoma" w:hAnsi="Tahoma" w:cs="Tahoma"/>
          <w:sz w:val="22"/>
          <w:szCs w:val="22"/>
        </w:rPr>
        <w:t>For these reasons, it is recommended that t</w:t>
      </w:r>
      <w:r w:rsidRPr="00373EBC">
        <w:rPr>
          <w:rFonts w:ascii="Tahoma" w:hAnsi="Tahoma" w:cs="Tahoma"/>
          <w:sz w:val="22"/>
          <w:szCs w:val="22"/>
        </w:rPr>
        <w:t xml:space="preserve">esting </w:t>
      </w:r>
      <w:r>
        <w:rPr>
          <w:rFonts w:ascii="Tahoma" w:hAnsi="Tahoma" w:cs="Tahoma"/>
          <w:sz w:val="22"/>
          <w:szCs w:val="22"/>
        </w:rPr>
        <w:t>should</w:t>
      </w:r>
      <w:r w:rsidRPr="00373EBC">
        <w:rPr>
          <w:rFonts w:ascii="Tahoma" w:hAnsi="Tahoma" w:cs="Tahoma"/>
          <w:sz w:val="22"/>
          <w:szCs w:val="22"/>
        </w:rPr>
        <w:t xml:space="preserve"> only be performed after </w:t>
      </w:r>
      <w:r>
        <w:rPr>
          <w:rFonts w:ascii="Tahoma" w:hAnsi="Tahoma" w:cs="Tahoma"/>
          <w:sz w:val="22"/>
          <w:szCs w:val="22"/>
        </w:rPr>
        <w:t>a</w:t>
      </w:r>
      <w:r w:rsidRPr="00373EBC">
        <w:rPr>
          <w:rFonts w:ascii="Tahoma" w:hAnsi="Tahoma" w:cs="Tahoma"/>
          <w:sz w:val="22"/>
          <w:szCs w:val="22"/>
        </w:rPr>
        <w:t xml:space="preserve">ppropriate genetic counselling </w:t>
      </w:r>
      <w:r>
        <w:rPr>
          <w:rFonts w:ascii="Tahoma" w:hAnsi="Tahoma" w:cs="Tahoma"/>
          <w:sz w:val="22"/>
          <w:szCs w:val="22"/>
        </w:rPr>
        <w:t xml:space="preserve">has been </w:t>
      </w:r>
      <w:r w:rsidRPr="00373EBC">
        <w:rPr>
          <w:rFonts w:ascii="Tahoma" w:hAnsi="Tahoma" w:cs="Tahoma"/>
          <w:sz w:val="22"/>
          <w:szCs w:val="22"/>
        </w:rPr>
        <w:t>provided to the patient by a genetic counselling service or by a clinical geneticist on referral</w:t>
      </w:r>
      <w:r>
        <w:rPr>
          <w:rFonts w:ascii="Tahoma" w:hAnsi="Tahoma" w:cs="Tahoma"/>
          <w:sz w:val="22"/>
          <w:szCs w:val="22"/>
        </w:rPr>
        <w:t>, with</w:t>
      </w:r>
      <w:r w:rsidRPr="00373EBC">
        <w:rPr>
          <w:rFonts w:ascii="Tahoma" w:hAnsi="Tahoma" w:cs="Tahoma"/>
          <w:sz w:val="22"/>
          <w:szCs w:val="22"/>
        </w:rPr>
        <w:t xml:space="preserve"> </w:t>
      </w:r>
      <w:r>
        <w:rPr>
          <w:rFonts w:ascii="Tahoma" w:hAnsi="Tahoma" w:cs="Tahoma"/>
          <w:sz w:val="22"/>
          <w:szCs w:val="22"/>
        </w:rPr>
        <w:t>f</w:t>
      </w:r>
      <w:r w:rsidRPr="00373EBC">
        <w:rPr>
          <w:rFonts w:ascii="Tahoma" w:hAnsi="Tahoma" w:cs="Tahoma"/>
          <w:sz w:val="22"/>
          <w:szCs w:val="22"/>
        </w:rPr>
        <w:t xml:space="preserve">urther counselling </w:t>
      </w:r>
      <w:r>
        <w:rPr>
          <w:rFonts w:ascii="Tahoma" w:hAnsi="Tahoma" w:cs="Tahoma"/>
          <w:sz w:val="22"/>
          <w:szCs w:val="22"/>
        </w:rPr>
        <w:t>as</w:t>
      </w:r>
      <w:r w:rsidRPr="00373EBC">
        <w:rPr>
          <w:rFonts w:ascii="Tahoma" w:hAnsi="Tahoma" w:cs="Tahoma"/>
          <w:sz w:val="22"/>
          <w:szCs w:val="22"/>
        </w:rPr>
        <w:t xml:space="preserve"> necessary upon receipt of the test results</w:t>
      </w:r>
      <w:r w:rsidR="00783420" w:rsidRPr="00373EBC">
        <w:rPr>
          <w:rFonts w:ascii="Tahoma" w:hAnsi="Tahoma" w:cs="Tahoma"/>
          <w:sz w:val="22"/>
          <w:szCs w:val="22"/>
        </w:rPr>
        <w:t>.</w:t>
      </w:r>
    </w:p>
    <w:p w:rsidR="00991132" w:rsidRDefault="00F62E35" w:rsidP="00F62E35">
      <w:pPr>
        <w:pStyle w:val="Heading2"/>
      </w:pPr>
      <w:bookmarkStart w:id="803" w:name="_Toc303860399"/>
      <w:bookmarkStart w:id="804" w:name="_Toc305162564"/>
      <w:r>
        <w:t>Effectiveness</w:t>
      </w:r>
      <w:bookmarkEnd w:id="802"/>
      <w:bookmarkEnd w:id="803"/>
      <w:bookmarkEnd w:id="804"/>
    </w:p>
    <w:p w:rsidR="004230A3" w:rsidRDefault="00E8089A" w:rsidP="004230A3">
      <w:pPr>
        <w:pStyle w:val="Summaryboxtext"/>
        <w:spacing w:after="240" w:afterAutospacing="0" w:line="312" w:lineRule="auto"/>
        <w:jc w:val="both"/>
        <w:rPr>
          <w:rFonts w:ascii="Tahoma" w:hAnsi="Tahoma" w:cs="Tahoma"/>
          <w:sz w:val="22"/>
          <w:szCs w:val="22"/>
        </w:rPr>
      </w:pPr>
      <w:bookmarkStart w:id="805" w:name="_Toc303677578"/>
      <w:r w:rsidRPr="00DD1AD8">
        <w:rPr>
          <w:rFonts w:ascii="Tahoma" w:hAnsi="Tahoma" w:cs="Tahoma"/>
          <w:sz w:val="22"/>
          <w:szCs w:val="22"/>
        </w:rPr>
        <w:t xml:space="preserve">No direct evidence was identified </w:t>
      </w:r>
      <w:r>
        <w:rPr>
          <w:rFonts w:ascii="Tahoma" w:hAnsi="Tahoma" w:cs="Tahoma"/>
          <w:sz w:val="22"/>
          <w:szCs w:val="22"/>
        </w:rPr>
        <w:t xml:space="preserve">that compared </w:t>
      </w:r>
      <w:r w:rsidRPr="00DD1AD8">
        <w:rPr>
          <w:rFonts w:ascii="Tahoma" w:hAnsi="Tahoma" w:cs="Tahoma"/>
          <w:sz w:val="22"/>
          <w:szCs w:val="22"/>
        </w:rPr>
        <w:t xml:space="preserve">health outcomes following </w:t>
      </w:r>
      <w:r>
        <w:rPr>
          <w:rFonts w:ascii="Tahoma" w:hAnsi="Tahoma" w:cs="Tahoma"/>
          <w:sz w:val="22"/>
          <w:szCs w:val="22"/>
        </w:rPr>
        <w:t>a</w:t>
      </w:r>
      <w:r w:rsidRPr="00DD1AD8">
        <w:rPr>
          <w:rFonts w:ascii="Tahoma" w:hAnsi="Tahoma" w:cs="Tahoma"/>
          <w:sz w:val="22"/>
          <w:szCs w:val="22"/>
        </w:rPr>
        <w:t xml:space="preserve"> clinical diagnosis</w:t>
      </w:r>
      <w:r>
        <w:rPr>
          <w:rFonts w:ascii="Tahoma" w:hAnsi="Tahoma" w:cs="Tahoma"/>
          <w:sz w:val="22"/>
          <w:szCs w:val="22"/>
        </w:rPr>
        <w:t xml:space="preserve"> and VHL genetic</w:t>
      </w:r>
      <w:r w:rsidRPr="00DD1AD8">
        <w:rPr>
          <w:rFonts w:ascii="Tahoma" w:hAnsi="Tahoma" w:cs="Tahoma"/>
          <w:sz w:val="22"/>
          <w:szCs w:val="22"/>
        </w:rPr>
        <w:t xml:space="preserve"> testing in patients suspected of </w:t>
      </w:r>
      <w:r>
        <w:rPr>
          <w:rFonts w:ascii="Tahoma" w:hAnsi="Tahoma" w:cs="Tahoma"/>
          <w:sz w:val="22"/>
          <w:szCs w:val="22"/>
        </w:rPr>
        <w:t xml:space="preserve">having VHL syndrome with health outcomes following a clinical diagnosis of VHL syndrome alone. Direct evidence was also not identified to assess the </w:t>
      </w:r>
      <w:r w:rsidRPr="00272D11">
        <w:rPr>
          <w:rFonts w:ascii="Tahoma" w:hAnsi="Tahoma" w:cs="Tahoma"/>
          <w:sz w:val="22"/>
          <w:szCs w:val="22"/>
        </w:rPr>
        <w:t>effective</w:t>
      </w:r>
      <w:r>
        <w:rPr>
          <w:rFonts w:ascii="Tahoma" w:hAnsi="Tahoma" w:cs="Tahoma"/>
          <w:sz w:val="22"/>
          <w:szCs w:val="22"/>
        </w:rPr>
        <w:t>ness of VHL genetic testing</w:t>
      </w:r>
      <w:r w:rsidRPr="00272D11">
        <w:rPr>
          <w:rFonts w:ascii="Tahoma" w:hAnsi="Tahoma" w:cs="Tahoma"/>
          <w:sz w:val="22"/>
          <w:szCs w:val="22"/>
        </w:rPr>
        <w:t xml:space="preserve"> when used as a triage test for lifelong screening of family members</w:t>
      </w:r>
      <w:r w:rsidR="004230A3" w:rsidRPr="00DD1AD8">
        <w:rPr>
          <w:rFonts w:ascii="Tahoma" w:hAnsi="Tahoma" w:cs="Tahoma"/>
          <w:sz w:val="22"/>
          <w:szCs w:val="22"/>
        </w:rPr>
        <w:t>.</w:t>
      </w:r>
      <w:r w:rsidR="004230A3">
        <w:rPr>
          <w:rFonts w:ascii="Tahoma" w:hAnsi="Tahoma" w:cs="Tahoma"/>
          <w:sz w:val="22"/>
          <w:szCs w:val="22"/>
        </w:rPr>
        <w:t xml:space="preserve"> </w:t>
      </w:r>
    </w:p>
    <w:p w:rsidR="00E8089A" w:rsidRDefault="004230A3" w:rsidP="00E8089A">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Given that the annual screening protocol is identical for all patients diagnosed with VHL syndrome, irrespective of their VHL mutation status, the lack of comparative data was predictable. The non-comparative data obtained highlighted the health benefits of </w:t>
      </w:r>
      <w:r w:rsidR="00E8089A">
        <w:rPr>
          <w:rFonts w:ascii="Tahoma" w:hAnsi="Tahoma" w:cs="Tahoma"/>
          <w:sz w:val="22"/>
          <w:szCs w:val="22"/>
        </w:rPr>
        <w:lastRenderedPageBreak/>
        <w:t>annual screening in a population that had been genetically tested, but any incremental benefit from the test could not be determined.</w:t>
      </w:r>
    </w:p>
    <w:p w:rsidR="00C00D7B" w:rsidRDefault="00E8089A" w:rsidP="00E8089A">
      <w:pPr>
        <w:pStyle w:val="Summaryboxtext"/>
        <w:spacing w:after="240" w:afterAutospacing="0" w:line="312" w:lineRule="auto"/>
        <w:jc w:val="both"/>
        <w:rPr>
          <w:rFonts w:ascii="Tahoma" w:hAnsi="Tahoma" w:cs="Tahoma"/>
          <w:sz w:val="22"/>
          <w:szCs w:val="22"/>
        </w:rPr>
      </w:pPr>
      <w:r w:rsidRPr="00D72166">
        <w:rPr>
          <w:rFonts w:ascii="Tahoma" w:hAnsi="Tahoma" w:cs="Tahoma"/>
          <w:sz w:val="22"/>
          <w:szCs w:val="22"/>
        </w:rPr>
        <w:t>As clinical diagnosis is still the gold standard for identify</w:t>
      </w:r>
      <w:r>
        <w:rPr>
          <w:rFonts w:ascii="Tahoma" w:hAnsi="Tahoma" w:cs="Tahoma"/>
          <w:sz w:val="22"/>
          <w:szCs w:val="22"/>
        </w:rPr>
        <w:t>ing</w:t>
      </w:r>
      <w:r w:rsidRPr="00D72166">
        <w:rPr>
          <w:rFonts w:ascii="Tahoma" w:hAnsi="Tahoma" w:cs="Tahoma"/>
          <w:sz w:val="22"/>
          <w:szCs w:val="22"/>
        </w:rPr>
        <w:t xml:space="preserve"> patients with VHL syndrome, </w:t>
      </w:r>
      <w:r w:rsidR="00C00D7B" w:rsidRPr="00D72166">
        <w:rPr>
          <w:rFonts w:ascii="Tahoma" w:hAnsi="Tahoma" w:cs="Tahoma"/>
          <w:sz w:val="22"/>
          <w:szCs w:val="22"/>
        </w:rPr>
        <w:t>the genetic test does not provide any additional benefit for these patients. As reflected in the management algorithm for use of VHL genetic testing (</w:t>
      </w:r>
      <w:r w:rsidR="001369A3">
        <w:fldChar w:fldCharType="begin"/>
      </w:r>
      <w:r w:rsidR="001369A3">
        <w:instrText xml:space="preserve"> REF _Ref301188499 \h  \* MERGEFORMAT </w:instrText>
      </w:r>
      <w:r w:rsidR="001369A3">
        <w:fldChar w:fldCharType="separate"/>
      </w:r>
      <w:r w:rsidR="00536AA5" w:rsidRPr="00536AA5">
        <w:rPr>
          <w:rFonts w:ascii="Tahoma" w:hAnsi="Tahoma"/>
          <w:sz w:val="22"/>
        </w:rPr>
        <w:t>Figure 4</w:t>
      </w:r>
      <w:r w:rsidR="001369A3">
        <w:fldChar w:fldCharType="end"/>
      </w:r>
      <w:r w:rsidR="00C00D7B" w:rsidRPr="00D72166">
        <w:rPr>
          <w:rFonts w:ascii="Tahoma" w:hAnsi="Tahoma" w:cs="Tahoma"/>
          <w:sz w:val="22"/>
          <w:szCs w:val="22"/>
        </w:rPr>
        <w:t xml:space="preserve">), patients that are clinically diagnosed with VHL syndrome but have no detectable mutation in the </w:t>
      </w:r>
      <w:r w:rsidR="00C00D7B" w:rsidRPr="00D72166">
        <w:rPr>
          <w:rFonts w:ascii="Tahoma" w:hAnsi="Tahoma" w:cs="Tahoma"/>
          <w:i/>
          <w:sz w:val="22"/>
          <w:szCs w:val="22"/>
        </w:rPr>
        <w:t>VHL</w:t>
      </w:r>
      <w:r w:rsidR="00C00D7B" w:rsidRPr="00D72166">
        <w:rPr>
          <w:rFonts w:ascii="Tahoma" w:hAnsi="Tahoma" w:cs="Tahoma"/>
          <w:sz w:val="22"/>
          <w:szCs w:val="22"/>
        </w:rPr>
        <w:t xml:space="preserve"> gene will continue to be screened annually. The value of VHL genetic testing of the index case is really only to identify at-risk family members</w:t>
      </w:r>
      <w:r w:rsidR="002978C2" w:rsidRPr="00A7614C">
        <w:rPr>
          <w:rFonts w:ascii="Tahoma" w:hAnsi="Tahoma" w:cs="Tahoma"/>
          <w:sz w:val="22"/>
          <w:szCs w:val="22"/>
        </w:rPr>
        <w:t>,</w:t>
      </w:r>
      <w:r w:rsidR="005850E0" w:rsidRPr="005850E0">
        <w:rPr>
          <w:rFonts w:ascii="Tahoma" w:hAnsi="Tahoma" w:cs="Tahoma"/>
          <w:sz w:val="22"/>
          <w:szCs w:val="22"/>
        </w:rPr>
        <w:t xml:space="preserve"> </w:t>
      </w:r>
      <w:r w:rsidR="005850E0" w:rsidRPr="00E8089A">
        <w:rPr>
          <w:rFonts w:ascii="Tahoma" w:hAnsi="Tahoma" w:cs="Tahoma"/>
          <w:sz w:val="22"/>
          <w:szCs w:val="22"/>
        </w:rPr>
        <w:t>and perhaps to better tailor screening methods according to phenotypic expression</w:t>
      </w:r>
      <w:r w:rsidR="00C00D7B" w:rsidRPr="00D72166">
        <w:rPr>
          <w:rFonts w:ascii="Tahoma" w:hAnsi="Tahoma" w:cs="Tahoma"/>
          <w:sz w:val="22"/>
          <w:szCs w:val="22"/>
        </w:rPr>
        <w:t>.</w:t>
      </w:r>
    </w:p>
    <w:p w:rsidR="00921712" w:rsidRDefault="00921712" w:rsidP="00820AB6">
      <w:pPr>
        <w:pStyle w:val="Heading3"/>
      </w:pPr>
      <w:bookmarkStart w:id="806" w:name="_Toc303860400"/>
      <w:bookmarkStart w:id="807" w:name="_Toc305162565"/>
      <w:r>
        <w:t xml:space="preserve">Diagnostic accuracy data for </w:t>
      </w:r>
      <w:r w:rsidRPr="00CE5AD4">
        <w:t>the index case</w:t>
      </w:r>
      <w:bookmarkEnd w:id="805"/>
      <w:bookmarkEnd w:id="806"/>
      <w:bookmarkEnd w:id="807"/>
    </w:p>
    <w:p w:rsidR="00F62E35" w:rsidRDefault="00CB6756" w:rsidP="00D503FF">
      <w:pPr>
        <w:spacing w:line="312" w:lineRule="auto"/>
        <w:ind w:left="0"/>
        <w:jc w:val="both"/>
        <w:rPr>
          <w:rFonts w:ascii="Tahoma" w:hAnsi="Tahoma" w:cs="Tahoma"/>
          <w:sz w:val="22"/>
          <w:szCs w:val="22"/>
        </w:rPr>
      </w:pPr>
      <w:r w:rsidRPr="00B73257">
        <w:rPr>
          <w:rFonts w:ascii="Tahoma" w:hAnsi="Tahoma" w:cs="Tahoma"/>
          <w:sz w:val="22"/>
          <w:szCs w:val="22"/>
        </w:rPr>
        <w:t xml:space="preserve">In the absence of </w:t>
      </w:r>
      <w:r>
        <w:rPr>
          <w:rFonts w:ascii="Tahoma" w:hAnsi="Tahoma" w:cs="Tahoma"/>
          <w:sz w:val="22"/>
          <w:szCs w:val="22"/>
        </w:rPr>
        <w:t xml:space="preserve">informative </w:t>
      </w:r>
      <w:r w:rsidRPr="00B73257">
        <w:rPr>
          <w:rFonts w:ascii="Tahoma" w:hAnsi="Tahoma" w:cs="Tahoma"/>
          <w:sz w:val="22"/>
          <w:szCs w:val="22"/>
        </w:rPr>
        <w:t xml:space="preserve">direct evidence, a linked evidence approach was </w:t>
      </w:r>
      <w:r w:rsidR="00770527">
        <w:rPr>
          <w:rFonts w:ascii="Tahoma" w:hAnsi="Tahoma" w:cs="Tahoma"/>
          <w:sz w:val="22"/>
          <w:szCs w:val="22"/>
        </w:rPr>
        <w:t>undertaken</w:t>
      </w:r>
      <w:r w:rsidRPr="00B93CB6">
        <w:rPr>
          <w:rFonts w:ascii="Tahoma" w:hAnsi="Tahoma" w:cs="Tahoma"/>
          <w:sz w:val="22"/>
          <w:szCs w:val="22"/>
        </w:rPr>
        <w:t xml:space="preserve"> </w:t>
      </w:r>
      <w:r>
        <w:rPr>
          <w:rFonts w:ascii="Tahoma" w:hAnsi="Tahoma" w:cs="Tahoma"/>
          <w:sz w:val="22"/>
          <w:szCs w:val="22"/>
        </w:rPr>
        <w:t>to provide an assessment of the effectiveness of</w:t>
      </w:r>
      <w:r w:rsidRPr="00B73257">
        <w:rPr>
          <w:rFonts w:ascii="Tahoma" w:hAnsi="Tahoma" w:cs="Tahoma"/>
          <w:sz w:val="22"/>
          <w:szCs w:val="22"/>
        </w:rPr>
        <w:t xml:space="preserve"> using </w:t>
      </w:r>
      <w:r>
        <w:rPr>
          <w:rFonts w:ascii="Tahoma" w:hAnsi="Tahoma" w:cs="Tahoma"/>
          <w:sz w:val="22"/>
          <w:szCs w:val="22"/>
        </w:rPr>
        <w:t>genetic</w:t>
      </w:r>
      <w:r w:rsidRPr="00B73257">
        <w:rPr>
          <w:rFonts w:ascii="Tahoma" w:hAnsi="Tahoma" w:cs="Tahoma"/>
          <w:sz w:val="22"/>
          <w:szCs w:val="22"/>
        </w:rPr>
        <w:t xml:space="preserve"> testing in </w:t>
      </w:r>
      <w:r>
        <w:rPr>
          <w:rFonts w:ascii="Tahoma" w:hAnsi="Tahoma" w:cs="Tahoma"/>
          <w:sz w:val="22"/>
          <w:szCs w:val="22"/>
        </w:rPr>
        <w:t xml:space="preserve">either </w:t>
      </w:r>
      <w:r w:rsidRPr="00B73257">
        <w:rPr>
          <w:rFonts w:ascii="Tahoma" w:hAnsi="Tahoma" w:cs="Tahoma"/>
          <w:sz w:val="22"/>
          <w:szCs w:val="22"/>
        </w:rPr>
        <w:t xml:space="preserve">the diagnosis of </w:t>
      </w:r>
      <w:r>
        <w:rPr>
          <w:rFonts w:ascii="Tahoma" w:hAnsi="Tahoma" w:cs="Tahoma"/>
          <w:sz w:val="22"/>
          <w:szCs w:val="22"/>
        </w:rPr>
        <w:t>VHL syndrome in symptomatic patients or the identification of family members carrying the VHL mutation.</w:t>
      </w:r>
      <w:r w:rsidRPr="00B73257">
        <w:rPr>
          <w:rFonts w:ascii="Tahoma" w:hAnsi="Tahoma" w:cs="Tahoma"/>
          <w:sz w:val="22"/>
          <w:szCs w:val="22"/>
        </w:rPr>
        <w:t xml:space="preserve"> </w:t>
      </w:r>
      <w:r w:rsidR="004230A3">
        <w:rPr>
          <w:rFonts w:ascii="Tahoma" w:hAnsi="Tahoma" w:cs="Tahoma"/>
          <w:sz w:val="22"/>
          <w:szCs w:val="22"/>
        </w:rPr>
        <w:t>The first part of the linkage sought to determine the diagnostic accuracy of the different VHL mutation testing methodologies.</w:t>
      </w:r>
    </w:p>
    <w:p w:rsidR="00CB6756" w:rsidRDefault="00E8089A" w:rsidP="00CB6756">
      <w:pPr>
        <w:spacing w:line="312" w:lineRule="auto"/>
        <w:ind w:left="0"/>
        <w:jc w:val="both"/>
        <w:rPr>
          <w:rFonts w:ascii="Tahoma" w:hAnsi="Tahoma" w:cs="Tahoma"/>
          <w:sz w:val="22"/>
          <w:szCs w:val="22"/>
        </w:rPr>
      </w:pPr>
      <w:r>
        <w:rPr>
          <w:rFonts w:ascii="Tahoma" w:hAnsi="Tahoma" w:cs="Tahoma"/>
          <w:sz w:val="22"/>
          <w:szCs w:val="22"/>
        </w:rPr>
        <w:t>The sensitivity of genetic testing was highly variable between studies (</w:t>
      </w:r>
      <w:r w:rsidRPr="00173CA5">
        <w:rPr>
          <w:rFonts w:ascii="Tahoma" w:hAnsi="Tahoma" w:cs="Tahoma"/>
          <w:sz w:val="22"/>
          <w:szCs w:val="22"/>
        </w:rPr>
        <w:t>3.9</w:t>
      </w:r>
      <w:r>
        <w:rPr>
          <w:rFonts w:ascii="Tahoma" w:hAnsi="Tahoma" w:cs="Tahoma"/>
          <w:sz w:val="22"/>
          <w:szCs w:val="22"/>
        </w:rPr>
        <w:t>–</w:t>
      </w:r>
      <w:r w:rsidRPr="00173CA5">
        <w:rPr>
          <w:rFonts w:ascii="Tahoma" w:hAnsi="Tahoma" w:cs="Tahoma"/>
          <w:sz w:val="22"/>
          <w:szCs w:val="22"/>
        </w:rPr>
        <w:t>100%</w:t>
      </w:r>
      <w:r w:rsidR="004A643E">
        <w:rPr>
          <w:rFonts w:ascii="Tahoma" w:hAnsi="Tahoma" w:cs="Tahoma"/>
          <w:sz w:val="22"/>
          <w:szCs w:val="22"/>
        </w:rPr>
        <w:t xml:space="preserve">; </w:t>
      </w:r>
      <w:r w:rsidR="001369A3">
        <w:fldChar w:fldCharType="begin"/>
      </w:r>
      <w:r w:rsidR="001369A3">
        <w:instrText xml:space="preserve"> REF _Ref231619419 \h  \* MERGEFORMAT </w:instrText>
      </w:r>
      <w:r w:rsidR="001369A3">
        <w:fldChar w:fldCharType="separate"/>
      </w:r>
      <w:r w:rsidR="00536AA5" w:rsidRPr="00536AA5">
        <w:rPr>
          <w:rFonts w:ascii="Tahoma" w:hAnsi="Tahoma" w:cs="Tahoma"/>
          <w:sz w:val="22"/>
          <w:szCs w:val="22"/>
        </w:rPr>
        <w:t>Table 19</w:t>
      </w:r>
      <w:r w:rsidR="001369A3">
        <w:fldChar w:fldCharType="end"/>
      </w:r>
      <w:r w:rsidR="00CB6756">
        <w:rPr>
          <w:rFonts w:ascii="Tahoma" w:hAnsi="Tahoma" w:cs="Tahoma"/>
          <w:sz w:val="22"/>
          <w:szCs w:val="22"/>
        </w:rPr>
        <w:t>)</w:t>
      </w:r>
      <w:r w:rsidR="007170FE">
        <w:rPr>
          <w:rFonts w:ascii="Tahoma" w:hAnsi="Tahoma" w:cs="Tahoma"/>
          <w:sz w:val="22"/>
          <w:szCs w:val="22"/>
        </w:rPr>
        <w:t>,</w:t>
      </w:r>
      <w:r w:rsidR="00CB6756">
        <w:rPr>
          <w:rFonts w:ascii="Tahoma" w:hAnsi="Tahoma" w:cs="Tahoma"/>
          <w:sz w:val="22"/>
          <w:szCs w:val="22"/>
        </w:rPr>
        <w:t xml:space="preserve"> </w:t>
      </w:r>
      <w:r>
        <w:rPr>
          <w:rFonts w:ascii="Tahoma" w:hAnsi="Tahoma" w:cs="Tahoma"/>
          <w:sz w:val="22"/>
          <w:szCs w:val="22"/>
        </w:rPr>
        <w:t xml:space="preserve">largely due to the different methodologies used. Small changes to the </w:t>
      </w:r>
      <w:r w:rsidRPr="007170FE">
        <w:rPr>
          <w:rFonts w:ascii="Tahoma" w:hAnsi="Tahoma" w:cs="Tahoma"/>
          <w:i/>
          <w:sz w:val="22"/>
          <w:szCs w:val="22"/>
        </w:rPr>
        <w:t>VHL</w:t>
      </w:r>
      <w:r>
        <w:rPr>
          <w:rFonts w:ascii="Tahoma" w:hAnsi="Tahoma" w:cs="Tahoma"/>
          <w:sz w:val="22"/>
          <w:szCs w:val="22"/>
        </w:rPr>
        <w:t xml:space="preserve"> gene were detected by two different DNA sequencing methodologies. After PCR amplification of all three VHL exons, the PCR products were either used directly for DNA sequencing, or were pre-screened using various methods to compare their physical properties with PCR products obtained from normal control VHL DNA. In the latter case, only the PCR products that had different properties to the normal PCR products were then sequenced. Large deletions or rearrangements, involving all or part of the </w:t>
      </w:r>
      <w:r w:rsidRPr="00970C46">
        <w:rPr>
          <w:rFonts w:ascii="Tahoma" w:hAnsi="Tahoma" w:cs="Tahoma"/>
          <w:i/>
          <w:sz w:val="22"/>
          <w:szCs w:val="22"/>
        </w:rPr>
        <w:t>VHL</w:t>
      </w:r>
      <w:r>
        <w:rPr>
          <w:rFonts w:ascii="Tahoma" w:hAnsi="Tahoma" w:cs="Tahoma"/>
          <w:sz w:val="22"/>
          <w:szCs w:val="22"/>
        </w:rPr>
        <w:t xml:space="preserve"> gene, were detected using methods such as</w:t>
      </w:r>
      <w:r w:rsidRPr="00D33F4C">
        <w:rPr>
          <w:rFonts w:ascii="Tahoma" w:hAnsi="Tahoma" w:cs="Tahoma"/>
          <w:sz w:val="22"/>
          <w:szCs w:val="22"/>
        </w:rPr>
        <w:t xml:space="preserve"> </w:t>
      </w:r>
      <w:r>
        <w:rPr>
          <w:rFonts w:ascii="Tahoma" w:hAnsi="Tahoma" w:cs="Tahoma"/>
          <w:sz w:val="22"/>
          <w:szCs w:val="22"/>
        </w:rPr>
        <w:t>Southern blotting</w:t>
      </w:r>
      <w:r w:rsidRPr="00D33F4C">
        <w:rPr>
          <w:rFonts w:ascii="Tahoma" w:hAnsi="Tahoma" w:cs="Tahoma"/>
          <w:sz w:val="22"/>
          <w:szCs w:val="22"/>
        </w:rPr>
        <w:t xml:space="preserve"> </w:t>
      </w:r>
      <w:r>
        <w:rPr>
          <w:rFonts w:ascii="Tahoma" w:hAnsi="Tahoma" w:cs="Tahoma"/>
          <w:sz w:val="22"/>
          <w:szCs w:val="22"/>
        </w:rPr>
        <w:t>and MLPA. Many studies used both DNA sequencing and deletion detection methodologies</w:t>
      </w:r>
      <w:r w:rsidR="004230A3">
        <w:rPr>
          <w:rFonts w:ascii="Tahoma" w:hAnsi="Tahoma" w:cs="Tahoma"/>
          <w:sz w:val="22"/>
          <w:szCs w:val="22"/>
        </w:rPr>
        <w:t>.</w:t>
      </w:r>
    </w:p>
    <w:p w:rsidR="005775F9" w:rsidRDefault="00177259" w:rsidP="005775F9">
      <w:pPr>
        <w:spacing w:line="312" w:lineRule="auto"/>
        <w:ind w:left="0"/>
        <w:jc w:val="both"/>
        <w:rPr>
          <w:rFonts w:ascii="Tahoma" w:hAnsi="Tahoma" w:cs="Tahoma"/>
          <w:sz w:val="22"/>
          <w:szCs w:val="22"/>
        </w:rPr>
      </w:pPr>
      <w:r>
        <w:rPr>
          <w:rFonts w:ascii="Tahoma" w:hAnsi="Tahoma"/>
          <w:sz w:val="22"/>
        </w:rPr>
        <w:t>These studies were also divided into three study population groups (the third having three subgroups): i) patients presenting with one or more VHL-associated neoplasms who could potentially have VHL syndrome—representative of the full spectrum of patients expected to undergo genetic testing to diagnose VHL syndrome; ii) patients who had already been clinically diagnosed with VHL syndrome—the absence of patients with a negative clinical diagnosis results in a lack of data for determining test specificity for this group; and iii) patients who were diagnosed with a specific VHL-associated neoplasm [a) CNS haemangioblastoma, b) retinal haemangioblastoma or c) phaeochromocytoma] with or without a clinical diagnosis of VHL syndrome—also representative of the type of patients expected to undergo VHL genetic testing, albeit different subgroups.</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lastRenderedPageBreak/>
        <w:t>Interestingly, studies conducted with phaeochromocytoma patients with or without a clinical diagnosis of VHL syndrome showed different sensitivity results to most other studies. Seven out of 8 studies had a sensitivity of 100% for detecting VHL mutations</w:t>
      </w:r>
      <w:r w:rsidRPr="001421F1">
        <w:rPr>
          <w:rFonts w:ascii="Tahoma" w:hAnsi="Tahoma" w:cs="Tahoma"/>
          <w:sz w:val="22"/>
          <w:szCs w:val="22"/>
        </w:rPr>
        <w:t xml:space="preserve"> </w:t>
      </w:r>
      <w:r>
        <w:rPr>
          <w:rFonts w:ascii="Tahoma" w:hAnsi="Tahoma" w:cs="Tahoma"/>
          <w:sz w:val="22"/>
          <w:szCs w:val="22"/>
        </w:rPr>
        <w:t xml:space="preserve">in all except one patient with a clinical diagnosis of VHL syndrome, using DNA sequencing methodologies, compared with a sensitivity of 44.4–91.4% in studies involving other patient groups. As </w:t>
      </w:r>
      <w:r w:rsidRPr="00336243">
        <w:rPr>
          <w:rFonts w:ascii="Tahoma" w:hAnsi="Tahoma" w:cs="Tahoma"/>
          <w:sz w:val="22"/>
          <w:szCs w:val="22"/>
        </w:rPr>
        <w:t>ph</w:t>
      </w:r>
      <w:r>
        <w:rPr>
          <w:rFonts w:ascii="Tahoma" w:hAnsi="Tahoma" w:cs="Tahoma"/>
          <w:sz w:val="22"/>
          <w:szCs w:val="22"/>
        </w:rPr>
        <w:t>a</w:t>
      </w:r>
      <w:r w:rsidRPr="00336243">
        <w:rPr>
          <w:rFonts w:ascii="Tahoma" w:hAnsi="Tahoma" w:cs="Tahoma"/>
          <w:sz w:val="22"/>
          <w:szCs w:val="22"/>
        </w:rPr>
        <w:t>eochromocytoma</w:t>
      </w:r>
      <w:r>
        <w:rPr>
          <w:rFonts w:ascii="Tahoma" w:hAnsi="Tahoma" w:cs="Tahoma"/>
          <w:sz w:val="22"/>
          <w:szCs w:val="22"/>
        </w:rPr>
        <w:t xml:space="preserve"> usually results from an altered pVHL (due to an amino acid substitution) caused by a missense VHL mutation</w:t>
      </w:r>
      <w:r w:rsidRPr="00336243">
        <w:rPr>
          <w:rFonts w:ascii="Tahoma" w:hAnsi="Tahoma" w:cs="Tahoma"/>
          <w:sz w:val="22"/>
          <w:szCs w:val="22"/>
        </w:rPr>
        <w:t xml:space="preserve"> </w:t>
      </w:r>
      <w:r>
        <w:rPr>
          <w:rFonts w:ascii="Tahoma" w:hAnsi="Tahoma" w:cs="Tahoma"/>
          <w:sz w:val="22"/>
          <w:szCs w:val="22"/>
        </w:rPr>
        <w:t xml:space="preserve">that is detected by DNA sequencing, and as large deletions of the </w:t>
      </w:r>
      <w:r w:rsidRPr="00D42027">
        <w:rPr>
          <w:rFonts w:ascii="Tahoma" w:hAnsi="Tahoma" w:cs="Tahoma"/>
          <w:i/>
          <w:sz w:val="22"/>
          <w:szCs w:val="22"/>
        </w:rPr>
        <w:t>VHL</w:t>
      </w:r>
      <w:r>
        <w:rPr>
          <w:rFonts w:ascii="Tahoma" w:hAnsi="Tahoma" w:cs="Tahoma"/>
          <w:sz w:val="22"/>
          <w:szCs w:val="22"/>
        </w:rPr>
        <w:t xml:space="preserve"> gene (not detectable by DNA sequencing) are not expected in this patient group, a higher sensitivity is consistent with the expectations for this patient group.</w:t>
      </w:r>
    </w:p>
    <w:p w:rsidR="00CB6756" w:rsidRDefault="00A36CA0" w:rsidP="00A36CA0">
      <w:pPr>
        <w:spacing w:line="312" w:lineRule="auto"/>
        <w:ind w:left="0"/>
        <w:jc w:val="both"/>
        <w:rPr>
          <w:rFonts w:ascii="Tahoma" w:hAnsi="Tahoma" w:cs="Tahoma"/>
          <w:sz w:val="22"/>
          <w:szCs w:val="22"/>
        </w:rPr>
      </w:pPr>
      <w:r>
        <w:rPr>
          <w:rFonts w:ascii="Tahoma" w:hAnsi="Tahoma" w:cs="Tahoma"/>
          <w:sz w:val="22"/>
          <w:szCs w:val="22"/>
        </w:rPr>
        <w:t xml:space="preserve">On the whole, the results suggested that direct DNA sequencing of the PCR products from all three exons of the </w:t>
      </w:r>
      <w:r w:rsidRPr="001D7D66">
        <w:rPr>
          <w:rFonts w:ascii="Tahoma" w:hAnsi="Tahoma" w:cs="Tahoma"/>
          <w:i/>
          <w:sz w:val="22"/>
          <w:szCs w:val="22"/>
        </w:rPr>
        <w:t>VHL</w:t>
      </w:r>
      <w:r>
        <w:rPr>
          <w:rFonts w:ascii="Tahoma" w:hAnsi="Tahoma" w:cs="Tahoma"/>
          <w:sz w:val="22"/>
          <w:szCs w:val="22"/>
        </w:rPr>
        <w:t xml:space="preserve"> gene is more successful at identifying small errors than sequencing of only those PCR products that have altered physical properties, compared with a control PCR product from a normal </w:t>
      </w:r>
      <w:r w:rsidRPr="00D42027">
        <w:rPr>
          <w:rFonts w:ascii="Tahoma" w:hAnsi="Tahoma" w:cs="Tahoma"/>
          <w:i/>
          <w:sz w:val="22"/>
          <w:szCs w:val="22"/>
        </w:rPr>
        <w:t>VHL</w:t>
      </w:r>
      <w:r>
        <w:rPr>
          <w:rFonts w:ascii="Tahoma" w:hAnsi="Tahoma" w:cs="Tahoma"/>
          <w:sz w:val="22"/>
          <w:szCs w:val="22"/>
        </w:rPr>
        <w:t xml:space="preserve"> gene (median 76.9%, range 44.4–91.4, compared with 66.9%, range </w:t>
      </w:r>
      <w:r w:rsidRPr="00713C73">
        <w:rPr>
          <w:rFonts w:ascii="Tahoma" w:hAnsi="Tahoma" w:cs="Tahoma"/>
          <w:sz w:val="22"/>
          <w:szCs w:val="22"/>
        </w:rPr>
        <w:t>51.8</w:t>
      </w:r>
      <w:r>
        <w:rPr>
          <w:rFonts w:ascii="Tahoma" w:hAnsi="Tahoma" w:cs="Tahoma"/>
          <w:sz w:val="22"/>
          <w:szCs w:val="22"/>
        </w:rPr>
        <w:t>–</w:t>
      </w:r>
      <w:r w:rsidRPr="00713C73">
        <w:rPr>
          <w:rFonts w:ascii="Tahoma" w:hAnsi="Tahoma" w:cs="Tahoma"/>
          <w:sz w:val="22"/>
          <w:szCs w:val="22"/>
        </w:rPr>
        <w:t>87.5</w:t>
      </w:r>
      <w:r>
        <w:rPr>
          <w:rFonts w:ascii="Tahoma" w:hAnsi="Tahoma" w:cs="Tahoma"/>
          <w:sz w:val="22"/>
          <w:szCs w:val="22"/>
        </w:rPr>
        <w:t>), with false negative rates of 24.9% and 40.5%, respectively.</w:t>
      </w:r>
      <w:r w:rsidRPr="009F18DB">
        <w:rPr>
          <w:rFonts w:ascii="Tahoma" w:hAnsi="Tahoma" w:cs="Tahoma"/>
          <w:sz w:val="22"/>
          <w:szCs w:val="22"/>
        </w:rPr>
        <w:t xml:space="preserve"> </w:t>
      </w:r>
      <w:r w:rsidRPr="00713C73">
        <w:rPr>
          <w:rFonts w:ascii="Tahoma" w:hAnsi="Tahoma" w:cs="Tahoma"/>
          <w:sz w:val="22"/>
          <w:szCs w:val="22"/>
        </w:rPr>
        <w:t>In</w:t>
      </w:r>
      <w:r>
        <w:rPr>
          <w:rFonts w:ascii="Tahoma" w:hAnsi="Tahoma" w:cs="Tahoma"/>
          <w:sz w:val="22"/>
          <w:szCs w:val="22"/>
        </w:rPr>
        <w:t xml:space="preserve"> fact,</w:t>
      </w:r>
      <w:r w:rsidRPr="00713C73">
        <w:rPr>
          <w:rFonts w:ascii="Tahoma" w:hAnsi="Tahoma" w:cs="Tahoma"/>
          <w:sz w:val="22"/>
          <w:szCs w:val="22"/>
        </w:rPr>
        <w:t xml:space="preserve"> </w:t>
      </w:r>
      <w:r>
        <w:rPr>
          <w:rFonts w:ascii="Tahoma" w:hAnsi="Tahoma" w:cs="Tahoma"/>
          <w:sz w:val="22"/>
          <w:szCs w:val="22"/>
        </w:rPr>
        <w:t xml:space="preserve">the false negative rate of 24.9% for direct DNA sequencing studies correlates with the </w:t>
      </w:r>
      <w:r w:rsidRPr="00713C73">
        <w:rPr>
          <w:rFonts w:ascii="Tahoma" w:hAnsi="Tahoma" w:cs="Tahoma"/>
          <w:sz w:val="22"/>
          <w:szCs w:val="22"/>
        </w:rPr>
        <w:t>20–30% of VHL families</w:t>
      </w:r>
      <w:r>
        <w:rPr>
          <w:rFonts w:ascii="Tahoma" w:hAnsi="Tahoma" w:cs="Tahoma"/>
          <w:sz w:val="22"/>
          <w:szCs w:val="22"/>
        </w:rPr>
        <w:t xml:space="preserve"> that</w:t>
      </w:r>
      <w:r w:rsidRPr="00713C73">
        <w:rPr>
          <w:rFonts w:ascii="Tahoma" w:hAnsi="Tahoma" w:cs="Tahoma"/>
          <w:sz w:val="22"/>
          <w:szCs w:val="22"/>
        </w:rPr>
        <w:t xml:space="preserve"> </w:t>
      </w:r>
      <w:r>
        <w:rPr>
          <w:rFonts w:ascii="Tahoma" w:hAnsi="Tahoma" w:cs="Tahoma"/>
          <w:sz w:val="22"/>
          <w:szCs w:val="22"/>
        </w:rPr>
        <w:t>have large</w:t>
      </w:r>
      <w:r w:rsidRPr="00713C73">
        <w:rPr>
          <w:rFonts w:ascii="Tahoma" w:hAnsi="Tahoma" w:cs="Tahoma"/>
          <w:sz w:val="22"/>
          <w:szCs w:val="22"/>
        </w:rPr>
        <w:t xml:space="preserve"> </w:t>
      </w:r>
      <w:r>
        <w:rPr>
          <w:rFonts w:ascii="Tahoma" w:hAnsi="Tahoma" w:cs="Tahoma"/>
          <w:sz w:val="22"/>
          <w:szCs w:val="22"/>
        </w:rPr>
        <w:t xml:space="preserve">germ-line </w:t>
      </w:r>
      <w:r w:rsidRPr="00713C73">
        <w:rPr>
          <w:rFonts w:ascii="Tahoma" w:hAnsi="Tahoma" w:cs="Tahoma"/>
          <w:sz w:val="22"/>
          <w:szCs w:val="22"/>
        </w:rPr>
        <w:t xml:space="preserve">deletions </w:t>
      </w:r>
      <w:r>
        <w:rPr>
          <w:rFonts w:ascii="Tahoma" w:hAnsi="Tahoma" w:cs="Tahoma"/>
          <w:sz w:val="22"/>
          <w:szCs w:val="22"/>
        </w:rPr>
        <w:t>that are</w:t>
      </w:r>
      <w:r w:rsidRPr="00713C73">
        <w:rPr>
          <w:rFonts w:ascii="Tahoma" w:hAnsi="Tahoma" w:cs="Tahoma"/>
          <w:sz w:val="22"/>
          <w:szCs w:val="22"/>
        </w:rPr>
        <w:t xml:space="preserve"> </w:t>
      </w:r>
      <w:r>
        <w:rPr>
          <w:rFonts w:ascii="Tahoma" w:hAnsi="Tahoma" w:cs="Tahoma"/>
          <w:sz w:val="22"/>
          <w:szCs w:val="22"/>
        </w:rPr>
        <w:t xml:space="preserve">only detectable using deletion detection methodologies </w:t>
      </w:r>
      <w:r>
        <w:rPr>
          <w:rFonts w:ascii="Tahoma" w:hAnsi="Tahoma" w:cs="Tahoma"/>
          <w:sz w:val="22"/>
          <w:szCs w:val="22"/>
        </w:rPr>
        <w:fldChar w:fldCharType="begin"/>
      </w:r>
      <w:r>
        <w:rPr>
          <w:rFonts w:ascii="Tahoma" w:hAnsi="Tahoma" w:cs="Tahoma"/>
          <w:sz w:val="22"/>
          <w:szCs w:val="22"/>
        </w:rPr>
        <w:instrText xml:space="preserve"> ADDIN EN.CITE &lt;EndNote&gt;&lt;Cite&gt;&lt;Author&gt;Ciotti&lt;/Author&gt;&lt;Year&gt;2009&lt;/Year&gt;&lt;RecNum&gt;57&lt;/RecNum&gt;&lt;DisplayText&gt;(Ciotti et al 2009)&lt;/DisplayText&gt;&lt;record&gt;&lt;rec-number&gt;57&lt;/rec-number&gt;&lt;foreign-keys&gt;&lt;key app="EN" db-id="fr05psveaxztakevws8vsdp9twv5svwestrr"&gt;57&lt;/key&gt;&lt;/foreign-keys&gt;&lt;ref-type name="Journal Article"&gt;17&lt;/ref-type&gt;&lt;contributors&gt;&lt;authors&gt;&lt;author&gt;Ciotti, P.&lt;/author&gt;&lt;author&gt;Garuti, A.&lt;/author&gt;&lt;author&gt;Gulli, R.&lt;/author&gt;&lt;author&gt;Ballestrero, A.&lt;/author&gt;&lt;author&gt;Bellone, E.&lt;/author&gt;&lt;author&gt;Mandich, P.&lt;/author&gt;&lt;/authors&gt;&lt;/contributors&gt;&lt;auth-address&gt;Ciotti, P., Department of Neuroscience, Ophthalmology, and Genetics, Section of Medical Genetics, University of Genova, Genova, Italy&lt;/auth-address&gt;&lt;titles&gt;&lt;title&gt;Germline mutations in the von Hippel-Lindau gene in Italian patients&lt;/title&gt;&lt;secondary-title&gt;European Journal of Medical Genetics&lt;/secondary-title&gt;&lt;/titles&gt;&lt;periodical&gt;&lt;full-title&gt;European Journal of Medical Genetics&lt;/full-title&gt;&lt;/periodical&gt;&lt;pages&gt;311-314&lt;/pages&gt;&lt;volume&gt;52&lt;/volume&gt;&lt;number&gt;5&lt;/number&gt;&lt;keywords&gt;&lt;keyword&gt;von Hippel Lindau protein&lt;/keyword&gt;&lt;keyword&gt;article&lt;/keyword&gt;&lt;keyword&gt;clinical article&lt;/keyword&gt;&lt;keyword&gt;clinical feature&lt;/keyword&gt;&lt;keyword&gt;clinical protocol&lt;/keyword&gt;&lt;keyword&gt;controlled study&lt;/keyword&gt;&lt;keyword&gt;gene mutation&lt;/keyword&gt;&lt;keyword&gt;human&lt;/keyword&gt;&lt;keyword&gt;laboratory diagnosis&lt;/keyword&gt;&lt;keyword&gt;mutational analysis&lt;/keyword&gt;&lt;keyword&gt;quantitative analysis&lt;/keyword&gt;&lt;keyword&gt;real time polymerase chain reaction&lt;/keyword&gt;&lt;keyword&gt;validation study&lt;/keyword&gt;&lt;keyword&gt;von Hippel Lindau disease&lt;/keyword&gt;&lt;/keywords&gt;&lt;dates&gt;&lt;year&gt;2009&lt;/year&gt;&lt;/dates&gt;&lt;isbn&gt;1769-7212&lt;/isbn&gt;&lt;urls&gt;&lt;related-urls&gt;&lt;url&gt;http://www.embase.com/search/results?subaction=viewrecord&amp;amp;from=export&amp;amp;id=L50535013&lt;/url&gt;&lt;url&gt;http://dx.doi.org/10.1016/j.ejmg.2009.05.007&lt;/url&gt;&lt;/related-urls&gt;&lt;/urls&gt;&lt;/record&gt;&lt;/Cite&gt;&lt;/EndNote&gt;</w:instrText>
      </w:r>
      <w:r>
        <w:rPr>
          <w:rFonts w:ascii="Tahoma" w:hAnsi="Tahoma" w:cs="Tahoma"/>
          <w:sz w:val="22"/>
          <w:szCs w:val="22"/>
        </w:rPr>
        <w:fldChar w:fldCharType="separate"/>
      </w:r>
      <w:r>
        <w:rPr>
          <w:rFonts w:ascii="Tahoma" w:hAnsi="Tahoma" w:cs="Tahoma"/>
          <w:noProof/>
          <w:sz w:val="22"/>
          <w:szCs w:val="22"/>
        </w:rPr>
        <w:t>(Ciotti et al 2009)</w:t>
      </w:r>
      <w:r>
        <w:rPr>
          <w:rFonts w:ascii="Tahoma" w:hAnsi="Tahoma" w:cs="Tahoma"/>
          <w:sz w:val="22"/>
          <w:szCs w:val="22"/>
        </w:rPr>
        <w:fldChar w:fldCharType="end"/>
      </w:r>
      <w:r w:rsidRPr="00713C73">
        <w:rPr>
          <w:rFonts w:ascii="Tahoma" w:hAnsi="Tahoma" w:cs="Tahoma"/>
          <w:sz w:val="22"/>
          <w:szCs w:val="22"/>
        </w:rPr>
        <w:t>.</w:t>
      </w:r>
      <w:r>
        <w:rPr>
          <w:rFonts w:ascii="Tahoma" w:hAnsi="Tahoma" w:cs="Tahoma"/>
          <w:sz w:val="22"/>
          <w:szCs w:val="22"/>
        </w:rPr>
        <w:t xml:space="preserve"> This also explains the low median sensitivity (median 17.4%, range 3.9–36.6) for studies that used </w:t>
      </w:r>
      <w:r w:rsidRPr="009F18DB">
        <w:rPr>
          <w:rFonts w:ascii="Tahoma" w:hAnsi="Tahoma" w:cs="Tahoma"/>
          <w:sz w:val="22"/>
          <w:szCs w:val="22"/>
        </w:rPr>
        <w:t>deletion</w:t>
      </w:r>
      <w:r>
        <w:rPr>
          <w:rFonts w:ascii="Tahoma" w:hAnsi="Tahoma" w:cs="Tahoma"/>
          <w:sz w:val="22"/>
          <w:szCs w:val="22"/>
        </w:rPr>
        <w:t xml:space="preserve"> </w:t>
      </w:r>
      <w:r w:rsidRPr="009F18DB">
        <w:rPr>
          <w:rFonts w:ascii="Tahoma" w:hAnsi="Tahoma" w:cs="Tahoma"/>
          <w:sz w:val="22"/>
          <w:szCs w:val="22"/>
        </w:rPr>
        <w:t>detect</w:t>
      </w:r>
      <w:r>
        <w:rPr>
          <w:rFonts w:ascii="Tahoma" w:hAnsi="Tahoma" w:cs="Tahoma"/>
          <w:sz w:val="22"/>
          <w:szCs w:val="22"/>
        </w:rPr>
        <w:t xml:space="preserve">ion </w:t>
      </w:r>
      <w:r w:rsidRPr="009F18DB">
        <w:rPr>
          <w:rFonts w:ascii="Tahoma" w:hAnsi="Tahoma" w:cs="Tahoma"/>
          <w:sz w:val="22"/>
          <w:szCs w:val="22"/>
        </w:rPr>
        <w:t>methodologies</w:t>
      </w:r>
      <w:r w:rsidR="00CB6756">
        <w:rPr>
          <w:rFonts w:ascii="Tahoma" w:hAnsi="Tahoma" w:cs="Tahoma"/>
          <w:sz w:val="22"/>
          <w:szCs w:val="22"/>
        </w:rPr>
        <w:t xml:space="preserve">. </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The sensitivity improved when</w:t>
      </w:r>
      <w:r w:rsidRPr="009F18DB">
        <w:rPr>
          <w:rFonts w:ascii="Tahoma" w:hAnsi="Tahoma" w:cs="Tahoma"/>
          <w:sz w:val="22"/>
          <w:szCs w:val="22"/>
        </w:rPr>
        <w:t xml:space="preserve"> </w:t>
      </w:r>
      <w:r>
        <w:rPr>
          <w:rFonts w:ascii="Tahoma" w:hAnsi="Tahoma" w:cs="Tahoma"/>
          <w:sz w:val="22"/>
          <w:szCs w:val="22"/>
        </w:rPr>
        <w:t xml:space="preserve">a </w:t>
      </w:r>
      <w:r w:rsidRPr="009F18DB">
        <w:rPr>
          <w:rFonts w:ascii="Tahoma" w:hAnsi="Tahoma" w:cs="Tahoma"/>
          <w:sz w:val="22"/>
          <w:szCs w:val="22"/>
        </w:rPr>
        <w:t xml:space="preserve">DNA sequencing </w:t>
      </w:r>
      <w:r>
        <w:rPr>
          <w:rFonts w:ascii="Tahoma" w:hAnsi="Tahoma" w:cs="Tahoma"/>
          <w:sz w:val="22"/>
          <w:szCs w:val="22"/>
        </w:rPr>
        <w:t>methodology was combined with a</w:t>
      </w:r>
      <w:r w:rsidRPr="009F18DB">
        <w:rPr>
          <w:rFonts w:ascii="Tahoma" w:hAnsi="Tahoma" w:cs="Tahoma"/>
          <w:sz w:val="22"/>
          <w:szCs w:val="22"/>
        </w:rPr>
        <w:t xml:space="preserve"> deletion detection methodolog</w:t>
      </w:r>
      <w:r>
        <w:rPr>
          <w:rFonts w:ascii="Tahoma" w:hAnsi="Tahoma" w:cs="Tahoma"/>
          <w:sz w:val="22"/>
          <w:szCs w:val="22"/>
        </w:rPr>
        <w:t xml:space="preserve">y. The greatest improvement, to </w:t>
      </w:r>
      <w:r w:rsidRPr="00C135F3">
        <w:rPr>
          <w:rFonts w:ascii="Tahoma" w:hAnsi="Tahoma" w:cs="Tahoma"/>
          <w:sz w:val="22"/>
          <w:szCs w:val="22"/>
        </w:rPr>
        <w:t>100% (range 70–100)</w:t>
      </w:r>
      <w:r>
        <w:rPr>
          <w:rFonts w:ascii="Tahoma" w:hAnsi="Tahoma" w:cs="Tahoma"/>
          <w:sz w:val="22"/>
          <w:szCs w:val="22"/>
        </w:rPr>
        <w:t>, occurred when direct</w:t>
      </w:r>
      <w:r w:rsidRPr="009F18DB">
        <w:rPr>
          <w:rFonts w:ascii="Tahoma" w:hAnsi="Tahoma" w:cs="Tahoma"/>
          <w:sz w:val="22"/>
          <w:szCs w:val="22"/>
        </w:rPr>
        <w:t xml:space="preserve"> DNA sequencing and </w:t>
      </w:r>
      <w:r>
        <w:rPr>
          <w:rFonts w:ascii="Tahoma" w:hAnsi="Tahoma" w:cs="Tahoma"/>
          <w:sz w:val="22"/>
          <w:szCs w:val="22"/>
        </w:rPr>
        <w:t xml:space="preserve">a </w:t>
      </w:r>
      <w:r w:rsidRPr="009F18DB">
        <w:rPr>
          <w:rFonts w:ascii="Tahoma" w:hAnsi="Tahoma" w:cs="Tahoma"/>
          <w:sz w:val="22"/>
          <w:szCs w:val="22"/>
        </w:rPr>
        <w:t>deletion detection methodolog</w:t>
      </w:r>
      <w:r>
        <w:rPr>
          <w:rFonts w:ascii="Tahoma" w:hAnsi="Tahoma" w:cs="Tahoma"/>
          <w:sz w:val="22"/>
          <w:szCs w:val="22"/>
        </w:rPr>
        <w:t xml:space="preserve">y were combined. Currently, all laboratories that test the </w:t>
      </w:r>
      <w:r w:rsidRPr="00D42027">
        <w:rPr>
          <w:rFonts w:ascii="Tahoma" w:hAnsi="Tahoma" w:cs="Tahoma"/>
          <w:i/>
          <w:sz w:val="22"/>
          <w:szCs w:val="22"/>
        </w:rPr>
        <w:t>VHL</w:t>
      </w:r>
      <w:r>
        <w:rPr>
          <w:rFonts w:ascii="Tahoma" w:hAnsi="Tahoma" w:cs="Tahoma"/>
          <w:sz w:val="22"/>
          <w:szCs w:val="22"/>
        </w:rPr>
        <w:t xml:space="preserve"> gene in Australia offer direct DNA sequencing (3/3 laboratories), and this is usually combined with a </w:t>
      </w:r>
      <w:r w:rsidRPr="009F18DB">
        <w:rPr>
          <w:rFonts w:ascii="Tahoma" w:hAnsi="Tahoma" w:cs="Tahoma"/>
          <w:sz w:val="22"/>
          <w:szCs w:val="22"/>
        </w:rPr>
        <w:t>deletion detection methodolog</w:t>
      </w:r>
      <w:r>
        <w:rPr>
          <w:rFonts w:ascii="Tahoma" w:hAnsi="Tahoma" w:cs="Tahoma"/>
          <w:sz w:val="22"/>
          <w:szCs w:val="22"/>
        </w:rPr>
        <w:t>y such as MLPA (2/3 laboratories), suggesting that most diagnostic laboratories should be able to correctly identify nearly all patients that carry a germ-line VHL mutation. In fact, GeneReviews on VHL syndrome states that</w:t>
      </w:r>
      <w:r w:rsidRPr="00563911">
        <w:rPr>
          <w:rFonts w:ascii="Tahoma" w:hAnsi="Tahoma" w:cs="Tahoma"/>
          <w:sz w:val="22"/>
          <w:szCs w:val="22"/>
        </w:rPr>
        <w:t xml:space="preserve"> the detection rate for VHL </w:t>
      </w:r>
      <w:hyperlink r:id="rId73" w:history="1">
        <w:r w:rsidRPr="00563911">
          <w:rPr>
            <w:rFonts w:ascii="Tahoma" w:hAnsi="Tahoma" w:cs="Tahoma"/>
            <w:sz w:val="22"/>
            <w:szCs w:val="22"/>
          </w:rPr>
          <w:t>mutations</w:t>
        </w:r>
      </w:hyperlink>
      <w:r w:rsidRPr="00563911">
        <w:rPr>
          <w:rFonts w:ascii="Tahoma" w:hAnsi="Tahoma" w:cs="Tahoma"/>
          <w:sz w:val="22"/>
          <w:szCs w:val="22"/>
        </w:rPr>
        <w:t xml:space="preserve"> is nearly 100%</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&lt;EndNote&gt;&lt;Cite&gt;&lt;Author&gt;Gene Tests&lt;/Author&gt;&lt;Year&gt;1993&lt;/Year&gt;&lt;RecNum&gt;195&lt;/RecNum&gt;&lt;DisplayText&gt;(Gene Tests 1993; Schimke et al 2000)&lt;/DisplayText&gt;&lt;record&gt;&lt;rec-number&gt;195&lt;/rec-number&gt;&lt;foreign-keys&gt;&lt;key app="EN" db-id="fr05psveaxztakevws8vsdp9twv5svwestrr"&gt;195&lt;/key&gt;&lt;/foreign-keys&gt;&lt;ref-type name="Web Page"&gt;12&lt;/ref-type&gt;&lt;contributors&gt;&lt;authors&gt;&lt;author&gt;Gene Tests,&lt;/author&gt;&lt;/authors&gt;&lt;/contributors&gt;&lt;titles&gt;&lt;title&gt;Medical Genetics Information Resource (database online).&lt;/title&gt;&lt;/titles&gt;&lt;number&gt;2nd March 2011&lt;/number&gt;&lt;dates&gt;&lt;year&gt;1993&lt;/year&gt;&lt;pub-dates&gt;&lt;date&gt;2011&lt;/date&gt;&lt;/pub-dates&gt;&lt;/dates&gt;&lt;publisher&gt;Copyright, University of Washington, Seattle&amp;#xD;&lt;/publisher&gt;&lt;urls&gt;&lt;related-urls&gt;&lt;url&gt; http://www.genetests.org&lt;/url&gt;&lt;/related-urls&gt;&lt;/urls&gt;&lt;/record&gt;&lt;/Cite&gt;&lt;Cite&gt;&lt;Author&gt;Schimke&lt;/Author&gt;&lt;Year&gt;2000&lt;/Year&gt;&lt;RecNum&gt;255&lt;/RecNum&gt;&lt;record&gt;&lt;rec-number&gt;255&lt;/rec-number&gt;&lt;foreign-keys&gt;&lt;key app="EN" db-id="fr05psveaxztakevws8vsdp9twv5svwestrr"&gt;255&lt;/key&gt;&lt;/foreign-keys&gt;&lt;ref-type name="Web Page"&gt;12&lt;/ref-type&gt;&lt;contributors&gt;&lt;authors&gt;&lt;author&gt;Schimke, R. N.&lt;/author&gt;&lt;author&gt;Collins, D. L.&lt;/author&gt;&lt;author&gt;Stolle, C. A. &lt;/author&gt;&lt;/authors&gt;&lt;secondary-authors&gt;&lt;author&gt;Pagon, R.A.&lt;/author&gt;&lt;author&gt;Bird, T. D.&lt;/author&gt;&lt;author&gt;Dolan, C. R.&lt;/author&gt;&lt;/secondary-authors&gt;&lt;/contributors&gt;&lt;titles&gt;&lt;title&gt;Von Hippel-Lindau Syndrome &lt;/title&gt;&lt;secondary-title&gt;GeneReviews&lt;/secondary-title&gt;&lt;/titles&gt;&lt;number&gt;16 August 2011&lt;/number&gt;&lt;dates&gt;&lt;year&gt;2000&lt;/year&gt;&lt;pub-dates&gt;&lt;date&gt;December 22, 2009&lt;/date&gt;&lt;/pub-dates&gt;&lt;/dates&gt;&lt;pub-location&gt;Seattle (WA)&lt;/pub-location&gt;&lt;publisher&gt;University of Washington&lt;/publisher&gt;&lt;urls&gt;&lt;related-urls&gt;&lt;url&gt;http://www.ncbi.nlm.nih.gov/books/NBK1463/#top&lt;/url&gt;&lt;/related-urls&gt;&lt;/urls&gt;&lt;remote-database-name&gt;National Center for Biotechnology Information &lt;/remote-database-name&gt;&lt;/record&gt;&lt;/Cite&gt;&lt;/EndNote&gt;</w:instrText>
      </w:r>
      <w:r>
        <w:rPr>
          <w:rFonts w:ascii="Tahoma" w:hAnsi="Tahoma" w:cs="Tahoma"/>
          <w:sz w:val="22"/>
          <w:szCs w:val="22"/>
        </w:rPr>
        <w:fldChar w:fldCharType="separate"/>
      </w:r>
      <w:r>
        <w:rPr>
          <w:rFonts w:ascii="Tahoma" w:hAnsi="Tahoma" w:cs="Tahoma"/>
          <w:noProof/>
          <w:sz w:val="22"/>
          <w:szCs w:val="22"/>
        </w:rPr>
        <w:t>(Gene Tests 1993; Schimke et al 2000)</w:t>
      </w:r>
      <w:r>
        <w:rPr>
          <w:rFonts w:ascii="Tahoma" w:hAnsi="Tahoma" w:cs="Tahoma"/>
          <w:sz w:val="22"/>
          <w:szCs w:val="22"/>
        </w:rPr>
        <w:fldChar w:fldCharType="end"/>
      </w:r>
      <w:r>
        <w:rPr>
          <w:rFonts w:ascii="Tahoma" w:hAnsi="Tahoma" w:cs="Tahoma"/>
          <w:sz w:val="22"/>
          <w:szCs w:val="22"/>
        </w:rPr>
        <w:t>.</w:t>
      </w:r>
      <w:r w:rsidRPr="00563911">
        <w:rPr>
          <w:rFonts w:ascii="Tahoma" w:hAnsi="Tahoma" w:cs="Tahoma"/>
          <w:sz w:val="22"/>
          <w:szCs w:val="22"/>
        </w:rPr>
        <w:t xml:space="preserve"> </w:t>
      </w:r>
      <w:r>
        <w:rPr>
          <w:rFonts w:ascii="Tahoma" w:hAnsi="Tahoma" w:cs="Tahoma"/>
          <w:sz w:val="22"/>
          <w:szCs w:val="22"/>
        </w:rPr>
        <w:t xml:space="preserve">Nevertheless, according to this review, these methods were still associated with a false negative rate of 10.2% in the included studies, suggesting that either some </w:t>
      </w:r>
      <w:proofErr w:type="gramStart"/>
      <w:r>
        <w:rPr>
          <w:rFonts w:ascii="Tahoma" w:hAnsi="Tahoma" w:cs="Tahoma"/>
          <w:sz w:val="22"/>
          <w:szCs w:val="22"/>
        </w:rPr>
        <w:t>patients</w:t>
      </w:r>
      <w:proofErr w:type="gramEnd"/>
      <w:r>
        <w:rPr>
          <w:rFonts w:ascii="Tahoma" w:hAnsi="Tahoma" w:cs="Tahoma"/>
          <w:sz w:val="22"/>
          <w:szCs w:val="22"/>
        </w:rPr>
        <w:t xml:space="preserve"> are clinically misdiagnosed with VHL syndrome when they do not have the condition or, more likely, detection of a germ-line mutation is not yet possible for some patients with VHL syndrome.</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There are several possible reasons for not detecting a VHL mutation.</w:t>
      </w:r>
      <w:r w:rsidRPr="00B44603">
        <w:rPr>
          <w:rFonts w:ascii="Tahoma" w:hAnsi="Tahoma" w:cs="Tahoma"/>
          <w:sz w:val="22"/>
          <w:szCs w:val="22"/>
        </w:rPr>
        <w:t xml:space="preserve"> Som</w:t>
      </w:r>
      <w:r>
        <w:rPr>
          <w:rFonts w:ascii="Tahoma" w:hAnsi="Tahoma" w:cs="Tahoma"/>
          <w:sz w:val="22"/>
          <w:szCs w:val="22"/>
        </w:rPr>
        <w:t xml:space="preserve">e patients will have </w:t>
      </w:r>
      <w:r w:rsidRPr="00B44603">
        <w:rPr>
          <w:rFonts w:ascii="Tahoma" w:hAnsi="Tahoma" w:cs="Tahoma"/>
          <w:sz w:val="22"/>
          <w:szCs w:val="22"/>
        </w:rPr>
        <w:t>somatic genetic mosaicism</w:t>
      </w:r>
      <w:r>
        <w:rPr>
          <w:rFonts w:ascii="Tahoma" w:hAnsi="Tahoma" w:cs="Tahoma"/>
          <w:sz w:val="22"/>
          <w:szCs w:val="22"/>
        </w:rPr>
        <w:t>, where a VHL mutation will be present in</w:t>
      </w:r>
      <w:r w:rsidRPr="00B44603">
        <w:rPr>
          <w:rFonts w:ascii="Tahoma" w:hAnsi="Tahoma" w:cs="Tahoma"/>
          <w:sz w:val="22"/>
          <w:szCs w:val="22"/>
        </w:rPr>
        <w:t xml:space="preserve"> particular embryonic cell lineage</w:t>
      </w:r>
      <w:r>
        <w:rPr>
          <w:rFonts w:ascii="Tahoma" w:hAnsi="Tahoma" w:cs="Tahoma"/>
          <w:sz w:val="22"/>
          <w:szCs w:val="22"/>
        </w:rPr>
        <w:t xml:space="preserve">s, such as the kidneys and adrenal glands. These patients may develop VHL-associated neoplasms in these regions but, if the mutation is not present in </w:t>
      </w:r>
      <w:r>
        <w:rPr>
          <w:rFonts w:ascii="Tahoma" w:hAnsi="Tahoma" w:cs="Tahoma"/>
          <w:sz w:val="22"/>
          <w:szCs w:val="22"/>
        </w:rPr>
        <w:lastRenderedPageBreak/>
        <w:t>peripheral blood cells, the mutation will not be detected using standard genetic testing protocols</w:t>
      </w:r>
      <w:r w:rsidRPr="00B44603">
        <w:rPr>
          <w:rFonts w:ascii="Tahoma" w:hAnsi="Tahoma" w:cs="Tahoma"/>
          <w:sz w:val="22"/>
          <w:szCs w:val="22"/>
        </w:rPr>
        <w:t>.</w:t>
      </w:r>
      <w:r>
        <w:rPr>
          <w:rFonts w:ascii="Tahoma" w:hAnsi="Tahoma" w:cs="Tahoma"/>
          <w:sz w:val="22"/>
          <w:szCs w:val="22"/>
        </w:rPr>
        <w:t xml:space="preserve"> As genetic testing of somatic neoplastic and surrounding normal tissue becomes more widespread, there is accumulating evidence to suggest that somatic mosaicism is more prevalent than previously believed. Alternatively, t</w:t>
      </w:r>
      <w:r w:rsidRPr="00B44603">
        <w:rPr>
          <w:rFonts w:ascii="Tahoma" w:hAnsi="Tahoma" w:cs="Tahoma"/>
          <w:sz w:val="22"/>
          <w:szCs w:val="22"/>
        </w:rPr>
        <w:t xml:space="preserve">he </w:t>
      </w:r>
      <w:r>
        <w:rPr>
          <w:rFonts w:ascii="Tahoma" w:hAnsi="Tahoma" w:cs="Tahoma"/>
          <w:sz w:val="22"/>
          <w:szCs w:val="22"/>
        </w:rPr>
        <w:t>mutation</w:t>
      </w:r>
      <w:r w:rsidRPr="00B44603">
        <w:rPr>
          <w:rFonts w:ascii="Tahoma" w:hAnsi="Tahoma" w:cs="Tahoma"/>
          <w:sz w:val="22"/>
          <w:szCs w:val="22"/>
        </w:rPr>
        <w:t xml:space="preserve"> may </w:t>
      </w:r>
      <w:r>
        <w:rPr>
          <w:rFonts w:ascii="Tahoma" w:hAnsi="Tahoma" w:cs="Tahoma"/>
          <w:sz w:val="22"/>
          <w:szCs w:val="22"/>
        </w:rPr>
        <w:t>not be detected because it occurs</w:t>
      </w:r>
      <w:r w:rsidRPr="00B44603">
        <w:rPr>
          <w:rFonts w:ascii="Tahoma" w:hAnsi="Tahoma" w:cs="Tahoma"/>
          <w:sz w:val="22"/>
          <w:szCs w:val="22"/>
        </w:rPr>
        <w:t xml:space="preserve"> outside the region being tested</w:t>
      </w:r>
      <w:r>
        <w:rPr>
          <w:rFonts w:ascii="Tahoma" w:hAnsi="Tahoma" w:cs="Tahoma"/>
          <w:sz w:val="22"/>
          <w:szCs w:val="22"/>
        </w:rPr>
        <w:t>; for example,</w:t>
      </w:r>
      <w:r w:rsidRPr="00B44603">
        <w:rPr>
          <w:rFonts w:ascii="Tahoma" w:hAnsi="Tahoma" w:cs="Tahoma"/>
          <w:sz w:val="22"/>
          <w:szCs w:val="22"/>
        </w:rPr>
        <w:t xml:space="preserve"> it could be a splicing </w:t>
      </w:r>
      <w:r>
        <w:rPr>
          <w:rFonts w:ascii="Tahoma" w:hAnsi="Tahoma" w:cs="Tahoma"/>
          <w:sz w:val="22"/>
          <w:szCs w:val="22"/>
        </w:rPr>
        <w:t>mutant</w:t>
      </w:r>
      <w:r w:rsidRPr="00B44603">
        <w:rPr>
          <w:rFonts w:ascii="Tahoma" w:hAnsi="Tahoma" w:cs="Tahoma"/>
          <w:sz w:val="22"/>
          <w:szCs w:val="22"/>
        </w:rPr>
        <w:t xml:space="preserve"> deep within an intron</w:t>
      </w:r>
      <w:r>
        <w:rPr>
          <w:rFonts w:ascii="Tahoma" w:hAnsi="Tahoma" w:cs="Tahoma"/>
          <w:sz w:val="22"/>
          <w:szCs w:val="22"/>
        </w:rPr>
        <w:t>,</w:t>
      </w:r>
      <w:r w:rsidRPr="00B44603">
        <w:rPr>
          <w:rFonts w:ascii="Tahoma" w:hAnsi="Tahoma" w:cs="Tahoma"/>
          <w:sz w:val="22"/>
          <w:szCs w:val="22"/>
        </w:rPr>
        <w:t xml:space="preserve"> or in the promoter region</w:t>
      </w:r>
      <w:r>
        <w:rPr>
          <w:rFonts w:ascii="Tahoma" w:hAnsi="Tahoma" w:cs="Tahoma"/>
          <w:sz w:val="22"/>
          <w:szCs w:val="22"/>
        </w:rPr>
        <w:t xml:space="preserve"> of the </w:t>
      </w:r>
      <w:r w:rsidRPr="00B453F6">
        <w:rPr>
          <w:rFonts w:ascii="Tahoma" w:hAnsi="Tahoma" w:cs="Tahoma"/>
          <w:i/>
          <w:sz w:val="22"/>
          <w:szCs w:val="22"/>
        </w:rPr>
        <w:t>VHL</w:t>
      </w:r>
      <w:r>
        <w:rPr>
          <w:rFonts w:ascii="Tahoma" w:hAnsi="Tahoma" w:cs="Tahoma"/>
          <w:sz w:val="22"/>
          <w:szCs w:val="22"/>
        </w:rPr>
        <w:t xml:space="preserve"> gene. It could also be missed because it is in the primer region and is not amplified for sequencing, or it does not involve an MLPA probe. On the other hand, there may be epigenetic modifications of the </w:t>
      </w:r>
      <w:r w:rsidRPr="00B453F6">
        <w:rPr>
          <w:rFonts w:ascii="Tahoma" w:hAnsi="Tahoma" w:cs="Tahoma"/>
          <w:i/>
          <w:sz w:val="22"/>
          <w:szCs w:val="22"/>
        </w:rPr>
        <w:t>VHL</w:t>
      </w:r>
      <w:r>
        <w:rPr>
          <w:rFonts w:ascii="Tahoma" w:hAnsi="Tahoma" w:cs="Tahoma"/>
          <w:sz w:val="22"/>
          <w:szCs w:val="22"/>
        </w:rPr>
        <w:t xml:space="preserve"> gene</w:t>
      </w:r>
      <w:r w:rsidRPr="00B44603">
        <w:rPr>
          <w:rFonts w:ascii="Tahoma" w:hAnsi="Tahoma" w:cs="Tahoma"/>
          <w:sz w:val="22"/>
          <w:szCs w:val="22"/>
        </w:rPr>
        <w:t xml:space="preserve"> </w:t>
      </w:r>
      <w:r>
        <w:rPr>
          <w:rFonts w:ascii="Tahoma" w:hAnsi="Tahoma" w:cs="Tahoma"/>
          <w:sz w:val="22"/>
          <w:szCs w:val="22"/>
        </w:rPr>
        <w:t xml:space="preserve">via processes such as DNA methylation, resulting in gene inactivation. Another possibility is that the mutation may lie in another gene that either affects the function of the VHL protein or has similar downstream effects to the loss of functional VHL protein </w:t>
      </w:r>
      <w:r w:rsidRPr="006877F0">
        <w:rPr>
          <w:rFonts w:ascii="Tahoma" w:hAnsi="Tahoma" w:cs="Tahoma"/>
          <w:sz w:val="22"/>
          <w:szCs w:val="22"/>
        </w:rPr>
        <w:t>(expert advice of MESP clinical expert)</w:t>
      </w:r>
      <w:r>
        <w:rPr>
          <w:rFonts w:ascii="Tahoma" w:hAnsi="Tahoma" w:cs="Tahoma"/>
          <w:sz w:val="22"/>
          <w:szCs w:val="22"/>
        </w:rPr>
        <w:t xml:space="preserve">. </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The median s</w:t>
      </w:r>
      <w:r w:rsidRPr="001C26AF">
        <w:rPr>
          <w:rFonts w:ascii="Tahoma" w:hAnsi="Tahoma" w:cs="Tahoma"/>
          <w:sz w:val="22"/>
          <w:szCs w:val="22"/>
        </w:rPr>
        <w:t>pecificity</w:t>
      </w:r>
      <w:r>
        <w:rPr>
          <w:rFonts w:ascii="Tahoma" w:hAnsi="Tahoma" w:cs="Tahoma"/>
          <w:sz w:val="22"/>
          <w:szCs w:val="22"/>
        </w:rPr>
        <w:t xml:space="preserve"> in all studies that involved patients with either a positive or negative clinical diagnosis of VHL syndrome varied little, and was high for all genetic testing methodology groups (94.9–100%). The false positive rate also varied little (between 0% and 5.2%), indicating that few patients who did </w:t>
      </w:r>
      <w:r w:rsidRPr="00712687">
        <w:rPr>
          <w:rFonts w:ascii="Tahoma" w:hAnsi="Tahoma" w:cs="Tahoma"/>
          <w:i/>
          <w:sz w:val="22"/>
          <w:szCs w:val="22"/>
        </w:rPr>
        <w:t>not</w:t>
      </w:r>
      <w:r>
        <w:rPr>
          <w:rFonts w:ascii="Tahoma" w:hAnsi="Tahoma" w:cs="Tahoma"/>
          <w:sz w:val="22"/>
          <w:szCs w:val="22"/>
        </w:rPr>
        <w:t xml:space="preserve"> meet the criteria for clinical diagnosis of VHL syndrome were found to have an underlying VHL mutation. However, it is highly likely that these patients with ‘false positives’ actually did have the first manifestations of VHL syndrome and that the disease had not yet progressed sufficiently to obtain a positive clinical diagnosis. The high positive predictive values (97.1–100%) indicate that a patient with a positive test result has a very high probability of having a true germ-line VHL mutation. The negative predictive value is low for deletion detection methodologies (17.1%), as expected due to the small proportion of patients that have large germ-line deletions. However, the negative predictive value for the methodology corresponding to current laboratory standards (the dual test methodology) had a median negative predictive value of 100%, indicating that patients with a negative test result are unlikely to have an undetected germ-line VHL mutation.</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The median 100% sensitivity and specificity values for studies that used direct DNA sequencing plus a deletion detection method (corresponding to current laboratory</w:t>
      </w:r>
      <w:r w:rsidRPr="00156056">
        <w:rPr>
          <w:rFonts w:ascii="Tahoma" w:hAnsi="Tahoma" w:cs="Tahoma"/>
          <w:sz w:val="22"/>
          <w:szCs w:val="22"/>
        </w:rPr>
        <w:t xml:space="preserve"> </w:t>
      </w:r>
      <w:r>
        <w:rPr>
          <w:rFonts w:ascii="Tahoma" w:hAnsi="Tahoma" w:cs="Tahoma"/>
          <w:sz w:val="22"/>
          <w:szCs w:val="22"/>
        </w:rPr>
        <w:t xml:space="preserve">standards) do not correlate with the observed average 10.2% false negative and 4.2% false positive rates. To provide an explanation for this observation, individual studies comprising these groups were evaluated separately. Indeed, the majority of studies had 100% values with no false positives or false negatives (10/17 and 6/8 studies, respectively). </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Surprisingly, the 2 largest studies included for determining the sensitivity of the VHL genetic test had very different results. Stolle et al (1998) reported a sensitivity of 100% (0% false negatives), compared with 79.0% (21% false negatives) reported by</w:t>
      </w:r>
      <w:r w:rsidRPr="00B97DB2">
        <w:rPr>
          <w:rFonts w:ascii="Tahoma" w:hAnsi="Tahoma" w:cs="Tahoma"/>
          <w:sz w:val="22"/>
          <w:szCs w:val="22"/>
        </w:rPr>
        <w:t xml:space="preserve"> </w:t>
      </w:r>
      <w:r>
        <w:rPr>
          <w:rFonts w:ascii="Tahoma" w:hAnsi="Tahoma" w:cs="Tahoma"/>
          <w:sz w:val="22"/>
          <w:szCs w:val="22"/>
        </w:rPr>
        <w:t>Maher et al (1996). Stolle et al (1998) claimed that the improved sensitivity was attributable to</w:t>
      </w:r>
      <w:r w:rsidRPr="00B97DB2">
        <w:rPr>
          <w:rFonts w:ascii="Tahoma" w:hAnsi="Tahoma" w:cs="Tahoma"/>
          <w:sz w:val="22"/>
          <w:szCs w:val="22"/>
        </w:rPr>
        <w:t xml:space="preserve"> </w:t>
      </w:r>
      <w:r w:rsidRPr="00B97DB2">
        <w:rPr>
          <w:rFonts w:ascii="Tahoma" w:hAnsi="Tahoma" w:cs="Tahoma"/>
          <w:sz w:val="22"/>
          <w:szCs w:val="22"/>
        </w:rPr>
        <w:lastRenderedPageBreak/>
        <w:t xml:space="preserve">the use of </w:t>
      </w:r>
      <w:r w:rsidRPr="005F349B">
        <w:rPr>
          <w:rFonts w:ascii="Tahoma" w:hAnsi="Tahoma" w:cs="Tahoma"/>
          <w:sz w:val="22"/>
          <w:szCs w:val="22"/>
        </w:rPr>
        <w:t>quantitative</w:t>
      </w:r>
      <w:r w:rsidRPr="00B97DB2">
        <w:rPr>
          <w:rFonts w:ascii="Tahoma" w:hAnsi="Tahoma" w:cs="Tahoma"/>
          <w:sz w:val="22"/>
          <w:szCs w:val="22"/>
        </w:rPr>
        <w:t xml:space="preserve"> Southern </w:t>
      </w:r>
      <w:r>
        <w:rPr>
          <w:rFonts w:ascii="Tahoma" w:hAnsi="Tahoma" w:cs="Tahoma"/>
          <w:sz w:val="22"/>
          <w:szCs w:val="22"/>
        </w:rPr>
        <w:t>b</w:t>
      </w:r>
      <w:r w:rsidRPr="00B97DB2">
        <w:rPr>
          <w:rFonts w:ascii="Tahoma" w:hAnsi="Tahoma" w:cs="Tahoma"/>
          <w:sz w:val="22"/>
          <w:szCs w:val="22"/>
        </w:rPr>
        <w:t>lotting</w:t>
      </w:r>
      <w:r>
        <w:rPr>
          <w:rFonts w:ascii="Tahoma" w:hAnsi="Tahoma" w:cs="Tahoma"/>
          <w:sz w:val="22"/>
          <w:szCs w:val="22"/>
        </w:rPr>
        <w:t xml:space="preserve"> (which takes into account the intensity of the signal), which</w:t>
      </w:r>
      <w:r w:rsidRPr="00B97DB2">
        <w:rPr>
          <w:rFonts w:ascii="Tahoma" w:hAnsi="Tahoma" w:cs="Tahoma"/>
          <w:sz w:val="22"/>
          <w:szCs w:val="22"/>
        </w:rPr>
        <w:t xml:space="preserve"> </w:t>
      </w:r>
      <w:r>
        <w:rPr>
          <w:rFonts w:ascii="Tahoma" w:hAnsi="Tahoma" w:cs="Tahoma"/>
          <w:sz w:val="22"/>
          <w:szCs w:val="22"/>
        </w:rPr>
        <w:t xml:space="preserve">detected 36.6% of the VHL mutations in this study. In fact, this was the largest proportion of large deletions detected in any study that provided data for the use of a deletion detection method alone, and was almost double the 18.8% detected by Southern blotting in the study by Maher et al (1996). Stolle et al (1998) claimed that 8.6% (8/93) of VHL patients in their study had a </w:t>
      </w:r>
      <w:r w:rsidRPr="00FF32D4">
        <w:rPr>
          <w:rFonts w:ascii="Tahoma" w:hAnsi="Tahoma" w:cs="Tahoma"/>
          <w:sz w:val="22"/>
          <w:szCs w:val="22"/>
        </w:rPr>
        <w:t xml:space="preserve">deletion of the entire </w:t>
      </w:r>
      <w:r w:rsidRPr="00FF32D4">
        <w:rPr>
          <w:rFonts w:ascii="Tahoma" w:hAnsi="Tahoma" w:cs="Tahoma"/>
          <w:i/>
          <w:sz w:val="22"/>
          <w:szCs w:val="22"/>
        </w:rPr>
        <w:t>VHL</w:t>
      </w:r>
      <w:r w:rsidRPr="00FF32D4">
        <w:rPr>
          <w:rFonts w:ascii="Tahoma" w:hAnsi="Tahoma" w:cs="Tahoma"/>
          <w:sz w:val="22"/>
          <w:szCs w:val="22"/>
        </w:rPr>
        <w:t xml:space="preserve"> gene </w:t>
      </w:r>
      <w:r>
        <w:rPr>
          <w:rFonts w:ascii="Tahoma" w:hAnsi="Tahoma" w:cs="Tahoma"/>
          <w:sz w:val="22"/>
          <w:szCs w:val="22"/>
        </w:rPr>
        <w:t xml:space="preserve">that was </w:t>
      </w:r>
      <w:r w:rsidRPr="00FF32D4">
        <w:rPr>
          <w:rFonts w:ascii="Tahoma" w:hAnsi="Tahoma" w:cs="Tahoma"/>
          <w:sz w:val="22"/>
          <w:szCs w:val="22"/>
        </w:rPr>
        <w:t xml:space="preserve">detected </w:t>
      </w:r>
      <w:r w:rsidRPr="00B97DB2">
        <w:rPr>
          <w:rFonts w:ascii="Tahoma" w:hAnsi="Tahoma" w:cs="Tahoma"/>
          <w:sz w:val="22"/>
          <w:szCs w:val="22"/>
        </w:rPr>
        <w:t>us</w:t>
      </w:r>
      <w:r>
        <w:rPr>
          <w:rFonts w:ascii="Tahoma" w:hAnsi="Tahoma" w:cs="Tahoma"/>
          <w:sz w:val="22"/>
          <w:szCs w:val="22"/>
        </w:rPr>
        <w:t>ing</w:t>
      </w:r>
      <w:r w:rsidRPr="00B97DB2">
        <w:rPr>
          <w:rFonts w:ascii="Tahoma" w:hAnsi="Tahoma" w:cs="Tahoma"/>
          <w:sz w:val="22"/>
          <w:szCs w:val="22"/>
        </w:rPr>
        <w:t xml:space="preserve"> </w:t>
      </w:r>
      <w:r w:rsidRPr="005F349B">
        <w:rPr>
          <w:rFonts w:ascii="Tahoma" w:hAnsi="Tahoma" w:cs="Tahoma"/>
          <w:sz w:val="22"/>
          <w:szCs w:val="22"/>
        </w:rPr>
        <w:t>quantitative</w:t>
      </w:r>
      <w:r w:rsidRPr="00B97DB2">
        <w:rPr>
          <w:rFonts w:ascii="Tahoma" w:hAnsi="Tahoma" w:cs="Tahoma"/>
          <w:sz w:val="22"/>
          <w:szCs w:val="22"/>
        </w:rPr>
        <w:t xml:space="preserve"> Southern </w:t>
      </w:r>
      <w:r>
        <w:rPr>
          <w:rFonts w:ascii="Tahoma" w:hAnsi="Tahoma" w:cs="Tahoma"/>
          <w:sz w:val="22"/>
          <w:szCs w:val="22"/>
        </w:rPr>
        <w:t>b</w:t>
      </w:r>
      <w:r w:rsidRPr="00B97DB2">
        <w:rPr>
          <w:rFonts w:ascii="Tahoma" w:hAnsi="Tahoma" w:cs="Tahoma"/>
          <w:sz w:val="22"/>
          <w:szCs w:val="22"/>
        </w:rPr>
        <w:t>lotting</w:t>
      </w:r>
      <w:r>
        <w:rPr>
          <w:rFonts w:ascii="Tahoma" w:hAnsi="Tahoma" w:cs="Tahoma"/>
          <w:sz w:val="22"/>
          <w:szCs w:val="22"/>
        </w:rPr>
        <w:t xml:space="preserve"> but not using</w:t>
      </w:r>
      <w:r w:rsidRPr="00FF32D4">
        <w:rPr>
          <w:rFonts w:ascii="Tahoma" w:hAnsi="Tahoma" w:cs="Tahoma"/>
          <w:sz w:val="22"/>
          <w:szCs w:val="22"/>
        </w:rPr>
        <w:t xml:space="preserve"> </w:t>
      </w:r>
      <w:r>
        <w:rPr>
          <w:rFonts w:ascii="Tahoma" w:hAnsi="Tahoma" w:cs="Tahoma"/>
          <w:sz w:val="22"/>
          <w:szCs w:val="22"/>
        </w:rPr>
        <w:t>normal</w:t>
      </w:r>
      <w:r w:rsidRPr="00FF32D4">
        <w:rPr>
          <w:rFonts w:ascii="Tahoma" w:hAnsi="Tahoma" w:cs="Tahoma"/>
          <w:sz w:val="22"/>
          <w:szCs w:val="22"/>
        </w:rPr>
        <w:t xml:space="preserve"> Southern blotting</w:t>
      </w:r>
      <w:r>
        <w:rPr>
          <w:rFonts w:ascii="Tahoma" w:hAnsi="Tahoma" w:cs="Tahoma"/>
          <w:sz w:val="22"/>
          <w:szCs w:val="22"/>
        </w:rPr>
        <w:t xml:space="preserve">. It is uncertain how </w:t>
      </w:r>
      <w:r w:rsidRPr="005F349B">
        <w:rPr>
          <w:rFonts w:ascii="Tahoma" w:hAnsi="Tahoma" w:cs="Tahoma"/>
          <w:sz w:val="22"/>
          <w:szCs w:val="22"/>
        </w:rPr>
        <w:t>quantitative</w:t>
      </w:r>
      <w:r w:rsidRPr="00B97DB2">
        <w:rPr>
          <w:rFonts w:ascii="Tahoma" w:hAnsi="Tahoma" w:cs="Tahoma"/>
          <w:sz w:val="22"/>
          <w:szCs w:val="22"/>
        </w:rPr>
        <w:t xml:space="preserve"> Southern </w:t>
      </w:r>
      <w:r>
        <w:rPr>
          <w:rFonts w:ascii="Tahoma" w:hAnsi="Tahoma" w:cs="Tahoma"/>
          <w:sz w:val="22"/>
          <w:szCs w:val="22"/>
        </w:rPr>
        <w:t>b</w:t>
      </w:r>
      <w:r w:rsidRPr="00B97DB2">
        <w:rPr>
          <w:rFonts w:ascii="Tahoma" w:hAnsi="Tahoma" w:cs="Tahoma"/>
          <w:sz w:val="22"/>
          <w:szCs w:val="22"/>
        </w:rPr>
        <w:t>lotting</w:t>
      </w:r>
      <w:r>
        <w:rPr>
          <w:rFonts w:ascii="Tahoma" w:hAnsi="Tahoma" w:cs="Tahoma"/>
          <w:sz w:val="22"/>
          <w:szCs w:val="22"/>
        </w:rPr>
        <w:t xml:space="preserve"> compares with MLPA, the current standard laboratory method for detecting large deletions in the </w:t>
      </w:r>
      <w:r w:rsidRPr="00E669BA">
        <w:rPr>
          <w:rFonts w:ascii="Tahoma" w:hAnsi="Tahoma" w:cs="Tahoma"/>
          <w:i/>
          <w:sz w:val="22"/>
          <w:szCs w:val="22"/>
        </w:rPr>
        <w:t>VHL</w:t>
      </w:r>
      <w:r>
        <w:rPr>
          <w:rFonts w:ascii="Tahoma" w:hAnsi="Tahoma" w:cs="Tahoma"/>
          <w:sz w:val="22"/>
          <w:szCs w:val="22"/>
        </w:rPr>
        <w:t xml:space="preserve"> gene.</w:t>
      </w:r>
    </w:p>
    <w:p w:rsidR="00A36CA0" w:rsidRDefault="00A36CA0" w:rsidP="00A36CA0">
      <w:pPr>
        <w:spacing w:line="312" w:lineRule="auto"/>
        <w:ind w:left="0"/>
        <w:jc w:val="both"/>
        <w:rPr>
          <w:rFonts w:ascii="Tahoma" w:hAnsi="Tahoma" w:cs="Tahoma"/>
          <w:sz w:val="22"/>
          <w:szCs w:val="22"/>
        </w:rPr>
      </w:pPr>
      <w:r w:rsidRPr="002F714E">
        <w:rPr>
          <w:rFonts w:ascii="Tahoma" w:hAnsi="Tahoma" w:cs="Tahoma"/>
          <w:sz w:val="22"/>
          <w:szCs w:val="22"/>
        </w:rPr>
        <w:t>The largest study</w:t>
      </w:r>
      <w:r>
        <w:rPr>
          <w:rFonts w:ascii="Tahoma" w:hAnsi="Tahoma" w:cs="Tahoma"/>
          <w:sz w:val="22"/>
          <w:szCs w:val="22"/>
        </w:rPr>
        <w:t xml:space="preserve"> included for determining the specificity of the VHL genetic test had a </w:t>
      </w:r>
      <w:r w:rsidRPr="002F714E">
        <w:rPr>
          <w:rFonts w:ascii="Tahoma" w:hAnsi="Tahoma" w:cs="Tahoma"/>
          <w:sz w:val="22"/>
          <w:szCs w:val="22"/>
        </w:rPr>
        <w:t>specificity of 96.7%</w:t>
      </w:r>
      <w:r>
        <w:rPr>
          <w:rFonts w:ascii="Tahoma" w:hAnsi="Tahoma" w:cs="Tahoma"/>
          <w:sz w:val="22"/>
          <w:szCs w:val="22"/>
        </w:rPr>
        <w:t>, which</w:t>
      </w:r>
      <w:r w:rsidRPr="002F714E">
        <w:rPr>
          <w:rFonts w:ascii="Tahoma" w:hAnsi="Tahoma" w:cs="Tahoma"/>
          <w:sz w:val="22"/>
          <w:szCs w:val="22"/>
        </w:rPr>
        <w:t xml:space="preserve"> </w:t>
      </w:r>
      <w:r>
        <w:rPr>
          <w:rFonts w:ascii="Tahoma" w:hAnsi="Tahoma" w:cs="Tahoma"/>
          <w:sz w:val="22"/>
          <w:szCs w:val="22"/>
        </w:rPr>
        <w:t>correlates with</w:t>
      </w:r>
      <w:r w:rsidRPr="002F714E">
        <w:rPr>
          <w:rFonts w:ascii="Tahoma" w:hAnsi="Tahoma" w:cs="Tahoma"/>
          <w:sz w:val="22"/>
          <w:szCs w:val="22"/>
        </w:rPr>
        <w:t xml:space="preserve"> the</w:t>
      </w:r>
      <w:r>
        <w:rPr>
          <w:rFonts w:ascii="Tahoma" w:hAnsi="Tahoma" w:cs="Tahoma"/>
          <w:sz w:val="22"/>
          <w:szCs w:val="22"/>
        </w:rPr>
        <w:t xml:space="preserve"> observed</w:t>
      </w:r>
      <w:r w:rsidRPr="002F714E">
        <w:rPr>
          <w:rFonts w:ascii="Tahoma" w:hAnsi="Tahoma" w:cs="Tahoma"/>
          <w:sz w:val="22"/>
          <w:szCs w:val="22"/>
        </w:rPr>
        <w:t xml:space="preserve"> false negative rate of 4.2%</w:t>
      </w:r>
      <w:r>
        <w:rPr>
          <w:rFonts w:ascii="Tahoma" w:hAnsi="Tahoma" w:cs="Tahoma"/>
          <w:sz w:val="22"/>
          <w:szCs w:val="22"/>
        </w:rPr>
        <w:t xml:space="preserve"> </w:t>
      </w:r>
      <w:r>
        <w:rPr>
          <w:rFonts w:ascii="Tahoma" w:hAnsi="Tahoma" w:cs="Tahoma"/>
          <w:sz w:val="22"/>
          <w:szCs w:val="22"/>
        </w:rPr>
        <w:fldChar w:fldCharType="begin">
          <w:fldData xml:space="preserve">PEVuZE5vdGU+PENpdGU+PEF1dGhvcj5IZXM8L0F1dGhvcj48WWVhcj4yMDA3PC9ZZWFyPjxSZWNO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==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PEVuZE5vdGU+PENpdGU+PEF1dGhvcj5IZXM8L0F1dGhvcj48WWVhcj4yMDA3PC9ZZWFyPjxSZWNO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==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(Hes et al 2007)</w:t>
      </w:r>
      <w:r>
        <w:rPr>
          <w:rFonts w:ascii="Tahoma" w:hAnsi="Tahoma" w:cs="Tahoma"/>
          <w:sz w:val="22"/>
          <w:szCs w:val="22"/>
        </w:rPr>
        <w:fldChar w:fldCharType="end"/>
      </w:r>
      <w:r w:rsidRPr="002F714E">
        <w:rPr>
          <w:rFonts w:ascii="Tahoma" w:hAnsi="Tahoma" w:cs="Tahoma"/>
          <w:sz w:val="22"/>
          <w:szCs w:val="22"/>
        </w:rPr>
        <w:t xml:space="preserve">. </w:t>
      </w:r>
      <w:r>
        <w:rPr>
          <w:rFonts w:ascii="Tahoma" w:hAnsi="Tahoma" w:cs="Tahoma"/>
          <w:sz w:val="22"/>
          <w:szCs w:val="22"/>
        </w:rPr>
        <w:t>A specificity of less than 100% was expected due to the ability of the genetic test to detect a VHL mutation in patients not yet clinically diagnosed.</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 xml:space="preserve">The case series that </w:t>
      </w:r>
      <w:r w:rsidRPr="00E62EEE">
        <w:rPr>
          <w:rFonts w:ascii="Tahoma" w:hAnsi="Tahoma" w:cs="Tahoma"/>
          <w:sz w:val="22"/>
          <w:szCs w:val="22"/>
        </w:rPr>
        <w:t xml:space="preserve">reported </w:t>
      </w:r>
      <w:r>
        <w:rPr>
          <w:rFonts w:ascii="Tahoma" w:hAnsi="Tahoma" w:cs="Tahoma"/>
          <w:sz w:val="22"/>
          <w:szCs w:val="22"/>
        </w:rPr>
        <w:t xml:space="preserve">on the </w:t>
      </w:r>
      <w:r w:rsidRPr="00E62EEE">
        <w:rPr>
          <w:rFonts w:ascii="Tahoma" w:hAnsi="Tahoma" w:cs="Tahoma"/>
          <w:sz w:val="22"/>
          <w:szCs w:val="22"/>
        </w:rPr>
        <w:t xml:space="preserve">diagnostic yield </w:t>
      </w:r>
      <w:r>
        <w:rPr>
          <w:rFonts w:ascii="Tahoma" w:hAnsi="Tahoma" w:cs="Tahoma"/>
          <w:sz w:val="22"/>
          <w:szCs w:val="22"/>
        </w:rPr>
        <w:t>of genetic testing for VHL mutations were separated into eight distinct study population groups,</w:t>
      </w:r>
      <w:r w:rsidRPr="00E62EEE">
        <w:rPr>
          <w:rFonts w:ascii="Tahoma" w:hAnsi="Tahoma" w:cs="Tahoma"/>
          <w:sz w:val="22"/>
          <w:szCs w:val="22"/>
        </w:rPr>
        <w:t xml:space="preserve"> </w:t>
      </w:r>
      <w:r>
        <w:rPr>
          <w:rFonts w:ascii="Tahoma" w:hAnsi="Tahoma" w:cs="Tahoma"/>
          <w:sz w:val="22"/>
          <w:szCs w:val="22"/>
        </w:rPr>
        <w:t>and involved either an unknown number of patients with a clinical diagnosis of VHL syndrome or patients without a positive clinical diagnosis (patients with a clinical diagnosis of VHL were excluded)</w:t>
      </w:r>
      <w:r w:rsidRPr="00E62EEE">
        <w:rPr>
          <w:rFonts w:ascii="Tahoma" w:hAnsi="Tahoma" w:cs="Tahoma"/>
          <w:sz w:val="22"/>
          <w:szCs w:val="22"/>
        </w:rPr>
        <w:t>.</w:t>
      </w:r>
      <w:r>
        <w:rPr>
          <w:rFonts w:ascii="Tahoma" w:hAnsi="Tahoma" w:cs="Tahoma"/>
          <w:sz w:val="22"/>
          <w:szCs w:val="22"/>
        </w:rPr>
        <w:t xml:space="preserve"> The genetic testing methods used varied between studies, but all included DNA sequencing with or without pre-screening of the PCR products. Southern blotting or MLPA were used to detect large deletions in some of these studies. However, the impact of any differences between genetic testing methods on the diagnostic yield cannot be determined in most cases due to the small number of studies for each methodology. </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The studies that provided diagnostic yield data for VHL genetic testing of patients diagnosed with phaeochromocytomas were divided into three groups. Patients with familial phaeochromocytomas but no other symptoms for syndromic diseases (eg as VHL or MEN 2) had a 45.8% probability of having a germ-line VHL mutation. This was much higher than in phaeochromocytoma patients with or without syndromic diseases (eg VHL or MEN 2) and in patients with apparently sporadic phaeochromocytomas, who had a 10.2% and 6.5% probability of having a germ-line VHL mutation,</w:t>
      </w:r>
      <w:r w:rsidRPr="00830122">
        <w:rPr>
          <w:rFonts w:ascii="Tahoma" w:hAnsi="Tahoma" w:cs="Tahoma"/>
          <w:sz w:val="22"/>
          <w:szCs w:val="22"/>
        </w:rPr>
        <w:t xml:space="preserve"> </w:t>
      </w:r>
      <w:r>
        <w:rPr>
          <w:rFonts w:ascii="Tahoma" w:hAnsi="Tahoma" w:cs="Tahoma"/>
          <w:sz w:val="22"/>
          <w:szCs w:val="22"/>
        </w:rPr>
        <w:t>respectively. Thus, approximately half of all patients who present with a family history of phaeochromocytomas</w:t>
      </w:r>
      <w:r w:rsidRPr="00670786">
        <w:rPr>
          <w:rFonts w:ascii="Tahoma" w:hAnsi="Tahoma" w:cs="Tahoma"/>
          <w:sz w:val="22"/>
          <w:szCs w:val="22"/>
        </w:rPr>
        <w:t xml:space="preserve"> </w:t>
      </w:r>
      <w:r>
        <w:rPr>
          <w:rFonts w:ascii="Tahoma" w:hAnsi="Tahoma" w:cs="Tahoma"/>
          <w:sz w:val="22"/>
          <w:szCs w:val="22"/>
        </w:rPr>
        <w:t>alone carry a VHL mutation corresponding to type 2C VHL syndrome,</w:t>
      </w:r>
      <w:r w:rsidRPr="00830122">
        <w:rPr>
          <w:rFonts w:ascii="Tahoma" w:hAnsi="Tahoma" w:cs="Tahoma"/>
          <w:sz w:val="22"/>
          <w:szCs w:val="22"/>
        </w:rPr>
        <w:t xml:space="preserve"> </w:t>
      </w:r>
      <w:r>
        <w:rPr>
          <w:rFonts w:ascii="Tahoma" w:hAnsi="Tahoma" w:cs="Tahoma"/>
          <w:sz w:val="22"/>
          <w:szCs w:val="22"/>
        </w:rPr>
        <w:t xml:space="preserve">and approximately 1 in 10 patients with either syndromic or sporadic phaeochromocytomas have a germ-line VHL mutation. </w:t>
      </w:r>
    </w:p>
    <w:p w:rsidR="00CB6756" w:rsidRDefault="00A36CA0" w:rsidP="00A36CA0">
      <w:pPr>
        <w:spacing w:line="312" w:lineRule="auto"/>
        <w:ind w:left="0"/>
        <w:jc w:val="both"/>
        <w:rPr>
          <w:rFonts w:ascii="Tahoma" w:hAnsi="Tahoma" w:cs="Tahoma"/>
          <w:sz w:val="22"/>
          <w:szCs w:val="22"/>
        </w:rPr>
      </w:pPr>
      <w:r>
        <w:rPr>
          <w:rFonts w:ascii="Tahoma" w:hAnsi="Tahoma" w:cs="Tahoma"/>
          <w:sz w:val="22"/>
          <w:szCs w:val="22"/>
        </w:rPr>
        <w:t xml:space="preserve">The overall diagnostic yields for genetic testing of patients with sporadic CNS and retinal haemangioblastomas, pancreatic neuro-endocrine tumours and renal cell carcinomas were 5.1% (5/98), 0% (0/27), 1.0% (1/101) and 1.6% (3/187), respectively. As retinal </w:t>
      </w:r>
      <w:r>
        <w:rPr>
          <w:rFonts w:ascii="Tahoma" w:hAnsi="Tahoma" w:cs="Tahoma"/>
          <w:sz w:val="22"/>
          <w:szCs w:val="22"/>
        </w:rPr>
        <w:lastRenderedPageBreak/>
        <w:t>haemangioblastomas are a common first manifestation of VHL disease (according to Poulsen et al (2010) in 27% of patients), the lack of VHL mutations identified in patients with sporadic retinal haemangioblastomas is probably due to the small size of the 2 studies.</w:t>
      </w:r>
    </w:p>
    <w:p w:rsidR="00021800" w:rsidRDefault="00A36CA0" w:rsidP="00CB6756">
      <w:pPr>
        <w:spacing w:line="312" w:lineRule="auto"/>
        <w:ind w:left="0"/>
        <w:jc w:val="both"/>
        <w:rPr>
          <w:rFonts w:ascii="Tahoma" w:hAnsi="Tahoma" w:cs="Tahoma"/>
          <w:sz w:val="22"/>
          <w:szCs w:val="22"/>
        </w:rPr>
      </w:pPr>
      <w:r>
        <w:rPr>
          <w:rFonts w:ascii="Tahoma" w:hAnsi="Tahoma" w:cs="Tahoma"/>
          <w:sz w:val="22"/>
          <w:szCs w:val="22"/>
        </w:rPr>
        <w:t xml:space="preserve">The body of evidence included in this assessment report was appraised according to NHMRC methodological guidelines </w:t>
      </w:r>
      <w:r>
        <w:rPr>
          <w:rFonts w:ascii="Tahoma" w:hAnsi="Tahoma" w:cs="Tahoma"/>
          <w:sz w:val="22"/>
          <w:szCs w:val="22"/>
        </w:rPr>
        <w:fldChar w:fldCharType="begin"/>
      </w:r>
      <w:r>
        <w:rPr>
          <w:rFonts w:ascii="Tahoma" w:hAnsi="Tahoma" w:cs="Tahoma"/>
          <w:sz w:val="22"/>
          <w:szCs w:val="22"/>
        </w:rPr>
        <w:instrText xml:space="preserve"> ADDIN EN.CITE &lt;EndNote&gt;&lt;Cite&gt;&lt;Author&gt;NHMRC&lt;/Author&gt;&lt;Year&gt;2008&lt;/Year&gt;&lt;RecNum&gt;221&lt;/RecNum&gt;&lt;DisplayText&gt;(NHMRC 2008)&lt;/DisplayText&gt;&lt;record&gt;&lt;rec-number&gt;221&lt;/rec-number&gt;&lt;foreign-keys&gt;&lt;key app="EN" db-id="fr05psveaxztakevws8vsdp9twv5svwestrr"&gt;221&lt;/key&gt;&lt;/foreign-keys&gt;&lt;ref-type name="Web Page"&gt;12&lt;/ref-type&gt;&lt;contributors&gt;&lt;authors&gt;&lt;author&gt;NHMRC,&lt;/author&gt;&lt;/authors&gt;&lt;/contributors&gt;&lt;titles&gt;&lt;title&gt;NHMRC additional levels of evidence and grades for recommendations for developers of guidelines. Stage 2 consultation. Early 2008 - end June 2009&lt;/title&gt;&lt;/titles&gt;&lt;volume&gt;2008&lt;/volume&gt;&lt;number&gt;6/8/08&lt;/number&gt;&lt;dates&gt;&lt;year&gt;2008&lt;/year&gt;&lt;/dates&gt;&lt;pub-location&gt;Canberra, ACT&lt;/pub-location&gt;&lt;publisher&gt;National Health and Medical Research Council&lt;/publisher&gt;&lt;work-type&gt;Internet&lt;/work-type&gt;&lt;urls&gt;&lt;related-urls&gt;&lt;url&gt;http://www.nhmrc.gov.au/guidelines/consult/consultations/add_levels_grades_dev_guidelines2.htm&lt;/url&gt;&lt;/related-urls&gt;&lt;/urls&gt;&lt;/record&gt;&lt;/Cite&gt;&lt;/EndNote&gt;</w:instrText>
      </w:r>
      <w:r>
        <w:rPr>
          <w:rFonts w:ascii="Tahoma" w:hAnsi="Tahoma" w:cs="Tahoma"/>
          <w:sz w:val="22"/>
          <w:szCs w:val="22"/>
        </w:rPr>
        <w:fldChar w:fldCharType="separate"/>
      </w:r>
      <w:r>
        <w:rPr>
          <w:rFonts w:ascii="Tahoma" w:hAnsi="Tahoma" w:cs="Tahoma"/>
          <w:noProof/>
          <w:sz w:val="22"/>
          <w:szCs w:val="22"/>
        </w:rPr>
        <w:t>(NHMRC 2008)</w:t>
      </w:r>
      <w:r>
        <w:rPr>
          <w:rFonts w:ascii="Tahoma" w:hAnsi="Tahoma" w:cs="Tahoma"/>
          <w:sz w:val="22"/>
          <w:szCs w:val="22"/>
        </w:rPr>
        <w:fldChar w:fldCharType="end"/>
      </w:r>
      <w:r>
        <w:rPr>
          <w:rFonts w:ascii="Tahoma" w:hAnsi="Tahoma" w:cs="Tahoma"/>
          <w:sz w:val="22"/>
          <w:szCs w:val="22"/>
        </w:rPr>
        <w:t xml:space="preserve">. This appraisal considered the evidence-base, in particular the number of studies and their methodological quality, the homogeneity of the studies’ results, the clinical relevance of the effectiveness data, </w:t>
      </w:r>
      <w:proofErr w:type="gramStart"/>
      <w:r>
        <w:rPr>
          <w:rFonts w:ascii="Tahoma" w:hAnsi="Tahoma" w:cs="Tahoma"/>
          <w:sz w:val="22"/>
          <w:szCs w:val="22"/>
        </w:rPr>
        <w:t>the</w:t>
      </w:r>
      <w:proofErr w:type="gramEnd"/>
      <w:r>
        <w:rPr>
          <w:rFonts w:ascii="Tahoma" w:hAnsi="Tahoma" w:cs="Tahoma"/>
          <w:sz w:val="22"/>
          <w:szCs w:val="22"/>
        </w:rPr>
        <w:t xml:space="preserve"> generalisability of the evidence to the MBS target population, and the applicability of the evidence to the Australian healthcare system</w:t>
      </w:r>
      <w:r w:rsidR="00A102FA">
        <w:rPr>
          <w:rFonts w:ascii="Tahoma" w:hAnsi="Tahoma" w:cs="Tahoma"/>
          <w:sz w:val="22"/>
          <w:szCs w:val="22"/>
        </w:rPr>
        <w:t xml:space="preserve">. </w:t>
      </w:r>
      <w:r w:rsidR="001369A3">
        <w:fldChar w:fldCharType="begin"/>
      </w:r>
      <w:r w:rsidR="001369A3">
        <w:instrText xml:space="preserve"> REF _Ref303695789 \h  \* MERGEFORMAT </w:instrText>
      </w:r>
      <w:r w:rsidR="001369A3">
        <w:fldChar w:fldCharType="separate"/>
      </w:r>
      <w:r w:rsidR="00536AA5" w:rsidRPr="00536AA5">
        <w:rPr>
          <w:rFonts w:ascii="Tahoma" w:hAnsi="Tahoma" w:cs="Tahoma"/>
          <w:sz w:val="22"/>
          <w:szCs w:val="22"/>
        </w:rPr>
        <w:t>Table 52</w:t>
      </w:r>
      <w:r w:rsidR="001369A3">
        <w:fldChar w:fldCharType="end"/>
      </w:r>
      <w:r w:rsidR="00A102FA">
        <w:rPr>
          <w:rFonts w:ascii="Tahoma" w:hAnsi="Tahoma" w:cs="Tahoma"/>
          <w:sz w:val="22"/>
          <w:szCs w:val="22"/>
        </w:rPr>
        <w:t xml:space="preserve"> presents the results of appraisal of the evidence for the diagnostic accuracy of testing for </w:t>
      </w:r>
      <w:r w:rsidR="00A102FA" w:rsidRPr="00A102FA">
        <w:rPr>
          <w:rFonts w:ascii="Tahoma" w:hAnsi="Tahoma" w:cs="Tahoma"/>
          <w:i/>
          <w:sz w:val="22"/>
          <w:szCs w:val="22"/>
        </w:rPr>
        <w:t>VHL</w:t>
      </w:r>
      <w:r w:rsidR="00A102FA">
        <w:rPr>
          <w:rFonts w:ascii="Tahoma" w:hAnsi="Tahoma" w:cs="Tahoma"/>
          <w:sz w:val="22"/>
          <w:szCs w:val="22"/>
        </w:rPr>
        <w:t xml:space="preserve"> gene mutations in patients presenting with VHL-related neoplasms, </w:t>
      </w:r>
      <w:proofErr w:type="gramStart"/>
      <w:r w:rsidR="00A102FA">
        <w:rPr>
          <w:rFonts w:ascii="Tahoma" w:hAnsi="Tahoma" w:cs="Tahoma"/>
          <w:sz w:val="22"/>
          <w:szCs w:val="22"/>
        </w:rPr>
        <w:t>who</w:t>
      </w:r>
      <w:proofErr w:type="gramEnd"/>
      <w:r w:rsidR="00A102FA">
        <w:rPr>
          <w:rFonts w:ascii="Tahoma" w:hAnsi="Tahoma" w:cs="Tahoma"/>
          <w:sz w:val="22"/>
          <w:szCs w:val="22"/>
        </w:rPr>
        <w:t xml:space="preserve"> may or may not have VHL syndrome. </w:t>
      </w:r>
    </w:p>
    <w:p w:rsidR="00405235" w:rsidRPr="005F22AF" w:rsidRDefault="00405235" w:rsidP="00A102FA">
      <w:pPr>
        <w:pStyle w:val="Tablename1"/>
      </w:pPr>
      <w:bookmarkStart w:id="808" w:name="_Ref303695789"/>
      <w:bookmarkStart w:id="809" w:name="_Toc303860800"/>
      <w:bookmarkStart w:id="810" w:name="_Toc305162634"/>
      <w:r>
        <w:t>Table</w:t>
      </w:r>
      <w:r w:rsidRPr="005F22AF">
        <w:t xml:space="preserve"> </w:t>
      </w:r>
      <w:fldSimple w:instr=" SEQ Table \* ARABIC ">
        <w:r w:rsidR="00536AA5">
          <w:rPr>
            <w:noProof/>
          </w:rPr>
          <w:t>52</w:t>
        </w:r>
      </w:fldSimple>
      <w:bookmarkEnd w:id="808"/>
      <w:r w:rsidRPr="005F22AF">
        <w:tab/>
        <w:t>Body of evidence assessment matrix</w:t>
      </w:r>
      <w:r w:rsidR="00A102FA">
        <w:t xml:space="preserve"> for diagnostic accuracy of VHL genetic testing in the diagnosis of VHL syndrome</w:t>
      </w:r>
      <w:bookmarkEnd w:id="809"/>
      <w:bookmarkEnd w:id="810"/>
    </w:p>
    <w:tbl>
      <w:tblPr>
        <w:tblW w:w="4856" w:type="pct"/>
        <w:tblInd w:w="13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000" w:firstRow="0" w:lastRow="0" w:firstColumn="0" w:lastColumn="0" w:noHBand="0" w:noVBand="0"/>
        <w:tblDescription w:val="Body of evidence assessment matrix for diagnostic accuracy of VHL genetic testing in the diagnosis of VHL syndrome"/>
      </w:tblPr>
      <w:tblGrid>
        <w:gridCol w:w="1559"/>
        <w:gridCol w:w="1559"/>
        <w:gridCol w:w="207"/>
        <w:gridCol w:w="1494"/>
        <w:gridCol w:w="273"/>
        <w:gridCol w:w="1691"/>
        <w:gridCol w:w="76"/>
        <w:gridCol w:w="1767"/>
      </w:tblGrid>
      <w:tr w:rsidR="00405235" w:rsidRPr="00712057" w:rsidTr="00741508">
        <w:trPr>
          <w:cantSplit/>
          <w:trHeight w:val="141"/>
          <w:tblHeader/>
        </w:trPr>
        <w:tc>
          <w:tcPr>
            <w:tcW w:w="904" w:type="pct"/>
          </w:tcPr>
          <w:p w:rsidR="00405235" w:rsidRPr="001858E2" w:rsidRDefault="00405235" w:rsidP="00A102FA">
            <w:pPr>
              <w:pStyle w:val="TableHeading"/>
            </w:pPr>
            <w:r w:rsidRPr="001858E2">
              <w:t xml:space="preserve">Component </w:t>
            </w:r>
          </w:p>
        </w:tc>
        <w:tc>
          <w:tcPr>
            <w:tcW w:w="904" w:type="pct"/>
          </w:tcPr>
          <w:p w:rsidR="00405235" w:rsidRDefault="00405235" w:rsidP="00A102FA">
            <w:pPr>
              <w:pStyle w:val="TableHeading"/>
            </w:pPr>
            <w:r w:rsidRPr="001858E2">
              <w:t xml:space="preserve">A </w:t>
            </w:r>
          </w:p>
          <w:p w:rsidR="00741508" w:rsidRPr="001858E2" w:rsidRDefault="00741508" w:rsidP="00A102FA">
            <w:pPr>
              <w:pStyle w:val="TableHeading"/>
            </w:pPr>
            <w:r w:rsidRPr="001858E2">
              <w:t>Excellent</w:t>
            </w:r>
          </w:p>
        </w:tc>
        <w:tc>
          <w:tcPr>
            <w:tcW w:w="986" w:type="pct"/>
            <w:gridSpan w:val="2"/>
          </w:tcPr>
          <w:p w:rsidR="00405235" w:rsidRDefault="00405235" w:rsidP="00A102FA">
            <w:pPr>
              <w:pStyle w:val="TableHeading"/>
            </w:pPr>
            <w:r w:rsidRPr="001858E2">
              <w:t xml:space="preserve">B </w:t>
            </w:r>
          </w:p>
          <w:p w:rsidR="00741508" w:rsidRPr="001858E2" w:rsidRDefault="00741508" w:rsidP="00A102FA">
            <w:pPr>
              <w:pStyle w:val="TableHeading"/>
            </w:pPr>
            <w:r w:rsidRPr="001858E2">
              <w:t>Good</w:t>
            </w:r>
          </w:p>
        </w:tc>
        <w:tc>
          <w:tcPr>
            <w:tcW w:w="1138" w:type="pct"/>
            <w:gridSpan w:val="2"/>
          </w:tcPr>
          <w:p w:rsidR="00405235" w:rsidRDefault="00405235" w:rsidP="00A102FA">
            <w:pPr>
              <w:pStyle w:val="TableHeading"/>
            </w:pPr>
            <w:r w:rsidRPr="001858E2">
              <w:t xml:space="preserve">C </w:t>
            </w:r>
          </w:p>
          <w:p w:rsidR="00741508" w:rsidRPr="001858E2" w:rsidRDefault="00741508" w:rsidP="00A102FA">
            <w:pPr>
              <w:pStyle w:val="TableHeading"/>
            </w:pPr>
            <w:r w:rsidRPr="001858E2">
              <w:t>Satisfactory</w:t>
            </w:r>
          </w:p>
        </w:tc>
        <w:tc>
          <w:tcPr>
            <w:tcW w:w="1068" w:type="pct"/>
            <w:gridSpan w:val="2"/>
          </w:tcPr>
          <w:p w:rsidR="00405235" w:rsidRDefault="00405235" w:rsidP="00A102FA">
            <w:pPr>
              <w:pStyle w:val="TableHeading"/>
            </w:pPr>
            <w:r w:rsidRPr="001858E2">
              <w:t xml:space="preserve">D </w:t>
            </w:r>
          </w:p>
          <w:p w:rsidR="00741508" w:rsidRPr="001858E2" w:rsidRDefault="00741508" w:rsidP="00A102FA">
            <w:pPr>
              <w:pStyle w:val="TableHeading"/>
            </w:pPr>
            <w:r w:rsidRPr="001858E2">
              <w:t>Poor</w:t>
            </w:r>
          </w:p>
        </w:tc>
      </w:tr>
      <w:tr w:rsidR="00405235" w:rsidRPr="00712057" w:rsidTr="007C5A3C">
        <w:trPr>
          <w:cantSplit/>
          <w:trHeight w:val="323"/>
        </w:trPr>
        <w:tc>
          <w:tcPr>
            <w:tcW w:w="904" w:type="pct"/>
          </w:tcPr>
          <w:p w:rsidR="00405235" w:rsidRPr="007346AF" w:rsidRDefault="00405235" w:rsidP="00A102FA">
            <w:pPr>
              <w:pStyle w:val="TableText"/>
              <w:rPr>
                <w:b/>
              </w:rPr>
            </w:pPr>
            <w:r w:rsidRPr="007346AF">
              <w:rPr>
                <w:b/>
              </w:rPr>
              <w:t>Evidence-base</w:t>
            </w:r>
            <w:r w:rsidRPr="007346AF">
              <w:rPr>
                <w:b/>
                <w:position w:val="8"/>
                <w:vertAlign w:val="superscript"/>
              </w:rPr>
              <w:t>a</w:t>
            </w:r>
          </w:p>
        </w:tc>
        <w:tc>
          <w:tcPr>
            <w:tcW w:w="904" w:type="pct"/>
          </w:tcPr>
          <w:p w:rsidR="00405235" w:rsidRPr="00741508" w:rsidRDefault="00741508" w:rsidP="00A102FA">
            <w:pPr>
              <w:pStyle w:val="TableText"/>
              <w:rPr>
                <w:color w:val="FFFFFF" w:themeColor="background1"/>
              </w:rPr>
            </w:pPr>
            <w:r w:rsidRPr="00741508">
              <w:rPr>
                <w:color w:val="FFFFFF" w:themeColor="background1"/>
              </w:rPr>
              <w:t>-</w:t>
            </w:r>
          </w:p>
        </w:tc>
        <w:tc>
          <w:tcPr>
            <w:tcW w:w="986" w:type="pct"/>
            <w:gridSpan w:val="2"/>
          </w:tcPr>
          <w:p w:rsidR="00405235" w:rsidRPr="00741508" w:rsidRDefault="00741508" w:rsidP="00A102FA">
            <w:pPr>
              <w:pStyle w:val="TableText"/>
              <w:rPr>
                <w:color w:val="FFFFFF" w:themeColor="background1"/>
              </w:rPr>
            </w:pPr>
            <w:r w:rsidRPr="00741508">
              <w:rPr>
                <w:color w:val="FFFFFF" w:themeColor="background1"/>
              </w:rPr>
              <w:t>-</w:t>
            </w:r>
          </w:p>
        </w:tc>
        <w:tc>
          <w:tcPr>
            <w:tcW w:w="1138" w:type="pct"/>
            <w:gridSpan w:val="2"/>
          </w:tcPr>
          <w:p w:rsidR="00405235" w:rsidRPr="001858E2" w:rsidRDefault="00691DE5" w:rsidP="00A102FA">
            <w:pPr>
              <w:pStyle w:val="TableText"/>
            </w:pPr>
            <w:r w:rsidRPr="001858E2">
              <w:t>Level III studies with low risk of bias, or level I or II studies with moderate risk of bias</w:t>
            </w:r>
          </w:p>
        </w:tc>
        <w:tc>
          <w:tcPr>
            <w:tcW w:w="1068" w:type="pct"/>
            <w:gridSpan w:val="2"/>
          </w:tcPr>
          <w:p w:rsidR="00405235" w:rsidRPr="00741508" w:rsidRDefault="00741508" w:rsidP="00A102FA">
            <w:pPr>
              <w:pStyle w:val="TableText"/>
              <w:rPr>
                <w:color w:val="FFFFFF" w:themeColor="background1"/>
              </w:rPr>
            </w:pPr>
            <w:r w:rsidRPr="00741508">
              <w:rPr>
                <w:color w:val="FFFFFF" w:themeColor="background1"/>
              </w:rPr>
              <w:t>-</w:t>
            </w:r>
          </w:p>
        </w:tc>
      </w:tr>
      <w:tr w:rsidR="00405235" w:rsidRPr="00712057" w:rsidTr="007C5A3C">
        <w:trPr>
          <w:cantSplit/>
          <w:trHeight w:val="437"/>
        </w:trPr>
        <w:tc>
          <w:tcPr>
            <w:tcW w:w="904" w:type="pct"/>
          </w:tcPr>
          <w:p w:rsidR="00405235" w:rsidRPr="007346AF" w:rsidRDefault="00405235" w:rsidP="00A102FA">
            <w:pPr>
              <w:pStyle w:val="TableText"/>
              <w:rPr>
                <w:b/>
              </w:rPr>
            </w:pPr>
            <w:r w:rsidRPr="007346AF">
              <w:rPr>
                <w:b/>
              </w:rPr>
              <w:t>Consistency</w:t>
            </w:r>
            <w:r w:rsidRPr="007346AF">
              <w:rPr>
                <w:b/>
                <w:position w:val="8"/>
                <w:vertAlign w:val="superscript"/>
              </w:rPr>
              <w:t>b</w:t>
            </w:r>
          </w:p>
        </w:tc>
        <w:tc>
          <w:tcPr>
            <w:tcW w:w="904" w:type="pct"/>
          </w:tcPr>
          <w:p w:rsidR="00405235" w:rsidRPr="00741508" w:rsidRDefault="00741508" w:rsidP="00A102FA">
            <w:pPr>
              <w:pStyle w:val="TableText"/>
              <w:rPr>
                <w:color w:val="FFFFFF" w:themeColor="background1"/>
              </w:rPr>
            </w:pPr>
            <w:r w:rsidRPr="00741508">
              <w:rPr>
                <w:color w:val="FFFFFF" w:themeColor="background1"/>
              </w:rPr>
              <w:t>-</w:t>
            </w:r>
          </w:p>
        </w:tc>
        <w:tc>
          <w:tcPr>
            <w:tcW w:w="986" w:type="pct"/>
            <w:gridSpan w:val="2"/>
          </w:tcPr>
          <w:p w:rsidR="00405235" w:rsidRPr="001858E2" w:rsidRDefault="00405235" w:rsidP="00A102FA">
            <w:pPr>
              <w:pStyle w:val="TableText"/>
            </w:pPr>
            <w:r w:rsidRPr="001858E2">
              <w:t xml:space="preserve">Most studies consistent and inconsistency may be explained </w:t>
            </w:r>
          </w:p>
        </w:tc>
        <w:tc>
          <w:tcPr>
            <w:tcW w:w="1138" w:type="pct"/>
            <w:gridSpan w:val="2"/>
          </w:tcPr>
          <w:p w:rsidR="00405235" w:rsidRPr="00741508" w:rsidRDefault="00741508" w:rsidP="00A102FA">
            <w:pPr>
              <w:pStyle w:val="TableText"/>
              <w:rPr>
                <w:color w:val="FFFFFF" w:themeColor="background1"/>
              </w:rPr>
            </w:pPr>
            <w:r w:rsidRPr="00741508">
              <w:rPr>
                <w:color w:val="FFFFFF" w:themeColor="background1"/>
              </w:rPr>
              <w:t>-</w:t>
            </w:r>
          </w:p>
        </w:tc>
        <w:tc>
          <w:tcPr>
            <w:tcW w:w="1068" w:type="pct"/>
            <w:gridSpan w:val="2"/>
          </w:tcPr>
          <w:p w:rsidR="00405235" w:rsidRPr="00741508" w:rsidRDefault="00741508" w:rsidP="00A102FA">
            <w:pPr>
              <w:pStyle w:val="TableText"/>
              <w:rPr>
                <w:color w:val="FFFFFF" w:themeColor="background1"/>
              </w:rPr>
            </w:pPr>
            <w:r w:rsidRPr="00741508">
              <w:rPr>
                <w:color w:val="FFFFFF" w:themeColor="background1"/>
              </w:rPr>
              <w:t>-</w:t>
            </w:r>
          </w:p>
        </w:tc>
      </w:tr>
      <w:tr w:rsidR="00741508" w:rsidRPr="00712057" w:rsidTr="00741508">
        <w:trPr>
          <w:cantSplit/>
          <w:trHeight w:val="141"/>
        </w:trPr>
        <w:tc>
          <w:tcPr>
            <w:tcW w:w="904" w:type="pct"/>
          </w:tcPr>
          <w:p w:rsidR="00741508" w:rsidRPr="007346AF" w:rsidRDefault="00741508" w:rsidP="00A102FA">
            <w:pPr>
              <w:pStyle w:val="TableText"/>
              <w:rPr>
                <w:b/>
              </w:rPr>
            </w:pPr>
            <w:r w:rsidRPr="007346AF">
              <w:rPr>
                <w:b/>
              </w:rPr>
              <w:t xml:space="preserve">Clinical impact </w:t>
            </w:r>
          </w:p>
        </w:tc>
        <w:tc>
          <w:tcPr>
            <w:tcW w:w="1024" w:type="pct"/>
            <w:gridSpan w:val="2"/>
          </w:tcPr>
          <w:p w:rsidR="00741508" w:rsidRPr="001858E2" w:rsidRDefault="00741508" w:rsidP="00A102FA">
            <w:pPr>
              <w:pStyle w:val="TableText"/>
            </w:pPr>
            <w:r>
              <w:t>N/A</w:t>
            </w:r>
          </w:p>
        </w:tc>
        <w:tc>
          <w:tcPr>
            <w:tcW w:w="1024" w:type="pct"/>
            <w:gridSpan w:val="2"/>
          </w:tcPr>
          <w:p w:rsidR="00741508" w:rsidRPr="00741508" w:rsidRDefault="00741508" w:rsidP="00A102FA">
            <w:pPr>
              <w:pStyle w:val="TableText"/>
              <w:rPr>
                <w:color w:val="FFFFFF" w:themeColor="background1"/>
              </w:rPr>
            </w:pPr>
            <w:r w:rsidRPr="00741508">
              <w:rPr>
                <w:color w:val="FFFFFF" w:themeColor="background1"/>
              </w:rPr>
              <w:t>-</w:t>
            </w:r>
          </w:p>
        </w:tc>
        <w:tc>
          <w:tcPr>
            <w:tcW w:w="1024" w:type="pct"/>
            <w:gridSpan w:val="2"/>
          </w:tcPr>
          <w:p w:rsidR="00741508" w:rsidRPr="00741508" w:rsidRDefault="00741508" w:rsidP="00A102FA">
            <w:pPr>
              <w:pStyle w:val="TableText"/>
              <w:rPr>
                <w:color w:val="FFFFFF" w:themeColor="background1"/>
              </w:rPr>
            </w:pPr>
            <w:r w:rsidRPr="00741508">
              <w:rPr>
                <w:color w:val="FFFFFF" w:themeColor="background1"/>
              </w:rPr>
              <w:t>-</w:t>
            </w:r>
          </w:p>
        </w:tc>
        <w:tc>
          <w:tcPr>
            <w:tcW w:w="1024" w:type="pct"/>
          </w:tcPr>
          <w:p w:rsidR="00741508" w:rsidRPr="00741508" w:rsidRDefault="00741508" w:rsidP="00A102FA">
            <w:pPr>
              <w:pStyle w:val="TableText"/>
              <w:rPr>
                <w:color w:val="FFFFFF" w:themeColor="background1"/>
              </w:rPr>
            </w:pPr>
            <w:r w:rsidRPr="00741508">
              <w:rPr>
                <w:color w:val="FFFFFF" w:themeColor="background1"/>
              </w:rPr>
              <w:t>-</w:t>
            </w:r>
          </w:p>
        </w:tc>
      </w:tr>
      <w:tr w:rsidR="00405235" w:rsidRPr="00712057" w:rsidTr="007C5A3C">
        <w:trPr>
          <w:cantSplit/>
        </w:trPr>
        <w:tc>
          <w:tcPr>
            <w:tcW w:w="904" w:type="pct"/>
          </w:tcPr>
          <w:p w:rsidR="00405235" w:rsidRPr="007346AF" w:rsidRDefault="00405235" w:rsidP="00A102FA">
            <w:pPr>
              <w:pStyle w:val="TableText"/>
              <w:rPr>
                <w:b/>
              </w:rPr>
            </w:pPr>
            <w:r w:rsidRPr="007346AF">
              <w:rPr>
                <w:b/>
              </w:rPr>
              <w:t xml:space="preserve">Generalisability </w:t>
            </w:r>
          </w:p>
        </w:tc>
        <w:tc>
          <w:tcPr>
            <w:tcW w:w="904" w:type="pct"/>
          </w:tcPr>
          <w:p w:rsidR="00405235" w:rsidRPr="00741508" w:rsidRDefault="00741508" w:rsidP="00A102FA">
            <w:pPr>
              <w:pStyle w:val="TableText"/>
              <w:rPr>
                <w:color w:val="FFFFFF" w:themeColor="background1"/>
              </w:rPr>
            </w:pPr>
            <w:r w:rsidRPr="00741508">
              <w:rPr>
                <w:color w:val="FFFFFF" w:themeColor="background1"/>
              </w:rPr>
              <w:t>-</w:t>
            </w:r>
          </w:p>
        </w:tc>
        <w:tc>
          <w:tcPr>
            <w:tcW w:w="986" w:type="pct"/>
            <w:gridSpan w:val="2"/>
          </w:tcPr>
          <w:p w:rsidR="00405235" w:rsidRPr="001858E2" w:rsidRDefault="00405235" w:rsidP="00A102FA">
            <w:pPr>
              <w:pStyle w:val="TableText"/>
            </w:pPr>
            <w:r w:rsidRPr="001858E2">
              <w:t>Population(s) studied in the body of evidence are similar to the target population</w:t>
            </w:r>
          </w:p>
        </w:tc>
        <w:tc>
          <w:tcPr>
            <w:tcW w:w="1138" w:type="pct"/>
            <w:gridSpan w:val="2"/>
          </w:tcPr>
          <w:p w:rsidR="00405235" w:rsidRPr="00741508" w:rsidRDefault="00741508" w:rsidP="00A102FA">
            <w:pPr>
              <w:pStyle w:val="TableText"/>
              <w:rPr>
                <w:color w:val="FFFFFF" w:themeColor="background1"/>
              </w:rPr>
            </w:pPr>
            <w:r w:rsidRPr="00741508">
              <w:rPr>
                <w:color w:val="FFFFFF" w:themeColor="background1"/>
              </w:rPr>
              <w:t>-</w:t>
            </w:r>
          </w:p>
        </w:tc>
        <w:tc>
          <w:tcPr>
            <w:tcW w:w="1068" w:type="pct"/>
            <w:gridSpan w:val="2"/>
          </w:tcPr>
          <w:p w:rsidR="00405235" w:rsidRPr="00741508" w:rsidRDefault="00741508" w:rsidP="00A102FA">
            <w:pPr>
              <w:pStyle w:val="TableText"/>
              <w:rPr>
                <w:color w:val="FFFFFF" w:themeColor="background1"/>
              </w:rPr>
            </w:pPr>
            <w:r w:rsidRPr="00741508">
              <w:rPr>
                <w:color w:val="FFFFFF" w:themeColor="background1"/>
              </w:rPr>
              <w:t>-</w:t>
            </w:r>
          </w:p>
        </w:tc>
      </w:tr>
      <w:tr w:rsidR="00405235" w:rsidRPr="00712057" w:rsidTr="007C5A3C">
        <w:trPr>
          <w:cantSplit/>
          <w:trHeight w:val="438"/>
        </w:trPr>
        <w:tc>
          <w:tcPr>
            <w:tcW w:w="904" w:type="pct"/>
          </w:tcPr>
          <w:p w:rsidR="00405235" w:rsidRPr="007346AF" w:rsidRDefault="00405235" w:rsidP="00A102FA">
            <w:pPr>
              <w:pStyle w:val="TableText"/>
              <w:rPr>
                <w:b/>
              </w:rPr>
            </w:pPr>
            <w:r w:rsidRPr="007346AF">
              <w:rPr>
                <w:b/>
              </w:rPr>
              <w:t xml:space="preserve">Applicability </w:t>
            </w:r>
          </w:p>
        </w:tc>
        <w:tc>
          <w:tcPr>
            <w:tcW w:w="904" w:type="pct"/>
          </w:tcPr>
          <w:p w:rsidR="00405235" w:rsidRPr="00741508" w:rsidRDefault="00741508" w:rsidP="00A102FA">
            <w:pPr>
              <w:pStyle w:val="TableText"/>
              <w:rPr>
                <w:color w:val="FFFFFF" w:themeColor="background1"/>
              </w:rPr>
            </w:pPr>
            <w:r w:rsidRPr="00741508">
              <w:rPr>
                <w:color w:val="FFFFFF" w:themeColor="background1"/>
              </w:rPr>
              <w:t>-</w:t>
            </w:r>
          </w:p>
        </w:tc>
        <w:tc>
          <w:tcPr>
            <w:tcW w:w="986" w:type="pct"/>
            <w:gridSpan w:val="2"/>
          </w:tcPr>
          <w:p w:rsidR="00405235" w:rsidRPr="001858E2" w:rsidRDefault="00405235" w:rsidP="00A102FA">
            <w:pPr>
              <w:pStyle w:val="TableText"/>
            </w:pPr>
            <w:r w:rsidRPr="001858E2">
              <w:t xml:space="preserve">Applicable to Australian healthcare context with few caveats </w:t>
            </w:r>
          </w:p>
        </w:tc>
        <w:tc>
          <w:tcPr>
            <w:tcW w:w="1138" w:type="pct"/>
            <w:gridSpan w:val="2"/>
          </w:tcPr>
          <w:p w:rsidR="00405235" w:rsidRPr="00741508" w:rsidRDefault="00741508" w:rsidP="00A102FA">
            <w:pPr>
              <w:pStyle w:val="TableText"/>
              <w:rPr>
                <w:color w:val="FFFFFF" w:themeColor="background1"/>
              </w:rPr>
            </w:pPr>
            <w:r w:rsidRPr="00741508">
              <w:rPr>
                <w:color w:val="FFFFFF" w:themeColor="background1"/>
              </w:rPr>
              <w:t>-</w:t>
            </w:r>
          </w:p>
        </w:tc>
        <w:tc>
          <w:tcPr>
            <w:tcW w:w="1068" w:type="pct"/>
            <w:gridSpan w:val="2"/>
          </w:tcPr>
          <w:p w:rsidR="00405235" w:rsidRPr="00741508" w:rsidRDefault="00741508" w:rsidP="00A102FA">
            <w:pPr>
              <w:pStyle w:val="TableText"/>
              <w:rPr>
                <w:color w:val="FFFFFF" w:themeColor="background1"/>
              </w:rPr>
            </w:pPr>
            <w:r w:rsidRPr="00741508">
              <w:rPr>
                <w:color w:val="FFFFFF" w:themeColor="background1"/>
              </w:rPr>
              <w:t>-</w:t>
            </w:r>
          </w:p>
        </w:tc>
      </w:tr>
    </w:tbl>
    <w:p w:rsidR="00A36CA0" w:rsidRDefault="00405235" w:rsidP="00A36CA0">
      <w:pPr>
        <w:pStyle w:val="BodyText"/>
        <w:spacing w:after="0"/>
      </w:pPr>
      <w:r>
        <w:t xml:space="preserve">Note: For an </w:t>
      </w:r>
      <w:r w:rsidRPr="00A36CA0">
        <w:t>explanation of th</w:t>
      </w:r>
      <w:r w:rsidR="004A643E" w:rsidRPr="00A36CA0">
        <w:t>is</w:t>
      </w:r>
      <w:r w:rsidRPr="00A36CA0">
        <w:t xml:space="preserve"> table see ‘Assessment of the body of evidence’ on </w:t>
      </w:r>
      <w:r w:rsidRPr="00177259">
        <w:t xml:space="preserve">page </w:t>
      </w:r>
      <w:r w:rsidR="00177259">
        <w:t>62</w:t>
      </w:r>
    </w:p>
    <w:p w:rsidR="00405235" w:rsidRDefault="00691DE5" w:rsidP="00405235">
      <w:pPr>
        <w:pStyle w:val="BodyText"/>
      </w:pPr>
      <w:r>
        <w:t>N/A = not applicable</w:t>
      </w:r>
    </w:p>
    <w:p w:rsidR="00A36CA0" w:rsidRDefault="00A36CA0" w:rsidP="00A36CA0">
      <w:pPr>
        <w:pStyle w:val="Heading3"/>
      </w:pPr>
      <w:bookmarkStart w:id="811" w:name="_Toc303677579"/>
      <w:bookmarkStart w:id="812" w:name="_Toc303860401"/>
      <w:bookmarkStart w:id="813" w:name="_Toc305162566"/>
      <w:r>
        <w:t xml:space="preserve">Diagnostic accuracy data for </w:t>
      </w:r>
      <w:r w:rsidRPr="00CE5AD4">
        <w:t>first</w:t>
      </w:r>
      <w:r>
        <w:t>-</w:t>
      </w:r>
      <w:r w:rsidRPr="00CE5AD4">
        <w:t xml:space="preserve"> or second</w:t>
      </w:r>
      <w:r>
        <w:t>-</w:t>
      </w:r>
      <w:r w:rsidRPr="00CE5AD4">
        <w:t>degree family members</w:t>
      </w:r>
      <w:bookmarkEnd w:id="811"/>
      <w:bookmarkEnd w:id="812"/>
      <w:bookmarkEnd w:id="813"/>
    </w:p>
    <w:p w:rsidR="00CB6756" w:rsidRDefault="00A36CA0" w:rsidP="00CB6756">
      <w:pPr>
        <w:spacing w:line="312" w:lineRule="auto"/>
        <w:ind w:left="0"/>
        <w:jc w:val="both"/>
        <w:rPr>
          <w:rFonts w:ascii="Tahoma" w:hAnsi="Tahoma" w:cs="Tahoma"/>
          <w:sz w:val="22"/>
          <w:szCs w:val="22"/>
        </w:rPr>
      </w:pPr>
      <w:r>
        <w:rPr>
          <w:rFonts w:ascii="Tahoma" w:hAnsi="Tahoma" w:cs="Tahoma"/>
          <w:sz w:val="22"/>
          <w:szCs w:val="22"/>
        </w:rPr>
        <w:t>As the germ-line VHL mutation has already been identified in the index case, pre-symptomatic genetic testing of family members should be highly accurate and should not be affected by the methodologies used. Thus, all relatives tested should be correctly identified as VHL mutation carriers or not, unless there is human error such as contamination of samples. In comparison, annual clinical screening protocols can only identify relatives presenting with early signs of disease; thus, clinical screening provides an imperfect reference standard for pre-symptomatic genetic testing</w:t>
      </w:r>
      <w:r w:rsidR="00691DE5">
        <w:rPr>
          <w:rFonts w:ascii="Tahoma" w:hAnsi="Tahoma" w:cs="Tahoma"/>
          <w:sz w:val="22"/>
          <w:szCs w:val="22"/>
        </w:rPr>
        <w:t>.</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lastRenderedPageBreak/>
        <w:t>Not surprisingly, all studies involving relatives of patients with a known germ-line VHL mutation had a sensitivity of 100%, with no false negatives, as all relatives who show symptoms of VHL syndrome would have inherited the familial germ-line VHL mutation. Conversely, a high false positive rate would be anticipated, as VHL genetic testing can identify relatives who have inherited the familial germ-line VHL mutation before the manifestation of clinical signs of disease. This was reflected in the median specificity of studies involving either first-degree relatives or both first- and second-degree relatives,</w:t>
      </w:r>
      <w:r w:rsidRPr="00AD7E8A">
        <w:rPr>
          <w:rFonts w:ascii="Tahoma" w:hAnsi="Tahoma" w:cs="Tahoma"/>
          <w:sz w:val="22"/>
          <w:szCs w:val="22"/>
        </w:rPr>
        <w:t xml:space="preserve"> </w:t>
      </w:r>
      <w:proofErr w:type="gramStart"/>
      <w:r>
        <w:rPr>
          <w:rFonts w:ascii="Tahoma" w:hAnsi="Tahoma" w:cs="Tahoma"/>
          <w:sz w:val="22"/>
          <w:szCs w:val="22"/>
        </w:rPr>
        <w:t>which</w:t>
      </w:r>
      <w:proofErr w:type="gramEnd"/>
      <w:r>
        <w:rPr>
          <w:rFonts w:ascii="Tahoma" w:hAnsi="Tahoma" w:cs="Tahoma"/>
          <w:sz w:val="22"/>
          <w:szCs w:val="22"/>
        </w:rPr>
        <w:t xml:space="preserve"> had a median of 78% (range 50.0–100) and 85.0% (range 42.9–100) and a false positive rate of 23.5% and 16.9%, respectively.</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The specificity and false positive rates are also very dependent on the age of the relatives being tested. The older the relatives, the more likely it is that some clinical signs of disease would have been detected by clinical screening. This would result in increased specificity and a lower false positive rate. In fact, Bender et al (</w:t>
      </w:r>
      <w:r w:rsidRPr="00FA4D09">
        <w:rPr>
          <w:rFonts w:ascii="Tahoma" w:hAnsi="Tahoma" w:cs="Tahoma"/>
          <w:sz w:val="22"/>
          <w:szCs w:val="22"/>
        </w:rPr>
        <w:t>2001</w:t>
      </w:r>
      <w:r>
        <w:rPr>
          <w:rFonts w:ascii="Tahoma" w:hAnsi="Tahoma" w:cs="Tahoma"/>
          <w:sz w:val="22"/>
          <w:szCs w:val="22"/>
        </w:rPr>
        <w:t>) found that the p</w:t>
      </w:r>
      <w:r w:rsidRPr="00FA4D09">
        <w:rPr>
          <w:rFonts w:ascii="Tahoma" w:hAnsi="Tahoma" w:cs="Tahoma"/>
          <w:sz w:val="22"/>
          <w:szCs w:val="22"/>
        </w:rPr>
        <w:t>enetrance</w:t>
      </w:r>
      <w:r>
        <w:rPr>
          <w:rFonts w:ascii="Tahoma" w:hAnsi="Tahoma" w:cs="Tahoma"/>
          <w:sz w:val="22"/>
          <w:szCs w:val="22"/>
        </w:rPr>
        <w:t xml:space="preserve"> of clinical signs of VHL syndrome in patients carrying a germ-line VHL mutation was </w:t>
      </w:r>
      <w:r w:rsidRPr="00FA4D09">
        <w:rPr>
          <w:rFonts w:ascii="Tahoma" w:hAnsi="Tahoma" w:cs="Tahoma"/>
          <w:sz w:val="22"/>
          <w:szCs w:val="22"/>
        </w:rPr>
        <w:t>48</w:t>
      </w:r>
      <w:r>
        <w:rPr>
          <w:rFonts w:ascii="Tahoma" w:hAnsi="Tahoma" w:cs="Tahoma"/>
          <w:sz w:val="22"/>
          <w:szCs w:val="22"/>
        </w:rPr>
        <w:t>.0</w:t>
      </w:r>
      <w:r w:rsidRPr="00FA4D09">
        <w:rPr>
          <w:rFonts w:ascii="Tahoma" w:hAnsi="Tahoma" w:cs="Tahoma"/>
          <w:sz w:val="22"/>
          <w:szCs w:val="22"/>
        </w:rPr>
        <w:t>% at</w:t>
      </w:r>
      <w:r>
        <w:rPr>
          <w:rFonts w:ascii="Tahoma" w:hAnsi="Tahoma" w:cs="Tahoma"/>
          <w:sz w:val="22"/>
          <w:szCs w:val="22"/>
        </w:rPr>
        <w:t xml:space="preserve"> </w:t>
      </w:r>
      <w:r w:rsidRPr="00FA4D09">
        <w:rPr>
          <w:rFonts w:ascii="Tahoma" w:hAnsi="Tahoma" w:cs="Tahoma"/>
          <w:sz w:val="22"/>
          <w:szCs w:val="22"/>
        </w:rPr>
        <w:t>35</w:t>
      </w:r>
      <w:r>
        <w:rPr>
          <w:rFonts w:ascii="Tahoma" w:hAnsi="Tahoma" w:cs="Tahoma"/>
          <w:sz w:val="22"/>
          <w:szCs w:val="22"/>
        </w:rPr>
        <w:t> </w:t>
      </w:r>
      <w:r w:rsidRPr="00FA4D09">
        <w:rPr>
          <w:rFonts w:ascii="Tahoma" w:hAnsi="Tahoma" w:cs="Tahoma"/>
          <w:sz w:val="22"/>
          <w:szCs w:val="22"/>
        </w:rPr>
        <w:t xml:space="preserve">years </w:t>
      </w:r>
      <w:r>
        <w:rPr>
          <w:rFonts w:ascii="Tahoma" w:hAnsi="Tahoma" w:cs="Tahoma"/>
          <w:sz w:val="22"/>
          <w:szCs w:val="22"/>
        </w:rPr>
        <w:t xml:space="preserve">of age and </w:t>
      </w:r>
      <w:r w:rsidRPr="00FA4D09">
        <w:rPr>
          <w:rFonts w:ascii="Tahoma" w:hAnsi="Tahoma" w:cs="Tahoma"/>
          <w:sz w:val="22"/>
          <w:szCs w:val="22"/>
        </w:rPr>
        <w:t>88</w:t>
      </w:r>
      <w:r>
        <w:rPr>
          <w:rFonts w:ascii="Tahoma" w:hAnsi="Tahoma" w:cs="Tahoma"/>
          <w:sz w:val="22"/>
          <w:szCs w:val="22"/>
        </w:rPr>
        <w:t>.0</w:t>
      </w:r>
      <w:r w:rsidRPr="00FA4D09">
        <w:rPr>
          <w:rFonts w:ascii="Tahoma" w:hAnsi="Tahoma" w:cs="Tahoma"/>
          <w:sz w:val="22"/>
          <w:szCs w:val="22"/>
        </w:rPr>
        <w:t>%</w:t>
      </w:r>
      <w:r>
        <w:rPr>
          <w:rFonts w:ascii="Tahoma" w:hAnsi="Tahoma" w:cs="Tahoma"/>
          <w:sz w:val="22"/>
          <w:szCs w:val="22"/>
        </w:rPr>
        <w:t xml:space="preserve"> at </w:t>
      </w:r>
      <w:r w:rsidRPr="00FA4D09">
        <w:rPr>
          <w:rFonts w:ascii="Tahoma" w:hAnsi="Tahoma" w:cs="Tahoma"/>
          <w:sz w:val="22"/>
          <w:szCs w:val="22"/>
        </w:rPr>
        <w:t>70</w:t>
      </w:r>
      <w:r>
        <w:rPr>
          <w:rFonts w:ascii="Tahoma" w:hAnsi="Tahoma" w:cs="Tahoma"/>
          <w:sz w:val="22"/>
          <w:szCs w:val="22"/>
        </w:rPr>
        <w:t> </w:t>
      </w:r>
      <w:r w:rsidRPr="00FA4D09">
        <w:rPr>
          <w:rFonts w:ascii="Tahoma" w:hAnsi="Tahoma" w:cs="Tahoma"/>
          <w:sz w:val="22"/>
          <w:szCs w:val="22"/>
        </w:rPr>
        <w:t>years</w:t>
      </w:r>
      <w:r>
        <w:rPr>
          <w:rFonts w:ascii="Tahoma" w:hAnsi="Tahoma" w:cs="Tahoma"/>
          <w:sz w:val="22"/>
          <w:szCs w:val="22"/>
        </w:rPr>
        <w:t>.</w:t>
      </w:r>
      <w:r w:rsidRPr="00FA4D09">
        <w:rPr>
          <w:rFonts w:ascii="Tahoma" w:hAnsi="Tahoma" w:cs="Tahoma"/>
          <w:sz w:val="22"/>
          <w:szCs w:val="22"/>
        </w:rPr>
        <w:t xml:space="preserve"> </w:t>
      </w:r>
      <w:r>
        <w:rPr>
          <w:rFonts w:ascii="Tahoma" w:hAnsi="Tahoma" w:cs="Tahoma"/>
          <w:sz w:val="22"/>
          <w:szCs w:val="22"/>
        </w:rPr>
        <w:t>The difference in the timeframe required for a clinical versus a genetic diagnosis also affects</w:t>
      </w:r>
      <w:r w:rsidRPr="003027AC">
        <w:rPr>
          <w:rFonts w:ascii="Tahoma" w:hAnsi="Tahoma" w:cs="Tahoma"/>
          <w:sz w:val="22"/>
          <w:szCs w:val="22"/>
        </w:rPr>
        <w:t xml:space="preserve"> </w:t>
      </w:r>
      <w:r>
        <w:rPr>
          <w:rFonts w:ascii="Tahoma" w:hAnsi="Tahoma" w:cs="Tahoma"/>
          <w:sz w:val="22"/>
          <w:szCs w:val="22"/>
        </w:rPr>
        <w:t>the median positive predictive values for first-degree relatives (69.4% [range 33.3–100]) and for first- and second-degree relatives (47.8% [range 20.0–100]). The positive predictive value is higher for first-degree relatives compared with first- and second-degree relatives, as more first-degree relatives would be expected to inherit a VHL mutation (50% probability of inheriting the germ-line VHL mutation compared with 25% for</w:t>
      </w:r>
      <w:r w:rsidRPr="00265FAE">
        <w:rPr>
          <w:rFonts w:ascii="Tahoma" w:hAnsi="Tahoma" w:cs="Tahoma"/>
          <w:sz w:val="22"/>
          <w:szCs w:val="22"/>
        </w:rPr>
        <w:t xml:space="preserve"> </w:t>
      </w:r>
      <w:r>
        <w:rPr>
          <w:rFonts w:ascii="Tahoma" w:hAnsi="Tahoma" w:cs="Tahoma"/>
          <w:sz w:val="22"/>
          <w:szCs w:val="22"/>
        </w:rPr>
        <w:t xml:space="preserve">second-degree relatives). Predictably, the negative predictive value for VHL genetic testing was 100% for all studies, as a relative with a negative VHL genetic test result should not develop VHL syndrome. </w:t>
      </w:r>
    </w:p>
    <w:p w:rsidR="00CB6756" w:rsidRDefault="00A36CA0" w:rsidP="00A36CA0">
      <w:pPr>
        <w:spacing w:line="312" w:lineRule="auto"/>
        <w:ind w:left="0"/>
        <w:jc w:val="both"/>
        <w:rPr>
          <w:rFonts w:ascii="Tahoma" w:hAnsi="Tahoma" w:cs="Tahoma"/>
          <w:sz w:val="22"/>
          <w:szCs w:val="22"/>
        </w:rPr>
      </w:pPr>
      <w:r w:rsidRPr="00470EA3">
        <w:rPr>
          <w:rFonts w:ascii="Tahoma" w:hAnsi="Tahoma" w:cs="Tahoma"/>
          <w:sz w:val="22"/>
          <w:szCs w:val="22"/>
        </w:rPr>
        <w:t xml:space="preserve">The likelihood of </w:t>
      </w:r>
      <w:r>
        <w:rPr>
          <w:rFonts w:ascii="Tahoma" w:hAnsi="Tahoma" w:cs="Tahoma"/>
          <w:sz w:val="22"/>
          <w:szCs w:val="22"/>
        </w:rPr>
        <w:t xml:space="preserve">either </w:t>
      </w:r>
      <w:r w:rsidRPr="00470EA3">
        <w:rPr>
          <w:rFonts w:ascii="Tahoma" w:hAnsi="Tahoma" w:cs="Tahoma"/>
          <w:sz w:val="22"/>
          <w:szCs w:val="22"/>
        </w:rPr>
        <w:t>first</w:t>
      </w:r>
      <w:r>
        <w:rPr>
          <w:rFonts w:ascii="Tahoma" w:hAnsi="Tahoma" w:cs="Tahoma"/>
          <w:sz w:val="22"/>
          <w:szCs w:val="22"/>
        </w:rPr>
        <w:t>-</w:t>
      </w:r>
      <w:r w:rsidRPr="00470EA3">
        <w:rPr>
          <w:rFonts w:ascii="Tahoma" w:hAnsi="Tahoma" w:cs="Tahoma"/>
          <w:sz w:val="22"/>
          <w:szCs w:val="22"/>
        </w:rPr>
        <w:t xml:space="preserve">degree </w:t>
      </w:r>
      <w:r>
        <w:rPr>
          <w:rFonts w:ascii="Tahoma" w:hAnsi="Tahoma" w:cs="Tahoma"/>
          <w:sz w:val="22"/>
          <w:szCs w:val="22"/>
        </w:rPr>
        <w:t xml:space="preserve">or both </w:t>
      </w:r>
      <w:r w:rsidRPr="00470EA3">
        <w:rPr>
          <w:rFonts w:ascii="Tahoma" w:hAnsi="Tahoma" w:cs="Tahoma"/>
          <w:sz w:val="22"/>
          <w:szCs w:val="22"/>
        </w:rPr>
        <w:t>first</w:t>
      </w:r>
      <w:r>
        <w:rPr>
          <w:rFonts w:ascii="Tahoma" w:hAnsi="Tahoma" w:cs="Tahoma"/>
          <w:sz w:val="22"/>
          <w:szCs w:val="22"/>
        </w:rPr>
        <w:t>-</w:t>
      </w:r>
      <w:r w:rsidRPr="00470EA3">
        <w:rPr>
          <w:rFonts w:ascii="Tahoma" w:hAnsi="Tahoma" w:cs="Tahoma"/>
          <w:sz w:val="22"/>
          <w:szCs w:val="22"/>
        </w:rPr>
        <w:t xml:space="preserve"> and second</w:t>
      </w:r>
      <w:r>
        <w:rPr>
          <w:rFonts w:ascii="Tahoma" w:hAnsi="Tahoma" w:cs="Tahoma"/>
          <w:sz w:val="22"/>
          <w:szCs w:val="22"/>
        </w:rPr>
        <w:t>-</w:t>
      </w:r>
      <w:r w:rsidRPr="00470EA3">
        <w:rPr>
          <w:rFonts w:ascii="Tahoma" w:hAnsi="Tahoma" w:cs="Tahoma"/>
          <w:sz w:val="22"/>
          <w:szCs w:val="22"/>
        </w:rPr>
        <w:t>degree</w:t>
      </w:r>
      <w:r>
        <w:rPr>
          <w:rFonts w:ascii="Tahoma" w:hAnsi="Tahoma" w:cs="Tahoma"/>
          <w:sz w:val="22"/>
          <w:szCs w:val="22"/>
        </w:rPr>
        <w:t xml:space="preserve"> </w:t>
      </w:r>
      <w:r w:rsidRPr="00470EA3">
        <w:rPr>
          <w:rFonts w:ascii="Tahoma" w:hAnsi="Tahoma" w:cs="Tahoma"/>
          <w:sz w:val="22"/>
          <w:szCs w:val="22"/>
        </w:rPr>
        <w:t xml:space="preserve">relatives inheriting a germ-line VHL mutation </w:t>
      </w:r>
      <w:r>
        <w:rPr>
          <w:rFonts w:ascii="Tahoma" w:hAnsi="Tahoma" w:cs="Tahoma"/>
          <w:sz w:val="22"/>
          <w:szCs w:val="22"/>
        </w:rPr>
        <w:t>was</w:t>
      </w:r>
      <w:r w:rsidRPr="00470EA3">
        <w:rPr>
          <w:rFonts w:ascii="Tahoma" w:hAnsi="Tahoma" w:cs="Tahoma"/>
          <w:sz w:val="22"/>
          <w:szCs w:val="22"/>
        </w:rPr>
        <w:t xml:space="preserve"> 3</w:t>
      </w:r>
      <w:r>
        <w:rPr>
          <w:rFonts w:ascii="Tahoma" w:hAnsi="Tahoma" w:cs="Tahoma"/>
          <w:sz w:val="22"/>
          <w:szCs w:val="22"/>
        </w:rPr>
        <w:t>6</w:t>
      </w:r>
      <w:r w:rsidRPr="00470EA3">
        <w:rPr>
          <w:rFonts w:ascii="Tahoma" w:hAnsi="Tahoma" w:cs="Tahoma"/>
          <w:sz w:val="22"/>
          <w:szCs w:val="22"/>
        </w:rPr>
        <w:t>.</w:t>
      </w:r>
      <w:r>
        <w:rPr>
          <w:rFonts w:ascii="Tahoma" w:hAnsi="Tahoma" w:cs="Tahoma"/>
          <w:sz w:val="22"/>
          <w:szCs w:val="22"/>
        </w:rPr>
        <w:t>0</w:t>
      </w:r>
      <w:r w:rsidRPr="00470EA3">
        <w:rPr>
          <w:rFonts w:ascii="Tahoma" w:hAnsi="Tahoma" w:cs="Tahoma"/>
          <w:sz w:val="22"/>
          <w:szCs w:val="22"/>
        </w:rPr>
        <w:t>%</w:t>
      </w:r>
      <w:r>
        <w:rPr>
          <w:rFonts w:ascii="Tahoma" w:hAnsi="Tahoma" w:cs="Tahoma"/>
          <w:sz w:val="22"/>
          <w:szCs w:val="22"/>
        </w:rPr>
        <w:t xml:space="preserve"> and 38.1%, respectively</w:t>
      </w:r>
      <w:r w:rsidRPr="00470EA3">
        <w:rPr>
          <w:rFonts w:ascii="Tahoma" w:hAnsi="Tahoma" w:cs="Tahoma"/>
          <w:sz w:val="22"/>
          <w:szCs w:val="22"/>
        </w:rPr>
        <w:t xml:space="preserve">. </w:t>
      </w:r>
      <w:r>
        <w:rPr>
          <w:rFonts w:ascii="Tahoma" w:hAnsi="Tahoma" w:cs="Tahoma"/>
          <w:sz w:val="22"/>
          <w:szCs w:val="22"/>
        </w:rPr>
        <w:t>This is lower than the 50% of first-degree relatives predicted to inherit the VHL mutation, probably due to other symptomatic members of the family having been tested previously or older family members dying from VHL-related causes without a diagnosis of VHL syndrome. The similar results for studies involving either first-degree or both first- and second-degree relatives is likely due to the larger representation of siblings, parents and children (first-degree relatives) compared with grandparents, aunts, uncles, nieces, nephews and cousins (second-degree relatives). These results suggest that approximately 4 out of 10 relatives that undergo VHL genetic testing will be identified as carriers of the familial VHL mutation. However, if only asymptomatic relatives are considered, 26.8% of first-degree relatives</w:t>
      </w:r>
      <w:r w:rsidRPr="00C4564D">
        <w:rPr>
          <w:rFonts w:ascii="Tahoma" w:hAnsi="Tahoma" w:cs="Tahoma"/>
          <w:sz w:val="22"/>
          <w:szCs w:val="22"/>
        </w:rPr>
        <w:t xml:space="preserve"> </w:t>
      </w:r>
      <w:r>
        <w:rPr>
          <w:rFonts w:ascii="Tahoma" w:hAnsi="Tahoma" w:cs="Tahoma"/>
          <w:sz w:val="22"/>
          <w:szCs w:val="22"/>
        </w:rPr>
        <w:t>and 22.4% of first- and second-degree relatives inherited the familial VHL mutation. Thus, only 2 first-degree relatives and 3 first- or second-degree relatives out of 10 without any symptoms indicative of VHL syndrome will be identified as VHL mutation carriers.</w:t>
      </w:r>
    </w:p>
    <w:p w:rsidR="00A102FA" w:rsidRDefault="001369A3" w:rsidP="00CB6756">
      <w:pPr>
        <w:spacing w:line="312" w:lineRule="auto"/>
        <w:ind w:left="0"/>
        <w:jc w:val="both"/>
        <w:rPr>
          <w:rFonts w:ascii="Tahoma" w:hAnsi="Tahoma" w:cs="Tahoma"/>
          <w:sz w:val="22"/>
          <w:szCs w:val="22"/>
        </w:rPr>
      </w:pPr>
      <w:r>
        <w:lastRenderedPageBreak/>
        <w:fldChar w:fldCharType="begin"/>
      </w:r>
      <w:r>
        <w:instrText xml:space="preserve"> REF _Ref303696598 \h  \* MERGEFORMAT </w:instrText>
      </w:r>
      <w:r>
        <w:fldChar w:fldCharType="separate"/>
      </w:r>
      <w:r w:rsidR="00536AA5" w:rsidRPr="00536AA5">
        <w:rPr>
          <w:rFonts w:ascii="Tahoma" w:hAnsi="Tahoma" w:cs="Tahoma"/>
          <w:sz w:val="22"/>
          <w:szCs w:val="22"/>
        </w:rPr>
        <w:t>Table 53</w:t>
      </w:r>
      <w:r>
        <w:fldChar w:fldCharType="end"/>
      </w:r>
      <w:r w:rsidR="003825A2">
        <w:rPr>
          <w:rFonts w:ascii="Tahoma" w:hAnsi="Tahoma" w:cs="Tahoma"/>
          <w:sz w:val="22"/>
          <w:szCs w:val="22"/>
        </w:rPr>
        <w:t xml:space="preserve"> provides an overall assessment of the body of evidence relating to the diagnostic accuracy </w:t>
      </w:r>
      <w:r w:rsidR="003825A2" w:rsidRPr="003825A2">
        <w:rPr>
          <w:rFonts w:ascii="Tahoma" w:hAnsi="Tahoma" w:cs="Tahoma"/>
          <w:sz w:val="22"/>
          <w:szCs w:val="22"/>
        </w:rPr>
        <w:t xml:space="preserve">of genetic testing for </w:t>
      </w:r>
      <w:r w:rsidR="003825A2" w:rsidRPr="00CF65FC">
        <w:rPr>
          <w:rFonts w:ascii="Tahoma" w:hAnsi="Tahoma" w:cs="Tahoma"/>
          <w:i/>
          <w:sz w:val="22"/>
          <w:szCs w:val="22"/>
        </w:rPr>
        <w:t>VHL</w:t>
      </w:r>
      <w:r w:rsidR="003825A2" w:rsidRPr="003825A2">
        <w:rPr>
          <w:rFonts w:ascii="Tahoma" w:hAnsi="Tahoma" w:cs="Tahoma"/>
          <w:sz w:val="22"/>
          <w:szCs w:val="22"/>
        </w:rPr>
        <w:t xml:space="preserve"> gene mutations in relatives of patients with a known mutation</w:t>
      </w:r>
      <w:r w:rsidR="003825A2">
        <w:rPr>
          <w:rFonts w:ascii="Tahoma" w:hAnsi="Tahoma" w:cs="Tahoma"/>
          <w:sz w:val="22"/>
          <w:szCs w:val="22"/>
        </w:rPr>
        <w:t>.</w:t>
      </w:r>
    </w:p>
    <w:p w:rsidR="00405235" w:rsidRPr="005F22AF" w:rsidRDefault="00405235" w:rsidP="003825A2">
      <w:pPr>
        <w:pStyle w:val="Tablename1"/>
      </w:pPr>
      <w:bookmarkStart w:id="814" w:name="_Ref303696598"/>
      <w:bookmarkStart w:id="815" w:name="_Ref303696592"/>
      <w:bookmarkStart w:id="816" w:name="_Toc303860801"/>
      <w:bookmarkStart w:id="817" w:name="_Toc305162635"/>
      <w:r>
        <w:t>Table</w:t>
      </w:r>
      <w:r w:rsidRPr="005F22AF">
        <w:t xml:space="preserve"> </w:t>
      </w:r>
      <w:fldSimple w:instr=" SEQ Table \* ARABIC ">
        <w:r w:rsidR="00536AA5">
          <w:rPr>
            <w:noProof/>
          </w:rPr>
          <w:t>53</w:t>
        </w:r>
      </w:fldSimple>
      <w:bookmarkEnd w:id="814"/>
      <w:r w:rsidRPr="005F22AF">
        <w:tab/>
        <w:t>Body of evidence assessment matrix</w:t>
      </w:r>
      <w:bookmarkEnd w:id="815"/>
      <w:r w:rsidR="003825A2" w:rsidRPr="003825A2">
        <w:t xml:space="preserve"> </w:t>
      </w:r>
      <w:r w:rsidR="003825A2" w:rsidRPr="00DD1AD8">
        <w:t>f</w:t>
      </w:r>
      <w:r w:rsidR="003825A2">
        <w:t>or diagnostic accuracy of</w:t>
      </w:r>
      <w:r w:rsidR="003825A2" w:rsidRPr="00DD1AD8">
        <w:t xml:space="preserve"> </w:t>
      </w:r>
      <w:r w:rsidR="003825A2">
        <w:t>genetic</w:t>
      </w:r>
      <w:r w:rsidR="003825A2" w:rsidRPr="00DD1AD8">
        <w:t xml:space="preserve"> testing for </w:t>
      </w:r>
      <w:r w:rsidR="003825A2" w:rsidRPr="00AA4D99">
        <w:rPr>
          <w:i/>
        </w:rPr>
        <w:t>VHL</w:t>
      </w:r>
      <w:r w:rsidR="003825A2">
        <w:t xml:space="preserve"> gene</w:t>
      </w:r>
      <w:r w:rsidR="003825A2" w:rsidRPr="00DD1AD8">
        <w:t xml:space="preserve"> mutations in </w:t>
      </w:r>
      <w:r w:rsidR="003825A2">
        <w:t>relatives of patients with a known mutation</w:t>
      </w:r>
      <w:bookmarkEnd w:id="816"/>
      <w:bookmarkEnd w:id="817"/>
    </w:p>
    <w:tbl>
      <w:tblPr>
        <w:tblW w:w="4856" w:type="pct"/>
        <w:tblInd w:w="13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000" w:firstRow="0" w:lastRow="0" w:firstColumn="0" w:lastColumn="0" w:noHBand="0" w:noVBand="0"/>
        <w:tblDescription w:val="Body of evidence assessment matrix for diagnostic accuracy of genetic testing for VHL gene mutations in relatives of patients with a known mutation"/>
      </w:tblPr>
      <w:tblGrid>
        <w:gridCol w:w="1559"/>
        <w:gridCol w:w="1559"/>
        <w:gridCol w:w="207"/>
        <w:gridCol w:w="1494"/>
        <w:gridCol w:w="273"/>
        <w:gridCol w:w="1691"/>
        <w:gridCol w:w="76"/>
        <w:gridCol w:w="1767"/>
      </w:tblGrid>
      <w:tr w:rsidR="00741508" w:rsidRPr="00712057" w:rsidTr="00233F2D">
        <w:trPr>
          <w:cantSplit/>
          <w:trHeight w:val="141"/>
          <w:tblHeader/>
        </w:trPr>
        <w:tc>
          <w:tcPr>
            <w:tcW w:w="904" w:type="pct"/>
          </w:tcPr>
          <w:p w:rsidR="00741508" w:rsidRPr="001858E2" w:rsidRDefault="00741508" w:rsidP="00233F2D">
            <w:pPr>
              <w:pStyle w:val="TableHeading"/>
            </w:pPr>
            <w:r w:rsidRPr="001858E2">
              <w:t xml:space="preserve">Component </w:t>
            </w:r>
          </w:p>
        </w:tc>
        <w:tc>
          <w:tcPr>
            <w:tcW w:w="904" w:type="pct"/>
          </w:tcPr>
          <w:p w:rsidR="00741508" w:rsidRDefault="00741508" w:rsidP="00233F2D">
            <w:pPr>
              <w:pStyle w:val="TableHeading"/>
            </w:pPr>
            <w:r w:rsidRPr="001858E2">
              <w:t xml:space="preserve">A </w:t>
            </w:r>
          </w:p>
          <w:p w:rsidR="00741508" w:rsidRPr="001858E2" w:rsidRDefault="00741508" w:rsidP="00233F2D">
            <w:pPr>
              <w:pStyle w:val="TableHeading"/>
            </w:pPr>
            <w:r w:rsidRPr="001858E2">
              <w:t>Excellent</w:t>
            </w:r>
          </w:p>
        </w:tc>
        <w:tc>
          <w:tcPr>
            <w:tcW w:w="986" w:type="pct"/>
            <w:gridSpan w:val="2"/>
          </w:tcPr>
          <w:p w:rsidR="00741508" w:rsidRDefault="00741508" w:rsidP="00233F2D">
            <w:pPr>
              <w:pStyle w:val="TableHeading"/>
            </w:pPr>
            <w:r w:rsidRPr="001858E2">
              <w:t xml:space="preserve">B </w:t>
            </w:r>
          </w:p>
          <w:p w:rsidR="00741508" w:rsidRPr="001858E2" w:rsidRDefault="00741508" w:rsidP="00233F2D">
            <w:pPr>
              <w:pStyle w:val="TableHeading"/>
            </w:pPr>
            <w:r w:rsidRPr="001858E2">
              <w:t>Good</w:t>
            </w:r>
          </w:p>
        </w:tc>
        <w:tc>
          <w:tcPr>
            <w:tcW w:w="1138" w:type="pct"/>
            <w:gridSpan w:val="2"/>
          </w:tcPr>
          <w:p w:rsidR="00741508" w:rsidRDefault="00741508" w:rsidP="00233F2D">
            <w:pPr>
              <w:pStyle w:val="TableHeading"/>
            </w:pPr>
            <w:r w:rsidRPr="001858E2">
              <w:t xml:space="preserve">C </w:t>
            </w:r>
          </w:p>
          <w:p w:rsidR="00741508" w:rsidRPr="001858E2" w:rsidRDefault="00741508" w:rsidP="00233F2D">
            <w:pPr>
              <w:pStyle w:val="TableHeading"/>
            </w:pPr>
            <w:r w:rsidRPr="001858E2">
              <w:t>Satisfactory</w:t>
            </w:r>
          </w:p>
        </w:tc>
        <w:tc>
          <w:tcPr>
            <w:tcW w:w="1068" w:type="pct"/>
            <w:gridSpan w:val="2"/>
          </w:tcPr>
          <w:p w:rsidR="00741508" w:rsidRDefault="00741508" w:rsidP="00233F2D">
            <w:pPr>
              <w:pStyle w:val="TableHeading"/>
            </w:pPr>
            <w:r w:rsidRPr="001858E2">
              <w:t xml:space="preserve">D </w:t>
            </w:r>
          </w:p>
          <w:p w:rsidR="00741508" w:rsidRPr="001858E2" w:rsidRDefault="00741508" w:rsidP="00233F2D">
            <w:pPr>
              <w:pStyle w:val="TableHeading"/>
            </w:pPr>
            <w:r w:rsidRPr="001858E2">
              <w:t>Poor</w:t>
            </w:r>
          </w:p>
        </w:tc>
      </w:tr>
      <w:tr w:rsidR="00405235" w:rsidRPr="00712057" w:rsidTr="007C5A3C">
        <w:trPr>
          <w:cantSplit/>
          <w:trHeight w:val="350"/>
        </w:trPr>
        <w:tc>
          <w:tcPr>
            <w:tcW w:w="904" w:type="pct"/>
          </w:tcPr>
          <w:p w:rsidR="00405235" w:rsidRPr="007346AF" w:rsidRDefault="00405235" w:rsidP="003825A2">
            <w:pPr>
              <w:pStyle w:val="TableText"/>
              <w:rPr>
                <w:b/>
              </w:rPr>
            </w:pPr>
            <w:r w:rsidRPr="007346AF">
              <w:rPr>
                <w:b/>
              </w:rPr>
              <w:t>Evidence-base</w:t>
            </w:r>
            <w:r w:rsidRPr="007346AF">
              <w:rPr>
                <w:b/>
                <w:position w:val="8"/>
                <w:vertAlign w:val="superscript"/>
              </w:rPr>
              <w:t>a</w:t>
            </w:r>
          </w:p>
        </w:tc>
        <w:tc>
          <w:tcPr>
            <w:tcW w:w="904" w:type="pct"/>
          </w:tcPr>
          <w:p w:rsidR="00405235" w:rsidRPr="00233F2D" w:rsidRDefault="00233F2D" w:rsidP="003825A2">
            <w:pPr>
              <w:pStyle w:val="TableText"/>
              <w:rPr>
                <w:color w:val="FFFFFF" w:themeColor="background1"/>
              </w:rPr>
            </w:pPr>
            <w:r w:rsidRPr="00233F2D">
              <w:rPr>
                <w:color w:val="FFFFFF" w:themeColor="background1"/>
              </w:rPr>
              <w:t>-</w:t>
            </w:r>
          </w:p>
        </w:tc>
        <w:tc>
          <w:tcPr>
            <w:tcW w:w="986" w:type="pct"/>
            <w:gridSpan w:val="2"/>
          </w:tcPr>
          <w:p w:rsidR="00405235" w:rsidRPr="00233F2D" w:rsidRDefault="00233F2D" w:rsidP="003825A2">
            <w:pPr>
              <w:pStyle w:val="TableText"/>
              <w:rPr>
                <w:color w:val="FFFFFF" w:themeColor="background1"/>
              </w:rPr>
            </w:pPr>
            <w:r w:rsidRPr="00233F2D">
              <w:rPr>
                <w:color w:val="FFFFFF" w:themeColor="background1"/>
              </w:rPr>
              <w:t>-</w:t>
            </w:r>
          </w:p>
        </w:tc>
        <w:tc>
          <w:tcPr>
            <w:tcW w:w="1138" w:type="pct"/>
            <w:gridSpan w:val="2"/>
          </w:tcPr>
          <w:p w:rsidR="00405235" w:rsidRPr="001858E2" w:rsidRDefault="005440AB" w:rsidP="003825A2">
            <w:pPr>
              <w:pStyle w:val="TableText"/>
            </w:pPr>
            <w:r w:rsidRPr="001858E2">
              <w:t>Level III studies with low risk of bias, or level I or II studies with moderate risk of bias</w:t>
            </w:r>
          </w:p>
        </w:tc>
        <w:tc>
          <w:tcPr>
            <w:tcW w:w="1068" w:type="pct"/>
            <w:gridSpan w:val="2"/>
          </w:tcPr>
          <w:p w:rsidR="00405235" w:rsidRPr="00233F2D" w:rsidRDefault="00233F2D" w:rsidP="003825A2">
            <w:pPr>
              <w:pStyle w:val="TableText"/>
              <w:rPr>
                <w:color w:val="FFFFFF" w:themeColor="background1"/>
              </w:rPr>
            </w:pPr>
            <w:r w:rsidRPr="00233F2D">
              <w:rPr>
                <w:color w:val="FFFFFF" w:themeColor="background1"/>
              </w:rPr>
              <w:t>-</w:t>
            </w:r>
          </w:p>
        </w:tc>
      </w:tr>
      <w:tr w:rsidR="00405235" w:rsidRPr="00712057" w:rsidTr="007C5A3C">
        <w:trPr>
          <w:cantSplit/>
          <w:trHeight w:val="437"/>
        </w:trPr>
        <w:tc>
          <w:tcPr>
            <w:tcW w:w="904" w:type="pct"/>
          </w:tcPr>
          <w:p w:rsidR="00405235" w:rsidRPr="007346AF" w:rsidRDefault="00405235" w:rsidP="003825A2">
            <w:pPr>
              <w:pStyle w:val="TableText"/>
              <w:rPr>
                <w:b/>
              </w:rPr>
            </w:pPr>
            <w:r w:rsidRPr="007346AF">
              <w:rPr>
                <w:b/>
              </w:rPr>
              <w:t>Consistency</w:t>
            </w:r>
            <w:r w:rsidRPr="007346AF">
              <w:rPr>
                <w:b/>
                <w:position w:val="8"/>
                <w:vertAlign w:val="superscript"/>
              </w:rPr>
              <w:t>b</w:t>
            </w:r>
          </w:p>
        </w:tc>
        <w:tc>
          <w:tcPr>
            <w:tcW w:w="904" w:type="pct"/>
          </w:tcPr>
          <w:p w:rsidR="00405235" w:rsidRPr="00233F2D" w:rsidRDefault="00233F2D" w:rsidP="003825A2">
            <w:pPr>
              <w:pStyle w:val="TableText"/>
              <w:rPr>
                <w:color w:val="FFFFFF" w:themeColor="background1"/>
              </w:rPr>
            </w:pPr>
            <w:r w:rsidRPr="00233F2D">
              <w:rPr>
                <w:color w:val="FFFFFF" w:themeColor="background1"/>
              </w:rPr>
              <w:t>-</w:t>
            </w:r>
          </w:p>
        </w:tc>
        <w:tc>
          <w:tcPr>
            <w:tcW w:w="986" w:type="pct"/>
            <w:gridSpan w:val="2"/>
          </w:tcPr>
          <w:p w:rsidR="00405235" w:rsidRPr="001858E2" w:rsidRDefault="00405235" w:rsidP="003825A2">
            <w:pPr>
              <w:pStyle w:val="TableText"/>
            </w:pPr>
            <w:r w:rsidRPr="001858E2">
              <w:t xml:space="preserve">Most studies consistent and inconsistency may be explained </w:t>
            </w:r>
          </w:p>
        </w:tc>
        <w:tc>
          <w:tcPr>
            <w:tcW w:w="1138" w:type="pct"/>
            <w:gridSpan w:val="2"/>
          </w:tcPr>
          <w:p w:rsidR="00405235" w:rsidRPr="00233F2D" w:rsidRDefault="00233F2D" w:rsidP="003825A2">
            <w:pPr>
              <w:pStyle w:val="TableText"/>
              <w:rPr>
                <w:color w:val="FFFFFF" w:themeColor="background1"/>
              </w:rPr>
            </w:pPr>
            <w:r w:rsidRPr="00233F2D">
              <w:rPr>
                <w:color w:val="FFFFFF" w:themeColor="background1"/>
              </w:rPr>
              <w:t>-</w:t>
            </w:r>
          </w:p>
        </w:tc>
        <w:tc>
          <w:tcPr>
            <w:tcW w:w="1068" w:type="pct"/>
            <w:gridSpan w:val="2"/>
          </w:tcPr>
          <w:p w:rsidR="00405235" w:rsidRPr="00233F2D" w:rsidRDefault="00233F2D" w:rsidP="003825A2">
            <w:pPr>
              <w:pStyle w:val="TableText"/>
              <w:rPr>
                <w:color w:val="FFFFFF" w:themeColor="background1"/>
              </w:rPr>
            </w:pPr>
            <w:r w:rsidRPr="00233F2D">
              <w:rPr>
                <w:color w:val="FFFFFF" w:themeColor="background1"/>
              </w:rPr>
              <w:t>-</w:t>
            </w:r>
          </w:p>
        </w:tc>
      </w:tr>
      <w:tr w:rsidR="00233F2D" w:rsidRPr="00712057" w:rsidTr="00233F2D">
        <w:trPr>
          <w:cantSplit/>
          <w:trHeight w:val="141"/>
        </w:trPr>
        <w:tc>
          <w:tcPr>
            <w:tcW w:w="904" w:type="pct"/>
          </w:tcPr>
          <w:p w:rsidR="00233F2D" w:rsidRPr="007346AF" w:rsidRDefault="00233F2D" w:rsidP="003825A2">
            <w:pPr>
              <w:pStyle w:val="TableText"/>
              <w:rPr>
                <w:b/>
              </w:rPr>
            </w:pPr>
            <w:r w:rsidRPr="007346AF">
              <w:rPr>
                <w:b/>
              </w:rPr>
              <w:t xml:space="preserve">Clinical impact </w:t>
            </w:r>
          </w:p>
        </w:tc>
        <w:tc>
          <w:tcPr>
            <w:tcW w:w="1024" w:type="pct"/>
            <w:gridSpan w:val="2"/>
          </w:tcPr>
          <w:p w:rsidR="00233F2D" w:rsidRPr="001858E2" w:rsidRDefault="00233F2D" w:rsidP="005440AB">
            <w:pPr>
              <w:pStyle w:val="TableText"/>
              <w:tabs>
                <w:tab w:val="left" w:pos="1725"/>
              </w:tabs>
            </w:pPr>
            <w:r>
              <w:t>N/A</w:t>
            </w:r>
          </w:p>
        </w:tc>
        <w:tc>
          <w:tcPr>
            <w:tcW w:w="1024" w:type="pct"/>
            <w:gridSpan w:val="2"/>
          </w:tcPr>
          <w:p w:rsidR="00233F2D" w:rsidRPr="00233F2D" w:rsidRDefault="00233F2D" w:rsidP="005440AB">
            <w:pPr>
              <w:pStyle w:val="TableText"/>
              <w:tabs>
                <w:tab w:val="left" w:pos="1725"/>
              </w:tabs>
              <w:rPr>
                <w:color w:val="FFFFFF" w:themeColor="background1"/>
              </w:rPr>
            </w:pPr>
            <w:r w:rsidRPr="00233F2D">
              <w:rPr>
                <w:color w:val="FFFFFF" w:themeColor="background1"/>
              </w:rPr>
              <w:t>-</w:t>
            </w:r>
          </w:p>
        </w:tc>
        <w:tc>
          <w:tcPr>
            <w:tcW w:w="1024" w:type="pct"/>
            <w:gridSpan w:val="2"/>
          </w:tcPr>
          <w:p w:rsidR="00233F2D" w:rsidRPr="00233F2D" w:rsidRDefault="00233F2D" w:rsidP="005440AB">
            <w:pPr>
              <w:pStyle w:val="TableText"/>
              <w:tabs>
                <w:tab w:val="left" w:pos="1725"/>
              </w:tabs>
              <w:rPr>
                <w:color w:val="FFFFFF" w:themeColor="background1"/>
              </w:rPr>
            </w:pPr>
            <w:r w:rsidRPr="00233F2D">
              <w:rPr>
                <w:color w:val="FFFFFF" w:themeColor="background1"/>
              </w:rPr>
              <w:t>-</w:t>
            </w:r>
          </w:p>
        </w:tc>
        <w:tc>
          <w:tcPr>
            <w:tcW w:w="1024" w:type="pct"/>
          </w:tcPr>
          <w:p w:rsidR="00233F2D" w:rsidRPr="00233F2D" w:rsidRDefault="00233F2D" w:rsidP="005440AB">
            <w:pPr>
              <w:pStyle w:val="TableText"/>
              <w:tabs>
                <w:tab w:val="left" w:pos="1725"/>
              </w:tabs>
              <w:rPr>
                <w:color w:val="FFFFFF" w:themeColor="background1"/>
              </w:rPr>
            </w:pPr>
            <w:r w:rsidRPr="00233F2D">
              <w:rPr>
                <w:color w:val="FFFFFF" w:themeColor="background1"/>
              </w:rPr>
              <w:t>-</w:t>
            </w:r>
          </w:p>
        </w:tc>
      </w:tr>
      <w:tr w:rsidR="00405235" w:rsidRPr="00712057" w:rsidTr="007C5A3C">
        <w:trPr>
          <w:cantSplit/>
        </w:trPr>
        <w:tc>
          <w:tcPr>
            <w:tcW w:w="904" w:type="pct"/>
          </w:tcPr>
          <w:p w:rsidR="00405235" w:rsidRPr="007346AF" w:rsidRDefault="00405235" w:rsidP="003825A2">
            <w:pPr>
              <w:pStyle w:val="TableText"/>
              <w:rPr>
                <w:b/>
              </w:rPr>
            </w:pPr>
            <w:r w:rsidRPr="007346AF">
              <w:rPr>
                <w:b/>
              </w:rPr>
              <w:t xml:space="preserve">Generalisability </w:t>
            </w:r>
          </w:p>
        </w:tc>
        <w:tc>
          <w:tcPr>
            <w:tcW w:w="904" w:type="pct"/>
          </w:tcPr>
          <w:p w:rsidR="00405235" w:rsidRPr="00233F2D" w:rsidRDefault="00233F2D" w:rsidP="003825A2">
            <w:pPr>
              <w:pStyle w:val="TableText"/>
              <w:rPr>
                <w:color w:val="FFFFFF" w:themeColor="background1"/>
              </w:rPr>
            </w:pPr>
            <w:r w:rsidRPr="00233F2D">
              <w:rPr>
                <w:color w:val="FFFFFF" w:themeColor="background1"/>
              </w:rPr>
              <w:t>-</w:t>
            </w:r>
          </w:p>
        </w:tc>
        <w:tc>
          <w:tcPr>
            <w:tcW w:w="986" w:type="pct"/>
            <w:gridSpan w:val="2"/>
          </w:tcPr>
          <w:p w:rsidR="00405235" w:rsidRPr="001858E2" w:rsidRDefault="00405235" w:rsidP="003825A2">
            <w:pPr>
              <w:pStyle w:val="TableText"/>
            </w:pPr>
            <w:r w:rsidRPr="001858E2">
              <w:t>Population(s) studied in the body of evidence are similar to the target population</w:t>
            </w:r>
          </w:p>
        </w:tc>
        <w:tc>
          <w:tcPr>
            <w:tcW w:w="1138" w:type="pct"/>
            <w:gridSpan w:val="2"/>
          </w:tcPr>
          <w:p w:rsidR="00405235" w:rsidRPr="00233F2D" w:rsidRDefault="00233F2D" w:rsidP="003825A2">
            <w:pPr>
              <w:pStyle w:val="TableText"/>
              <w:rPr>
                <w:color w:val="FFFFFF" w:themeColor="background1"/>
              </w:rPr>
            </w:pPr>
            <w:r w:rsidRPr="00233F2D">
              <w:rPr>
                <w:color w:val="FFFFFF" w:themeColor="background1"/>
              </w:rPr>
              <w:t>-</w:t>
            </w:r>
          </w:p>
        </w:tc>
        <w:tc>
          <w:tcPr>
            <w:tcW w:w="1068" w:type="pct"/>
            <w:gridSpan w:val="2"/>
          </w:tcPr>
          <w:p w:rsidR="00405235" w:rsidRPr="00233F2D" w:rsidRDefault="00233F2D" w:rsidP="003825A2">
            <w:pPr>
              <w:pStyle w:val="TableText"/>
              <w:rPr>
                <w:color w:val="FFFFFF" w:themeColor="background1"/>
              </w:rPr>
            </w:pPr>
            <w:r w:rsidRPr="00233F2D">
              <w:rPr>
                <w:color w:val="FFFFFF" w:themeColor="background1"/>
              </w:rPr>
              <w:t>-</w:t>
            </w:r>
          </w:p>
        </w:tc>
      </w:tr>
      <w:tr w:rsidR="00405235" w:rsidRPr="00712057" w:rsidTr="007C5A3C">
        <w:trPr>
          <w:cantSplit/>
          <w:trHeight w:val="438"/>
        </w:trPr>
        <w:tc>
          <w:tcPr>
            <w:tcW w:w="904" w:type="pct"/>
          </w:tcPr>
          <w:p w:rsidR="00405235" w:rsidRPr="007346AF" w:rsidRDefault="00405235" w:rsidP="003825A2">
            <w:pPr>
              <w:pStyle w:val="TableText"/>
              <w:rPr>
                <w:b/>
              </w:rPr>
            </w:pPr>
            <w:r w:rsidRPr="007346AF">
              <w:rPr>
                <w:b/>
              </w:rPr>
              <w:t xml:space="preserve">Applicability </w:t>
            </w:r>
          </w:p>
        </w:tc>
        <w:tc>
          <w:tcPr>
            <w:tcW w:w="904" w:type="pct"/>
          </w:tcPr>
          <w:p w:rsidR="00405235" w:rsidRPr="00233F2D" w:rsidRDefault="00233F2D" w:rsidP="003825A2">
            <w:pPr>
              <w:pStyle w:val="TableText"/>
              <w:rPr>
                <w:color w:val="FFFFFF" w:themeColor="background1"/>
              </w:rPr>
            </w:pPr>
            <w:r w:rsidRPr="00233F2D">
              <w:rPr>
                <w:color w:val="FFFFFF" w:themeColor="background1"/>
              </w:rPr>
              <w:t>-</w:t>
            </w:r>
          </w:p>
        </w:tc>
        <w:tc>
          <w:tcPr>
            <w:tcW w:w="986" w:type="pct"/>
            <w:gridSpan w:val="2"/>
          </w:tcPr>
          <w:p w:rsidR="00405235" w:rsidRPr="001858E2" w:rsidRDefault="00405235" w:rsidP="003825A2">
            <w:pPr>
              <w:pStyle w:val="TableText"/>
            </w:pPr>
            <w:r w:rsidRPr="001858E2">
              <w:t xml:space="preserve">Applicable to Australian healthcare context with few caveats </w:t>
            </w:r>
          </w:p>
        </w:tc>
        <w:tc>
          <w:tcPr>
            <w:tcW w:w="1138" w:type="pct"/>
            <w:gridSpan w:val="2"/>
          </w:tcPr>
          <w:p w:rsidR="00405235" w:rsidRPr="00233F2D" w:rsidRDefault="00233F2D" w:rsidP="003825A2">
            <w:pPr>
              <w:pStyle w:val="TableText"/>
              <w:rPr>
                <w:color w:val="FFFFFF" w:themeColor="background1"/>
              </w:rPr>
            </w:pPr>
            <w:r w:rsidRPr="00233F2D">
              <w:rPr>
                <w:color w:val="FFFFFF" w:themeColor="background1"/>
              </w:rPr>
              <w:t>-</w:t>
            </w:r>
          </w:p>
        </w:tc>
        <w:tc>
          <w:tcPr>
            <w:tcW w:w="1068" w:type="pct"/>
            <w:gridSpan w:val="2"/>
          </w:tcPr>
          <w:p w:rsidR="00405235" w:rsidRPr="00233F2D" w:rsidRDefault="00233F2D" w:rsidP="003825A2">
            <w:pPr>
              <w:pStyle w:val="TableText"/>
              <w:rPr>
                <w:color w:val="FFFFFF" w:themeColor="background1"/>
              </w:rPr>
            </w:pPr>
            <w:r w:rsidRPr="00233F2D">
              <w:rPr>
                <w:color w:val="FFFFFF" w:themeColor="background1"/>
              </w:rPr>
              <w:t>-</w:t>
            </w:r>
          </w:p>
        </w:tc>
      </w:tr>
    </w:tbl>
    <w:p w:rsidR="00A36CA0" w:rsidRDefault="00405235" w:rsidP="00A36CA0">
      <w:pPr>
        <w:pStyle w:val="BodyText"/>
        <w:keepNext/>
        <w:spacing w:after="0"/>
      </w:pPr>
      <w:r>
        <w:t xml:space="preserve">Note: For an explanation of this table </w:t>
      </w:r>
      <w:r w:rsidRPr="00A36CA0">
        <w:t xml:space="preserve">see ‘Assessment of the body of evidence’ on </w:t>
      </w:r>
      <w:r w:rsidRPr="00177259">
        <w:t xml:space="preserve">page </w:t>
      </w:r>
      <w:r w:rsidR="00177259">
        <w:t>62</w:t>
      </w:r>
    </w:p>
    <w:p w:rsidR="00405235" w:rsidRDefault="005440AB" w:rsidP="003825A2">
      <w:pPr>
        <w:pStyle w:val="BodyText"/>
        <w:keepNext/>
      </w:pPr>
      <w:r>
        <w:t>N/A = not appl</w:t>
      </w:r>
      <w:r w:rsidR="00A36CA0">
        <w:t>icable</w:t>
      </w:r>
    </w:p>
    <w:p w:rsidR="00782237" w:rsidRDefault="00782237" w:rsidP="00820AB6">
      <w:pPr>
        <w:pStyle w:val="Heading3"/>
        <w:rPr>
          <w:sz w:val="22"/>
          <w:szCs w:val="22"/>
        </w:rPr>
      </w:pPr>
      <w:bookmarkStart w:id="818" w:name="_Toc303677580"/>
      <w:bookmarkStart w:id="819" w:name="_Toc303860402"/>
      <w:bookmarkStart w:id="820" w:name="_Toc305162567"/>
      <w:r w:rsidRPr="00A40D71">
        <w:t>Patient</w:t>
      </w:r>
      <w:r>
        <w:t xml:space="preserve"> </w:t>
      </w:r>
      <w:r w:rsidRPr="00A40D71">
        <w:t>management</w:t>
      </w:r>
      <w:bookmarkEnd w:id="818"/>
      <w:bookmarkEnd w:id="819"/>
      <w:bookmarkEnd w:id="820"/>
    </w:p>
    <w:p w:rsidR="009F51B4" w:rsidRDefault="005440AB" w:rsidP="00CB6756">
      <w:pPr>
        <w:spacing w:line="312" w:lineRule="auto"/>
        <w:ind w:left="0"/>
        <w:jc w:val="both"/>
        <w:rPr>
          <w:rFonts w:ascii="Tahoma" w:hAnsi="Tahoma" w:cs="Tahoma"/>
          <w:sz w:val="22"/>
          <w:szCs w:val="22"/>
        </w:rPr>
      </w:pPr>
      <w:r>
        <w:rPr>
          <w:rFonts w:ascii="Tahoma" w:hAnsi="Tahoma" w:cs="Tahoma"/>
          <w:sz w:val="22"/>
          <w:szCs w:val="22"/>
        </w:rPr>
        <w:t xml:space="preserve">Some </w:t>
      </w:r>
      <w:r w:rsidRPr="00E62EEE">
        <w:rPr>
          <w:rFonts w:ascii="Tahoma" w:hAnsi="Tahoma" w:cs="Tahoma"/>
          <w:sz w:val="22"/>
          <w:szCs w:val="22"/>
        </w:rPr>
        <w:t>evi</w:t>
      </w:r>
      <w:r>
        <w:rPr>
          <w:rFonts w:ascii="Tahoma" w:hAnsi="Tahoma" w:cs="Tahoma"/>
          <w:sz w:val="22"/>
          <w:szCs w:val="22"/>
        </w:rPr>
        <w:t>dence was identified regarding</w:t>
      </w:r>
      <w:r w:rsidRPr="00E62EEE">
        <w:rPr>
          <w:rFonts w:ascii="Tahoma" w:hAnsi="Tahoma" w:cs="Tahoma"/>
          <w:sz w:val="22"/>
          <w:szCs w:val="22"/>
        </w:rPr>
        <w:t xml:space="preserve"> patient management following </w:t>
      </w:r>
      <w:r>
        <w:rPr>
          <w:rFonts w:ascii="Tahoma" w:hAnsi="Tahoma" w:cs="Tahoma"/>
          <w:sz w:val="22"/>
          <w:szCs w:val="22"/>
        </w:rPr>
        <w:t xml:space="preserve">a </w:t>
      </w:r>
      <w:r w:rsidRPr="00E62EEE">
        <w:rPr>
          <w:rFonts w:ascii="Tahoma" w:hAnsi="Tahoma" w:cs="Tahoma"/>
          <w:sz w:val="22"/>
          <w:szCs w:val="22"/>
        </w:rPr>
        <w:t xml:space="preserve">diagnosis of </w:t>
      </w:r>
      <w:r>
        <w:rPr>
          <w:rFonts w:ascii="Tahoma" w:hAnsi="Tahoma" w:cs="Tahoma"/>
          <w:sz w:val="22"/>
          <w:szCs w:val="22"/>
        </w:rPr>
        <w:t>VHL syndrome</w:t>
      </w:r>
      <w:r w:rsidRPr="00E62EEE">
        <w:rPr>
          <w:rFonts w:ascii="Tahoma" w:hAnsi="Tahoma" w:cs="Tahoma"/>
          <w:sz w:val="22"/>
          <w:szCs w:val="22"/>
        </w:rPr>
        <w:t xml:space="preserve"> using </w:t>
      </w:r>
      <w:r>
        <w:rPr>
          <w:rFonts w:ascii="Tahoma" w:hAnsi="Tahoma" w:cs="Tahoma"/>
          <w:sz w:val="22"/>
          <w:szCs w:val="22"/>
        </w:rPr>
        <w:t xml:space="preserve">genetic </w:t>
      </w:r>
      <w:r w:rsidRPr="00E62EEE">
        <w:rPr>
          <w:rFonts w:ascii="Tahoma" w:hAnsi="Tahoma" w:cs="Tahoma"/>
          <w:sz w:val="22"/>
          <w:szCs w:val="22"/>
        </w:rPr>
        <w:t>testing</w:t>
      </w:r>
      <w:r>
        <w:rPr>
          <w:rFonts w:ascii="Tahoma" w:hAnsi="Tahoma" w:cs="Tahoma"/>
          <w:sz w:val="22"/>
          <w:szCs w:val="22"/>
        </w:rPr>
        <w:t xml:space="preserve"> in combination with clinical diagnosis, but none provided a direct comparison between patients with a known VHL mutation and those that had not been tested. Therefore, due to the lack of an appropriate comparator group in these studies, no conclusions can be made about the</w:t>
      </w:r>
      <w:r w:rsidRPr="00AE758F">
        <w:rPr>
          <w:rFonts w:ascii="Tahoma" w:hAnsi="Tahoma" w:cs="Tahoma"/>
          <w:i/>
          <w:sz w:val="22"/>
          <w:szCs w:val="22"/>
        </w:rPr>
        <w:t xml:space="preserve"> incremental </w:t>
      </w:r>
      <w:r w:rsidRPr="00AE758F">
        <w:rPr>
          <w:rFonts w:ascii="Tahoma" w:hAnsi="Tahoma" w:cs="Tahoma"/>
          <w:sz w:val="22"/>
          <w:szCs w:val="22"/>
        </w:rPr>
        <w:t>change</w:t>
      </w:r>
      <w:r>
        <w:rPr>
          <w:rFonts w:ascii="Tahoma" w:hAnsi="Tahoma" w:cs="Tahoma"/>
          <w:i/>
          <w:sz w:val="22"/>
          <w:szCs w:val="22"/>
        </w:rPr>
        <w:t xml:space="preserve"> </w:t>
      </w:r>
      <w:r>
        <w:rPr>
          <w:rFonts w:ascii="Tahoma" w:hAnsi="Tahoma" w:cs="Tahoma"/>
          <w:sz w:val="22"/>
          <w:szCs w:val="22"/>
        </w:rPr>
        <w:t>in patient management (ie the clinical impact) from genetic testing.</w:t>
      </w:r>
    </w:p>
    <w:p w:rsidR="00CB6756" w:rsidRDefault="00CB6756" w:rsidP="00CB6756">
      <w:pPr>
        <w:spacing w:line="312" w:lineRule="auto"/>
        <w:ind w:left="0"/>
        <w:jc w:val="both"/>
        <w:rPr>
          <w:rFonts w:ascii="Tahoma" w:hAnsi="Tahoma" w:cs="Tahoma"/>
          <w:sz w:val="22"/>
          <w:szCs w:val="22"/>
        </w:rPr>
      </w:pPr>
      <w:r>
        <w:rPr>
          <w:rFonts w:ascii="Tahoma" w:hAnsi="Tahoma" w:cs="Tahoma"/>
          <w:sz w:val="22"/>
          <w:szCs w:val="22"/>
        </w:rPr>
        <w:t xml:space="preserve">Knowledge of a specific germ-line VHL mutation in a patient with a clinical diagnosis of VHL syndrome is not expected to alter patient management significantly. However, it may </w:t>
      </w:r>
      <w:r w:rsidRPr="001E2880">
        <w:rPr>
          <w:rFonts w:ascii="Tahoma" w:hAnsi="Tahoma" w:cs="Tahoma"/>
          <w:sz w:val="22"/>
          <w:szCs w:val="22"/>
        </w:rPr>
        <w:t>provide</w:t>
      </w:r>
      <w:r>
        <w:rPr>
          <w:rFonts w:ascii="Tahoma" w:hAnsi="Tahoma" w:cs="Tahoma"/>
          <w:sz w:val="22"/>
          <w:szCs w:val="22"/>
        </w:rPr>
        <w:t xml:space="preserve"> some</w:t>
      </w:r>
      <w:r w:rsidRPr="001E2880">
        <w:rPr>
          <w:rFonts w:ascii="Tahoma" w:hAnsi="Tahoma" w:cs="Tahoma"/>
          <w:sz w:val="22"/>
          <w:szCs w:val="22"/>
        </w:rPr>
        <w:t xml:space="preserve"> information about the </w:t>
      </w:r>
      <w:r>
        <w:rPr>
          <w:rFonts w:ascii="Tahoma" w:hAnsi="Tahoma" w:cs="Tahoma"/>
          <w:sz w:val="22"/>
          <w:szCs w:val="22"/>
        </w:rPr>
        <w:t>types of neoplasms that are likely to develop in a particular patient.</w:t>
      </w:r>
      <w:r w:rsidRPr="001E2880">
        <w:rPr>
          <w:rFonts w:ascii="Tahoma" w:hAnsi="Tahoma" w:cs="Tahoma"/>
          <w:sz w:val="22"/>
          <w:szCs w:val="22"/>
        </w:rPr>
        <w:t xml:space="preserve"> </w:t>
      </w:r>
      <w:r>
        <w:rPr>
          <w:rFonts w:ascii="Tahoma" w:hAnsi="Tahoma" w:cs="Tahoma"/>
          <w:sz w:val="22"/>
          <w:szCs w:val="22"/>
        </w:rPr>
        <w:t xml:space="preserve">Patients with </w:t>
      </w:r>
      <w:r w:rsidRPr="001E2880">
        <w:rPr>
          <w:rFonts w:ascii="Tahoma" w:hAnsi="Tahoma" w:cs="Tahoma"/>
          <w:sz w:val="22"/>
          <w:szCs w:val="22"/>
        </w:rPr>
        <w:t>VHL type 1</w:t>
      </w:r>
      <w:r>
        <w:rPr>
          <w:rFonts w:ascii="Tahoma" w:hAnsi="Tahoma" w:cs="Tahoma"/>
          <w:sz w:val="22"/>
          <w:szCs w:val="22"/>
        </w:rPr>
        <w:t xml:space="preserve"> syndrome are more likely to develop </w:t>
      </w:r>
      <w:r w:rsidRPr="001E2880">
        <w:rPr>
          <w:rFonts w:ascii="Tahoma" w:hAnsi="Tahoma" w:cs="Tahoma"/>
          <w:sz w:val="22"/>
          <w:szCs w:val="22"/>
        </w:rPr>
        <w:t xml:space="preserve">renal </w:t>
      </w:r>
      <w:r>
        <w:rPr>
          <w:rFonts w:ascii="Tahoma" w:hAnsi="Tahoma" w:cs="Tahoma"/>
          <w:sz w:val="22"/>
          <w:szCs w:val="22"/>
        </w:rPr>
        <w:t xml:space="preserve">cell </w:t>
      </w:r>
      <w:r w:rsidRPr="001E2880">
        <w:rPr>
          <w:rFonts w:ascii="Tahoma" w:hAnsi="Tahoma" w:cs="Tahoma"/>
          <w:sz w:val="22"/>
          <w:szCs w:val="22"/>
        </w:rPr>
        <w:t>carcinoma and CNS haemangioblastomas without ph</w:t>
      </w:r>
      <w:r w:rsidR="00A36CA0">
        <w:rPr>
          <w:rFonts w:ascii="Tahoma" w:hAnsi="Tahoma" w:cs="Tahoma"/>
          <w:sz w:val="22"/>
          <w:szCs w:val="22"/>
        </w:rPr>
        <w:t>a</w:t>
      </w:r>
      <w:r w:rsidRPr="001E2880">
        <w:rPr>
          <w:rFonts w:ascii="Tahoma" w:hAnsi="Tahoma" w:cs="Tahoma"/>
          <w:sz w:val="22"/>
          <w:szCs w:val="22"/>
        </w:rPr>
        <w:t>eochromocytoma</w:t>
      </w:r>
      <w:r>
        <w:rPr>
          <w:rFonts w:ascii="Tahoma" w:hAnsi="Tahoma" w:cs="Tahoma"/>
          <w:sz w:val="22"/>
          <w:szCs w:val="22"/>
        </w:rPr>
        <w:t>, and are more likely to have g</w:t>
      </w:r>
      <w:r w:rsidRPr="001E2880">
        <w:rPr>
          <w:rFonts w:ascii="Tahoma" w:hAnsi="Tahoma" w:cs="Tahoma"/>
          <w:sz w:val="22"/>
          <w:szCs w:val="22"/>
        </w:rPr>
        <w:t>erm</w:t>
      </w:r>
      <w:r>
        <w:rPr>
          <w:rFonts w:ascii="Tahoma" w:hAnsi="Tahoma" w:cs="Tahoma"/>
          <w:sz w:val="22"/>
          <w:szCs w:val="22"/>
        </w:rPr>
        <w:t>-</w:t>
      </w:r>
      <w:r w:rsidRPr="001E2880">
        <w:rPr>
          <w:rFonts w:ascii="Tahoma" w:hAnsi="Tahoma" w:cs="Tahoma"/>
          <w:sz w:val="22"/>
          <w:szCs w:val="22"/>
        </w:rPr>
        <w:t xml:space="preserve">line </w:t>
      </w:r>
      <w:r>
        <w:rPr>
          <w:rFonts w:ascii="Tahoma" w:hAnsi="Tahoma" w:cs="Tahoma"/>
          <w:sz w:val="22"/>
          <w:szCs w:val="22"/>
        </w:rPr>
        <w:t xml:space="preserve">VHL </w:t>
      </w:r>
      <w:r w:rsidRPr="001E2880">
        <w:rPr>
          <w:rFonts w:ascii="Tahoma" w:hAnsi="Tahoma" w:cs="Tahoma"/>
          <w:sz w:val="22"/>
          <w:szCs w:val="22"/>
        </w:rPr>
        <w:t>mutations predicted to inactivate the VHL protein</w:t>
      </w:r>
      <w:r>
        <w:rPr>
          <w:rFonts w:ascii="Tahoma" w:hAnsi="Tahoma" w:cs="Tahoma"/>
          <w:sz w:val="22"/>
          <w:szCs w:val="22"/>
        </w:rPr>
        <w:t>. This includes l</w:t>
      </w:r>
      <w:r w:rsidRPr="001E2880">
        <w:rPr>
          <w:rFonts w:ascii="Tahoma" w:hAnsi="Tahoma" w:cs="Tahoma"/>
          <w:sz w:val="22"/>
          <w:szCs w:val="22"/>
        </w:rPr>
        <w:t xml:space="preserve">arge deletions and </w:t>
      </w:r>
      <w:r>
        <w:rPr>
          <w:rFonts w:ascii="Tahoma" w:hAnsi="Tahoma" w:cs="Tahoma"/>
          <w:sz w:val="22"/>
          <w:szCs w:val="22"/>
        </w:rPr>
        <w:t xml:space="preserve">nonsense </w:t>
      </w:r>
      <w:r w:rsidRPr="001E2880">
        <w:rPr>
          <w:rFonts w:ascii="Tahoma" w:hAnsi="Tahoma" w:cs="Tahoma"/>
          <w:sz w:val="22"/>
          <w:szCs w:val="22"/>
        </w:rPr>
        <w:t>mutations</w:t>
      </w:r>
      <w:r>
        <w:rPr>
          <w:rFonts w:ascii="Tahoma" w:hAnsi="Tahoma" w:cs="Tahoma"/>
          <w:sz w:val="22"/>
          <w:szCs w:val="22"/>
        </w:rPr>
        <w:t xml:space="preserve"> </w:t>
      </w:r>
      <w:r w:rsidRPr="001E2880">
        <w:rPr>
          <w:rFonts w:ascii="Tahoma" w:hAnsi="Tahoma" w:cs="Tahoma"/>
          <w:sz w:val="22"/>
          <w:szCs w:val="22"/>
        </w:rPr>
        <w:t xml:space="preserve">predicted to </w:t>
      </w:r>
      <w:r>
        <w:rPr>
          <w:rFonts w:ascii="Tahoma" w:hAnsi="Tahoma" w:cs="Tahoma"/>
          <w:sz w:val="22"/>
          <w:szCs w:val="22"/>
        </w:rPr>
        <w:t>result in</w:t>
      </w:r>
      <w:r w:rsidRPr="001E2880">
        <w:rPr>
          <w:rFonts w:ascii="Tahoma" w:hAnsi="Tahoma" w:cs="Tahoma"/>
          <w:sz w:val="22"/>
          <w:szCs w:val="22"/>
        </w:rPr>
        <w:t xml:space="preserve"> a truncated protein</w:t>
      </w:r>
      <w:r>
        <w:rPr>
          <w:rFonts w:ascii="Tahoma" w:hAnsi="Tahoma" w:cs="Tahoma"/>
          <w:sz w:val="22"/>
          <w:szCs w:val="22"/>
        </w:rPr>
        <w:t xml:space="preserve">. Patients with </w:t>
      </w:r>
      <w:r w:rsidRPr="001E2880">
        <w:rPr>
          <w:rFonts w:ascii="Tahoma" w:hAnsi="Tahoma" w:cs="Tahoma"/>
          <w:sz w:val="22"/>
          <w:szCs w:val="22"/>
        </w:rPr>
        <w:t>VHL type 2</w:t>
      </w:r>
      <w:r>
        <w:rPr>
          <w:rFonts w:ascii="Tahoma" w:hAnsi="Tahoma" w:cs="Tahoma"/>
          <w:sz w:val="22"/>
          <w:szCs w:val="22"/>
        </w:rPr>
        <w:t xml:space="preserve"> </w:t>
      </w:r>
      <w:proofErr w:type="gramStart"/>
      <w:r>
        <w:rPr>
          <w:rFonts w:ascii="Tahoma" w:hAnsi="Tahoma" w:cs="Tahoma"/>
          <w:sz w:val="22"/>
          <w:szCs w:val="22"/>
        </w:rPr>
        <w:t>syndrome</w:t>
      </w:r>
      <w:proofErr w:type="gramEnd"/>
      <w:r>
        <w:rPr>
          <w:rFonts w:ascii="Tahoma" w:hAnsi="Tahoma" w:cs="Tahoma"/>
          <w:sz w:val="22"/>
          <w:szCs w:val="22"/>
        </w:rPr>
        <w:t xml:space="preserve"> are more likely to develop </w:t>
      </w:r>
      <w:r w:rsidRPr="001E2880">
        <w:rPr>
          <w:rFonts w:ascii="Tahoma" w:hAnsi="Tahoma" w:cs="Tahoma"/>
          <w:sz w:val="22"/>
          <w:szCs w:val="22"/>
        </w:rPr>
        <w:t>ph</w:t>
      </w:r>
      <w:r>
        <w:rPr>
          <w:rFonts w:ascii="Tahoma" w:hAnsi="Tahoma" w:cs="Tahoma"/>
          <w:sz w:val="22"/>
          <w:szCs w:val="22"/>
        </w:rPr>
        <w:t>a</w:t>
      </w:r>
      <w:r w:rsidRPr="001E2880">
        <w:rPr>
          <w:rFonts w:ascii="Tahoma" w:hAnsi="Tahoma" w:cs="Tahoma"/>
          <w:sz w:val="22"/>
          <w:szCs w:val="22"/>
        </w:rPr>
        <w:t xml:space="preserve">eochromocytoma </w:t>
      </w:r>
      <w:r w:rsidR="002E339D">
        <w:rPr>
          <w:rFonts w:ascii="Tahoma" w:hAnsi="Tahoma" w:cs="Tahoma"/>
          <w:sz w:val="22"/>
          <w:szCs w:val="22"/>
        </w:rPr>
        <w:t>with or without</w:t>
      </w:r>
      <w:r w:rsidRPr="001E2880">
        <w:rPr>
          <w:rFonts w:ascii="Tahoma" w:hAnsi="Tahoma" w:cs="Tahoma"/>
          <w:sz w:val="22"/>
          <w:szCs w:val="22"/>
        </w:rPr>
        <w:t xml:space="preserve"> other VHL</w:t>
      </w:r>
      <w:r>
        <w:rPr>
          <w:rFonts w:ascii="Tahoma" w:hAnsi="Tahoma" w:cs="Tahoma"/>
          <w:sz w:val="22"/>
          <w:szCs w:val="22"/>
        </w:rPr>
        <w:t>-associated</w:t>
      </w:r>
      <w:r w:rsidRPr="001E2880">
        <w:rPr>
          <w:rFonts w:ascii="Tahoma" w:hAnsi="Tahoma" w:cs="Tahoma"/>
          <w:sz w:val="22"/>
          <w:szCs w:val="22"/>
        </w:rPr>
        <w:t xml:space="preserve"> </w:t>
      </w:r>
      <w:r>
        <w:rPr>
          <w:rFonts w:ascii="Tahoma" w:hAnsi="Tahoma" w:cs="Tahoma"/>
          <w:sz w:val="22"/>
          <w:szCs w:val="22"/>
        </w:rPr>
        <w:t>neoplasms</w:t>
      </w:r>
      <w:r w:rsidR="00A36CA0">
        <w:rPr>
          <w:rFonts w:ascii="Tahoma" w:hAnsi="Tahoma" w:cs="Tahoma"/>
          <w:sz w:val="22"/>
          <w:szCs w:val="22"/>
        </w:rPr>
        <w:t>,</w:t>
      </w:r>
      <w:r>
        <w:rPr>
          <w:rFonts w:ascii="Tahoma" w:hAnsi="Tahoma" w:cs="Tahoma"/>
          <w:sz w:val="22"/>
          <w:szCs w:val="22"/>
        </w:rPr>
        <w:t xml:space="preserve"> and are more likely to have</w:t>
      </w:r>
      <w:r w:rsidRPr="001E2880">
        <w:rPr>
          <w:rFonts w:ascii="Tahoma" w:hAnsi="Tahoma" w:cs="Tahoma"/>
          <w:sz w:val="22"/>
          <w:szCs w:val="22"/>
        </w:rPr>
        <w:t xml:space="preserve"> </w:t>
      </w:r>
      <w:r>
        <w:rPr>
          <w:rFonts w:ascii="Tahoma" w:hAnsi="Tahoma" w:cs="Tahoma"/>
          <w:sz w:val="22"/>
          <w:szCs w:val="22"/>
        </w:rPr>
        <w:t xml:space="preserve">germ-line missense </w:t>
      </w:r>
      <w:r w:rsidRPr="001E2880">
        <w:rPr>
          <w:rFonts w:ascii="Tahoma" w:hAnsi="Tahoma" w:cs="Tahoma"/>
          <w:sz w:val="22"/>
          <w:szCs w:val="22"/>
        </w:rPr>
        <w:t xml:space="preserve">mutations predicted to produce </w:t>
      </w:r>
      <w:r>
        <w:rPr>
          <w:rFonts w:ascii="Tahoma" w:hAnsi="Tahoma" w:cs="Tahoma"/>
          <w:sz w:val="22"/>
          <w:szCs w:val="22"/>
        </w:rPr>
        <w:t xml:space="preserve">altered </w:t>
      </w:r>
      <w:r w:rsidRPr="001E2880">
        <w:rPr>
          <w:rFonts w:ascii="Tahoma" w:hAnsi="Tahoma" w:cs="Tahoma"/>
          <w:sz w:val="22"/>
          <w:szCs w:val="22"/>
        </w:rPr>
        <w:t xml:space="preserve">full-length </w:t>
      </w:r>
      <w:r w:rsidR="002E339D">
        <w:rPr>
          <w:rFonts w:ascii="Tahoma" w:hAnsi="Tahoma" w:cs="Tahoma"/>
          <w:sz w:val="22"/>
          <w:szCs w:val="22"/>
        </w:rPr>
        <w:lastRenderedPageBreak/>
        <w:t>p</w:t>
      </w:r>
      <w:r w:rsidRPr="001E2880">
        <w:rPr>
          <w:rFonts w:ascii="Tahoma" w:hAnsi="Tahoma" w:cs="Tahoma"/>
          <w:sz w:val="22"/>
          <w:szCs w:val="22"/>
        </w:rPr>
        <w:t>VHL</w:t>
      </w:r>
      <w:r>
        <w:rPr>
          <w:rFonts w:ascii="Tahoma" w:hAnsi="Tahoma" w:cs="Tahoma"/>
          <w:sz w:val="22"/>
          <w:szCs w:val="22"/>
        </w:rPr>
        <w:t>.</w:t>
      </w:r>
      <w:r w:rsidRPr="001E2880">
        <w:rPr>
          <w:rFonts w:ascii="Tahoma" w:hAnsi="Tahoma" w:cs="Tahoma"/>
          <w:sz w:val="22"/>
          <w:szCs w:val="22"/>
        </w:rPr>
        <w:t xml:space="preserve"> </w:t>
      </w:r>
      <w:r>
        <w:rPr>
          <w:rFonts w:ascii="Tahoma" w:hAnsi="Tahoma" w:cs="Tahoma"/>
          <w:sz w:val="22"/>
          <w:szCs w:val="22"/>
        </w:rPr>
        <w:t>In particular, a m</w:t>
      </w:r>
      <w:r w:rsidRPr="001E2880">
        <w:rPr>
          <w:rFonts w:ascii="Tahoma" w:hAnsi="Tahoma" w:cs="Tahoma"/>
          <w:sz w:val="22"/>
          <w:szCs w:val="22"/>
        </w:rPr>
        <w:t>issense</w:t>
      </w:r>
      <w:r>
        <w:rPr>
          <w:rFonts w:ascii="Tahoma" w:hAnsi="Tahoma" w:cs="Tahoma"/>
          <w:sz w:val="22"/>
          <w:szCs w:val="22"/>
        </w:rPr>
        <w:t xml:space="preserve"> mutation</w:t>
      </w:r>
      <w:r w:rsidRPr="001E2880">
        <w:rPr>
          <w:rFonts w:ascii="Tahoma" w:hAnsi="Tahoma" w:cs="Tahoma"/>
          <w:sz w:val="22"/>
          <w:szCs w:val="22"/>
        </w:rPr>
        <w:t xml:space="preserve"> at codon 167</w:t>
      </w:r>
      <w:r>
        <w:rPr>
          <w:rFonts w:ascii="Tahoma" w:hAnsi="Tahoma" w:cs="Tahoma"/>
          <w:sz w:val="22"/>
          <w:szCs w:val="22"/>
        </w:rPr>
        <w:t xml:space="preserve"> </w:t>
      </w:r>
      <w:r w:rsidRPr="001E2880">
        <w:rPr>
          <w:rFonts w:ascii="Tahoma" w:hAnsi="Tahoma" w:cs="Tahoma"/>
          <w:sz w:val="22"/>
          <w:szCs w:val="22"/>
        </w:rPr>
        <w:t>is associated with a high risk of ph</w:t>
      </w:r>
      <w:r>
        <w:rPr>
          <w:rFonts w:ascii="Tahoma" w:hAnsi="Tahoma" w:cs="Tahoma"/>
          <w:sz w:val="22"/>
          <w:szCs w:val="22"/>
        </w:rPr>
        <w:t>a</w:t>
      </w:r>
      <w:r w:rsidRPr="001E2880">
        <w:rPr>
          <w:rFonts w:ascii="Tahoma" w:hAnsi="Tahoma" w:cs="Tahoma"/>
          <w:sz w:val="22"/>
          <w:szCs w:val="22"/>
        </w:rPr>
        <w:t xml:space="preserve">eochromocytoma (53% and 82% at 30 and </w:t>
      </w:r>
      <w:r w:rsidR="00A36CA0" w:rsidRPr="001E2880">
        <w:rPr>
          <w:rFonts w:ascii="Tahoma" w:hAnsi="Tahoma" w:cs="Tahoma"/>
          <w:sz w:val="22"/>
          <w:szCs w:val="22"/>
        </w:rPr>
        <w:t>50</w:t>
      </w:r>
      <w:r w:rsidR="00A36CA0">
        <w:rPr>
          <w:rFonts w:ascii="Tahoma" w:hAnsi="Tahoma" w:cs="Tahoma"/>
          <w:sz w:val="22"/>
          <w:szCs w:val="22"/>
        </w:rPr>
        <w:t> </w:t>
      </w:r>
      <w:r w:rsidR="00A36CA0" w:rsidRPr="001E2880">
        <w:rPr>
          <w:rFonts w:ascii="Tahoma" w:hAnsi="Tahoma" w:cs="Tahoma"/>
          <w:sz w:val="22"/>
          <w:szCs w:val="22"/>
        </w:rPr>
        <w:t>years</w:t>
      </w:r>
      <w:r w:rsidRPr="001E2880">
        <w:rPr>
          <w:rFonts w:ascii="Tahoma" w:hAnsi="Tahoma" w:cs="Tahoma"/>
          <w:sz w:val="22"/>
          <w:szCs w:val="22"/>
        </w:rPr>
        <w:t>, respectively)</w:t>
      </w:r>
      <w:r>
        <w:rPr>
          <w:rFonts w:ascii="Tahoma" w:hAnsi="Tahoma" w:cs="Tahoma"/>
          <w:sz w:val="22"/>
          <w:szCs w:val="22"/>
        </w:rPr>
        <w:t xml:space="preserv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&lt;EndNote&gt;&lt;Cite&gt;&lt;Author&gt;Ho&lt;/Author&gt;&lt;Year&gt;2003&lt;/Year&gt;&lt;RecNum&gt;31&lt;/RecNum&gt;&lt;DisplayText&gt;(Ho et al 2003)&lt;/DisplayText&gt;&lt;record&gt;&lt;rec-number&gt;31&lt;/rec-number&gt;&lt;foreign-keys&gt;&lt;key app="EN" db-id="fr05psveaxztakevws8vsdp9twv5svwestrr"&gt;31&lt;/key&gt;&lt;/foreign-keys&gt;&lt;ref-type name="Government Document"&gt;46&lt;/ref-type&gt;&lt;contributors&gt;&lt;authors&gt;&lt;author&gt;Ho, C&lt;/author&gt;&lt;author&gt;Banerjee, S&lt;/author&gt;&lt;author&gt;Mensinkai, S&lt;/author&gt;&lt;/authors&gt;&lt;/contributors&gt;&lt;titles&gt;&lt;title&gt;Molecular diagnosis for hereditary cancer predisposing syndromes: genetic testing and clinical impact.&lt;/title&gt;&lt;/titles&gt;&lt;volume&gt;Technology report no 41&lt;/volume&gt;&lt;dates&gt;&lt;year&gt;2003&lt;/year&gt;&lt;/dates&gt;&lt;pub-location&gt; Ottawa&lt;/pub-location&gt;&lt;publisher&gt;Canadian Coordinating Office for Health Technology Assessment&lt;/publisher&gt;&lt;urls&gt;&lt;/urls&gt;&lt;/record&gt;&lt;/Cite&gt;&lt;/EndNote&gt;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(Ho et al 2003)</w:t>
      </w:r>
      <w:r w:rsidR="00CF68F1">
        <w:rPr>
          <w:rFonts w:ascii="Tahoma" w:hAnsi="Tahoma" w:cs="Tahoma"/>
          <w:sz w:val="22"/>
          <w:szCs w:val="22"/>
        </w:rPr>
        <w:fldChar w:fldCharType="end"/>
      </w:r>
      <w:r w:rsidRPr="001E2880">
        <w:rPr>
          <w:rFonts w:ascii="Tahoma" w:hAnsi="Tahoma" w:cs="Tahoma"/>
          <w:sz w:val="22"/>
          <w:szCs w:val="22"/>
        </w:rPr>
        <w:t>.</w:t>
      </w:r>
      <w:r>
        <w:rPr>
          <w:rFonts w:ascii="Tahoma" w:hAnsi="Tahoma" w:cs="Tahoma"/>
          <w:sz w:val="22"/>
          <w:szCs w:val="22"/>
        </w:rPr>
        <w:t xml:space="preserve"> Thus, management of patients with type 1 or type 2 VHL </w:t>
      </w:r>
      <w:proofErr w:type="gramStart"/>
      <w:r>
        <w:rPr>
          <w:rFonts w:ascii="Tahoma" w:hAnsi="Tahoma" w:cs="Tahoma"/>
          <w:sz w:val="22"/>
          <w:szCs w:val="22"/>
        </w:rPr>
        <w:t>syndrome</w:t>
      </w:r>
      <w:proofErr w:type="gramEnd"/>
      <w:r>
        <w:rPr>
          <w:rFonts w:ascii="Tahoma" w:hAnsi="Tahoma" w:cs="Tahoma"/>
          <w:sz w:val="22"/>
          <w:szCs w:val="22"/>
        </w:rPr>
        <w:t xml:space="preserve"> could be tailored to ensure early detection of the neoplasms most likely to occur.</w:t>
      </w:r>
    </w:p>
    <w:p w:rsidR="00771AC6" w:rsidRDefault="00A36CA0" w:rsidP="00CB6756">
      <w:pPr>
        <w:spacing w:line="312" w:lineRule="auto"/>
        <w:ind w:left="0"/>
        <w:jc w:val="both"/>
        <w:rPr>
          <w:rFonts w:ascii="Tahoma" w:hAnsi="Tahoma" w:cs="Tahoma"/>
          <w:sz w:val="22"/>
          <w:szCs w:val="22"/>
        </w:rPr>
      </w:pPr>
      <w:r>
        <w:rPr>
          <w:rFonts w:ascii="Tahoma" w:hAnsi="Tahoma" w:cs="Tahoma"/>
          <w:sz w:val="22"/>
          <w:szCs w:val="22"/>
        </w:rPr>
        <w:t xml:space="preserve">Although no difference in patient management is expected for those presenting with the same VHL-associated neoplasms based on VHL mutation status, early detection of neoplasms via routine screening is expected to affect long-term patient outcomes. Thus, a patient presenting with early stages of </w:t>
      </w:r>
      <w:r w:rsidRPr="001E3722">
        <w:rPr>
          <w:rFonts w:ascii="Tahoma" w:hAnsi="Tahoma" w:cs="Tahoma"/>
          <w:i/>
          <w:sz w:val="22"/>
          <w:szCs w:val="22"/>
        </w:rPr>
        <w:t>de novo</w:t>
      </w:r>
      <w:r>
        <w:rPr>
          <w:rFonts w:ascii="Tahoma" w:hAnsi="Tahoma" w:cs="Tahoma"/>
          <w:sz w:val="22"/>
          <w:szCs w:val="22"/>
        </w:rPr>
        <w:t xml:space="preserve"> VHL syndrome, who may not be offered screening due to insufficient evidence for a positive clinical diagnosis, would commence screening earlier if a VHL mutation was identified. This may reduce any morbidity that may have been associated with an undetected neoplasm becoming symptomatic</w:t>
      </w:r>
      <w:r w:rsidR="00771AC6">
        <w:rPr>
          <w:rFonts w:ascii="Tahoma" w:hAnsi="Tahoma" w:cs="Tahoma"/>
          <w:sz w:val="22"/>
          <w:szCs w:val="22"/>
        </w:rPr>
        <w:t xml:space="preserve">. </w:t>
      </w:r>
    </w:p>
    <w:p w:rsidR="00CB6756" w:rsidRDefault="00A36CA0" w:rsidP="00CB6756">
      <w:pPr>
        <w:spacing w:line="312" w:lineRule="auto"/>
        <w:ind w:left="0"/>
        <w:jc w:val="both"/>
        <w:rPr>
          <w:rFonts w:ascii="Tahoma" w:hAnsi="Tahoma" w:cs="Tahoma"/>
          <w:sz w:val="22"/>
          <w:szCs w:val="22"/>
        </w:rPr>
      </w:pPr>
      <w:r>
        <w:rPr>
          <w:rFonts w:ascii="Tahoma" w:hAnsi="Tahoma" w:cs="Tahoma"/>
          <w:sz w:val="22"/>
          <w:szCs w:val="22"/>
        </w:rPr>
        <w:t>On the other hand, the VHL genetic test is expected to change patient management for asymptomatic relatives</w:t>
      </w:r>
      <w:r w:rsidRPr="005403BA">
        <w:rPr>
          <w:rFonts w:ascii="Tahoma" w:hAnsi="Tahoma" w:cs="Tahoma"/>
          <w:sz w:val="22"/>
          <w:szCs w:val="22"/>
        </w:rPr>
        <w:t xml:space="preserve"> when used as a triage test for lifelong screening</w:t>
      </w:r>
      <w:r>
        <w:rPr>
          <w:rFonts w:ascii="Tahoma" w:hAnsi="Tahoma" w:cs="Tahoma"/>
          <w:sz w:val="22"/>
          <w:szCs w:val="22"/>
        </w:rPr>
        <w:t xml:space="preserve">. Relatives with a negative genetic test result would not require lifelong </w:t>
      </w:r>
      <w:r w:rsidRPr="005403BA">
        <w:rPr>
          <w:rFonts w:ascii="Tahoma" w:hAnsi="Tahoma" w:cs="Tahoma"/>
          <w:sz w:val="22"/>
          <w:szCs w:val="22"/>
        </w:rPr>
        <w:t>screening</w:t>
      </w:r>
      <w:r>
        <w:rPr>
          <w:rFonts w:ascii="Tahoma" w:hAnsi="Tahoma" w:cs="Tahoma"/>
          <w:sz w:val="22"/>
          <w:szCs w:val="22"/>
        </w:rPr>
        <w:t xml:space="preserve">, saving potential anguish and unnecessary use of healthcare resources. </w:t>
      </w:r>
      <w:r w:rsidRPr="00D72166">
        <w:rPr>
          <w:rFonts w:ascii="Tahoma" w:hAnsi="Tahoma" w:cs="Tahoma"/>
          <w:sz w:val="22"/>
          <w:szCs w:val="22"/>
        </w:rPr>
        <w:t xml:space="preserve">Economic modelling suggested that the proportion of relatives that receive unnecessary screening would fall from 67% to 44% after predictive VHL genetic testing </w:t>
      </w:r>
      <w:r w:rsidR="00DB2F5D" w:rsidRPr="00D72166">
        <w:rPr>
          <w:rFonts w:ascii="Tahoma" w:hAnsi="Tahoma" w:cs="Tahoma"/>
          <w:sz w:val="22"/>
          <w:szCs w:val="22"/>
        </w:rPr>
        <w:t>(</w:t>
      </w:r>
      <w:r w:rsidR="001369A3">
        <w:fldChar w:fldCharType="begin"/>
      </w:r>
      <w:r w:rsidR="001369A3">
        <w:instrText xml:space="preserve"> REF _Ref303070448 \h  \* MERGEFORMAT </w:instrText>
      </w:r>
      <w:r w:rsidR="001369A3">
        <w:fldChar w:fldCharType="separate"/>
      </w:r>
      <w:r w:rsidR="00536AA5" w:rsidRPr="00536AA5">
        <w:rPr>
          <w:rFonts w:ascii="Tahoma" w:hAnsi="Tahoma" w:cs="Tahoma"/>
          <w:sz w:val="22"/>
          <w:szCs w:val="22"/>
        </w:rPr>
        <w:t>Table 42</w:t>
      </w:r>
      <w:r w:rsidR="001369A3">
        <w:fldChar w:fldCharType="end"/>
      </w:r>
      <w:r w:rsidR="00DB2F5D" w:rsidRPr="00D72166">
        <w:rPr>
          <w:rFonts w:ascii="Tahoma" w:hAnsi="Tahoma" w:cs="Tahoma"/>
          <w:sz w:val="22"/>
          <w:szCs w:val="22"/>
        </w:rPr>
        <w:t>).</w:t>
      </w:r>
      <w:r w:rsidR="00DB2F5D">
        <w:rPr>
          <w:rFonts w:ascii="Tahoma" w:hAnsi="Tahoma" w:cs="Tahoma"/>
          <w:sz w:val="22"/>
          <w:szCs w:val="22"/>
        </w:rPr>
        <w:t xml:space="preserve"> </w:t>
      </w:r>
      <w:r>
        <w:rPr>
          <w:rFonts w:ascii="Tahoma" w:hAnsi="Tahoma" w:cs="Tahoma"/>
          <w:sz w:val="22"/>
          <w:szCs w:val="22"/>
        </w:rPr>
        <w:t>Routine screening programs can then be targeted towards relatives who have inherited the VHL mutation, so that any new neoplasms are detected and treated early to prevent serious morbidity and/or mortality outcomes</w:t>
      </w:r>
      <w:r w:rsidR="00CB6756">
        <w:rPr>
          <w:rFonts w:ascii="Tahoma" w:hAnsi="Tahoma" w:cs="Tahoma"/>
          <w:sz w:val="22"/>
          <w:szCs w:val="22"/>
        </w:rPr>
        <w:t>.</w:t>
      </w:r>
    </w:p>
    <w:p w:rsidR="00A36CA0" w:rsidRDefault="00A36CA0" w:rsidP="00A36CA0">
      <w:pPr>
        <w:spacing w:line="312" w:lineRule="auto"/>
        <w:ind w:left="0"/>
        <w:jc w:val="both"/>
        <w:rPr>
          <w:rFonts w:ascii="Tahoma" w:hAnsi="Tahoma" w:cs="Tahoma"/>
          <w:sz w:val="22"/>
          <w:szCs w:val="22"/>
        </w:rPr>
      </w:pPr>
      <w:r>
        <w:rPr>
          <w:rFonts w:ascii="Tahoma" w:hAnsi="Tahoma" w:cs="Tahoma"/>
          <w:sz w:val="22"/>
          <w:szCs w:val="22"/>
        </w:rPr>
        <w:t xml:space="preserve">Several studies investigated the likelihood of patients agreeing to have the VHL genetic test and continue screening. The proportion of patients </w:t>
      </w:r>
      <w:r w:rsidRPr="007352A3">
        <w:rPr>
          <w:rFonts w:ascii="Tahoma" w:hAnsi="Tahoma" w:cs="Tahoma"/>
          <w:sz w:val="22"/>
          <w:szCs w:val="22"/>
        </w:rPr>
        <w:t xml:space="preserve">with </w:t>
      </w:r>
      <w:r>
        <w:rPr>
          <w:rFonts w:ascii="Tahoma" w:hAnsi="Tahoma" w:cs="Tahoma"/>
          <w:sz w:val="22"/>
          <w:szCs w:val="22"/>
        </w:rPr>
        <w:t>(</w:t>
      </w:r>
      <w:r w:rsidRPr="007352A3">
        <w:rPr>
          <w:rFonts w:ascii="Tahoma" w:hAnsi="Tahoma" w:cs="Tahoma"/>
          <w:sz w:val="22"/>
          <w:szCs w:val="22"/>
        </w:rPr>
        <w:t>88</w:t>
      </w:r>
      <w:r>
        <w:rPr>
          <w:rFonts w:ascii="Tahoma" w:hAnsi="Tahoma" w:cs="Tahoma"/>
          <w:sz w:val="22"/>
          <w:szCs w:val="22"/>
        </w:rPr>
        <w:t>.0</w:t>
      </w:r>
      <w:r w:rsidRPr="007352A3">
        <w:rPr>
          <w:rFonts w:ascii="Tahoma" w:hAnsi="Tahoma" w:cs="Tahoma"/>
          <w:sz w:val="22"/>
          <w:szCs w:val="22"/>
        </w:rPr>
        <w:t>%</w:t>
      </w:r>
      <w:r>
        <w:rPr>
          <w:rFonts w:ascii="Tahoma" w:hAnsi="Tahoma" w:cs="Tahoma"/>
          <w:sz w:val="22"/>
          <w:szCs w:val="22"/>
        </w:rPr>
        <w:t>)</w:t>
      </w:r>
      <w:r w:rsidRPr="007352A3">
        <w:rPr>
          <w:rFonts w:ascii="Tahoma" w:hAnsi="Tahoma" w:cs="Tahoma"/>
          <w:sz w:val="22"/>
          <w:szCs w:val="22"/>
        </w:rPr>
        <w:t xml:space="preserve"> </w:t>
      </w:r>
      <w:r>
        <w:rPr>
          <w:rFonts w:ascii="Tahoma" w:hAnsi="Tahoma" w:cs="Tahoma"/>
          <w:sz w:val="22"/>
          <w:szCs w:val="22"/>
        </w:rPr>
        <w:t>and without (</w:t>
      </w:r>
      <w:r w:rsidRPr="007352A3">
        <w:rPr>
          <w:rFonts w:ascii="Tahoma" w:hAnsi="Tahoma" w:cs="Tahoma"/>
          <w:sz w:val="22"/>
          <w:szCs w:val="22"/>
        </w:rPr>
        <w:t>97</w:t>
      </w:r>
      <w:r>
        <w:rPr>
          <w:rFonts w:ascii="Tahoma" w:hAnsi="Tahoma" w:cs="Tahoma"/>
          <w:sz w:val="22"/>
          <w:szCs w:val="22"/>
        </w:rPr>
        <w:t>.0</w:t>
      </w:r>
      <w:r w:rsidRPr="007352A3">
        <w:rPr>
          <w:rFonts w:ascii="Tahoma" w:hAnsi="Tahoma" w:cs="Tahoma"/>
          <w:sz w:val="22"/>
          <w:szCs w:val="22"/>
        </w:rPr>
        <w:t>%</w:t>
      </w:r>
      <w:r>
        <w:rPr>
          <w:rFonts w:ascii="Tahoma" w:hAnsi="Tahoma" w:cs="Tahoma"/>
          <w:sz w:val="22"/>
          <w:szCs w:val="22"/>
        </w:rPr>
        <w:t xml:space="preserve">) </w:t>
      </w:r>
      <w:r w:rsidRPr="007352A3">
        <w:rPr>
          <w:rFonts w:ascii="Tahoma" w:hAnsi="Tahoma" w:cs="Tahoma"/>
          <w:sz w:val="22"/>
          <w:szCs w:val="22"/>
        </w:rPr>
        <w:t xml:space="preserve">retinal manifestations </w:t>
      </w:r>
      <w:r>
        <w:rPr>
          <w:rFonts w:ascii="Tahoma" w:hAnsi="Tahoma" w:cs="Tahoma"/>
          <w:sz w:val="22"/>
          <w:szCs w:val="22"/>
        </w:rPr>
        <w:t>that agreed to genetic testing</w:t>
      </w:r>
      <w:r w:rsidRPr="007352A3">
        <w:rPr>
          <w:rFonts w:ascii="Tahoma" w:hAnsi="Tahoma" w:cs="Tahoma"/>
          <w:sz w:val="22"/>
          <w:szCs w:val="22"/>
        </w:rPr>
        <w:t xml:space="preserve"> </w:t>
      </w:r>
      <w:r>
        <w:rPr>
          <w:rFonts w:ascii="Tahoma" w:hAnsi="Tahoma" w:cs="Tahoma"/>
          <w:sz w:val="22"/>
          <w:szCs w:val="22"/>
        </w:rPr>
        <w:t xml:space="preserve">was quite high </w:t>
      </w:r>
      <w:r>
        <w:rPr>
          <w:rFonts w:ascii="Tahoma" w:hAnsi="Tahoma" w:cs="Tahoma"/>
          <w:sz w:val="22"/>
          <w:szCs w:val="22"/>
        </w:rPr>
        <w:fldChar w:fldCharType="begin"/>
      </w:r>
      <w:r>
        <w:rPr>
          <w:rFonts w:ascii="Tahoma" w:hAnsi="Tahoma" w:cs="Tahoma"/>
          <w:sz w:val="22"/>
          <w:szCs w:val="22"/>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Pr>
          <w:rFonts w:ascii="Tahoma" w:hAnsi="Tahoma" w:cs="Tahoma"/>
          <w:sz w:val="22"/>
          <w:szCs w:val="22"/>
        </w:rPr>
        <w:fldChar w:fldCharType="separate"/>
      </w:r>
      <w:r>
        <w:rPr>
          <w:rFonts w:ascii="Tahoma" w:hAnsi="Tahoma" w:cs="Tahoma"/>
          <w:noProof/>
          <w:sz w:val="22"/>
          <w:szCs w:val="22"/>
        </w:rPr>
        <w:t>(Dollfus et al 2002)</w:t>
      </w:r>
      <w:r>
        <w:rPr>
          <w:rFonts w:ascii="Tahoma" w:hAnsi="Tahoma" w:cs="Tahoma"/>
          <w:sz w:val="22"/>
          <w:szCs w:val="22"/>
        </w:rPr>
        <w:fldChar w:fldCharType="end"/>
      </w:r>
      <w:r>
        <w:rPr>
          <w:rFonts w:ascii="Tahoma" w:hAnsi="Tahoma" w:cs="Tahoma"/>
          <w:sz w:val="22"/>
          <w:szCs w:val="22"/>
        </w:rPr>
        <w:t>, especially when compared with the number of at-risk relatives of patients with VHL syndrome and a known VHL mutation who agreed to genetic testing (</w:t>
      </w:r>
      <w:r w:rsidRPr="00472106">
        <w:rPr>
          <w:rFonts w:ascii="Tahoma" w:hAnsi="Tahoma" w:cs="Tahoma"/>
          <w:sz w:val="22"/>
          <w:szCs w:val="22"/>
        </w:rPr>
        <w:t>58.5</w:t>
      </w:r>
      <w:r>
        <w:rPr>
          <w:rFonts w:ascii="Tahoma" w:hAnsi="Tahoma" w:cs="Tahoma"/>
          <w:sz w:val="22"/>
          <w:szCs w:val="22"/>
        </w:rPr>
        <w:t>–</w:t>
      </w:r>
      <w:r w:rsidRPr="00472106">
        <w:rPr>
          <w:rFonts w:ascii="Tahoma" w:hAnsi="Tahoma" w:cs="Tahoma"/>
          <w:sz w:val="22"/>
          <w:szCs w:val="22"/>
        </w:rPr>
        <w:t>65.8%</w:t>
      </w:r>
      <w:r>
        <w:rPr>
          <w:rFonts w:ascii="Tahoma" w:hAnsi="Tahoma" w:cs="Tahoma"/>
          <w:sz w:val="22"/>
          <w:szCs w:val="22"/>
        </w:rPr>
        <w:t xml:space="preserve">; </w:t>
      </w:r>
      <w:r>
        <w:rPr>
          <w:rFonts w:ascii="Tahoma" w:hAnsi="Tahoma" w:cs="Tahoma"/>
          <w:sz w:val="22"/>
          <w:szCs w:val="22"/>
        </w:rPr>
        <w:fldChar w:fldCharType="begin">
          <w:fldData xml:space="preserve">PEVuZE5vdGU+PENpdGU+PEF1dGhvcj5FdmFuczwvQXV0aG9yPjxZZWFyPjE5OTc8L1llYXI+PFJl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PEVuZE5vdGU+PENpdGU+PEF1dGhvcj5FdmFuczwvQXV0aG9yPjxZZWFyPjE5OTc8L1llYXI+PFJl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(Evans et al 1997; Rasmussen et al 2010)</w:t>
      </w:r>
      <w:r>
        <w:rPr>
          <w:rFonts w:ascii="Tahoma" w:hAnsi="Tahoma" w:cs="Tahoma"/>
          <w:sz w:val="22"/>
          <w:szCs w:val="22"/>
        </w:rPr>
        <w:fldChar w:fldCharType="end"/>
      </w:r>
      <w:r>
        <w:rPr>
          <w:rFonts w:ascii="Tahoma" w:hAnsi="Tahoma" w:cs="Tahoma"/>
          <w:sz w:val="22"/>
          <w:szCs w:val="22"/>
        </w:rPr>
        <w:t>.</w:t>
      </w:r>
      <w:r w:rsidRPr="00472106">
        <w:rPr>
          <w:rFonts w:ascii="Tahoma" w:hAnsi="Tahoma" w:cs="Tahoma"/>
          <w:sz w:val="22"/>
          <w:szCs w:val="22"/>
        </w:rPr>
        <w:t xml:space="preserve"> </w:t>
      </w:r>
      <w:r>
        <w:rPr>
          <w:rFonts w:ascii="Tahoma" w:hAnsi="Tahoma" w:cs="Tahoma"/>
          <w:sz w:val="22"/>
          <w:szCs w:val="22"/>
        </w:rPr>
        <w:t xml:space="preserve">Interestingly, relatives aged over 20 years </w:t>
      </w:r>
      <w:r w:rsidRPr="00472106">
        <w:rPr>
          <w:rFonts w:ascii="Tahoma" w:hAnsi="Tahoma" w:cs="Tahoma"/>
          <w:sz w:val="22"/>
          <w:szCs w:val="22"/>
        </w:rPr>
        <w:t>(94.9%)</w:t>
      </w:r>
      <w:r>
        <w:rPr>
          <w:rFonts w:ascii="Tahoma" w:hAnsi="Tahoma" w:cs="Tahoma"/>
          <w:sz w:val="22"/>
          <w:szCs w:val="22"/>
        </w:rPr>
        <w:t xml:space="preserve"> were more likely to undergo genetic testing than children aged less than 5 years </w:t>
      </w:r>
      <w:r w:rsidRPr="00472106">
        <w:rPr>
          <w:rFonts w:ascii="Tahoma" w:hAnsi="Tahoma" w:cs="Tahoma"/>
          <w:sz w:val="22"/>
          <w:szCs w:val="22"/>
        </w:rPr>
        <w:t>(0%)</w:t>
      </w:r>
      <w:r>
        <w:rPr>
          <w:rFonts w:ascii="Tahoma" w:hAnsi="Tahoma" w:cs="Tahoma"/>
          <w:sz w:val="22"/>
          <w:szCs w:val="22"/>
        </w:rPr>
        <w:t>, indicating that parents do not wish to test very young children. Their reluctance is probably due to the burden this knowledge may place on the child, and tended to diminish with increasing age of the child (</w:t>
      </w:r>
      <w:r w:rsidRPr="00472106">
        <w:rPr>
          <w:rFonts w:ascii="Tahoma" w:hAnsi="Tahoma" w:cs="Tahoma"/>
          <w:sz w:val="22"/>
          <w:szCs w:val="22"/>
        </w:rPr>
        <w:t xml:space="preserve">33.3% </w:t>
      </w:r>
      <w:r>
        <w:rPr>
          <w:rFonts w:ascii="Tahoma" w:hAnsi="Tahoma" w:cs="Tahoma"/>
          <w:sz w:val="22"/>
          <w:szCs w:val="22"/>
        </w:rPr>
        <w:t xml:space="preserve">of children aged </w:t>
      </w:r>
      <w:r w:rsidRPr="00472106">
        <w:rPr>
          <w:rFonts w:ascii="Tahoma" w:hAnsi="Tahoma" w:cs="Tahoma"/>
          <w:sz w:val="22"/>
          <w:szCs w:val="22"/>
        </w:rPr>
        <w:t>5</w:t>
      </w:r>
      <w:r>
        <w:rPr>
          <w:rFonts w:ascii="Tahoma" w:hAnsi="Tahoma" w:cs="Tahoma"/>
          <w:sz w:val="22"/>
          <w:szCs w:val="22"/>
        </w:rPr>
        <w:t>–</w:t>
      </w:r>
      <w:r w:rsidRPr="00472106">
        <w:rPr>
          <w:rFonts w:ascii="Tahoma" w:hAnsi="Tahoma" w:cs="Tahoma"/>
          <w:sz w:val="22"/>
          <w:szCs w:val="22"/>
        </w:rPr>
        <w:t>9</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and </w:t>
      </w:r>
      <w:r w:rsidRPr="00472106">
        <w:rPr>
          <w:rFonts w:ascii="Tahoma" w:hAnsi="Tahoma" w:cs="Tahoma"/>
          <w:sz w:val="22"/>
          <w:szCs w:val="22"/>
        </w:rPr>
        <w:t xml:space="preserve">50.0% </w:t>
      </w:r>
      <w:r>
        <w:rPr>
          <w:rFonts w:ascii="Tahoma" w:hAnsi="Tahoma" w:cs="Tahoma"/>
          <w:sz w:val="22"/>
          <w:szCs w:val="22"/>
        </w:rPr>
        <w:t xml:space="preserve">of children aged over </w:t>
      </w:r>
      <w:r w:rsidRPr="00472106">
        <w:rPr>
          <w:rFonts w:ascii="Tahoma" w:hAnsi="Tahoma" w:cs="Tahoma"/>
          <w:sz w:val="22"/>
          <w:szCs w:val="22"/>
        </w:rPr>
        <w:t>10</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were tested). </w:t>
      </w:r>
    </w:p>
    <w:p w:rsidR="00CB6756" w:rsidRDefault="00A36CA0" w:rsidP="00A36CA0">
      <w:pPr>
        <w:spacing w:line="312" w:lineRule="auto"/>
        <w:ind w:left="0"/>
        <w:jc w:val="both"/>
        <w:rPr>
          <w:rFonts w:ascii="Tahoma" w:hAnsi="Tahoma" w:cs="Tahoma"/>
          <w:sz w:val="22"/>
          <w:szCs w:val="22"/>
        </w:rPr>
      </w:pPr>
      <w:r>
        <w:rPr>
          <w:rFonts w:ascii="Tahoma" w:hAnsi="Tahoma" w:cs="Tahoma"/>
          <w:sz w:val="22"/>
          <w:szCs w:val="22"/>
        </w:rPr>
        <w:t xml:space="preserve">Only </w:t>
      </w:r>
      <w:r w:rsidRPr="00472106">
        <w:rPr>
          <w:rFonts w:ascii="Tahoma" w:hAnsi="Tahoma" w:cs="Tahoma"/>
          <w:sz w:val="22"/>
          <w:szCs w:val="22"/>
        </w:rPr>
        <w:t>38.9% (14/36)</w:t>
      </w:r>
      <w:r w:rsidRPr="00453078">
        <w:rPr>
          <w:rFonts w:ascii="Tahoma" w:hAnsi="Tahoma" w:cs="Tahoma"/>
          <w:sz w:val="22"/>
          <w:szCs w:val="22"/>
        </w:rPr>
        <w:t xml:space="preserve"> </w:t>
      </w:r>
      <w:r>
        <w:rPr>
          <w:rFonts w:ascii="Tahoma" w:hAnsi="Tahoma" w:cs="Tahoma"/>
          <w:sz w:val="22"/>
          <w:szCs w:val="22"/>
        </w:rPr>
        <w:t xml:space="preserve">of </w:t>
      </w:r>
      <w:r w:rsidRPr="00472106">
        <w:rPr>
          <w:rFonts w:ascii="Tahoma" w:hAnsi="Tahoma" w:cs="Tahoma"/>
          <w:sz w:val="22"/>
          <w:szCs w:val="22"/>
        </w:rPr>
        <w:t xml:space="preserve">patients with a </w:t>
      </w:r>
      <w:r w:rsidRPr="007C71D8">
        <w:rPr>
          <w:rFonts w:ascii="Tahoma" w:hAnsi="Tahoma" w:cs="Tahoma"/>
          <w:sz w:val="22"/>
          <w:szCs w:val="22"/>
        </w:rPr>
        <w:t>VHL</w:t>
      </w:r>
      <w:r w:rsidRPr="00472106">
        <w:rPr>
          <w:rFonts w:ascii="Tahoma" w:hAnsi="Tahoma" w:cs="Tahoma"/>
          <w:sz w:val="22"/>
          <w:szCs w:val="22"/>
        </w:rPr>
        <w:t xml:space="preserve"> mutation continued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w:t>
      </w:r>
      <w:r>
        <w:rPr>
          <w:rFonts w:ascii="Tahoma" w:hAnsi="Tahoma" w:cs="Tahoma"/>
          <w:sz w:val="22"/>
          <w:szCs w:val="22"/>
        </w:rPr>
        <w:fldChar w:fldCharType="begin"/>
      </w:r>
      <w:r>
        <w:rPr>
          <w:rFonts w:ascii="Tahoma" w:hAnsi="Tahoma" w:cs="Tahoma"/>
          <w:sz w:val="22"/>
          <w:szCs w:val="22"/>
        </w:rP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rPr>
          <w:rFonts w:ascii="Tahoma" w:hAnsi="Tahoma" w:cs="Tahoma"/>
          <w:sz w:val="22"/>
          <w:szCs w:val="22"/>
        </w:rPr>
        <w:fldChar w:fldCharType="separate"/>
      </w:r>
      <w:r>
        <w:rPr>
          <w:rFonts w:ascii="Tahoma" w:hAnsi="Tahoma" w:cs="Tahoma"/>
          <w:noProof/>
          <w:sz w:val="22"/>
          <w:szCs w:val="22"/>
        </w:rPr>
        <w:t>(Rasmussen et al 2010)</w:t>
      </w:r>
      <w:r>
        <w:rPr>
          <w:rFonts w:ascii="Tahoma" w:hAnsi="Tahoma" w:cs="Tahoma"/>
          <w:sz w:val="22"/>
          <w:szCs w:val="22"/>
        </w:rPr>
        <w:fldChar w:fldCharType="end"/>
      </w:r>
      <w:r>
        <w:rPr>
          <w:rFonts w:ascii="Tahoma" w:hAnsi="Tahoma" w:cs="Tahoma"/>
          <w:sz w:val="22"/>
          <w:szCs w:val="22"/>
        </w:rPr>
        <w:t>. S</w:t>
      </w:r>
      <w:r w:rsidRPr="00472106">
        <w:rPr>
          <w:rFonts w:ascii="Tahoma" w:hAnsi="Tahoma" w:cs="Tahoma"/>
          <w:sz w:val="22"/>
          <w:szCs w:val="22"/>
        </w:rPr>
        <w:t>ymptomatic patients</w:t>
      </w:r>
      <w:r>
        <w:rPr>
          <w:rFonts w:ascii="Tahoma" w:hAnsi="Tahoma" w:cs="Tahoma"/>
          <w:sz w:val="22"/>
          <w:szCs w:val="22"/>
        </w:rPr>
        <w:t xml:space="preserve"> were significantly more likely to </w:t>
      </w:r>
      <w:r w:rsidRPr="00472106">
        <w:rPr>
          <w:rFonts w:ascii="Tahoma" w:hAnsi="Tahoma" w:cs="Tahoma"/>
          <w:sz w:val="22"/>
          <w:szCs w:val="22"/>
        </w:rPr>
        <w:t>continue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xml:space="preserve"> than </w:t>
      </w:r>
      <w:r w:rsidRPr="00472106">
        <w:rPr>
          <w:rFonts w:ascii="Tahoma" w:hAnsi="Tahoma" w:cs="Tahoma"/>
          <w:sz w:val="22"/>
          <w:szCs w:val="22"/>
        </w:rPr>
        <w:t>asymptomatic patients</w:t>
      </w:r>
      <w:r>
        <w:rPr>
          <w:rFonts w:ascii="Tahoma" w:hAnsi="Tahoma" w:cs="Tahoma"/>
          <w:sz w:val="22"/>
          <w:szCs w:val="22"/>
        </w:rPr>
        <w:t xml:space="preserve"> (</w:t>
      </w:r>
      <w:r w:rsidRPr="00472106">
        <w:rPr>
          <w:rFonts w:ascii="Tahoma" w:hAnsi="Tahoma" w:cs="Tahoma"/>
          <w:sz w:val="22"/>
          <w:szCs w:val="22"/>
        </w:rPr>
        <w:t>57.9%</w:t>
      </w:r>
      <w:r>
        <w:rPr>
          <w:rFonts w:ascii="Tahoma" w:hAnsi="Tahoma" w:cs="Tahoma"/>
          <w:sz w:val="22"/>
          <w:szCs w:val="22"/>
        </w:rPr>
        <w:t xml:space="preserve"> compared with </w:t>
      </w:r>
      <w:r w:rsidRPr="00472106">
        <w:rPr>
          <w:rFonts w:ascii="Tahoma" w:hAnsi="Tahoma" w:cs="Tahoma"/>
          <w:sz w:val="22"/>
          <w:szCs w:val="22"/>
        </w:rPr>
        <w:t>17.6%</w:t>
      </w:r>
      <w:r>
        <w:rPr>
          <w:rFonts w:ascii="Tahoma" w:hAnsi="Tahoma" w:cs="Tahoma"/>
          <w:sz w:val="22"/>
          <w:szCs w:val="22"/>
        </w:rPr>
        <w:t>;</w:t>
      </w:r>
      <w:r w:rsidRPr="00D36420">
        <w:rPr>
          <w:rFonts w:ascii="Tahoma" w:hAnsi="Tahoma" w:cs="Tahoma"/>
          <w:sz w:val="22"/>
          <w:szCs w:val="22"/>
        </w:rPr>
        <w:t xml:space="preserve"> </w:t>
      </w:r>
      <w:r w:rsidRPr="00472106">
        <w:rPr>
          <w:rFonts w:ascii="Tahoma" w:hAnsi="Tahoma" w:cs="Tahoma"/>
          <w:sz w:val="22"/>
          <w:szCs w:val="22"/>
        </w:rPr>
        <w:t>OR = 5 [95% CI 1.2, 20.3]; p = 0.02)</w:t>
      </w:r>
      <w:r>
        <w:rPr>
          <w:rFonts w:ascii="Tahoma" w:hAnsi="Tahoma" w:cs="Tahoma"/>
          <w:sz w:val="22"/>
          <w:szCs w:val="22"/>
        </w:rPr>
        <w:t xml:space="preserve">. Patients who have had a neoplasm detected are more aware of the personal risks involved in discontinuation of screening, and are less </w:t>
      </w:r>
      <w:r>
        <w:rPr>
          <w:rFonts w:ascii="Tahoma" w:hAnsi="Tahoma" w:cs="Tahoma"/>
          <w:sz w:val="22"/>
          <w:szCs w:val="22"/>
        </w:rPr>
        <w:lastRenderedPageBreak/>
        <w:t>complacent than asymptomatic family members who have inherited a VHL mutation (who may not adhere to routine annual</w:t>
      </w:r>
      <w:r w:rsidRPr="00C30BBA">
        <w:rPr>
          <w:rFonts w:ascii="Tahoma" w:hAnsi="Tahoma" w:cs="Tahoma"/>
          <w:sz w:val="22"/>
          <w:szCs w:val="22"/>
        </w:rPr>
        <w:t xml:space="preserve"> screening </w:t>
      </w:r>
      <w:r>
        <w:rPr>
          <w:rFonts w:ascii="Tahoma" w:hAnsi="Tahoma" w:cs="Tahoma"/>
          <w:sz w:val="22"/>
          <w:szCs w:val="22"/>
        </w:rPr>
        <w:t xml:space="preserve">programs </w:t>
      </w:r>
      <w:r w:rsidRPr="00C30BBA">
        <w:rPr>
          <w:rFonts w:ascii="Tahoma" w:hAnsi="Tahoma" w:cs="Tahoma"/>
          <w:sz w:val="22"/>
          <w:szCs w:val="22"/>
        </w:rPr>
        <w:t>until they actually have</w:t>
      </w:r>
      <w:r>
        <w:rPr>
          <w:rFonts w:ascii="Tahoma" w:hAnsi="Tahoma" w:cs="Tahoma"/>
          <w:sz w:val="22"/>
          <w:szCs w:val="22"/>
        </w:rPr>
        <w:t xml:space="preserve"> </w:t>
      </w:r>
      <w:r w:rsidRPr="00C30BBA">
        <w:rPr>
          <w:rFonts w:ascii="Tahoma" w:hAnsi="Tahoma" w:cs="Tahoma"/>
          <w:sz w:val="22"/>
          <w:szCs w:val="22"/>
        </w:rPr>
        <w:t>their first neoplasm</w:t>
      </w:r>
      <w:r>
        <w:rPr>
          <w:rFonts w:ascii="Tahoma" w:hAnsi="Tahoma" w:cs="Tahoma"/>
          <w:sz w:val="22"/>
          <w:szCs w:val="22"/>
        </w:rPr>
        <w:t>).</w:t>
      </w:r>
    </w:p>
    <w:p w:rsidR="003825A2" w:rsidRDefault="001369A3" w:rsidP="003825A2">
      <w:pPr>
        <w:spacing w:line="312" w:lineRule="auto"/>
        <w:ind w:left="0"/>
        <w:jc w:val="both"/>
        <w:rPr>
          <w:rFonts w:ascii="Tahoma" w:hAnsi="Tahoma" w:cs="Tahoma"/>
          <w:sz w:val="22"/>
          <w:szCs w:val="22"/>
        </w:rPr>
      </w:pPr>
      <w:r>
        <w:fldChar w:fldCharType="begin"/>
      </w:r>
      <w:r>
        <w:instrText xml:space="preserve"> REF _Ref303696996 \h  \* MERGEFORMAT </w:instrText>
      </w:r>
      <w:r>
        <w:fldChar w:fldCharType="separate"/>
      </w:r>
      <w:r w:rsidR="00536AA5" w:rsidRPr="00536AA5">
        <w:rPr>
          <w:rFonts w:ascii="Tahoma" w:hAnsi="Tahoma" w:cs="Tahoma"/>
          <w:sz w:val="22"/>
          <w:szCs w:val="22"/>
        </w:rPr>
        <w:t>Table 54</w:t>
      </w:r>
      <w:r>
        <w:fldChar w:fldCharType="end"/>
      </w:r>
      <w:r w:rsidR="005440AB">
        <w:rPr>
          <w:rFonts w:ascii="Tahoma" w:hAnsi="Tahoma" w:cs="Tahoma"/>
          <w:sz w:val="22"/>
          <w:szCs w:val="22"/>
        </w:rPr>
        <w:t xml:space="preserve"> provides an overall assessment of the body of evidence relating to the change in management associated with</w:t>
      </w:r>
      <w:r w:rsidR="005440AB" w:rsidRPr="003825A2">
        <w:rPr>
          <w:rFonts w:ascii="Tahoma" w:hAnsi="Tahoma" w:cs="Tahoma"/>
          <w:sz w:val="22"/>
          <w:szCs w:val="22"/>
        </w:rPr>
        <w:t xml:space="preserve"> genetic testing for </w:t>
      </w:r>
      <w:r w:rsidR="005440AB" w:rsidRPr="00D62A8A">
        <w:rPr>
          <w:rFonts w:ascii="Tahoma" w:hAnsi="Tahoma" w:cs="Tahoma"/>
          <w:i/>
          <w:sz w:val="22"/>
          <w:szCs w:val="22"/>
        </w:rPr>
        <w:t>VHL</w:t>
      </w:r>
      <w:r w:rsidR="005440AB" w:rsidRPr="003825A2">
        <w:rPr>
          <w:rFonts w:ascii="Tahoma" w:hAnsi="Tahoma" w:cs="Tahoma"/>
          <w:sz w:val="22"/>
          <w:szCs w:val="22"/>
        </w:rPr>
        <w:t xml:space="preserve"> gene mutations in patients </w:t>
      </w:r>
      <w:r w:rsidR="005440AB">
        <w:rPr>
          <w:rFonts w:ascii="Tahoma" w:hAnsi="Tahoma" w:cs="Tahoma"/>
          <w:sz w:val="22"/>
          <w:szCs w:val="22"/>
        </w:rPr>
        <w:t>and their asymptomatic relatives.</w:t>
      </w:r>
    </w:p>
    <w:p w:rsidR="00405235" w:rsidRPr="005F22AF" w:rsidRDefault="00405235" w:rsidP="00405235">
      <w:pPr>
        <w:pStyle w:val="Tablename1"/>
      </w:pPr>
      <w:bookmarkStart w:id="821" w:name="_Ref303696996"/>
      <w:bookmarkStart w:id="822" w:name="_Toc303860802"/>
      <w:bookmarkStart w:id="823" w:name="_Toc305162636"/>
      <w:r>
        <w:t>Table</w:t>
      </w:r>
      <w:r w:rsidRPr="005F22AF">
        <w:t xml:space="preserve"> </w:t>
      </w:r>
      <w:fldSimple w:instr=" SEQ Table \* ARABIC ">
        <w:r w:rsidR="00536AA5">
          <w:rPr>
            <w:noProof/>
          </w:rPr>
          <w:t>54</w:t>
        </w:r>
      </w:fldSimple>
      <w:bookmarkEnd w:id="821"/>
      <w:r w:rsidRPr="005F22AF">
        <w:tab/>
        <w:t>Body of evidence assessment matrix</w:t>
      </w:r>
      <w:r w:rsidR="00650753" w:rsidRPr="00650753">
        <w:t xml:space="preserve"> </w:t>
      </w:r>
      <w:r w:rsidR="00650753">
        <w:t>for e</w:t>
      </w:r>
      <w:r w:rsidR="00650753" w:rsidRPr="00820FE3">
        <w:t xml:space="preserve">ffectiveness of </w:t>
      </w:r>
      <w:r w:rsidR="00650753">
        <w:t>genetic testing</w:t>
      </w:r>
      <w:r w:rsidR="00650753" w:rsidRPr="00820FE3">
        <w:t xml:space="preserve"> at influencing management</w:t>
      </w:r>
      <w:r w:rsidR="00650753">
        <w:t xml:space="preserve"> of patients with VHL syndrome and asymptomatic relatives</w:t>
      </w:r>
      <w:r w:rsidR="00650753" w:rsidRPr="00820FE3">
        <w:t xml:space="preserve"> </w:t>
      </w:r>
      <w:r w:rsidR="00650753">
        <w:t xml:space="preserve">with a </w:t>
      </w:r>
      <w:r w:rsidR="00650753" w:rsidRPr="00820FE3">
        <w:rPr>
          <w:i/>
        </w:rPr>
        <w:t>VHL</w:t>
      </w:r>
      <w:r w:rsidR="00650753">
        <w:t xml:space="preserve"> gene mutation</w:t>
      </w:r>
      <w:bookmarkEnd w:id="822"/>
      <w:bookmarkEnd w:id="823"/>
    </w:p>
    <w:tbl>
      <w:tblPr>
        <w:tblW w:w="4856" w:type="pct"/>
        <w:tblInd w:w="13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000" w:firstRow="0" w:lastRow="0" w:firstColumn="0" w:lastColumn="0" w:noHBand="0" w:noVBand="0"/>
        <w:tblDescription w:val="Body of evidence assessment matrix for effectiveness of genetic testing at influencing management of patients with VHL syndrome and asymptomatic relatives with a VHL gene mutation"/>
      </w:tblPr>
      <w:tblGrid>
        <w:gridCol w:w="1559"/>
        <w:gridCol w:w="1560"/>
        <w:gridCol w:w="1701"/>
        <w:gridCol w:w="1963"/>
        <w:gridCol w:w="1843"/>
      </w:tblGrid>
      <w:tr w:rsidR="00233F2D" w:rsidRPr="00712057" w:rsidTr="00233F2D">
        <w:trPr>
          <w:cantSplit/>
          <w:trHeight w:val="141"/>
          <w:tblHeader/>
        </w:trPr>
        <w:tc>
          <w:tcPr>
            <w:tcW w:w="904" w:type="pct"/>
          </w:tcPr>
          <w:p w:rsidR="00233F2D" w:rsidRPr="001858E2" w:rsidRDefault="00233F2D" w:rsidP="00233F2D">
            <w:pPr>
              <w:pStyle w:val="TableHeading"/>
            </w:pPr>
            <w:r w:rsidRPr="001858E2">
              <w:t xml:space="preserve">Component </w:t>
            </w:r>
          </w:p>
        </w:tc>
        <w:tc>
          <w:tcPr>
            <w:tcW w:w="904" w:type="pct"/>
          </w:tcPr>
          <w:p w:rsidR="00233F2D" w:rsidRDefault="00233F2D" w:rsidP="00233F2D">
            <w:pPr>
              <w:pStyle w:val="TableHeading"/>
            </w:pPr>
            <w:r w:rsidRPr="001858E2">
              <w:t xml:space="preserve">A </w:t>
            </w:r>
          </w:p>
          <w:p w:rsidR="00233F2D" w:rsidRPr="001858E2" w:rsidRDefault="00233F2D" w:rsidP="00233F2D">
            <w:pPr>
              <w:pStyle w:val="TableHeading"/>
            </w:pPr>
            <w:r w:rsidRPr="001858E2">
              <w:t>Excellent</w:t>
            </w:r>
          </w:p>
        </w:tc>
        <w:tc>
          <w:tcPr>
            <w:tcW w:w="986" w:type="pct"/>
          </w:tcPr>
          <w:p w:rsidR="00233F2D" w:rsidRDefault="00233F2D" w:rsidP="00233F2D">
            <w:pPr>
              <w:pStyle w:val="TableHeading"/>
            </w:pPr>
            <w:r w:rsidRPr="001858E2">
              <w:t xml:space="preserve">B </w:t>
            </w:r>
          </w:p>
          <w:p w:rsidR="00233F2D" w:rsidRPr="001858E2" w:rsidRDefault="00233F2D" w:rsidP="00233F2D">
            <w:pPr>
              <w:pStyle w:val="TableHeading"/>
            </w:pPr>
            <w:r w:rsidRPr="001858E2">
              <w:t>Good</w:t>
            </w:r>
          </w:p>
        </w:tc>
        <w:tc>
          <w:tcPr>
            <w:tcW w:w="1138" w:type="pct"/>
          </w:tcPr>
          <w:p w:rsidR="00233F2D" w:rsidRDefault="00233F2D" w:rsidP="00233F2D">
            <w:pPr>
              <w:pStyle w:val="TableHeading"/>
            </w:pPr>
            <w:r w:rsidRPr="001858E2">
              <w:t xml:space="preserve">C </w:t>
            </w:r>
          </w:p>
          <w:p w:rsidR="00233F2D" w:rsidRPr="001858E2" w:rsidRDefault="00233F2D" w:rsidP="00233F2D">
            <w:pPr>
              <w:pStyle w:val="TableHeading"/>
            </w:pPr>
            <w:r w:rsidRPr="001858E2">
              <w:t>Satisfactory</w:t>
            </w:r>
          </w:p>
        </w:tc>
        <w:tc>
          <w:tcPr>
            <w:tcW w:w="1068" w:type="pct"/>
          </w:tcPr>
          <w:p w:rsidR="00233F2D" w:rsidRDefault="00233F2D" w:rsidP="00233F2D">
            <w:pPr>
              <w:pStyle w:val="TableHeading"/>
            </w:pPr>
            <w:r w:rsidRPr="001858E2">
              <w:t xml:space="preserve">D </w:t>
            </w:r>
          </w:p>
          <w:p w:rsidR="00233F2D" w:rsidRPr="001858E2" w:rsidRDefault="00233F2D" w:rsidP="00233F2D">
            <w:pPr>
              <w:pStyle w:val="TableHeading"/>
            </w:pPr>
            <w:r w:rsidRPr="001858E2">
              <w:t>Poor</w:t>
            </w:r>
          </w:p>
        </w:tc>
      </w:tr>
      <w:tr w:rsidR="00405235" w:rsidRPr="00712057" w:rsidTr="007C5A3C">
        <w:trPr>
          <w:cantSplit/>
          <w:trHeight w:val="664"/>
        </w:trPr>
        <w:tc>
          <w:tcPr>
            <w:tcW w:w="904" w:type="pct"/>
          </w:tcPr>
          <w:p w:rsidR="00405235" w:rsidRPr="007346AF" w:rsidRDefault="00405235" w:rsidP="00405235">
            <w:pPr>
              <w:pStyle w:val="TableText"/>
              <w:keepNext w:val="0"/>
              <w:rPr>
                <w:b/>
              </w:rPr>
            </w:pPr>
            <w:r w:rsidRPr="007346AF">
              <w:rPr>
                <w:b/>
              </w:rPr>
              <w:t>Evidence-base</w:t>
            </w:r>
            <w:r w:rsidRPr="007346AF">
              <w:rPr>
                <w:b/>
                <w:position w:val="8"/>
                <w:vertAlign w:val="superscript"/>
              </w:rPr>
              <w:t>a</w:t>
            </w:r>
          </w:p>
        </w:tc>
        <w:tc>
          <w:tcPr>
            <w:tcW w:w="904"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986"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1138"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1068" w:type="pct"/>
          </w:tcPr>
          <w:p w:rsidR="00405235" w:rsidRPr="001858E2" w:rsidRDefault="00405235" w:rsidP="00405235">
            <w:pPr>
              <w:pStyle w:val="TableText"/>
              <w:keepNext w:val="0"/>
            </w:pPr>
            <w:r w:rsidRPr="001858E2">
              <w:t xml:space="preserve">Level IV studies, or level I to III studies with high risk of bias </w:t>
            </w:r>
          </w:p>
        </w:tc>
      </w:tr>
      <w:tr w:rsidR="00405235" w:rsidRPr="00712057" w:rsidTr="007C5A3C">
        <w:trPr>
          <w:cantSplit/>
          <w:trHeight w:val="437"/>
        </w:trPr>
        <w:tc>
          <w:tcPr>
            <w:tcW w:w="904" w:type="pct"/>
          </w:tcPr>
          <w:p w:rsidR="00405235" w:rsidRPr="007346AF" w:rsidRDefault="00405235" w:rsidP="00405235">
            <w:pPr>
              <w:pStyle w:val="TableText"/>
              <w:keepNext w:val="0"/>
              <w:rPr>
                <w:b/>
              </w:rPr>
            </w:pPr>
            <w:r w:rsidRPr="007346AF">
              <w:rPr>
                <w:b/>
              </w:rPr>
              <w:t>Consistency</w:t>
            </w:r>
            <w:r w:rsidRPr="007346AF">
              <w:rPr>
                <w:b/>
                <w:position w:val="8"/>
                <w:vertAlign w:val="superscript"/>
              </w:rPr>
              <w:t>b</w:t>
            </w:r>
          </w:p>
        </w:tc>
        <w:tc>
          <w:tcPr>
            <w:tcW w:w="904"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986" w:type="pct"/>
          </w:tcPr>
          <w:p w:rsidR="00405235" w:rsidRPr="001858E2" w:rsidRDefault="00405235" w:rsidP="00405235">
            <w:pPr>
              <w:pStyle w:val="TableText"/>
              <w:keepNext w:val="0"/>
            </w:pPr>
            <w:r w:rsidRPr="001858E2">
              <w:t xml:space="preserve">Most studies consistent and inconsistency may be explained </w:t>
            </w:r>
          </w:p>
        </w:tc>
        <w:tc>
          <w:tcPr>
            <w:tcW w:w="1138"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1068" w:type="pct"/>
          </w:tcPr>
          <w:p w:rsidR="00405235" w:rsidRPr="00233F2D" w:rsidRDefault="00233F2D" w:rsidP="00405235">
            <w:pPr>
              <w:pStyle w:val="TableText"/>
              <w:keepNext w:val="0"/>
              <w:rPr>
                <w:color w:val="FFFFFF" w:themeColor="background1"/>
              </w:rPr>
            </w:pPr>
            <w:r w:rsidRPr="00233F2D">
              <w:rPr>
                <w:color w:val="FFFFFF" w:themeColor="background1"/>
              </w:rPr>
              <w:t>-</w:t>
            </w:r>
          </w:p>
        </w:tc>
      </w:tr>
      <w:tr w:rsidR="00D62A8A" w:rsidRPr="00712057" w:rsidTr="007C5A3C">
        <w:trPr>
          <w:cantSplit/>
          <w:trHeight w:val="141"/>
        </w:trPr>
        <w:tc>
          <w:tcPr>
            <w:tcW w:w="904" w:type="pct"/>
          </w:tcPr>
          <w:p w:rsidR="00D62A8A" w:rsidRPr="007346AF" w:rsidRDefault="00D62A8A" w:rsidP="00405235">
            <w:pPr>
              <w:pStyle w:val="TableText"/>
              <w:keepNext w:val="0"/>
              <w:rPr>
                <w:b/>
              </w:rPr>
            </w:pPr>
            <w:r w:rsidRPr="007346AF">
              <w:rPr>
                <w:b/>
              </w:rPr>
              <w:t xml:space="preserve">Clinical impact </w:t>
            </w:r>
          </w:p>
        </w:tc>
        <w:tc>
          <w:tcPr>
            <w:tcW w:w="904" w:type="pct"/>
          </w:tcPr>
          <w:p w:rsidR="00D62A8A" w:rsidRPr="00233F2D" w:rsidRDefault="00233F2D" w:rsidP="00405235">
            <w:pPr>
              <w:pStyle w:val="TableText"/>
              <w:keepNext w:val="0"/>
              <w:rPr>
                <w:color w:val="FFFFFF" w:themeColor="background1"/>
              </w:rPr>
            </w:pPr>
            <w:r w:rsidRPr="00233F2D">
              <w:rPr>
                <w:color w:val="FFFFFF" w:themeColor="background1"/>
              </w:rPr>
              <w:t>-</w:t>
            </w:r>
          </w:p>
        </w:tc>
        <w:tc>
          <w:tcPr>
            <w:tcW w:w="986" w:type="pct"/>
          </w:tcPr>
          <w:p w:rsidR="00D62A8A" w:rsidRPr="00233F2D" w:rsidRDefault="00233F2D" w:rsidP="00405235">
            <w:pPr>
              <w:pStyle w:val="TableText"/>
              <w:keepNext w:val="0"/>
              <w:rPr>
                <w:color w:val="FFFFFF" w:themeColor="background1"/>
              </w:rPr>
            </w:pPr>
            <w:r w:rsidRPr="00233F2D">
              <w:rPr>
                <w:color w:val="FFFFFF" w:themeColor="background1"/>
              </w:rPr>
              <w:t>-</w:t>
            </w:r>
          </w:p>
        </w:tc>
        <w:tc>
          <w:tcPr>
            <w:tcW w:w="1138" w:type="pct"/>
          </w:tcPr>
          <w:p w:rsidR="00D62A8A" w:rsidRPr="001858E2" w:rsidRDefault="00D62A8A" w:rsidP="00D62A8A">
            <w:pPr>
              <w:pStyle w:val="TableText"/>
              <w:keepNext w:val="0"/>
            </w:pPr>
            <w:r w:rsidRPr="001858E2">
              <w:t>Moderate</w:t>
            </w:r>
            <w:r>
              <w:t>—family members</w:t>
            </w:r>
          </w:p>
        </w:tc>
        <w:tc>
          <w:tcPr>
            <w:tcW w:w="1068" w:type="pct"/>
          </w:tcPr>
          <w:p w:rsidR="00D62A8A" w:rsidRPr="001858E2" w:rsidRDefault="00D62A8A" w:rsidP="00D62A8A">
            <w:pPr>
              <w:pStyle w:val="TableText"/>
              <w:keepNext w:val="0"/>
            </w:pPr>
            <w:r w:rsidRPr="001858E2">
              <w:t>Slight or restricted</w:t>
            </w:r>
            <w:r>
              <w:t>— patients</w:t>
            </w:r>
          </w:p>
        </w:tc>
      </w:tr>
      <w:tr w:rsidR="00405235" w:rsidRPr="00712057" w:rsidTr="007C5A3C">
        <w:trPr>
          <w:cantSplit/>
        </w:trPr>
        <w:tc>
          <w:tcPr>
            <w:tcW w:w="904" w:type="pct"/>
          </w:tcPr>
          <w:p w:rsidR="00405235" w:rsidRPr="007346AF" w:rsidRDefault="00405235" w:rsidP="00405235">
            <w:pPr>
              <w:pStyle w:val="TableText"/>
              <w:keepNext w:val="0"/>
              <w:rPr>
                <w:b/>
              </w:rPr>
            </w:pPr>
            <w:r w:rsidRPr="007346AF">
              <w:rPr>
                <w:b/>
              </w:rPr>
              <w:t xml:space="preserve">Generalisability </w:t>
            </w:r>
          </w:p>
        </w:tc>
        <w:tc>
          <w:tcPr>
            <w:tcW w:w="904"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986" w:type="pct"/>
          </w:tcPr>
          <w:p w:rsidR="00405235" w:rsidRPr="001858E2" w:rsidRDefault="00405235" w:rsidP="00405235">
            <w:pPr>
              <w:pStyle w:val="TableText"/>
              <w:keepNext w:val="0"/>
            </w:pPr>
            <w:r w:rsidRPr="001858E2">
              <w:t>Population(s) studied in the body of evidence are similar to the target population</w:t>
            </w:r>
          </w:p>
        </w:tc>
        <w:tc>
          <w:tcPr>
            <w:tcW w:w="1138"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1068" w:type="pct"/>
          </w:tcPr>
          <w:p w:rsidR="00405235" w:rsidRPr="00233F2D" w:rsidRDefault="00233F2D" w:rsidP="00405235">
            <w:pPr>
              <w:pStyle w:val="TableText"/>
              <w:keepNext w:val="0"/>
              <w:rPr>
                <w:color w:val="FFFFFF" w:themeColor="background1"/>
              </w:rPr>
            </w:pPr>
            <w:r w:rsidRPr="00233F2D">
              <w:rPr>
                <w:color w:val="FFFFFF" w:themeColor="background1"/>
              </w:rPr>
              <w:t>-</w:t>
            </w:r>
          </w:p>
        </w:tc>
      </w:tr>
      <w:tr w:rsidR="00405235" w:rsidRPr="00712057" w:rsidTr="007C5A3C">
        <w:trPr>
          <w:cantSplit/>
          <w:trHeight w:val="438"/>
        </w:trPr>
        <w:tc>
          <w:tcPr>
            <w:tcW w:w="904" w:type="pct"/>
          </w:tcPr>
          <w:p w:rsidR="00405235" w:rsidRPr="007346AF" w:rsidRDefault="00405235" w:rsidP="00405235">
            <w:pPr>
              <w:pStyle w:val="TableText"/>
              <w:keepNext w:val="0"/>
              <w:rPr>
                <w:b/>
              </w:rPr>
            </w:pPr>
            <w:r w:rsidRPr="007346AF">
              <w:rPr>
                <w:b/>
              </w:rPr>
              <w:t xml:space="preserve">Applicability </w:t>
            </w:r>
          </w:p>
        </w:tc>
        <w:tc>
          <w:tcPr>
            <w:tcW w:w="904"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986" w:type="pct"/>
          </w:tcPr>
          <w:p w:rsidR="00405235" w:rsidRPr="001858E2" w:rsidRDefault="00405235" w:rsidP="00405235">
            <w:pPr>
              <w:pStyle w:val="TableText"/>
              <w:keepNext w:val="0"/>
            </w:pPr>
            <w:r w:rsidRPr="001858E2">
              <w:t xml:space="preserve">Applicable to Australian healthcare context with few caveats </w:t>
            </w:r>
          </w:p>
        </w:tc>
        <w:tc>
          <w:tcPr>
            <w:tcW w:w="1138" w:type="pct"/>
          </w:tcPr>
          <w:p w:rsidR="00405235" w:rsidRPr="00233F2D" w:rsidRDefault="00233F2D" w:rsidP="00405235">
            <w:pPr>
              <w:pStyle w:val="TableText"/>
              <w:keepNext w:val="0"/>
              <w:rPr>
                <w:color w:val="FFFFFF" w:themeColor="background1"/>
              </w:rPr>
            </w:pPr>
            <w:r w:rsidRPr="00233F2D">
              <w:rPr>
                <w:color w:val="FFFFFF" w:themeColor="background1"/>
              </w:rPr>
              <w:t>-</w:t>
            </w:r>
          </w:p>
        </w:tc>
        <w:tc>
          <w:tcPr>
            <w:tcW w:w="1068" w:type="pct"/>
          </w:tcPr>
          <w:p w:rsidR="00405235" w:rsidRPr="00233F2D" w:rsidRDefault="00233F2D" w:rsidP="00405235">
            <w:pPr>
              <w:pStyle w:val="TableText"/>
              <w:keepNext w:val="0"/>
              <w:rPr>
                <w:color w:val="FFFFFF" w:themeColor="background1"/>
              </w:rPr>
            </w:pPr>
            <w:r w:rsidRPr="00233F2D">
              <w:rPr>
                <w:color w:val="FFFFFF" w:themeColor="background1"/>
              </w:rPr>
              <w:t>-</w:t>
            </w:r>
          </w:p>
        </w:tc>
      </w:tr>
    </w:tbl>
    <w:p w:rsidR="00405235" w:rsidRDefault="00405235" w:rsidP="00405235">
      <w:pPr>
        <w:pStyle w:val="BodyText"/>
        <w:spacing w:after="0"/>
      </w:pPr>
      <w:r>
        <w:t xml:space="preserve">Note: For an explanation of </w:t>
      </w:r>
      <w:r w:rsidRPr="00D62A8A">
        <w:t xml:space="preserve">this table see ‘Assessment of the body of evidence’ on </w:t>
      </w:r>
      <w:r w:rsidRPr="00177259">
        <w:t xml:space="preserve">page </w:t>
      </w:r>
      <w:r w:rsidR="00177259">
        <w:t>62</w:t>
      </w:r>
    </w:p>
    <w:p w:rsidR="00F62E35" w:rsidRDefault="00F62E35" w:rsidP="00F62E35">
      <w:pPr>
        <w:pStyle w:val="Heading2"/>
      </w:pPr>
      <w:bookmarkStart w:id="824" w:name="_Toc303677581"/>
      <w:bookmarkStart w:id="825" w:name="_Toc303860403"/>
      <w:bookmarkStart w:id="826" w:name="_Toc305162568"/>
      <w:r>
        <w:t>Economic considerations</w:t>
      </w:r>
      <w:bookmarkEnd w:id="824"/>
      <w:bookmarkEnd w:id="825"/>
      <w:bookmarkEnd w:id="826"/>
    </w:p>
    <w:p w:rsidR="002F7C89" w:rsidRPr="00B52AC8" w:rsidRDefault="002F7C89" w:rsidP="002F7C89">
      <w:pPr>
        <w:spacing w:line="312" w:lineRule="auto"/>
        <w:ind w:left="0"/>
        <w:jc w:val="both"/>
        <w:rPr>
          <w:rFonts w:ascii="Tahoma" w:hAnsi="Tahoma" w:cs="Tahoma"/>
          <w:sz w:val="22"/>
          <w:szCs w:val="22"/>
        </w:rPr>
      </w:pPr>
      <w:bookmarkStart w:id="827" w:name="_Toc301358569"/>
      <w:r w:rsidRPr="00B52AC8">
        <w:rPr>
          <w:rFonts w:ascii="Tahoma" w:hAnsi="Tahoma" w:cs="Tahoma"/>
          <w:sz w:val="22"/>
          <w:szCs w:val="22"/>
        </w:rPr>
        <w:t xml:space="preserve">The use of </w:t>
      </w:r>
      <w:r w:rsidR="00514EEF">
        <w:rPr>
          <w:rFonts w:ascii="Tahoma" w:hAnsi="Tahoma" w:cs="Tahoma"/>
          <w:sz w:val="22"/>
          <w:szCs w:val="22"/>
        </w:rPr>
        <w:t xml:space="preserve">VHL </w:t>
      </w:r>
      <w:r w:rsidRPr="00B52AC8">
        <w:rPr>
          <w:rFonts w:ascii="Tahoma" w:hAnsi="Tahoma" w:cs="Tahoma"/>
          <w:sz w:val="22"/>
          <w:szCs w:val="22"/>
        </w:rPr>
        <w:t>genetic testing in combination with clinical testing for the identification of VHL</w:t>
      </w:r>
      <w:r w:rsidR="002C3BFC">
        <w:rPr>
          <w:rFonts w:ascii="Tahoma" w:hAnsi="Tahoma" w:cs="Tahoma"/>
          <w:sz w:val="22"/>
          <w:szCs w:val="22"/>
        </w:rPr>
        <w:t xml:space="preserve"> syndrome</w:t>
      </w:r>
      <w:r w:rsidRPr="00B52AC8">
        <w:rPr>
          <w:rFonts w:ascii="Tahoma" w:hAnsi="Tahoma" w:cs="Tahoma"/>
          <w:sz w:val="22"/>
          <w:szCs w:val="22"/>
        </w:rPr>
        <w:t xml:space="preserve"> in the Australian population would likely result in a cost saving to the Australian healthcare system compared with clinical testing alone.</w:t>
      </w:r>
      <w:r>
        <w:rPr>
          <w:rFonts w:ascii="Tahoma" w:hAnsi="Tahoma" w:cs="Tahoma"/>
          <w:sz w:val="22"/>
          <w:szCs w:val="22"/>
        </w:rPr>
        <w:t xml:space="preserve"> </w:t>
      </w:r>
      <w:r w:rsidRPr="00B52AC8">
        <w:rPr>
          <w:rFonts w:ascii="Tahoma" w:hAnsi="Tahoma" w:cs="Tahoma"/>
          <w:sz w:val="22"/>
          <w:szCs w:val="22"/>
        </w:rPr>
        <w:t>Using modest estimations of genetic testing uptake and disease monitoring compliance, genetic testing reduces the proportion of family members who are receiving monitoring from 26% to 16% without impacting upon the number of family members receiving monitoring who should be monitored.</w:t>
      </w:r>
      <w:r>
        <w:rPr>
          <w:rFonts w:ascii="Tahoma" w:hAnsi="Tahoma" w:cs="Tahoma"/>
          <w:sz w:val="22"/>
          <w:szCs w:val="22"/>
        </w:rPr>
        <w:t xml:space="preserve"> </w:t>
      </w:r>
      <w:proofErr w:type="gramStart"/>
      <w:r w:rsidR="005440AB" w:rsidRPr="00B52AC8">
        <w:rPr>
          <w:rFonts w:ascii="Tahoma" w:hAnsi="Tahoma" w:cs="Tahoma"/>
          <w:sz w:val="22"/>
          <w:szCs w:val="22"/>
        </w:rPr>
        <w:t>After the cost of testing and counselling to the index case and family is incorporated into the costs, the use of genetic testing results in a $7,749 cost saving</w:t>
      </w:r>
      <w:r w:rsidR="005440AB">
        <w:rPr>
          <w:rFonts w:ascii="Tahoma" w:hAnsi="Tahoma" w:cs="Tahoma"/>
          <w:sz w:val="22"/>
          <w:szCs w:val="22"/>
        </w:rPr>
        <w:t xml:space="preserve"> (discounted) over the lifetime of each patient and their </w:t>
      </w:r>
      <w:r w:rsidR="00D62A8A">
        <w:rPr>
          <w:rFonts w:ascii="Tahoma" w:hAnsi="Tahoma" w:cs="Tahoma"/>
          <w:sz w:val="22"/>
          <w:szCs w:val="22"/>
        </w:rPr>
        <w:t xml:space="preserve">first- and second-degree </w:t>
      </w:r>
      <w:r w:rsidR="005440AB">
        <w:rPr>
          <w:rFonts w:ascii="Tahoma" w:hAnsi="Tahoma" w:cs="Tahoma"/>
          <w:sz w:val="22"/>
          <w:szCs w:val="22"/>
        </w:rPr>
        <w:t>relatives</w:t>
      </w:r>
      <w:r w:rsidR="005440AB" w:rsidRPr="00B52AC8">
        <w:rPr>
          <w:rFonts w:ascii="Tahoma" w:hAnsi="Tahoma" w:cs="Tahoma"/>
          <w:sz w:val="22"/>
          <w:szCs w:val="22"/>
        </w:rPr>
        <w:t>.</w:t>
      </w:r>
      <w:proofErr w:type="gramEnd"/>
    </w:p>
    <w:p w:rsidR="00D62A8A" w:rsidRPr="00B52AC8" w:rsidRDefault="00D62A8A" w:rsidP="00D62A8A">
      <w:pPr>
        <w:spacing w:line="312" w:lineRule="auto"/>
        <w:ind w:left="0"/>
        <w:jc w:val="both"/>
        <w:rPr>
          <w:rFonts w:ascii="Tahoma" w:hAnsi="Tahoma" w:cs="Tahoma"/>
          <w:sz w:val="22"/>
          <w:szCs w:val="22"/>
        </w:rPr>
      </w:pPr>
      <w:r w:rsidRPr="00B52AC8">
        <w:rPr>
          <w:rFonts w:ascii="Tahoma" w:hAnsi="Tahoma" w:cs="Tahoma"/>
          <w:sz w:val="22"/>
          <w:szCs w:val="22"/>
        </w:rPr>
        <w:t xml:space="preserve">A cost comparison is only meaningful if there is no difference in effectiveness between the two </w:t>
      </w:r>
      <w:r>
        <w:rPr>
          <w:rFonts w:ascii="Tahoma" w:hAnsi="Tahoma" w:cs="Tahoma"/>
          <w:sz w:val="22"/>
          <w:szCs w:val="22"/>
        </w:rPr>
        <w:t>management strategies</w:t>
      </w:r>
      <w:r w:rsidRPr="00B52AC8">
        <w:rPr>
          <w:rFonts w:ascii="Tahoma" w:hAnsi="Tahoma" w:cs="Tahoma"/>
          <w:sz w:val="22"/>
          <w:szCs w:val="22"/>
        </w:rPr>
        <w:t>.</w:t>
      </w:r>
      <w:r>
        <w:rPr>
          <w:rFonts w:ascii="Tahoma" w:hAnsi="Tahoma" w:cs="Tahoma"/>
          <w:sz w:val="22"/>
          <w:szCs w:val="22"/>
        </w:rPr>
        <w:t xml:space="preserve"> </w:t>
      </w:r>
      <w:r w:rsidRPr="00B52AC8">
        <w:rPr>
          <w:rFonts w:ascii="Tahoma" w:hAnsi="Tahoma" w:cs="Tahoma"/>
          <w:sz w:val="22"/>
          <w:szCs w:val="22"/>
        </w:rPr>
        <w:t>While no data w</w:t>
      </w:r>
      <w:r>
        <w:rPr>
          <w:rFonts w:ascii="Tahoma" w:hAnsi="Tahoma" w:cs="Tahoma"/>
          <w:sz w:val="22"/>
          <w:szCs w:val="22"/>
        </w:rPr>
        <w:t>ere</w:t>
      </w:r>
      <w:r w:rsidRPr="00B52AC8">
        <w:rPr>
          <w:rFonts w:ascii="Tahoma" w:hAnsi="Tahoma" w:cs="Tahoma"/>
          <w:sz w:val="22"/>
          <w:szCs w:val="22"/>
        </w:rPr>
        <w:t xml:space="preserve"> reported for comparative safety or </w:t>
      </w:r>
      <w:r w:rsidRPr="00B52AC8">
        <w:rPr>
          <w:rFonts w:ascii="Tahoma" w:hAnsi="Tahoma" w:cs="Tahoma"/>
          <w:sz w:val="22"/>
          <w:szCs w:val="22"/>
        </w:rPr>
        <w:lastRenderedPageBreak/>
        <w:t xml:space="preserve">effectiveness of genetic testing with clinical testing </w:t>
      </w:r>
      <w:r>
        <w:rPr>
          <w:rFonts w:ascii="Tahoma" w:hAnsi="Tahoma" w:cs="Tahoma"/>
          <w:sz w:val="22"/>
          <w:szCs w:val="22"/>
        </w:rPr>
        <w:t>compared with</w:t>
      </w:r>
      <w:r w:rsidRPr="00B52AC8">
        <w:rPr>
          <w:rFonts w:ascii="Tahoma" w:hAnsi="Tahoma" w:cs="Tahoma"/>
          <w:sz w:val="22"/>
          <w:szCs w:val="22"/>
        </w:rPr>
        <w:t xml:space="preserve"> clinical testing alone, </w:t>
      </w:r>
      <w:r>
        <w:rPr>
          <w:rFonts w:ascii="Tahoma" w:hAnsi="Tahoma" w:cs="Tahoma"/>
          <w:sz w:val="22"/>
          <w:szCs w:val="22"/>
        </w:rPr>
        <w:t xml:space="preserve">a conclusion of similar </w:t>
      </w:r>
      <w:r w:rsidRPr="00B52AC8">
        <w:rPr>
          <w:rFonts w:ascii="Tahoma" w:hAnsi="Tahoma" w:cs="Tahoma"/>
          <w:sz w:val="22"/>
          <w:szCs w:val="22"/>
        </w:rPr>
        <w:t xml:space="preserve">effectiveness is </w:t>
      </w:r>
      <w:r>
        <w:rPr>
          <w:rFonts w:ascii="Tahoma" w:hAnsi="Tahoma" w:cs="Tahoma"/>
          <w:sz w:val="22"/>
          <w:szCs w:val="22"/>
        </w:rPr>
        <w:t>likely to be conservative in this instance</w:t>
      </w:r>
      <w:r w:rsidRPr="00B52AC8">
        <w:rPr>
          <w:rFonts w:ascii="Tahoma" w:hAnsi="Tahoma" w:cs="Tahoma"/>
          <w:sz w:val="22"/>
          <w:szCs w:val="22"/>
        </w:rPr>
        <w:t>.</w:t>
      </w:r>
      <w:r>
        <w:rPr>
          <w:rFonts w:ascii="Tahoma" w:hAnsi="Tahoma" w:cs="Tahoma"/>
          <w:sz w:val="22"/>
          <w:szCs w:val="22"/>
        </w:rPr>
        <w:t xml:space="preserve"> </w:t>
      </w:r>
      <w:r w:rsidRPr="00B52AC8">
        <w:rPr>
          <w:rFonts w:ascii="Tahoma" w:hAnsi="Tahoma" w:cs="Tahoma"/>
          <w:sz w:val="22"/>
          <w:szCs w:val="22"/>
        </w:rPr>
        <w:t xml:space="preserve">The knowledge of genetic status may improve monitoring compliance among those who require it, may improve the quality of life </w:t>
      </w:r>
      <w:r>
        <w:rPr>
          <w:rFonts w:ascii="Tahoma" w:hAnsi="Tahoma" w:cs="Tahoma"/>
          <w:sz w:val="22"/>
          <w:szCs w:val="22"/>
        </w:rPr>
        <w:t>and reduce testing-related adverse events in</w:t>
      </w:r>
      <w:r w:rsidRPr="00B52AC8">
        <w:rPr>
          <w:rFonts w:ascii="Tahoma" w:hAnsi="Tahoma" w:cs="Tahoma"/>
          <w:sz w:val="22"/>
          <w:szCs w:val="22"/>
        </w:rPr>
        <w:t xml:space="preserve"> those who have not inherited the gene by allowing them to avoid monitoring, and will result in a small increase in monitoring among those who require it (in clinically negative yet genetically positive patients)</w:t>
      </w:r>
      <w:r>
        <w:rPr>
          <w:rFonts w:ascii="Tahoma" w:hAnsi="Tahoma" w:cs="Tahoma"/>
          <w:sz w:val="22"/>
          <w:szCs w:val="22"/>
        </w:rPr>
        <w:t>, and thus improve their health outcomes</w:t>
      </w:r>
      <w:r w:rsidRPr="00B52AC8">
        <w:rPr>
          <w:rFonts w:ascii="Tahoma" w:hAnsi="Tahoma" w:cs="Tahoma"/>
          <w:sz w:val="22"/>
          <w:szCs w:val="22"/>
        </w:rPr>
        <w:t>.</w:t>
      </w:r>
      <w:r>
        <w:rPr>
          <w:rFonts w:ascii="Tahoma" w:hAnsi="Tahoma" w:cs="Tahoma"/>
          <w:sz w:val="22"/>
          <w:szCs w:val="22"/>
        </w:rPr>
        <w:t xml:space="preserve"> </w:t>
      </w:r>
      <w:r w:rsidRPr="00B52AC8">
        <w:rPr>
          <w:rFonts w:ascii="Tahoma" w:hAnsi="Tahoma" w:cs="Tahoma"/>
          <w:sz w:val="22"/>
          <w:szCs w:val="22"/>
        </w:rPr>
        <w:t>Therefore, assumptions of equal effectiveness and the application of a cost comparison are likely to be conservative.</w:t>
      </w:r>
    </w:p>
    <w:p w:rsidR="00D62A8A" w:rsidRDefault="00D62A8A" w:rsidP="00D62A8A">
      <w:pPr>
        <w:spacing w:line="312" w:lineRule="auto"/>
        <w:ind w:left="0"/>
        <w:jc w:val="both"/>
        <w:rPr>
          <w:rFonts w:ascii="Tahoma" w:hAnsi="Tahoma" w:cs="Tahoma"/>
          <w:sz w:val="22"/>
          <w:szCs w:val="22"/>
        </w:rPr>
      </w:pPr>
      <w:r w:rsidRPr="00B52AC8">
        <w:rPr>
          <w:rFonts w:ascii="Tahoma" w:hAnsi="Tahoma" w:cs="Tahoma"/>
          <w:sz w:val="22"/>
          <w:szCs w:val="22"/>
        </w:rPr>
        <w:t>The model used to compare costs of the genetic and clinical testing with clinical testing alone is markedly different to the likely use of genetic testing in Australian clinical practi</w:t>
      </w:r>
      <w:r>
        <w:rPr>
          <w:rFonts w:ascii="Tahoma" w:hAnsi="Tahoma" w:cs="Tahoma"/>
          <w:sz w:val="22"/>
          <w:szCs w:val="22"/>
        </w:rPr>
        <w:t>c</w:t>
      </w:r>
      <w:r w:rsidRPr="00B52AC8">
        <w:rPr>
          <w:rFonts w:ascii="Tahoma" w:hAnsi="Tahoma" w:cs="Tahoma"/>
          <w:sz w:val="22"/>
          <w:szCs w:val="22"/>
        </w:rPr>
        <w:t>e.</w:t>
      </w:r>
      <w:r>
        <w:rPr>
          <w:rFonts w:ascii="Tahoma" w:hAnsi="Tahoma" w:cs="Tahoma"/>
          <w:sz w:val="22"/>
          <w:szCs w:val="22"/>
        </w:rPr>
        <w:t xml:space="preserve"> </w:t>
      </w:r>
      <w:r w:rsidRPr="00B52AC8">
        <w:rPr>
          <w:rFonts w:ascii="Tahoma" w:hAnsi="Tahoma" w:cs="Tahoma"/>
          <w:sz w:val="22"/>
          <w:szCs w:val="22"/>
        </w:rPr>
        <w:t>The economic analysis compares the costs of testing and lifetime monitoring of one individual (index case) and their first</w:t>
      </w:r>
      <w:r>
        <w:rPr>
          <w:rFonts w:ascii="Tahoma" w:hAnsi="Tahoma" w:cs="Tahoma"/>
          <w:sz w:val="22"/>
          <w:szCs w:val="22"/>
        </w:rPr>
        <w:t>-</w:t>
      </w:r>
      <w:r w:rsidRPr="00B52AC8">
        <w:rPr>
          <w:rFonts w:ascii="Tahoma" w:hAnsi="Tahoma" w:cs="Tahoma"/>
          <w:sz w:val="22"/>
          <w:szCs w:val="22"/>
        </w:rPr>
        <w:t xml:space="preserve"> and second</w:t>
      </w:r>
      <w:r>
        <w:rPr>
          <w:rFonts w:ascii="Tahoma" w:hAnsi="Tahoma" w:cs="Tahoma"/>
          <w:sz w:val="22"/>
          <w:szCs w:val="22"/>
        </w:rPr>
        <w:t>-</w:t>
      </w:r>
      <w:r w:rsidRPr="00B52AC8">
        <w:rPr>
          <w:rFonts w:ascii="Tahoma" w:hAnsi="Tahoma" w:cs="Tahoma"/>
          <w:sz w:val="22"/>
          <w:szCs w:val="22"/>
        </w:rPr>
        <w:t>degree relatives.</w:t>
      </w:r>
      <w:r>
        <w:rPr>
          <w:rFonts w:ascii="Tahoma" w:hAnsi="Tahoma" w:cs="Tahoma"/>
          <w:sz w:val="22"/>
          <w:szCs w:val="22"/>
        </w:rPr>
        <w:t xml:space="preserve"> </w:t>
      </w:r>
      <w:r w:rsidRPr="00B52AC8">
        <w:rPr>
          <w:rFonts w:ascii="Tahoma" w:hAnsi="Tahoma" w:cs="Tahoma"/>
          <w:sz w:val="22"/>
          <w:szCs w:val="22"/>
        </w:rPr>
        <w:t>However, as VHL</w:t>
      </w:r>
      <w:r>
        <w:rPr>
          <w:rFonts w:ascii="Tahoma" w:hAnsi="Tahoma" w:cs="Tahoma"/>
          <w:sz w:val="22"/>
          <w:szCs w:val="22"/>
        </w:rPr>
        <w:t xml:space="preserve"> syndrome</w:t>
      </w:r>
      <w:r w:rsidRPr="00B52AC8">
        <w:rPr>
          <w:rFonts w:ascii="Tahoma" w:hAnsi="Tahoma" w:cs="Tahoma"/>
          <w:sz w:val="22"/>
          <w:szCs w:val="22"/>
        </w:rPr>
        <w:t xml:space="preserve"> is a rare disease, it is likely that most </w:t>
      </w:r>
      <w:r>
        <w:rPr>
          <w:rFonts w:ascii="Tahoma" w:hAnsi="Tahoma" w:cs="Tahoma"/>
          <w:sz w:val="22"/>
          <w:szCs w:val="22"/>
        </w:rPr>
        <w:t xml:space="preserve">VHL </w:t>
      </w:r>
      <w:r w:rsidRPr="00B52AC8">
        <w:rPr>
          <w:rFonts w:ascii="Tahoma" w:hAnsi="Tahoma" w:cs="Tahoma"/>
          <w:sz w:val="22"/>
          <w:szCs w:val="22"/>
        </w:rPr>
        <w:t xml:space="preserve">families will be known and only </w:t>
      </w:r>
      <w:r w:rsidRPr="006F298E">
        <w:rPr>
          <w:rFonts w:ascii="Tahoma" w:hAnsi="Tahoma" w:cs="Tahoma"/>
          <w:i/>
          <w:sz w:val="22"/>
          <w:szCs w:val="22"/>
        </w:rPr>
        <w:t>de novo</w:t>
      </w:r>
      <w:r w:rsidRPr="00B52AC8">
        <w:rPr>
          <w:rFonts w:ascii="Tahoma" w:hAnsi="Tahoma" w:cs="Tahoma"/>
          <w:sz w:val="22"/>
          <w:szCs w:val="22"/>
        </w:rPr>
        <w:t xml:space="preserve"> cases will be discovered </w:t>
      </w:r>
      <w:r>
        <w:rPr>
          <w:rFonts w:ascii="Tahoma" w:hAnsi="Tahoma" w:cs="Tahoma"/>
          <w:sz w:val="22"/>
          <w:szCs w:val="22"/>
        </w:rPr>
        <w:t>when a person becomes symptomatic</w:t>
      </w:r>
      <w:r w:rsidRPr="00B52AC8">
        <w:rPr>
          <w:rFonts w:ascii="Tahoma" w:hAnsi="Tahoma" w:cs="Tahoma"/>
          <w:sz w:val="22"/>
          <w:szCs w:val="22"/>
        </w:rPr>
        <w:t>.</w:t>
      </w:r>
      <w:r>
        <w:rPr>
          <w:rFonts w:ascii="Tahoma" w:hAnsi="Tahoma" w:cs="Tahoma"/>
          <w:sz w:val="22"/>
          <w:szCs w:val="22"/>
        </w:rPr>
        <w:t xml:space="preserve"> </w:t>
      </w:r>
      <w:r w:rsidRPr="00B52AC8">
        <w:rPr>
          <w:rFonts w:ascii="Tahoma" w:hAnsi="Tahoma" w:cs="Tahoma"/>
          <w:sz w:val="22"/>
          <w:szCs w:val="22"/>
        </w:rPr>
        <w:t>In this situation only a few family members will be genetically tested</w:t>
      </w:r>
      <w:r>
        <w:rPr>
          <w:rFonts w:ascii="Tahoma" w:hAnsi="Tahoma" w:cs="Tahoma"/>
          <w:sz w:val="22"/>
          <w:szCs w:val="22"/>
        </w:rPr>
        <w:t>,</w:t>
      </w:r>
      <w:r w:rsidRPr="00B52AC8">
        <w:rPr>
          <w:rFonts w:ascii="Tahoma" w:hAnsi="Tahoma" w:cs="Tahoma"/>
          <w:sz w:val="22"/>
          <w:szCs w:val="22"/>
        </w:rPr>
        <w:t xml:space="preserve"> and subsequent family members will be tested in childhood.</w:t>
      </w:r>
      <w:r>
        <w:rPr>
          <w:rFonts w:ascii="Tahoma" w:hAnsi="Tahoma" w:cs="Tahoma"/>
          <w:sz w:val="22"/>
          <w:szCs w:val="22"/>
        </w:rPr>
        <w:t xml:space="preserve"> </w:t>
      </w:r>
      <w:r w:rsidRPr="00B52AC8">
        <w:rPr>
          <w:rFonts w:ascii="Tahoma" w:hAnsi="Tahoma" w:cs="Tahoma"/>
          <w:sz w:val="22"/>
          <w:szCs w:val="22"/>
        </w:rPr>
        <w:t xml:space="preserve">Given the small number of estimated cases per year, and the likelihood that these cases are children of families already known to have </w:t>
      </w:r>
      <w:r>
        <w:rPr>
          <w:rFonts w:ascii="Tahoma" w:hAnsi="Tahoma" w:cs="Tahoma"/>
          <w:sz w:val="22"/>
          <w:szCs w:val="22"/>
        </w:rPr>
        <w:t xml:space="preserve">a </w:t>
      </w:r>
      <w:r w:rsidRPr="00B52AC8">
        <w:rPr>
          <w:rFonts w:ascii="Tahoma" w:hAnsi="Tahoma" w:cs="Tahoma"/>
          <w:sz w:val="22"/>
          <w:szCs w:val="22"/>
        </w:rPr>
        <w:t>VHL</w:t>
      </w:r>
      <w:r>
        <w:rPr>
          <w:rFonts w:ascii="Tahoma" w:hAnsi="Tahoma" w:cs="Tahoma"/>
          <w:sz w:val="22"/>
          <w:szCs w:val="22"/>
        </w:rPr>
        <w:t xml:space="preserve"> mutation</w:t>
      </w:r>
      <w:r w:rsidRPr="00B52AC8">
        <w:rPr>
          <w:rFonts w:ascii="Tahoma" w:hAnsi="Tahoma" w:cs="Tahoma"/>
          <w:sz w:val="22"/>
          <w:szCs w:val="22"/>
        </w:rPr>
        <w:t>, the number of genetic tests each year is likely to be small.</w:t>
      </w:r>
    </w:p>
    <w:p w:rsidR="00D62A8A" w:rsidRDefault="00D62A8A" w:rsidP="00D62A8A">
      <w:pPr>
        <w:spacing w:line="312" w:lineRule="auto"/>
        <w:ind w:left="0"/>
        <w:jc w:val="both"/>
        <w:rPr>
          <w:rFonts w:ascii="Tahoma" w:hAnsi="Tahoma" w:cs="Tahoma"/>
          <w:sz w:val="22"/>
          <w:szCs w:val="22"/>
        </w:rPr>
      </w:pPr>
      <w:r>
        <w:rPr>
          <w:rFonts w:ascii="Tahoma" w:hAnsi="Tahoma" w:cs="Tahoma"/>
          <w:sz w:val="22"/>
          <w:szCs w:val="22"/>
        </w:rPr>
        <w:t>Current usage of VHL genetic testing is unknown, although Australian data from 2006–07 suggests that about 80 diagnostic tests are done annually. This is higher than expected given that the anticipated number of new VHL cases (</w:t>
      </w:r>
      <w:r w:rsidRPr="006F298E">
        <w:rPr>
          <w:rFonts w:ascii="Tahoma" w:hAnsi="Tahoma" w:cs="Tahoma"/>
          <w:i/>
          <w:sz w:val="22"/>
          <w:szCs w:val="22"/>
        </w:rPr>
        <w:t>de novo</w:t>
      </w:r>
      <w:r>
        <w:rPr>
          <w:rFonts w:ascii="Tahoma" w:hAnsi="Tahoma" w:cs="Tahoma"/>
          <w:sz w:val="22"/>
          <w:szCs w:val="22"/>
        </w:rPr>
        <w:t xml:space="preserve"> cases or inherited of previously unknown VHL families) in Australia is likely to be less than 10. Therefore, 80 diagnostic tests either represents testing of a backlog, in which case the number of tests would have fallen since 2007, or a far higher case finding rate than was reported in the literature. In the absence of more accurate data, 80 tests a year is assumed to be current usage; with expected usage estimated to double, this may represent an overestimation and therefore a conservative approach in calculating costs.</w:t>
      </w:r>
    </w:p>
    <w:p w:rsidR="00D62A8A" w:rsidRDefault="00D62A8A" w:rsidP="00D62A8A">
      <w:pPr>
        <w:spacing w:line="312" w:lineRule="auto"/>
        <w:ind w:left="0"/>
        <w:jc w:val="both"/>
        <w:rPr>
          <w:rFonts w:ascii="Tahoma" w:hAnsi="Tahoma" w:cs="Tahoma"/>
          <w:sz w:val="22"/>
          <w:szCs w:val="22"/>
        </w:rPr>
      </w:pPr>
      <w:r>
        <w:rPr>
          <w:rFonts w:ascii="Tahoma" w:hAnsi="Tahoma" w:cs="Tahoma"/>
          <w:sz w:val="22"/>
          <w:szCs w:val="22"/>
        </w:rPr>
        <w:t>It is anticipated that the listing of the VHL genetic test on the MBS will result in an annual cost to the MBS for diagnostic and predictive tests and genetic counselling of $65,000, increasing to $116,000 (undiscounted) if diagnostic testing doubles over the next 5 years. The cost to the Australian healthcare system (including state/territory governments and patient contributions) is about $154,000 per year if the rate of diagnostic testing doubles.</w:t>
      </w:r>
    </w:p>
    <w:p w:rsidR="00D62A8A" w:rsidRDefault="00D62A8A" w:rsidP="00D62A8A">
      <w:pPr>
        <w:spacing w:line="312" w:lineRule="auto"/>
        <w:ind w:left="0"/>
        <w:jc w:val="both"/>
        <w:rPr>
          <w:rFonts w:ascii="Tahoma" w:hAnsi="Tahoma" w:cs="Tahoma"/>
          <w:sz w:val="22"/>
          <w:szCs w:val="22"/>
        </w:rPr>
      </w:pPr>
      <w:r>
        <w:rPr>
          <w:rFonts w:ascii="Tahoma" w:hAnsi="Tahoma" w:cs="Tahoma"/>
          <w:sz w:val="22"/>
          <w:szCs w:val="22"/>
        </w:rPr>
        <w:t xml:space="preserve">Compared with a situation in which genetic testing is not being done, fewer VHL patients and family members will require monitoring. The precise number of patients suspected of having VHL syndrome, or their family members who can avoid monitoring through </w:t>
      </w:r>
      <w:r>
        <w:rPr>
          <w:rFonts w:ascii="Tahoma" w:hAnsi="Tahoma" w:cs="Tahoma"/>
          <w:sz w:val="22"/>
          <w:szCs w:val="22"/>
        </w:rPr>
        <w:lastRenderedPageBreak/>
        <w:t>genetic confirmation, is unknown. In an ideal situation, 50% of all first-degree and 25% of all second-degree relatives could avoid monitoring; however, a proportion will not accept monitoring regardless of the genetic test results. Two costings have been performed in which genetic testing results in a 50% and 75% reduction in required monitoring, respectively. Consequently, there is a cost saving to the MBS and the Australian healthcare system that increases each year (as more individuals are spared monitoring). By year 5, based on only 10 patients per year avoiding monitoring, the Australian healthcare system will be saving $34,000 annually. The cost savings associated with averted monitoring will eventually exceed the costs associated with genetic testing and counselling.</w:t>
      </w:r>
    </w:p>
    <w:p w:rsidR="002F7C89" w:rsidRPr="00B52AC8" w:rsidRDefault="00D62A8A" w:rsidP="00D62A8A">
      <w:pPr>
        <w:spacing w:line="312" w:lineRule="auto"/>
        <w:ind w:left="0"/>
        <w:jc w:val="both"/>
        <w:rPr>
          <w:rFonts w:ascii="Tahoma" w:hAnsi="Tahoma" w:cs="Tahoma"/>
          <w:sz w:val="22"/>
          <w:szCs w:val="22"/>
        </w:rPr>
      </w:pPr>
      <w:r>
        <w:rPr>
          <w:rFonts w:ascii="Tahoma" w:hAnsi="Tahoma" w:cs="Tahoma"/>
          <w:sz w:val="22"/>
          <w:szCs w:val="22"/>
        </w:rPr>
        <w:t>Importantly, as is obvious from 2006–07 genetic testing data, testing for VHL already occurs despite it not being listed on the MBS. Therefore, the listing of this test on the MBS may not increase costs to the Australian healthcare system, but rather shift costs borne currently by the state/territory governments or individuals to the MBS. The availability of the test on the MBS may therefore improve access and address important equity issues.</w:t>
      </w:r>
    </w:p>
    <w:p w:rsidR="00991132" w:rsidRDefault="00991132" w:rsidP="00991132">
      <w:pPr>
        <w:pStyle w:val="Heading1"/>
      </w:pPr>
      <w:bookmarkStart w:id="828" w:name="_Toc303677582"/>
      <w:bookmarkStart w:id="829" w:name="_Toc303860404"/>
      <w:bookmarkStart w:id="830" w:name="_Toc305162569"/>
      <w:r w:rsidRPr="00733255">
        <w:lastRenderedPageBreak/>
        <w:t>Conclusions</w:t>
      </w:r>
      <w:bookmarkEnd w:id="827"/>
      <w:bookmarkEnd w:id="828"/>
      <w:bookmarkEnd w:id="829"/>
      <w:bookmarkEnd w:id="830"/>
    </w:p>
    <w:p w:rsidR="00356E9A" w:rsidRDefault="00356E9A" w:rsidP="00450E7F">
      <w:pPr>
        <w:pStyle w:val="Heading2"/>
      </w:pPr>
      <w:bookmarkStart w:id="831" w:name="_Toc303677583"/>
      <w:bookmarkStart w:id="832" w:name="_Toc303860405"/>
      <w:bookmarkStart w:id="833" w:name="_Toc305162570"/>
      <w:r>
        <w:t>Conclusion</w:t>
      </w:r>
      <w:r w:rsidR="00D62A8A">
        <w:t>s</w:t>
      </w:r>
      <w:r>
        <w:t xml:space="preserve"> with respect to comparative safety</w:t>
      </w:r>
      <w:bookmarkEnd w:id="831"/>
      <w:bookmarkEnd w:id="832"/>
      <w:bookmarkEnd w:id="833"/>
    </w:p>
    <w:p w:rsidR="00356E9A" w:rsidRDefault="00356E9A" w:rsidP="00733255">
      <w:pPr>
        <w:spacing w:line="312" w:lineRule="auto"/>
        <w:ind w:left="0"/>
        <w:jc w:val="both"/>
        <w:rPr>
          <w:rFonts w:ascii="Tahoma" w:hAnsi="Tahoma" w:cs="Tahoma"/>
          <w:sz w:val="22"/>
          <w:szCs w:val="22"/>
        </w:rPr>
      </w:pPr>
      <w:r>
        <w:rPr>
          <w:rFonts w:ascii="Tahoma" w:hAnsi="Tahoma" w:cs="Tahoma"/>
          <w:sz w:val="22"/>
          <w:szCs w:val="22"/>
        </w:rPr>
        <w:t>Even with a lack of evidence, the likelihood of adverse events as a consequence of VHL genetic testing are low, but it is recognised that there are some risks associated with genetic testing.</w:t>
      </w:r>
      <w:r w:rsidR="00D62A8A">
        <w:rPr>
          <w:rFonts w:ascii="Tahoma" w:hAnsi="Tahoma" w:cs="Tahoma"/>
          <w:sz w:val="22"/>
          <w:szCs w:val="22"/>
        </w:rPr>
        <w:t xml:space="preserve"> </w:t>
      </w:r>
      <w:r>
        <w:rPr>
          <w:rFonts w:ascii="Tahoma" w:hAnsi="Tahoma" w:cs="Tahoma"/>
          <w:sz w:val="22"/>
          <w:szCs w:val="22"/>
        </w:rPr>
        <w:t xml:space="preserve">Taking a peripheral blood sample can lead to bruising, pain, nerve damage and arterial puncture </w:t>
      </w:r>
      <w:r w:rsidR="00CF68F1">
        <w:rPr>
          <w:rFonts w:ascii="Tahoma" w:hAnsi="Tahoma" w:cs="Tahoma"/>
          <w:sz w:val="22"/>
          <w:szCs w:val="22"/>
        </w:rPr>
        <w:fldChar w:fldCharType="begin"/>
      </w:r>
      <w:r w:rsidR="00CF68F1">
        <w:rPr>
          <w:rFonts w:ascii="Tahoma" w:hAnsi="Tahoma" w:cs="Tahoma"/>
          <w:sz w:val="22"/>
          <w:szCs w:val="22"/>
        </w:rPr>
        <w:instrText xml:space="preserve"> ADDIN EN.CITE &lt;EndNote&gt;&lt;Cite&gt;&lt;Author&gt;Lavery&lt;/Author&gt;&lt;Year&gt;2005&lt;/Year&gt;&lt;RecNum&gt;199&lt;/RecNum&gt;&lt;DisplayText&gt;(Lavery &amp;amp; Ingram 2005)&lt;/DisplayText&gt;&lt;record&gt;&lt;rec-number&gt;199&lt;/rec-number&gt;&lt;foreign-keys&gt;&lt;key app="EN" db-id="fr05psveaxztakevws8vsdp9twv5svwestrr"&gt;199&lt;/key&gt;&lt;/foreign-keys&gt;&lt;ref-type name="Journal Article"&gt;17&lt;/ref-type&gt;&lt;contributors&gt;&lt;authors&gt;&lt;author&gt;Lavery, I.&lt;/author&gt;&lt;author&gt;Ingram, P.&lt;/author&gt;&lt;/authors&gt;&lt;/contributors&gt;&lt;auth-address&gt;Western General Hospital. irene.lavery@luht.scot.nhs.uk&lt;/auth-address&gt;&lt;titles&gt;&lt;title&gt;Venepuncture: best practice&lt;/title&gt;&lt;secondary-title&gt;Nurs Stand&lt;/secondary-title&gt;&lt;/titles&gt;&lt;periodical&gt;&lt;full-title&gt;Nurs Stand&lt;/full-title&gt;&lt;/periodical&gt;&lt;pages&gt;55-65; quiz 66&lt;/pages&gt;&lt;volume&gt;19&lt;/volume&gt;&lt;number&gt;49&lt;/number&gt;&lt;keywords&gt;&lt;keyword&gt;Great Britain&lt;/keyword&gt;&lt;keyword&gt;Humans&lt;/keyword&gt;&lt;keyword&gt;Infection Control/methods&lt;/keyword&gt;&lt;keyword&gt;Microbiological Techniques&lt;/keyword&gt;&lt;keyword&gt;Pain/etiology/prevention &amp;amp; control&lt;/keyword&gt;&lt;keyword&gt;Phlebotomy/adverse effects/instrumentation/*methods&lt;/keyword&gt;&lt;keyword&gt;Practice Guidelines as Topic&lt;/keyword&gt;&lt;/keywords&gt;&lt;dates&gt;&lt;year&gt;2005&lt;/year&gt;&lt;pub-dates&gt;&lt;date&gt;Aug 17-23&lt;/date&gt;&lt;/pub-dates&gt;&lt;/dates&gt;&lt;accession-num&gt;16134421&lt;/accession-num&gt;&lt;urls&gt;&lt;related-urls&gt;&lt;url&gt;http://www.ncbi.nlm.nih.gov/entrez/query.fcgi?cmd=Retrieve&amp;amp;db=PubMed&amp;amp;dopt=Citation&amp;amp;list_uids=16134421 &lt;/url&gt;&lt;/related-urls&gt;&lt;/urls&gt;&lt;/record&gt;&lt;/Cite&gt;&lt;/EndNote&gt;</w:instrText>
      </w:r>
      <w:r w:rsidR="00CF68F1">
        <w:rPr>
          <w:rFonts w:ascii="Tahoma" w:hAnsi="Tahoma" w:cs="Tahoma"/>
          <w:sz w:val="22"/>
          <w:szCs w:val="22"/>
        </w:rPr>
        <w:fldChar w:fldCharType="separate"/>
      </w:r>
      <w:r w:rsidR="00CF68F1">
        <w:rPr>
          <w:rFonts w:ascii="Tahoma" w:hAnsi="Tahoma" w:cs="Tahoma"/>
          <w:noProof/>
          <w:sz w:val="22"/>
          <w:szCs w:val="22"/>
        </w:rPr>
        <w:t>(Lavery &amp; Ingram 2005)</w:t>
      </w:r>
      <w:r w:rsidR="00CF68F1">
        <w:rPr>
          <w:rFonts w:ascii="Tahoma" w:hAnsi="Tahoma" w:cs="Tahoma"/>
          <w:sz w:val="22"/>
          <w:szCs w:val="22"/>
        </w:rPr>
        <w:fldChar w:fldCharType="end"/>
      </w:r>
      <w:r>
        <w:rPr>
          <w:rFonts w:ascii="Tahoma" w:hAnsi="Tahoma" w:cs="Tahoma"/>
          <w:sz w:val="22"/>
          <w:szCs w:val="22"/>
        </w:rPr>
        <w:t xml:space="preserve">. </w:t>
      </w:r>
    </w:p>
    <w:p w:rsidR="00D62A8A" w:rsidRDefault="00D62A8A" w:rsidP="00D62A8A">
      <w:pPr>
        <w:spacing w:line="312" w:lineRule="auto"/>
        <w:ind w:left="0"/>
        <w:jc w:val="both"/>
        <w:rPr>
          <w:rFonts w:ascii="Tahoma" w:hAnsi="Tahoma" w:cs="Tahoma"/>
          <w:sz w:val="22"/>
          <w:szCs w:val="22"/>
        </w:rPr>
      </w:pPr>
      <w:r>
        <w:rPr>
          <w:rFonts w:ascii="Tahoma" w:hAnsi="Tahoma" w:cs="Tahoma"/>
          <w:sz w:val="22"/>
          <w:szCs w:val="22"/>
        </w:rPr>
        <w:t xml:space="preserve">An adverse positive genetic test could potentially cause psychological harms such as anxiety and depression that require treatment, or lead to life modifications including reproductive intentions </w:t>
      </w:r>
      <w:r>
        <w:rPr>
          <w:rFonts w:ascii="Tahoma" w:hAnsi="Tahoma" w:cs="Tahoma"/>
          <w:sz w:val="22"/>
          <w:szCs w:val="22"/>
        </w:rPr>
        <w:fldChar w:fldCharType="begin">
          <w:fldData xml:space="preserve">PEVuZE5vdGU+PENpdGU+PEF1dGhvcj5UcmVwYW5pZXI8L0F1dGhvcj48WWVhcj4yMDA0PC9ZZWFy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</w:fldData>
        </w:fldChar>
      </w:r>
      <w:r>
        <w:rPr>
          <w:rFonts w:ascii="Tahoma" w:hAnsi="Tahoma" w:cs="Tahoma"/>
          <w:sz w:val="22"/>
          <w:szCs w:val="22"/>
        </w:rPr>
        <w:instrText xml:space="preserve"> ADDIN EN.CITE </w:instrText>
      </w:r>
      <w:r>
        <w:rPr>
          <w:rFonts w:ascii="Tahoma" w:hAnsi="Tahoma" w:cs="Tahoma"/>
          <w:sz w:val="22"/>
          <w:szCs w:val="22"/>
        </w:rPr>
        <w:fldChar w:fldCharType="begin">
          <w:fldData xml:space="preserve">PEVuZE5vdGU+PENpdGU+PEF1dGhvcj5UcmVwYW5pZXI8L0F1dGhvcj48WWVhcj4yMDA0PC9ZZWFy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</w:fldData>
        </w:fldChar>
      </w:r>
      <w:r>
        <w:rPr>
          <w:rFonts w:ascii="Tahoma" w:hAnsi="Tahoma" w:cs="Tahoma"/>
          <w:sz w:val="22"/>
          <w:szCs w:val="22"/>
        </w:rPr>
        <w:instrText xml:space="preserve"> ADDIN EN.CITE.DATA </w:instrText>
      </w:r>
      <w:r>
        <w:rPr>
          <w:rFonts w:ascii="Tahoma" w:hAnsi="Tahoma" w:cs="Tahoma"/>
          <w:sz w:val="22"/>
          <w:szCs w:val="22"/>
        </w:rPr>
      </w:r>
      <w:r>
        <w:rPr>
          <w:rFonts w:ascii="Tahoma" w:hAnsi="Tahoma" w:cs="Tahoma"/>
          <w:sz w:val="22"/>
          <w:szCs w:val="22"/>
        </w:rPr>
        <w:fldChar w:fldCharType="end"/>
      </w:r>
      <w:r>
        <w:rPr>
          <w:rFonts w:ascii="Tahoma" w:hAnsi="Tahoma" w:cs="Tahoma"/>
          <w:sz w:val="22"/>
          <w:szCs w:val="22"/>
        </w:rPr>
      </w:r>
      <w:r>
        <w:rPr>
          <w:rFonts w:ascii="Tahoma" w:hAnsi="Tahoma" w:cs="Tahoma"/>
          <w:sz w:val="22"/>
          <w:szCs w:val="22"/>
        </w:rPr>
        <w:fldChar w:fldCharType="separate"/>
      </w:r>
      <w:r>
        <w:rPr>
          <w:rFonts w:ascii="Tahoma" w:hAnsi="Tahoma" w:cs="Tahoma"/>
          <w:noProof/>
          <w:sz w:val="22"/>
          <w:szCs w:val="22"/>
        </w:rPr>
        <w:t>(Trepanier et al 2004; Levy &amp; Richard 2000)</w:t>
      </w:r>
      <w:r>
        <w:rPr>
          <w:rFonts w:ascii="Tahoma" w:hAnsi="Tahoma" w:cs="Tahoma"/>
          <w:sz w:val="22"/>
          <w:szCs w:val="22"/>
        </w:rPr>
        <w:fldChar w:fldCharType="end"/>
      </w:r>
      <w:r>
        <w:rPr>
          <w:rFonts w:ascii="Tahoma" w:hAnsi="Tahoma" w:cs="Tahoma"/>
          <w:sz w:val="22"/>
          <w:szCs w:val="22"/>
        </w:rPr>
        <w:t xml:space="preserve">. </w:t>
      </w:r>
    </w:p>
    <w:p w:rsidR="00356E9A" w:rsidRDefault="00D62A8A" w:rsidP="00D62A8A">
      <w:pPr>
        <w:spacing w:line="312" w:lineRule="auto"/>
        <w:ind w:left="0"/>
        <w:jc w:val="both"/>
        <w:rPr>
          <w:rFonts w:ascii="Tahoma" w:hAnsi="Tahoma" w:cs="Tahoma"/>
          <w:sz w:val="22"/>
          <w:szCs w:val="22"/>
        </w:rPr>
      </w:pPr>
      <w:r>
        <w:rPr>
          <w:rFonts w:ascii="Tahoma" w:hAnsi="Tahoma" w:cs="Tahoma"/>
          <w:sz w:val="22"/>
          <w:szCs w:val="22"/>
        </w:rPr>
        <w:t>False negative or false positive test results may also cause psychological harms, and possibly physical harms, due to delayed or inappropriate treatment. However</w:t>
      </w:r>
      <w:r w:rsidRPr="00783420">
        <w:rPr>
          <w:rFonts w:ascii="Tahoma" w:hAnsi="Tahoma" w:cs="Tahoma"/>
          <w:sz w:val="22"/>
          <w:szCs w:val="22"/>
        </w:rPr>
        <w:t xml:space="preserve">, in the case of VHL genetic testing, </w:t>
      </w:r>
      <w:r>
        <w:rPr>
          <w:rFonts w:ascii="Tahoma" w:hAnsi="Tahoma" w:cs="Tahoma"/>
          <w:sz w:val="22"/>
          <w:szCs w:val="22"/>
        </w:rPr>
        <w:t xml:space="preserve">patients with a </w:t>
      </w:r>
      <w:r w:rsidRPr="00783420">
        <w:rPr>
          <w:rFonts w:ascii="Tahoma" w:hAnsi="Tahoma" w:cs="Tahoma"/>
          <w:sz w:val="22"/>
          <w:szCs w:val="22"/>
        </w:rPr>
        <w:t>false positive</w:t>
      </w:r>
      <w:r>
        <w:rPr>
          <w:rFonts w:ascii="Tahoma" w:hAnsi="Tahoma" w:cs="Tahoma"/>
          <w:sz w:val="22"/>
          <w:szCs w:val="22"/>
        </w:rPr>
        <w:t xml:space="preserve"> test result</w:t>
      </w:r>
      <w:r w:rsidRPr="00783420">
        <w:rPr>
          <w:rFonts w:ascii="Tahoma" w:hAnsi="Tahoma" w:cs="Tahoma"/>
          <w:sz w:val="22"/>
          <w:szCs w:val="22"/>
        </w:rPr>
        <w:t xml:space="preserve"> are probably true carriers of a VHL mutation</w:t>
      </w:r>
      <w:r>
        <w:rPr>
          <w:rFonts w:ascii="Tahoma" w:hAnsi="Tahoma" w:cs="Tahoma"/>
          <w:sz w:val="22"/>
          <w:szCs w:val="22"/>
        </w:rPr>
        <w:t xml:space="preserve">, in whom a positive </w:t>
      </w:r>
      <w:r w:rsidRPr="00783420">
        <w:rPr>
          <w:rFonts w:ascii="Tahoma" w:hAnsi="Tahoma" w:cs="Tahoma"/>
          <w:sz w:val="22"/>
          <w:szCs w:val="22"/>
        </w:rPr>
        <w:t>clinical diagnosis could not be given</w:t>
      </w:r>
      <w:r>
        <w:rPr>
          <w:rFonts w:ascii="Tahoma" w:hAnsi="Tahoma" w:cs="Tahoma"/>
          <w:sz w:val="22"/>
          <w:szCs w:val="22"/>
        </w:rPr>
        <w:t xml:space="preserve"> at the time. Few p</w:t>
      </w:r>
      <w:r w:rsidRPr="00783420">
        <w:rPr>
          <w:rFonts w:ascii="Tahoma" w:hAnsi="Tahoma" w:cs="Tahoma"/>
          <w:sz w:val="22"/>
          <w:szCs w:val="22"/>
        </w:rPr>
        <w:t xml:space="preserve">atients </w:t>
      </w:r>
      <w:r>
        <w:rPr>
          <w:rFonts w:ascii="Tahoma" w:hAnsi="Tahoma" w:cs="Tahoma"/>
          <w:sz w:val="22"/>
          <w:szCs w:val="22"/>
        </w:rPr>
        <w:t>should receive a</w:t>
      </w:r>
      <w:r w:rsidRPr="00783420">
        <w:rPr>
          <w:rFonts w:ascii="Tahoma" w:hAnsi="Tahoma" w:cs="Tahoma"/>
          <w:sz w:val="22"/>
          <w:szCs w:val="22"/>
        </w:rPr>
        <w:t xml:space="preserve"> false negative test result</w:t>
      </w:r>
      <w:r>
        <w:rPr>
          <w:rFonts w:ascii="Tahoma" w:hAnsi="Tahoma" w:cs="Tahoma"/>
          <w:sz w:val="22"/>
          <w:szCs w:val="22"/>
        </w:rPr>
        <w:t xml:space="preserve"> when tested using dual test methods, and they</w:t>
      </w:r>
      <w:r w:rsidRPr="00783420">
        <w:rPr>
          <w:rFonts w:ascii="Tahoma" w:hAnsi="Tahoma" w:cs="Tahoma"/>
          <w:sz w:val="22"/>
          <w:szCs w:val="22"/>
        </w:rPr>
        <w:t xml:space="preserve"> will still receive annual monitoring, minimising any potential harms</w:t>
      </w:r>
      <w:r w:rsidR="00783420">
        <w:rPr>
          <w:rFonts w:ascii="Tahoma" w:hAnsi="Tahoma" w:cs="Tahoma"/>
          <w:sz w:val="22"/>
          <w:szCs w:val="22"/>
        </w:rPr>
        <w:t>.</w:t>
      </w:r>
    </w:p>
    <w:p w:rsidR="00356E9A" w:rsidRDefault="00356E9A" w:rsidP="00450E7F">
      <w:pPr>
        <w:pStyle w:val="Heading2"/>
      </w:pPr>
      <w:bookmarkStart w:id="834" w:name="_Toc303677584"/>
      <w:bookmarkStart w:id="835" w:name="_Toc303860406"/>
      <w:bookmarkStart w:id="836" w:name="_Toc305162571"/>
      <w:r>
        <w:t>Conclusion</w:t>
      </w:r>
      <w:r w:rsidR="00D62A8A">
        <w:t>s</w:t>
      </w:r>
      <w:r>
        <w:t xml:space="preserve"> with respect to effectiveness of VHL genetic testing</w:t>
      </w:r>
      <w:bookmarkEnd w:id="834"/>
      <w:bookmarkEnd w:id="835"/>
      <w:bookmarkEnd w:id="836"/>
    </w:p>
    <w:p w:rsidR="00E020AB" w:rsidRDefault="00E020AB" w:rsidP="00E020AB">
      <w:pPr>
        <w:pStyle w:val="Summaryboxtext"/>
        <w:spacing w:after="240" w:afterAutospacing="0" w:line="312" w:lineRule="auto"/>
        <w:jc w:val="both"/>
        <w:rPr>
          <w:rFonts w:ascii="Tahoma" w:eastAsia="Calibri" w:hAnsi="Tahoma" w:cs="Tahoma"/>
          <w:sz w:val="22"/>
          <w:szCs w:val="22"/>
        </w:rPr>
      </w:pPr>
      <w:r>
        <w:rPr>
          <w:rFonts w:ascii="Tahoma" w:eastAsia="Calibri" w:hAnsi="Tahoma" w:cs="Tahoma"/>
          <w:sz w:val="22"/>
          <w:szCs w:val="22"/>
        </w:rPr>
        <w:t>There were no data available to determine the direct health impact of including genetic testing as part of the current diagnostic strategy for patients suspected of VHL syndrome and their relatives. However, by linking evidence on the accuracy of VHL testing in individuals with change in management data</w:t>
      </w:r>
      <w:r w:rsidR="00D62A8A">
        <w:rPr>
          <w:rFonts w:ascii="Tahoma" w:eastAsia="Calibri" w:hAnsi="Tahoma" w:cs="Tahoma"/>
          <w:sz w:val="22"/>
          <w:szCs w:val="22"/>
        </w:rPr>
        <w:t>,</w:t>
      </w:r>
      <w:r>
        <w:rPr>
          <w:rFonts w:ascii="Tahoma" w:eastAsia="Calibri" w:hAnsi="Tahoma" w:cs="Tahoma"/>
          <w:sz w:val="22"/>
          <w:szCs w:val="22"/>
        </w:rPr>
        <w:t xml:space="preserve"> it is clear that most of the benefits from testing will accrue from reducing the need to monitor for VHL-associated neoplasms in asymptomatic family members who test negative for the mutation.</w:t>
      </w:r>
    </w:p>
    <w:p w:rsidR="00E020AB" w:rsidRPr="00E020AB" w:rsidRDefault="00E020AB" w:rsidP="00E020AB">
      <w:pPr>
        <w:ind w:left="0"/>
        <w:rPr>
          <w:rFonts w:ascii="Tahoma" w:eastAsia="Calibri" w:hAnsi="Tahoma" w:cs="Tahoma"/>
          <w:b/>
          <w:color w:val="215868"/>
        </w:rPr>
      </w:pPr>
      <w:r w:rsidRPr="00E020AB">
        <w:rPr>
          <w:rFonts w:ascii="Tahoma" w:eastAsia="Calibri" w:hAnsi="Tahoma" w:cs="Tahoma"/>
          <w:b/>
          <w:color w:val="215868"/>
        </w:rPr>
        <w:t>Testing in patients with symptoms of VHL syndrome</w:t>
      </w:r>
    </w:p>
    <w:p w:rsidR="00356E9A" w:rsidRDefault="00356E9A" w:rsidP="00733255">
      <w:pPr>
        <w:pStyle w:val="Summaryboxtext"/>
        <w:spacing w:after="240" w:afterAutospacing="0" w:line="312" w:lineRule="auto"/>
        <w:jc w:val="both"/>
        <w:rPr>
          <w:rFonts w:ascii="Tahoma" w:eastAsia="Calibri" w:hAnsi="Tahoma" w:cs="Tahoma"/>
          <w:sz w:val="22"/>
          <w:szCs w:val="22"/>
        </w:rPr>
      </w:pPr>
      <w:r w:rsidRPr="009737A2">
        <w:rPr>
          <w:rFonts w:ascii="Tahoma" w:eastAsia="Calibri" w:hAnsi="Tahoma" w:cs="Tahoma"/>
          <w:sz w:val="22"/>
          <w:szCs w:val="22"/>
        </w:rPr>
        <w:t xml:space="preserve">The current </w:t>
      </w:r>
      <w:r>
        <w:rPr>
          <w:rFonts w:ascii="Tahoma" w:eastAsia="Calibri" w:hAnsi="Tahoma" w:cs="Tahoma"/>
          <w:sz w:val="22"/>
          <w:szCs w:val="22"/>
        </w:rPr>
        <w:t xml:space="preserve">worldwide </w:t>
      </w:r>
      <w:r w:rsidRPr="009737A2">
        <w:rPr>
          <w:rFonts w:ascii="Tahoma" w:eastAsia="Calibri" w:hAnsi="Tahoma" w:cs="Tahoma"/>
          <w:sz w:val="22"/>
          <w:szCs w:val="22"/>
        </w:rPr>
        <w:t xml:space="preserve">standard VHL genetic testing methods of direct DNA sequencing of PCR products from all three exons of the </w:t>
      </w:r>
      <w:r w:rsidRPr="009737A2">
        <w:rPr>
          <w:rFonts w:ascii="Tahoma" w:eastAsia="Calibri" w:hAnsi="Tahoma" w:cs="Tahoma"/>
          <w:i/>
          <w:sz w:val="22"/>
          <w:szCs w:val="22"/>
        </w:rPr>
        <w:t>VHL</w:t>
      </w:r>
      <w:r w:rsidRPr="009737A2">
        <w:rPr>
          <w:rFonts w:ascii="Tahoma" w:eastAsia="Calibri" w:hAnsi="Tahoma" w:cs="Tahoma"/>
          <w:sz w:val="22"/>
          <w:szCs w:val="22"/>
        </w:rPr>
        <w:t xml:space="preserve"> gene, plus a method to detect large deletions of the </w:t>
      </w:r>
      <w:r w:rsidRPr="009737A2">
        <w:rPr>
          <w:rFonts w:ascii="Tahoma" w:eastAsia="Calibri" w:hAnsi="Tahoma" w:cs="Tahoma"/>
          <w:i/>
          <w:sz w:val="22"/>
          <w:szCs w:val="22"/>
        </w:rPr>
        <w:t>VHL</w:t>
      </w:r>
      <w:r w:rsidRPr="009737A2">
        <w:rPr>
          <w:rFonts w:ascii="Tahoma" w:eastAsia="Calibri" w:hAnsi="Tahoma" w:cs="Tahoma"/>
          <w:sz w:val="22"/>
          <w:szCs w:val="22"/>
        </w:rPr>
        <w:t xml:space="preserve"> gene such as MLPA</w:t>
      </w:r>
      <w:r w:rsidR="00F1458E">
        <w:rPr>
          <w:rFonts w:ascii="Tahoma" w:eastAsia="Calibri" w:hAnsi="Tahoma" w:cs="Tahoma"/>
          <w:sz w:val="22"/>
          <w:szCs w:val="22"/>
        </w:rPr>
        <w:t>,</w:t>
      </w:r>
      <w:r w:rsidRPr="009737A2">
        <w:rPr>
          <w:rFonts w:ascii="Tahoma" w:eastAsia="Calibri" w:hAnsi="Tahoma" w:cs="Tahoma"/>
          <w:sz w:val="22"/>
          <w:szCs w:val="22"/>
        </w:rPr>
        <w:t xml:space="preserve"> </w:t>
      </w:r>
      <w:r>
        <w:rPr>
          <w:rFonts w:ascii="Tahoma" w:eastAsia="Calibri" w:hAnsi="Tahoma" w:cs="Tahoma"/>
          <w:sz w:val="22"/>
          <w:szCs w:val="22"/>
        </w:rPr>
        <w:t>appear to be the most</w:t>
      </w:r>
      <w:r w:rsidRPr="009737A2">
        <w:rPr>
          <w:rFonts w:ascii="Tahoma" w:eastAsia="Calibri" w:hAnsi="Tahoma" w:cs="Tahoma"/>
          <w:sz w:val="22"/>
          <w:szCs w:val="22"/>
        </w:rPr>
        <w:t xml:space="preserve"> accurate</w:t>
      </w:r>
      <w:r>
        <w:rPr>
          <w:rFonts w:ascii="Tahoma" w:eastAsia="Calibri" w:hAnsi="Tahoma" w:cs="Tahoma"/>
          <w:sz w:val="22"/>
          <w:szCs w:val="22"/>
        </w:rPr>
        <w:t xml:space="preserve"> of the modalities available. </w:t>
      </w:r>
    </w:p>
    <w:p w:rsidR="00356E9A" w:rsidRDefault="00D62A8A" w:rsidP="00733255">
      <w:pPr>
        <w:pStyle w:val="Summaryboxtext"/>
        <w:spacing w:after="240" w:afterAutospacing="0" w:line="312" w:lineRule="auto"/>
        <w:jc w:val="both"/>
        <w:rPr>
          <w:rFonts w:ascii="Tahoma" w:hAnsi="Tahoma" w:cs="Tahoma"/>
          <w:sz w:val="22"/>
          <w:szCs w:val="22"/>
        </w:rPr>
      </w:pPr>
      <w:r>
        <w:rPr>
          <w:rFonts w:ascii="Tahoma" w:hAnsi="Tahoma" w:cs="Tahoma"/>
          <w:sz w:val="22"/>
          <w:szCs w:val="22"/>
        </w:rPr>
        <w:t>Despite being highly accurate, with median sensitivity, specificity, positive and negative predictive values of 100%, there is a</w:t>
      </w:r>
      <w:r w:rsidRPr="00395900">
        <w:rPr>
          <w:rFonts w:ascii="Tahoma" w:hAnsi="Tahoma" w:cs="Tahoma"/>
          <w:sz w:val="22"/>
          <w:szCs w:val="22"/>
        </w:rPr>
        <w:t xml:space="preserve"> false negative rate of 10.2%</w:t>
      </w:r>
      <w:r>
        <w:rPr>
          <w:rFonts w:ascii="Tahoma" w:hAnsi="Tahoma" w:cs="Tahoma"/>
          <w:sz w:val="22"/>
          <w:szCs w:val="22"/>
        </w:rPr>
        <w:t xml:space="preserve">. This </w:t>
      </w:r>
      <w:r w:rsidRPr="00395900">
        <w:rPr>
          <w:rFonts w:ascii="Tahoma" w:hAnsi="Tahoma" w:cs="Tahoma"/>
          <w:sz w:val="22"/>
          <w:szCs w:val="22"/>
        </w:rPr>
        <w:t>sugges</w:t>
      </w:r>
      <w:r>
        <w:rPr>
          <w:rFonts w:ascii="Tahoma" w:hAnsi="Tahoma" w:cs="Tahoma"/>
          <w:sz w:val="22"/>
          <w:szCs w:val="22"/>
        </w:rPr>
        <w:t>ts</w:t>
      </w:r>
      <w:r w:rsidRPr="00395900">
        <w:rPr>
          <w:rFonts w:ascii="Tahoma" w:hAnsi="Tahoma" w:cs="Tahoma"/>
          <w:sz w:val="22"/>
          <w:szCs w:val="22"/>
        </w:rPr>
        <w:t xml:space="preserve"> that detection of a germ-line mutation is not yet possible for some patients with VHL </w:t>
      </w:r>
      <w:r w:rsidRPr="00395900">
        <w:rPr>
          <w:rFonts w:ascii="Tahoma" w:hAnsi="Tahoma" w:cs="Tahoma"/>
          <w:sz w:val="22"/>
          <w:szCs w:val="22"/>
        </w:rPr>
        <w:lastRenderedPageBreak/>
        <w:t xml:space="preserve">syndrome. </w:t>
      </w:r>
      <w:r>
        <w:rPr>
          <w:rFonts w:ascii="Tahoma" w:hAnsi="Tahoma" w:cs="Tahoma"/>
          <w:sz w:val="22"/>
          <w:szCs w:val="22"/>
        </w:rPr>
        <w:t>Thus, VHL genetic testing should not be used as a standalone test for the diagnosis of VHL syndrome</w:t>
      </w:r>
      <w:r w:rsidRPr="00E020AB">
        <w:rPr>
          <w:rFonts w:ascii="Tahoma" w:hAnsi="Tahoma" w:cs="Tahoma"/>
          <w:sz w:val="22"/>
          <w:szCs w:val="22"/>
        </w:rPr>
        <w:t xml:space="preserve"> </w:t>
      </w:r>
      <w:r>
        <w:rPr>
          <w:rFonts w:ascii="Tahoma" w:hAnsi="Tahoma" w:cs="Tahoma"/>
          <w:sz w:val="22"/>
          <w:szCs w:val="22"/>
        </w:rPr>
        <w:t>in symptomatic patients, but as a confirmatory test</w:t>
      </w:r>
      <w:r w:rsidR="00356E9A">
        <w:rPr>
          <w:rFonts w:ascii="Tahoma" w:hAnsi="Tahoma" w:cs="Tahoma"/>
          <w:sz w:val="22"/>
          <w:szCs w:val="22"/>
        </w:rPr>
        <w:t xml:space="preserve">. </w:t>
      </w:r>
    </w:p>
    <w:p w:rsidR="00356E9A" w:rsidRPr="009737A2" w:rsidRDefault="00356E9A" w:rsidP="00733255">
      <w:pPr>
        <w:pStyle w:val="Summaryboxtext"/>
        <w:spacing w:after="240" w:afterAutospacing="0" w:line="312" w:lineRule="auto"/>
        <w:jc w:val="both"/>
        <w:rPr>
          <w:rFonts w:ascii="Tahoma" w:eastAsia="Calibri" w:hAnsi="Tahoma" w:cs="Tahoma"/>
          <w:sz w:val="22"/>
          <w:szCs w:val="22"/>
        </w:rPr>
      </w:pPr>
      <w:r>
        <w:rPr>
          <w:rFonts w:ascii="Tahoma" w:hAnsi="Tahoma" w:cs="Tahoma"/>
          <w:sz w:val="22"/>
          <w:szCs w:val="22"/>
        </w:rPr>
        <w:t>The false positive rate of 4.2% was expected, as there will always be a</w:t>
      </w:r>
      <w:r w:rsidRPr="00395900">
        <w:rPr>
          <w:rFonts w:ascii="Tahoma" w:hAnsi="Tahoma" w:cs="Tahoma"/>
          <w:sz w:val="22"/>
          <w:szCs w:val="22"/>
        </w:rPr>
        <w:t xml:space="preserve"> few patients </w:t>
      </w:r>
      <w:r>
        <w:rPr>
          <w:rFonts w:ascii="Tahoma" w:hAnsi="Tahoma" w:cs="Tahoma"/>
          <w:sz w:val="22"/>
          <w:szCs w:val="22"/>
        </w:rPr>
        <w:t xml:space="preserve">with </w:t>
      </w:r>
      <w:r w:rsidRPr="00395900">
        <w:rPr>
          <w:rFonts w:ascii="Tahoma" w:hAnsi="Tahoma" w:cs="Tahoma"/>
          <w:sz w:val="22"/>
          <w:szCs w:val="22"/>
        </w:rPr>
        <w:t>an underlying VHL mutation who d</w:t>
      </w:r>
      <w:r>
        <w:rPr>
          <w:rFonts w:ascii="Tahoma" w:hAnsi="Tahoma" w:cs="Tahoma"/>
          <w:sz w:val="22"/>
          <w:szCs w:val="22"/>
        </w:rPr>
        <w:t>o</w:t>
      </w:r>
      <w:r w:rsidRPr="00395900">
        <w:rPr>
          <w:rFonts w:ascii="Tahoma" w:hAnsi="Tahoma" w:cs="Tahoma"/>
          <w:sz w:val="22"/>
          <w:szCs w:val="22"/>
        </w:rPr>
        <w:t xml:space="preserve"> </w:t>
      </w:r>
      <w:r w:rsidRPr="00395900">
        <w:rPr>
          <w:rFonts w:ascii="Tahoma" w:hAnsi="Tahoma" w:cs="Tahoma"/>
          <w:i/>
          <w:sz w:val="22"/>
          <w:szCs w:val="22"/>
        </w:rPr>
        <w:t>not</w:t>
      </w:r>
      <w:r w:rsidRPr="00395900">
        <w:rPr>
          <w:rFonts w:ascii="Tahoma" w:hAnsi="Tahoma" w:cs="Tahoma"/>
          <w:sz w:val="22"/>
          <w:szCs w:val="22"/>
        </w:rPr>
        <w:t xml:space="preserve"> meet the clinical criteria for VHL syndrome </w:t>
      </w:r>
      <w:r>
        <w:rPr>
          <w:rFonts w:ascii="Tahoma" w:hAnsi="Tahoma" w:cs="Tahoma"/>
          <w:sz w:val="22"/>
          <w:szCs w:val="22"/>
        </w:rPr>
        <w:t xml:space="preserve">because their </w:t>
      </w:r>
      <w:r w:rsidRPr="00395900">
        <w:rPr>
          <w:rFonts w:ascii="Tahoma" w:hAnsi="Tahoma" w:cs="Tahoma"/>
          <w:sz w:val="22"/>
          <w:szCs w:val="22"/>
        </w:rPr>
        <w:t xml:space="preserve">disease </w:t>
      </w:r>
      <w:r>
        <w:rPr>
          <w:rFonts w:ascii="Tahoma" w:hAnsi="Tahoma" w:cs="Tahoma"/>
          <w:sz w:val="22"/>
          <w:szCs w:val="22"/>
        </w:rPr>
        <w:t>has not yet</w:t>
      </w:r>
      <w:r w:rsidRPr="00395900">
        <w:rPr>
          <w:rFonts w:ascii="Tahoma" w:hAnsi="Tahoma" w:cs="Tahoma"/>
          <w:sz w:val="22"/>
          <w:szCs w:val="22"/>
        </w:rPr>
        <w:t xml:space="preserve"> progressed sufficiently to obtain a positive clinical diagnosis</w:t>
      </w:r>
      <w:r>
        <w:rPr>
          <w:rFonts w:ascii="Tahoma" w:hAnsi="Tahoma" w:cs="Tahoma"/>
          <w:sz w:val="22"/>
          <w:szCs w:val="22"/>
        </w:rPr>
        <w:t xml:space="preserve">. </w:t>
      </w:r>
    </w:p>
    <w:p w:rsidR="00356E9A" w:rsidRDefault="00356E9A" w:rsidP="00733255">
      <w:pPr>
        <w:pStyle w:val="Summaryboxtext"/>
        <w:spacing w:after="240" w:afterAutospacing="0" w:line="312" w:lineRule="auto"/>
        <w:jc w:val="both"/>
        <w:rPr>
          <w:rFonts w:ascii="Tahoma" w:eastAsia="Calibri" w:hAnsi="Tahoma" w:cs="Tahoma"/>
          <w:sz w:val="22"/>
          <w:szCs w:val="22"/>
        </w:rPr>
      </w:pPr>
      <w:r w:rsidRPr="000F00AE">
        <w:rPr>
          <w:rFonts w:ascii="Tahoma" w:eastAsia="Calibri" w:hAnsi="Tahoma" w:cs="Tahoma"/>
          <w:sz w:val="22"/>
          <w:szCs w:val="22"/>
        </w:rPr>
        <w:t>Genetic diagnosis of a VHL mutation was more accurate in patients with phaeochromocytoma than in any other patient group</w:t>
      </w:r>
      <w:r>
        <w:rPr>
          <w:rFonts w:ascii="Tahoma" w:eastAsia="Calibri" w:hAnsi="Tahoma" w:cs="Tahoma"/>
          <w:sz w:val="22"/>
          <w:szCs w:val="22"/>
        </w:rPr>
        <w:t>.</w:t>
      </w:r>
      <w:r w:rsidRPr="000F00AE">
        <w:rPr>
          <w:rFonts w:ascii="Tahoma" w:eastAsia="Calibri" w:hAnsi="Tahoma" w:cs="Tahoma"/>
          <w:sz w:val="22"/>
          <w:szCs w:val="22"/>
        </w:rPr>
        <w:t xml:space="preserve"> This was </w:t>
      </w:r>
      <w:r>
        <w:rPr>
          <w:rFonts w:ascii="Tahoma" w:hAnsi="Tahoma" w:cs="Tahoma"/>
          <w:sz w:val="22"/>
          <w:szCs w:val="22"/>
        </w:rPr>
        <w:t xml:space="preserve">most likely due to the high degree of correlation between the risk of developing </w:t>
      </w:r>
      <w:r w:rsidRPr="00336243">
        <w:rPr>
          <w:rFonts w:ascii="Tahoma" w:hAnsi="Tahoma" w:cs="Tahoma"/>
          <w:sz w:val="22"/>
          <w:szCs w:val="22"/>
        </w:rPr>
        <w:t>ph</w:t>
      </w:r>
      <w:r>
        <w:rPr>
          <w:rFonts w:ascii="Tahoma" w:hAnsi="Tahoma" w:cs="Tahoma"/>
          <w:sz w:val="22"/>
          <w:szCs w:val="22"/>
        </w:rPr>
        <w:t>a</w:t>
      </w:r>
      <w:r w:rsidRPr="00336243">
        <w:rPr>
          <w:rFonts w:ascii="Tahoma" w:hAnsi="Tahoma" w:cs="Tahoma"/>
          <w:sz w:val="22"/>
          <w:szCs w:val="22"/>
        </w:rPr>
        <w:t>eochromocytoma</w:t>
      </w:r>
      <w:r>
        <w:rPr>
          <w:rFonts w:ascii="Tahoma" w:hAnsi="Tahoma" w:cs="Tahoma"/>
          <w:sz w:val="22"/>
          <w:szCs w:val="22"/>
        </w:rPr>
        <w:t xml:space="preserve"> and the presence of a</w:t>
      </w:r>
      <w:r w:rsidRPr="000F00AE">
        <w:rPr>
          <w:rFonts w:ascii="Tahoma" w:eastAsia="Calibri" w:hAnsi="Tahoma" w:cs="Tahoma"/>
          <w:sz w:val="22"/>
          <w:szCs w:val="22"/>
        </w:rPr>
        <w:t xml:space="preserve"> missense VHL mutation (</w:t>
      </w:r>
      <w:r>
        <w:rPr>
          <w:rFonts w:ascii="Tahoma" w:eastAsia="Calibri" w:hAnsi="Tahoma" w:cs="Tahoma"/>
          <w:sz w:val="22"/>
          <w:szCs w:val="22"/>
        </w:rPr>
        <w:t xml:space="preserve">a single nucleotide change </w:t>
      </w:r>
      <w:r w:rsidRPr="000F00AE">
        <w:rPr>
          <w:rFonts w:ascii="Tahoma" w:eastAsia="Calibri" w:hAnsi="Tahoma" w:cs="Tahoma"/>
          <w:sz w:val="22"/>
          <w:szCs w:val="22"/>
        </w:rPr>
        <w:t>detected by DNA sequencing)</w:t>
      </w:r>
      <w:r>
        <w:rPr>
          <w:rFonts w:ascii="Tahoma" w:eastAsia="Calibri" w:hAnsi="Tahoma" w:cs="Tahoma"/>
          <w:sz w:val="22"/>
          <w:szCs w:val="22"/>
        </w:rPr>
        <w:t>.</w:t>
      </w:r>
      <w:r w:rsidRPr="000F00AE">
        <w:rPr>
          <w:rFonts w:ascii="Tahoma" w:eastAsia="Calibri" w:hAnsi="Tahoma" w:cs="Tahoma"/>
          <w:sz w:val="22"/>
          <w:szCs w:val="22"/>
        </w:rPr>
        <w:t xml:space="preserve"> </w:t>
      </w:r>
      <w:r w:rsidR="00F04FDE">
        <w:rPr>
          <w:rFonts w:ascii="Tahoma" w:hAnsi="Tahoma" w:cs="Tahoma"/>
          <w:sz w:val="22"/>
          <w:szCs w:val="22"/>
        </w:rPr>
        <w:t>Thus, a negative VHL genetic test would effectively rule out a diagnosis of VHL syndrome in these patients.</w:t>
      </w:r>
      <w:r w:rsidR="00F04FDE" w:rsidRPr="00F04FDE">
        <w:rPr>
          <w:rFonts w:ascii="Tahoma" w:eastAsia="Calibri" w:hAnsi="Tahoma" w:cs="Tahoma"/>
          <w:sz w:val="22"/>
          <w:szCs w:val="22"/>
        </w:rPr>
        <w:t xml:space="preserve"> </w:t>
      </w:r>
    </w:p>
    <w:p w:rsidR="00E020AB" w:rsidRDefault="00E020AB" w:rsidP="00E020AB">
      <w:pPr>
        <w:pStyle w:val="Summaryboxtext"/>
        <w:spacing w:after="240" w:afterAutospacing="0" w:line="312" w:lineRule="auto"/>
        <w:jc w:val="both"/>
        <w:rPr>
          <w:rFonts w:ascii="Tahoma" w:hAnsi="Tahoma" w:cs="Tahoma"/>
          <w:sz w:val="22"/>
          <w:szCs w:val="22"/>
        </w:rPr>
      </w:pPr>
      <w:r>
        <w:rPr>
          <w:rFonts w:ascii="Tahoma" w:hAnsi="Tahoma" w:cs="Tahoma"/>
          <w:sz w:val="22"/>
          <w:szCs w:val="22"/>
        </w:rPr>
        <w:t>No difference in patient management is expected for patients presenting with the same VHL-associated neoplasms</w:t>
      </w:r>
      <w:r w:rsidR="00D62A8A">
        <w:rPr>
          <w:rFonts w:ascii="Tahoma" w:hAnsi="Tahoma" w:cs="Tahoma"/>
          <w:sz w:val="22"/>
          <w:szCs w:val="22"/>
        </w:rPr>
        <w:t>,</w:t>
      </w:r>
      <w:r w:rsidRPr="003D32D8">
        <w:rPr>
          <w:rFonts w:ascii="Tahoma" w:hAnsi="Tahoma" w:cs="Tahoma"/>
          <w:sz w:val="22"/>
          <w:szCs w:val="22"/>
        </w:rPr>
        <w:t xml:space="preserve"> </w:t>
      </w:r>
      <w:r>
        <w:rPr>
          <w:rFonts w:ascii="Tahoma" w:hAnsi="Tahoma" w:cs="Tahoma"/>
          <w:sz w:val="22"/>
          <w:szCs w:val="22"/>
        </w:rPr>
        <w:t xml:space="preserve">irrespective of the method of diagnosis. Nevertheless, knowledge of a specific germ-line VHL mutation that indicates a VHL syndrome type in a patient with a clinical diagnosis of VHL syndrome may </w:t>
      </w:r>
      <w:r w:rsidRPr="001E2880">
        <w:rPr>
          <w:rFonts w:ascii="Tahoma" w:hAnsi="Tahoma" w:cs="Tahoma"/>
          <w:sz w:val="22"/>
          <w:szCs w:val="22"/>
        </w:rPr>
        <w:t>provide</w:t>
      </w:r>
      <w:r>
        <w:rPr>
          <w:rFonts w:ascii="Tahoma" w:hAnsi="Tahoma" w:cs="Tahoma"/>
          <w:sz w:val="22"/>
          <w:szCs w:val="22"/>
        </w:rPr>
        <w:t xml:space="preserve"> some</w:t>
      </w:r>
      <w:r w:rsidRPr="001E2880">
        <w:rPr>
          <w:rFonts w:ascii="Tahoma" w:hAnsi="Tahoma" w:cs="Tahoma"/>
          <w:sz w:val="22"/>
          <w:szCs w:val="22"/>
        </w:rPr>
        <w:t xml:space="preserve"> information about the</w:t>
      </w:r>
      <w:r>
        <w:rPr>
          <w:rFonts w:ascii="Tahoma" w:hAnsi="Tahoma" w:cs="Tahoma"/>
          <w:sz w:val="22"/>
          <w:szCs w:val="22"/>
        </w:rPr>
        <w:t xml:space="preserve"> types of neoplasms that are likely to develop.</w:t>
      </w:r>
      <w:r w:rsidRPr="001E2880">
        <w:rPr>
          <w:rFonts w:ascii="Tahoma" w:hAnsi="Tahoma" w:cs="Tahoma"/>
          <w:sz w:val="22"/>
          <w:szCs w:val="22"/>
        </w:rPr>
        <w:t xml:space="preserve"> </w:t>
      </w:r>
      <w:r>
        <w:rPr>
          <w:rFonts w:ascii="Tahoma" w:hAnsi="Tahoma" w:cs="Tahoma"/>
          <w:sz w:val="22"/>
          <w:szCs w:val="22"/>
        </w:rPr>
        <w:t>Thus, management of patients could be tailored to ensure early detection of the neoplasms most likely to occur.</w:t>
      </w:r>
    </w:p>
    <w:p w:rsidR="00E020AB" w:rsidRPr="00E020AB" w:rsidRDefault="00F1458E" w:rsidP="00E020AB">
      <w:pPr>
        <w:ind w:left="0"/>
        <w:rPr>
          <w:rFonts w:ascii="Tahoma" w:eastAsia="Calibri" w:hAnsi="Tahoma" w:cs="Tahoma"/>
          <w:b/>
          <w:color w:val="215868"/>
        </w:rPr>
      </w:pPr>
      <w:r>
        <w:rPr>
          <w:rFonts w:ascii="Tahoma" w:eastAsia="Calibri" w:hAnsi="Tahoma" w:cs="Tahoma"/>
          <w:b/>
          <w:color w:val="215868"/>
        </w:rPr>
        <w:t>Predictive VHL genetic t</w:t>
      </w:r>
      <w:r w:rsidR="00E020AB" w:rsidRPr="00E020AB">
        <w:rPr>
          <w:rFonts w:ascii="Tahoma" w:eastAsia="Calibri" w:hAnsi="Tahoma" w:cs="Tahoma"/>
          <w:b/>
          <w:color w:val="215868"/>
        </w:rPr>
        <w:t>esting in relatives</w:t>
      </w:r>
    </w:p>
    <w:p w:rsidR="00D62A8A"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The diagnostic accuracy of genetic testing within family members was uniformly high and did not vary with the genetic testing methodology. This was expected—once a VHL mutation has been identified in an index case, their close relatives need only be tested for that specific mutation, using a testing methodology able to detect that type of mutation. </w:t>
      </w:r>
    </w:p>
    <w:p w:rsidR="00D62A8A" w:rsidRPr="003D32D8"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Overall, we reported that approximately 4 out of 10 of all first- and second-degree relatives, and 2–3 out of 10 asymptomatic first- and second-degree relatives who undergo VHL genetic testing were identified as carriers of the familial VHL mutation.</w:t>
      </w:r>
      <w:r w:rsidRPr="00E020AB">
        <w:rPr>
          <w:rFonts w:ascii="Tahoma" w:hAnsi="Tahoma" w:cs="Tahoma"/>
          <w:sz w:val="22"/>
          <w:szCs w:val="22"/>
        </w:rPr>
        <w:t xml:space="preserve"> </w:t>
      </w:r>
      <w:r>
        <w:rPr>
          <w:rFonts w:ascii="Tahoma" w:hAnsi="Tahoma" w:cs="Tahoma"/>
          <w:sz w:val="22"/>
          <w:szCs w:val="22"/>
        </w:rPr>
        <w:t>Younger relatives are more likely to receive a positive genetic test before any clinical signs of disease can be detected by clinical screening.</w:t>
      </w:r>
    </w:p>
    <w:p w:rsidR="00356E9A"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The VHL genetic test is expected to change patient management for asymptomatic relatives</w:t>
      </w:r>
      <w:r w:rsidRPr="005403BA">
        <w:rPr>
          <w:rFonts w:ascii="Tahoma" w:hAnsi="Tahoma" w:cs="Tahoma"/>
          <w:sz w:val="22"/>
          <w:szCs w:val="22"/>
        </w:rPr>
        <w:t xml:space="preserve"> when used as a triage test for lifelong screening</w:t>
      </w:r>
      <w:r>
        <w:rPr>
          <w:rFonts w:ascii="Tahoma" w:hAnsi="Tahoma" w:cs="Tahoma"/>
          <w:sz w:val="22"/>
          <w:szCs w:val="22"/>
        </w:rPr>
        <w:t>. Relatives with a negative genetic test result would not require lifelong screening, saving potential anguish and unnecessary use of healthcare resources.</w:t>
      </w:r>
      <w:r w:rsidRPr="00F04FDE">
        <w:rPr>
          <w:rFonts w:ascii="Tahoma" w:hAnsi="Tahoma" w:cs="Tahoma"/>
          <w:sz w:val="22"/>
          <w:szCs w:val="22"/>
        </w:rPr>
        <w:t xml:space="preserve"> </w:t>
      </w:r>
      <w:r>
        <w:rPr>
          <w:rFonts w:ascii="Tahoma" w:hAnsi="Tahoma" w:cs="Tahoma"/>
          <w:sz w:val="22"/>
          <w:szCs w:val="22"/>
        </w:rPr>
        <w:t>Lifelong screening programs can then be targeted towards relatives who have inherited the VHL mutation and are likely to develop VHL-associated neoplasms</w:t>
      </w:r>
      <w:r w:rsidR="00F04FDE">
        <w:rPr>
          <w:rFonts w:ascii="Tahoma" w:hAnsi="Tahoma" w:cs="Tahoma"/>
          <w:sz w:val="22"/>
          <w:szCs w:val="22"/>
        </w:rPr>
        <w:t>.</w:t>
      </w:r>
    </w:p>
    <w:p w:rsidR="00E020AB" w:rsidRPr="00E020AB" w:rsidRDefault="00E020AB" w:rsidP="00E020AB">
      <w:pPr>
        <w:ind w:left="0"/>
        <w:rPr>
          <w:rFonts w:ascii="Tahoma" w:eastAsia="Calibri" w:hAnsi="Tahoma" w:cs="Tahoma"/>
          <w:b/>
          <w:color w:val="215868"/>
        </w:rPr>
      </w:pPr>
      <w:r w:rsidRPr="00E020AB">
        <w:rPr>
          <w:rFonts w:ascii="Tahoma" w:eastAsia="Calibri" w:hAnsi="Tahoma" w:cs="Tahoma"/>
          <w:b/>
          <w:color w:val="215868"/>
        </w:rPr>
        <w:lastRenderedPageBreak/>
        <w:t xml:space="preserve">Compliance with </w:t>
      </w:r>
      <w:r w:rsidR="00F1458E">
        <w:rPr>
          <w:rFonts w:ascii="Tahoma" w:eastAsia="Calibri" w:hAnsi="Tahoma" w:cs="Tahoma"/>
          <w:b/>
          <w:color w:val="215868"/>
        </w:rPr>
        <w:t xml:space="preserve">VHL genetic </w:t>
      </w:r>
      <w:r w:rsidRPr="00E020AB">
        <w:rPr>
          <w:rFonts w:ascii="Tahoma" w:eastAsia="Calibri" w:hAnsi="Tahoma" w:cs="Tahoma"/>
          <w:b/>
          <w:color w:val="215868"/>
        </w:rPr>
        <w:t>testing</w:t>
      </w:r>
    </w:p>
    <w:p w:rsidR="00D62A8A"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A greater proportion of symptomatic patients (</w:t>
      </w:r>
      <w:r w:rsidRPr="007352A3">
        <w:rPr>
          <w:rFonts w:ascii="Tahoma" w:hAnsi="Tahoma" w:cs="Tahoma"/>
          <w:sz w:val="22"/>
          <w:szCs w:val="22"/>
        </w:rPr>
        <w:t>88</w:t>
      </w:r>
      <w:r>
        <w:rPr>
          <w:rFonts w:ascii="Tahoma" w:hAnsi="Tahoma" w:cs="Tahoma"/>
          <w:sz w:val="22"/>
          <w:szCs w:val="22"/>
        </w:rPr>
        <w:t>.0–</w:t>
      </w:r>
      <w:r w:rsidRPr="007352A3">
        <w:rPr>
          <w:rFonts w:ascii="Tahoma" w:hAnsi="Tahoma" w:cs="Tahoma"/>
          <w:sz w:val="22"/>
          <w:szCs w:val="22"/>
        </w:rPr>
        <w:t>97</w:t>
      </w:r>
      <w:r>
        <w:rPr>
          <w:rFonts w:ascii="Tahoma" w:hAnsi="Tahoma" w:cs="Tahoma"/>
          <w:sz w:val="22"/>
          <w:szCs w:val="22"/>
        </w:rPr>
        <w:t>.0</w:t>
      </w:r>
      <w:r w:rsidRPr="007352A3">
        <w:rPr>
          <w:rFonts w:ascii="Tahoma" w:hAnsi="Tahoma" w:cs="Tahoma"/>
          <w:sz w:val="22"/>
          <w:szCs w:val="22"/>
        </w:rPr>
        <w:t>%</w:t>
      </w:r>
      <w:r>
        <w:rPr>
          <w:rFonts w:ascii="Tahoma" w:hAnsi="Tahoma" w:cs="Tahoma"/>
          <w:sz w:val="22"/>
          <w:szCs w:val="22"/>
        </w:rPr>
        <w:t>)</w:t>
      </w:r>
      <w:r w:rsidRPr="007352A3">
        <w:rPr>
          <w:rFonts w:ascii="Tahoma" w:hAnsi="Tahoma" w:cs="Tahoma"/>
          <w:sz w:val="22"/>
          <w:szCs w:val="22"/>
        </w:rPr>
        <w:t xml:space="preserve"> </w:t>
      </w:r>
      <w:r>
        <w:rPr>
          <w:rFonts w:ascii="Tahoma" w:hAnsi="Tahoma" w:cs="Tahoma"/>
          <w:sz w:val="22"/>
          <w:szCs w:val="22"/>
        </w:rPr>
        <w:t>agreed to genetic testing compared with at-risk relatives (</w:t>
      </w:r>
      <w:r w:rsidRPr="00472106">
        <w:rPr>
          <w:rFonts w:ascii="Tahoma" w:hAnsi="Tahoma" w:cs="Tahoma"/>
          <w:sz w:val="22"/>
          <w:szCs w:val="22"/>
        </w:rPr>
        <w:t>58.5</w:t>
      </w:r>
      <w:r>
        <w:rPr>
          <w:rFonts w:ascii="Tahoma" w:hAnsi="Tahoma" w:cs="Tahoma"/>
          <w:sz w:val="22"/>
          <w:szCs w:val="22"/>
        </w:rPr>
        <w:t>–</w:t>
      </w:r>
      <w:r w:rsidRPr="00472106">
        <w:rPr>
          <w:rFonts w:ascii="Tahoma" w:hAnsi="Tahoma" w:cs="Tahoma"/>
          <w:sz w:val="22"/>
          <w:szCs w:val="22"/>
        </w:rPr>
        <w:t>65.8%</w:t>
      </w:r>
      <w:r>
        <w:rPr>
          <w:rFonts w:ascii="Tahoma" w:hAnsi="Tahoma" w:cs="Tahoma"/>
          <w:sz w:val="22"/>
          <w:szCs w:val="22"/>
        </w:rPr>
        <w:t>). Relatives aged over 20 years were more likely to undergo genetic testing than children aged less than 5 years,</w:t>
      </w:r>
      <w:r w:rsidRPr="005D2A8E">
        <w:rPr>
          <w:rFonts w:ascii="Tahoma" w:hAnsi="Tahoma" w:cs="Tahoma"/>
          <w:sz w:val="22"/>
          <w:szCs w:val="22"/>
        </w:rPr>
        <w:t xml:space="preserve"> </w:t>
      </w:r>
      <w:r>
        <w:rPr>
          <w:rFonts w:ascii="Tahoma" w:hAnsi="Tahoma" w:cs="Tahoma"/>
          <w:sz w:val="22"/>
          <w:szCs w:val="22"/>
        </w:rPr>
        <w:t>as parents are reluctant to have very young children genetically tested.</w:t>
      </w:r>
    </w:p>
    <w:p w:rsidR="00356E9A"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Only </w:t>
      </w:r>
      <w:r w:rsidRPr="00472106">
        <w:rPr>
          <w:rFonts w:ascii="Tahoma" w:hAnsi="Tahoma" w:cs="Tahoma"/>
          <w:sz w:val="22"/>
          <w:szCs w:val="22"/>
        </w:rPr>
        <w:t xml:space="preserve">38.9% </w:t>
      </w:r>
      <w:r>
        <w:rPr>
          <w:rFonts w:ascii="Tahoma" w:hAnsi="Tahoma" w:cs="Tahoma"/>
          <w:sz w:val="22"/>
          <w:szCs w:val="22"/>
        </w:rPr>
        <w:t xml:space="preserve">of </w:t>
      </w:r>
      <w:r w:rsidRPr="00472106">
        <w:rPr>
          <w:rFonts w:ascii="Tahoma" w:hAnsi="Tahoma" w:cs="Tahoma"/>
          <w:sz w:val="22"/>
          <w:szCs w:val="22"/>
        </w:rPr>
        <w:t xml:space="preserve">patients with a </w:t>
      </w:r>
      <w:r w:rsidRPr="00AC1BC5">
        <w:rPr>
          <w:rFonts w:ascii="Tahoma" w:hAnsi="Tahoma" w:cs="Tahoma"/>
          <w:sz w:val="22"/>
          <w:szCs w:val="22"/>
        </w:rPr>
        <w:t>VHL</w:t>
      </w:r>
      <w:r w:rsidRPr="00472106">
        <w:rPr>
          <w:rFonts w:ascii="Tahoma" w:hAnsi="Tahoma" w:cs="Tahoma"/>
          <w:sz w:val="22"/>
          <w:szCs w:val="22"/>
        </w:rPr>
        <w:t xml:space="preserve"> mutation continued screening after 5</w:t>
      </w:r>
      <w:r>
        <w:rPr>
          <w:rFonts w:ascii="Tahoma" w:hAnsi="Tahoma" w:cs="Tahoma"/>
          <w:sz w:val="22"/>
          <w:szCs w:val="22"/>
        </w:rPr>
        <w:t> </w:t>
      </w:r>
      <w:r w:rsidRPr="00472106">
        <w:rPr>
          <w:rFonts w:ascii="Tahoma" w:hAnsi="Tahoma" w:cs="Tahoma"/>
          <w:sz w:val="22"/>
          <w:szCs w:val="22"/>
        </w:rPr>
        <w:t>years</w:t>
      </w:r>
      <w:r>
        <w:rPr>
          <w:rFonts w:ascii="Tahoma" w:hAnsi="Tahoma" w:cs="Tahoma"/>
          <w:sz w:val="22"/>
          <w:szCs w:val="22"/>
        </w:rPr>
        <w:t>, with s</w:t>
      </w:r>
      <w:r w:rsidRPr="00472106">
        <w:rPr>
          <w:rFonts w:ascii="Tahoma" w:hAnsi="Tahoma" w:cs="Tahoma"/>
          <w:sz w:val="22"/>
          <w:szCs w:val="22"/>
        </w:rPr>
        <w:t>ymptomatic patients</w:t>
      </w:r>
      <w:r>
        <w:rPr>
          <w:rFonts w:ascii="Tahoma" w:hAnsi="Tahoma" w:cs="Tahoma"/>
          <w:sz w:val="22"/>
          <w:szCs w:val="22"/>
        </w:rPr>
        <w:t xml:space="preserve"> more likely to </w:t>
      </w:r>
      <w:r w:rsidRPr="00472106">
        <w:rPr>
          <w:rFonts w:ascii="Tahoma" w:hAnsi="Tahoma" w:cs="Tahoma"/>
          <w:sz w:val="22"/>
          <w:szCs w:val="22"/>
        </w:rPr>
        <w:t xml:space="preserve">continue </w:t>
      </w:r>
      <w:r>
        <w:rPr>
          <w:rFonts w:ascii="Tahoma" w:hAnsi="Tahoma" w:cs="Tahoma"/>
          <w:sz w:val="22"/>
          <w:szCs w:val="22"/>
        </w:rPr>
        <w:t xml:space="preserve">than </w:t>
      </w:r>
      <w:r w:rsidRPr="00472106">
        <w:rPr>
          <w:rFonts w:ascii="Tahoma" w:hAnsi="Tahoma" w:cs="Tahoma"/>
          <w:sz w:val="22"/>
          <w:szCs w:val="22"/>
        </w:rPr>
        <w:t>asymptomatic patients</w:t>
      </w:r>
      <w:r w:rsidR="005A2446">
        <w:rPr>
          <w:rFonts w:ascii="Tahoma" w:hAnsi="Tahoma" w:cs="Tahoma"/>
          <w:sz w:val="22"/>
          <w:szCs w:val="22"/>
        </w:rPr>
        <w:t>.</w:t>
      </w:r>
      <w:r w:rsidR="00356E9A">
        <w:rPr>
          <w:rFonts w:ascii="Tahoma" w:hAnsi="Tahoma" w:cs="Tahoma"/>
          <w:sz w:val="22"/>
          <w:szCs w:val="22"/>
        </w:rPr>
        <w:t xml:space="preserve"> </w:t>
      </w:r>
    </w:p>
    <w:p w:rsidR="00F1458E" w:rsidRPr="00F1458E" w:rsidRDefault="00F1458E" w:rsidP="00F1458E">
      <w:pPr>
        <w:ind w:left="0"/>
        <w:rPr>
          <w:rFonts w:ascii="Tahoma" w:eastAsia="Calibri" w:hAnsi="Tahoma" w:cs="Tahoma"/>
          <w:b/>
          <w:color w:val="215868"/>
        </w:rPr>
      </w:pPr>
      <w:r w:rsidRPr="00F1458E">
        <w:rPr>
          <w:rFonts w:ascii="Tahoma" w:eastAsia="Calibri" w:hAnsi="Tahoma" w:cs="Tahoma"/>
          <w:b/>
          <w:color w:val="215868"/>
        </w:rPr>
        <w:t>Health benefits</w:t>
      </w:r>
    </w:p>
    <w:p w:rsidR="00F1458E" w:rsidRDefault="00F1458E" w:rsidP="00F1458E">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Health benefits are derived from reduced morbidity and mortality due to annual screening for early detection of newly developed neoplasms. However, the annual screening protocol is identical for all patients clinically diagnosed with VHL syndrome, irrespective of their VHL mutation status. </w:t>
      </w:r>
    </w:p>
    <w:p w:rsidR="00D62A8A"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 xml:space="preserve">It is therefore unclear if the addition of VHL genetic testing to clinical diagnosis has any impact on the health outcomes of patients with VHL syndrome or relatives at risk of the disease other than—hypothetically—through increased compliance with monitoring. </w:t>
      </w:r>
    </w:p>
    <w:p w:rsidR="00F1458E" w:rsidRPr="005D2A8E" w:rsidRDefault="00D62A8A" w:rsidP="00D62A8A">
      <w:pPr>
        <w:pStyle w:val="Summaryboxtext"/>
        <w:spacing w:after="240" w:afterAutospacing="0" w:line="312" w:lineRule="auto"/>
        <w:jc w:val="both"/>
        <w:rPr>
          <w:rFonts w:ascii="Tahoma" w:hAnsi="Tahoma" w:cs="Tahoma"/>
          <w:sz w:val="22"/>
          <w:szCs w:val="22"/>
        </w:rPr>
      </w:pPr>
      <w:r>
        <w:rPr>
          <w:rFonts w:ascii="Tahoma" w:hAnsi="Tahoma" w:cs="Tahoma"/>
          <w:sz w:val="22"/>
          <w:szCs w:val="22"/>
        </w:rPr>
        <w:t>There is the possibility that people with the mutation could eventually receive monitoring that is tailored to their genetic phenotype (reducing the need for some tests). However, the main benefit appears to be that people without the mutation, who are asymptomatic, can be effectively ruled out from lifelong monitoring for VHL-associated neoplasms</w:t>
      </w:r>
      <w:r w:rsidR="00F1458E">
        <w:rPr>
          <w:rFonts w:ascii="Tahoma" w:hAnsi="Tahoma" w:cs="Tahoma"/>
          <w:sz w:val="22"/>
          <w:szCs w:val="22"/>
        </w:rPr>
        <w:t>.</w:t>
      </w:r>
    </w:p>
    <w:p w:rsidR="00260EED" w:rsidRPr="00650753" w:rsidRDefault="00650753" w:rsidP="00450E7F">
      <w:pPr>
        <w:pStyle w:val="Heading2"/>
      </w:pPr>
      <w:bookmarkStart w:id="837" w:name="_Toc303860407"/>
      <w:bookmarkStart w:id="838" w:name="_Toc305162572"/>
      <w:r>
        <w:t>Conclusions with respect to the e</w:t>
      </w:r>
      <w:r w:rsidR="00260EED" w:rsidRPr="00650753">
        <w:t>conomic considerations</w:t>
      </w:r>
      <w:bookmarkEnd w:id="837"/>
      <w:bookmarkEnd w:id="838"/>
    </w:p>
    <w:p w:rsidR="00D62A8A" w:rsidRPr="00650753" w:rsidRDefault="00D62A8A" w:rsidP="00D62A8A">
      <w:pPr>
        <w:spacing w:line="312" w:lineRule="auto"/>
        <w:ind w:left="0"/>
        <w:jc w:val="both"/>
        <w:rPr>
          <w:rFonts w:ascii="Tahoma" w:hAnsi="Tahoma" w:cs="Tahoma"/>
          <w:sz w:val="22"/>
          <w:szCs w:val="22"/>
        </w:rPr>
      </w:pPr>
      <w:bookmarkStart w:id="839" w:name="_Toc214339195"/>
      <w:bookmarkStart w:id="840" w:name="_Toc301358570"/>
      <w:bookmarkStart w:id="841" w:name="_Toc303677585"/>
      <w:bookmarkEnd w:id="287"/>
      <w:bookmarkEnd w:id="288"/>
      <w:bookmarkEnd w:id="289"/>
      <w:bookmarkEnd w:id="290"/>
      <w:bookmarkEnd w:id="291"/>
      <w:r w:rsidRPr="00650753">
        <w:rPr>
          <w:rFonts w:ascii="Tahoma" w:hAnsi="Tahoma" w:cs="Tahoma"/>
          <w:sz w:val="22"/>
          <w:szCs w:val="22"/>
        </w:rPr>
        <w:t xml:space="preserve">The degree of savings involved </w:t>
      </w:r>
      <w:r>
        <w:rPr>
          <w:rFonts w:ascii="Tahoma" w:hAnsi="Tahoma" w:cs="Tahoma"/>
          <w:sz w:val="22"/>
          <w:szCs w:val="22"/>
        </w:rPr>
        <w:t xml:space="preserve">with a reduction in lifelong monitoring </w:t>
      </w:r>
      <w:r w:rsidRPr="00650753">
        <w:rPr>
          <w:rFonts w:ascii="Tahoma" w:hAnsi="Tahoma" w:cs="Tahoma"/>
          <w:sz w:val="22"/>
          <w:szCs w:val="22"/>
        </w:rPr>
        <w:t xml:space="preserve">will be largely contingent upon the uptake of genetic testing among family members and the compliance with monitoring when required. </w:t>
      </w:r>
      <w:r>
        <w:rPr>
          <w:rFonts w:ascii="Tahoma" w:hAnsi="Tahoma" w:cs="Tahoma"/>
          <w:sz w:val="22"/>
          <w:szCs w:val="22"/>
        </w:rPr>
        <w:t>In the absence of direct evidence, a cost comparison was performed showing a difference in health outcomes from the comparison of diagnostic strategies. I</w:t>
      </w:r>
      <w:r w:rsidRPr="00650753">
        <w:rPr>
          <w:rFonts w:ascii="Tahoma" w:hAnsi="Tahoma" w:cs="Tahoma"/>
          <w:sz w:val="22"/>
          <w:szCs w:val="22"/>
        </w:rPr>
        <w:t xml:space="preserve">f only 60% of family members accept genetic testing and 40% accept monitoring, the introduction of genetic testing will result in a discounted net saving of $7,749 over the lifetime of one individual and their </w:t>
      </w:r>
      <w:r>
        <w:rPr>
          <w:rFonts w:ascii="Tahoma" w:hAnsi="Tahoma" w:cs="Tahoma"/>
          <w:sz w:val="22"/>
          <w:szCs w:val="22"/>
        </w:rPr>
        <w:t>first-</w:t>
      </w:r>
      <w:r w:rsidRPr="00650753">
        <w:rPr>
          <w:rFonts w:ascii="Tahoma" w:hAnsi="Tahoma" w:cs="Tahoma"/>
          <w:sz w:val="22"/>
          <w:szCs w:val="22"/>
        </w:rPr>
        <w:t xml:space="preserve"> and </w:t>
      </w:r>
      <w:r>
        <w:rPr>
          <w:rFonts w:ascii="Tahoma" w:hAnsi="Tahoma" w:cs="Tahoma"/>
          <w:sz w:val="22"/>
          <w:szCs w:val="22"/>
        </w:rPr>
        <w:t>second-</w:t>
      </w:r>
      <w:r w:rsidRPr="00650753">
        <w:rPr>
          <w:rFonts w:ascii="Tahoma" w:hAnsi="Tahoma" w:cs="Tahoma"/>
          <w:sz w:val="22"/>
          <w:szCs w:val="22"/>
        </w:rPr>
        <w:t>degree relatives.</w:t>
      </w:r>
      <w:r>
        <w:rPr>
          <w:rFonts w:ascii="Tahoma" w:hAnsi="Tahoma" w:cs="Tahoma"/>
          <w:sz w:val="22"/>
          <w:szCs w:val="22"/>
        </w:rPr>
        <w:t xml:space="preserve"> </w:t>
      </w:r>
      <w:r w:rsidRPr="00650753">
        <w:rPr>
          <w:rFonts w:ascii="Tahoma" w:hAnsi="Tahoma" w:cs="Tahoma"/>
          <w:sz w:val="22"/>
          <w:szCs w:val="22"/>
        </w:rPr>
        <w:t xml:space="preserve">Substantial uncertainties regarding the use of genetic testing in the Australian setting will limit the </w:t>
      </w:r>
      <w:r>
        <w:rPr>
          <w:rFonts w:ascii="Tahoma" w:hAnsi="Tahoma" w:cs="Tahoma"/>
          <w:sz w:val="22"/>
          <w:szCs w:val="22"/>
        </w:rPr>
        <w:t>applicability</w:t>
      </w:r>
      <w:r w:rsidRPr="00650753">
        <w:rPr>
          <w:rFonts w:ascii="Tahoma" w:hAnsi="Tahoma" w:cs="Tahoma"/>
          <w:sz w:val="22"/>
          <w:szCs w:val="22"/>
        </w:rPr>
        <w:t xml:space="preserve"> of these conclusions.</w:t>
      </w:r>
    </w:p>
    <w:p w:rsidR="00F1458E" w:rsidRPr="00650753" w:rsidRDefault="00D62A8A" w:rsidP="00D62A8A">
      <w:pPr>
        <w:spacing w:line="312" w:lineRule="auto"/>
        <w:ind w:left="0"/>
        <w:jc w:val="both"/>
        <w:rPr>
          <w:rFonts w:ascii="Tahoma" w:hAnsi="Tahoma" w:cs="Tahoma"/>
          <w:sz w:val="22"/>
          <w:szCs w:val="22"/>
        </w:rPr>
      </w:pPr>
      <w:r w:rsidRPr="00650753">
        <w:rPr>
          <w:rFonts w:ascii="Tahoma" w:hAnsi="Tahoma" w:cs="Tahoma"/>
          <w:sz w:val="22"/>
          <w:szCs w:val="22"/>
        </w:rPr>
        <w:t xml:space="preserve">Genetic testing for VHL is already available and is funded by </w:t>
      </w:r>
      <w:r>
        <w:rPr>
          <w:rFonts w:ascii="Tahoma" w:hAnsi="Tahoma" w:cs="Tahoma"/>
          <w:sz w:val="22"/>
          <w:szCs w:val="22"/>
        </w:rPr>
        <w:t>s</w:t>
      </w:r>
      <w:r w:rsidRPr="00650753">
        <w:rPr>
          <w:rFonts w:ascii="Tahoma" w:hAnsi="Tahoma" w:cs="Tahoma"/>
          <w:sz w:val="22"/>
          <w:szCs w:val="22"/>
        </w:rPr>
        <w:t>tate</w:t>
      </w:r>
      <w:r>
        <w:rPr>
          <w:rFonts w:ascii="Tahoma" w:hAnsi="Tahoma" w:cs="Tahoma"/>
          <w:sz w:val="22"/>
          <w:szCs w:val="22"/>
        </w:rPr>
        <w:t>/t</w:t>
      </w:r>
      <w:r w:rsidRPr="00650753">
        <w:rPr>
          <w:rFonts w:ascii="Tahoma" w:hAnsi="Tahoma" w:cs="Tahoma"/>
          <w:sz w:val="22"/>
          <w:szCs w:val="22"/>
        </w:rPr>
        <w:t>erritor</w:t>
      </w:r>
      <w:r>
        <w:rPr>
          <w:rFonts w:ascii="Tahoma" w:hAnsi="Tahoma" w:cs="Tahoma"/>
          <w:sz w:val="22"/>
          <w:szCs w:val="22"/>
        </w:rPr>
        <w:t>y</w:t>
      </w:r>
      <w:r w:rsidRPr="00650753">
        <w:rPr>
          <w:rFonts w:ascii="Tahoma" w:hAnsi="Tahoma" w:cs="Tahoma"/>
          <w:sz w:val="22"/>
          <w:szCs w:val="22"/>
        </w:rPr>
        <w:t xml:space="preserve"> </w:t>
      </w:r>
      <w:r>
        <w:rPr>
          <w:rFonts w:ascii="Tahoma" w:hAnsi="Tahoma" w:cs="Tahoma"/>
          <w:sz w:val="22"/>
          <w:szCs w:val="22"/>
        </w:rPr>
        <w:t xml:space="preserve">governments </w:t>
      </w:r>
      <w:r w:rsidRPr="00650753">
        <w:rPr>
          <w:rFonts w:ascii="Tahoma" w:hAnsi="Tahoma" w:cs="Tahoma"/>
          <w:sz w:val="22"/>
          <w:szCs w:val="22"/>
        </w:rPr>
        <w:t>or by individuals.</w:t>
      </w:r>
      <w:r>
        <w:rPr>
          <w:rFonts w:ascii="Tahoma" w:hAnsi="Tahoma" w:cs="Tahoma"/>
          <w:sz w:val="22"/>
          <w:szCs w:val="22"/>
        </w:rPr>
        <w:t xml:space="preserve"> </w:t>
      </w:r>
      <w:r w:rsidRPr="00650753">
        <w:rPr>
          <w:rFonts w:ascii="Tahoma" w:hAnsi="Tahoma" w:cs="Tahoma"/>
          <w:sz w:val="22"/>
          <w:szCs w:val="22"/>
        </w:rPr>
        <w:t>Therefore, there is unlikely to be a substantial pool of patients who are clinically diagnosed with VHL who have not also received genetic testing.</w:t>
      </w:r>
      <w:r>
        <w:rPr>
          <w:rFonts w:ascii="Tahoma" w:hAnsi="Tahoma" w:cs="Tahoma"/>
          <w:sz w:val="22"/>
          <w:szCs w:val="22"/>
        </w:rPr>
        <w:t xml:space="preserve"> </w:t>
      </w:r>
      <w:r w:rsidRPr="00650753">
        <w:rPr>
          <w:rFonts w:ascii="Tahoma" w:hAnsi="Tahoma" w:cs="Tahoma"/>
          <w:sz w:val="22"/>
          <w:szCs w:val="22"/>
        </w:rPr>
        <w:t xml:space="preserve">Therefore, the listing of the VHL genetic test (both diagnostic and predictive) on the MBS will not </w:t>
      </w:r>
      <w:r w:rsidRPr="00650753">
        <w:rPr>
          <w:rFonts w:ascii="Tahoma" w:hAnsi="Tahoma" w:cs="Tahoma"/>
          <w:sz w:val="22"/>
          <w:szCs w:val="22"/>
        </w:rPr>
        <w:lastRenderedPageBreak/>
        <w:t>necessarily result in an increase in costs to the Australian healthcare system, but rather a shift in who is responsible for the cost.</w:t>
      </w:r>
      <w:r>
        <w:rPr>
          <w:rFonts w:ascii="Tahoma" w:hAnsi="Tahoma" w:cs="Tahoma"/>
          <w:sz w:val="22"/>
          <w:szCs w:val="22"/>
        </w:rPr>
        <w:t xml:space="preserve"> </w:t>
      </w:r>
      <w:r w:rsidRPr="00650753">
        <w:rPr>
          <w:rFonts w:ascii="Tahoma" w:hAnsi="Tahoma" w:cs="Tahoma"/>
          <w:sz w:val="22"/>
          <w:szCs w:val="22"/>
        </w:rPr>
        <w:t>Currently, it is estimated that about 80 VHL diagnostic tests are occurring per year in Australia.</w:t>
      </w:r>
      <w:r>
        <w:rPr>
          <w:rFonts w:ascii="Tahoma" w:hAnsi="Tahoma" w:cs="Tahoma"/>
          <w:sz w:val="22"/>
          <w:szCs w:val="22"/>
        </w:rPr>
        <w:t xml:space="preserve"> </w:t>
      </w:r>
      <w:r w:rsidRPr="00650753">
        <w:rPr>
          <w:rFonts w:ascii="Tahoma" w:hAnsi="Tahoma" w:cs="Tahoma"/>
          <w:sz w:val="22"/>
          <w:szCs w:val="22"/>
        </w:rPr>
        <w:t>This is far greater than the number of estimated VHL diagnoses and likely represents case finding in patients with neoplasms that are suspicious for VHL.</w:t>
      </w:r>
      <w:r>
        <w:rPr>
          <w:rFonts w:ascii="Tahoma" w:hAnsi="Tahoma" w:cs="Tahoma"/>
          <w:sz w:val="22"/>
          <w:szCs w:val="22"/>
        </w:rPr>
        <w:t xml:space="preserve"> </w:t>
      </w:r>
      <w:r w:rsidRPr="00650753">
        <w:rPr>
          <w:rFonts w:ascii="Tahoma" w:hAnsi="Tahoma" w:cs="Tahoma"/>
          <w:sz w:val="22"/>
          <w:szCs w:val="22"/>
        </w:rPr>
        <w:t>Currently, diagnostic and predictive VHL test</w:t>
      </w:r>
      <w:r>
        <w:rPr>
          <w:rFonts w:ascii="Tahoma" w:hAnsi="Tahoma" w:cs="Tahoma"/>
          <w:sz w:val="22"/>
          <w:szCs w:val="22"/>
        </w:rPr>
        <w:t>ing,</w:t>
      </w:r>
      <w:r w:rsidRPr="00650753">
        <w:rPr>
          <w:rFonts w:ascii="Tahoma" w:hAnsi="Tahoma" w:cs="Tahoma"/>
          <w:sz w:val="22"/>
          <w:szCs w:val="22"/>
        </w:rPr>
        <w:t xml:space="preserve"> combined with genetic counselling</w:t>
      </w:r>
      <w:r>
        <w:rPr>
          <w:rFonts w:ascii="Tahoma" w:hAnsi="Tahoma" w:cs="Tahoma"/>
          <w:sz w:val="22"/>
          <w:szCs w:val="22"/>
        </w:rPr>
        <w:t>,</w:t>
      </w:r>
      <w:r w:rsidRPr="00650753">
        <w:rPr>
          <w:rFonts w:ascii="Tahoma" w:hAnsi="Tahoma" w:cs="Tahoma"/>
          <w:sz w:val="22"/>
          <w:szCs w:val="22"/>
        </w:rPr>
        <w:t xml:space="preserve"> is estimated to cost $86,129 per </w:t>
      </w:r>
      <w:r>
        <w:rPr>
          <w:rFonts w:ascii="Tahoma" w:hAnsi="Tahoma" w:cs="Tahoma"/>
          <w:sz w:val="22"/>
          <w:szCs w:val="22"/>
        </w:rPr>
        <w:t>year</w:t>
      </w:r>
      <w:r w:rsidRPr="00650753">
        <w:rPr>
          <w:rFonts w:ascii="Tahoma" w:hAnsi="Tahoma" w:cs="Tahoma"/>
          <w:sz w:val="22"/>
          <w:szCs w:val="22"/>
        </w:rPr>
        <w:t>.</w:t>
      </w:r>
      <w:r>
        <w:rPr>
          <w:rFonts w:ascii="Tahoma" w:hAnsi="Tahoma" w:cs="Tahoma"/>
          <w:sz w:val="22"/>
          <w:szCs w:val="22"/>
        </w:rPr>
        <w:t xml:space="preserve"> </w:t>
      </w:r>
      <w:r w:rsidRPr="00650753">
        <w:rPr>
          <w:rFonts w:ascii="Tahoma" w:hAnsi="Tahoma" w:cs="Tahoma"/>
          <w:sz w:val="22"/>
          <w:szCs w:val="22"/>
        </w:rPr>
        <w:t>However, if specialists become more familiar with VHL, or the listing of the VHL genetic test on the MBS increases awareness, the threshold to send someone for a test may fall and the number of diagnostic VHL genetic tests may increase.</w:t>
      </w:r>
      <w:r>
        <w:rPr>
          <w:rFonts w:ascii="Tahoma" w:hAnsi="Tahoma" w:cs="Tahoma"/>
          <w:sz w:val="22"/>
          <w:szCs w:val="22"/>
        </w:rPr>
        <w:t xml:space="preserve"> </w:t>
      </w:r>
      <w:r w:rsidRPr="00650753">
        <w:rPr>
          <w:rFonts w:ascii="Tahoma" w:hAnsi="Tahoma" w:cs="Tahoma"/>
          <w:sz w:val="22"/>
          <w:szCs w:val="22"/>
        </w:rPr>
        <w:t>If the demand for the VHL diagnostic test doubles, the annual cost of all VHL genetic test</w:t>
      </w:r>
      <w:r>
        <w:rPr>
          <w:rFonts w:ascii="Tahoma" w:hAnsi="Tahoma" w:cs="Tahoma"/>
          <w:sz w:val="22"/>
          <w:szCs w:val="22"/>
        </w:rPr>
        <w:t>ing</w:t>
      </w:r>
      <w:r w:rsidRPr="00650753">
        <w:rPr>
          <w:rFonts w:ascii="Tahoma" w:hAnsi="Tahoma" w:cs="Tahoma"/>
          <w:sz w:val="22"/>
          <w:szCs w:val="22"/>
        </w:rPr>
        <w:t xml:space="preserve"> and counselling will increase to $154,441 per </w:t>
      </w:r>
      <w:r>
        <w:rPr>
          <w:rFonts w:ascii="Tahoma" w:hAnsi="Tahoma" w:cs="Tahoma"/>
          <w:sz w:val="22"/>
          <w:szCs w:val="22"/>
        </w:rPr>
        <w:t>year</w:t>
      </w:r>
      <w:r w:rsidR="00F1458E" w:rsidRPr="00650753">
        <w:rPr>
          <w:rFonts w:ascii="Tahoma" w:hAnsi="Tahoma" w:cs="Tahoma"/>
          <w:sz w:val="22"/>
          <w:szCs w:val="22"/>
        </w:rPr>
        <w:t>.</w:t>
      </w:r>
    </w:p>
    <w:p w:rsidR="00F1458E" w:rsidRPr="00650753" w:rsidRDefault="00D62A8A" w:rsidP="00F1458E">
      <w:pPr>
        <w:spacing w:line="312" w:lineRule="auto"/>
        <w:ind w:left="0"/>
        <w:jc w:val="both"/>
        <w:rPr>
          <w:rFonts w:ascii="Tahoma" w:hAnsi="Tahoma" w:cs="Tahoma"/>
          <w:sz w:val="22"/>
          <w:szCs w:val="22"/>
        </w:rPr>
      </w:pPr>
      <w:r w:rsidRPr="00650753">
        <w:rPr>
          <w:rFonts w:ascii="Tahoma" w:hAnsi="Tahoma" w:cs="Tahoma"/>
          <w:sz w:val="22"/>
          <w:szCs w:val="22"/>
        </w:rPr>
        <w:t>Importantly, genetic testing may allow family members (and perhaps individuals suspected of having VHL syndrome who may be confirmed as not carrying a VHL genetic mutation) to avoid lifelong monitoring.</w:t>
      </w:r>
      <w:r>
        <w:rPr>
          <w:rFonts w:ascii="Tahoma" w:hAnsi="Tahoma" w:cs="Tahoma"/>
          <w:sz w:val="22"/>
          <w:szCs w:val="22"/>
        </w:rPr>
        <w:t xml:space="preserve"> </w:t>
      </w:r>
      <w:r w:rsidRPr="00650753">
        <w:rPr>
          <w:rFonts w:ascii="Tahoma" w:hAnsi="Tahoma" w:cs="Tahoma"/>
          <w:sz w:val="22"/>
          <w:szCs w:val="22"/>
        </w:rPr>
        <w:t xml:space="preserve">Theoretically, more than </w:t>
      </w:r>
      <w:r w:rsidRPr="00C135F3">
        <w:rPr>
          <w:rFonts w:ascii="Tahoma" w:hAnsi="Tahoma" w:cs="Tahoma"/>
          <w:sz w:val="22"/>
          <w:szCs w:val="22"/>
        </w:rPr>
        <w:t>50% and 75%</w:t>
      </w:r>
      <w:r w:rsidRPr="00650753">
        <w:rPr>
          <w:rFonts w:ascii="Tahoma" w:hAnsi="Tahoma" w:cs="Tahoma"/>
          <w:sz w:val="22"/>
          <w:szCs w:val="22"/>
        </w:rPr>
        <w:t xml:space="preserve"> of all </w:t>
      </w:r>
      <w:r w:rsidR="00177259">
        <w:rPr>
          <w:rFonts w:ascii="Tahoma" w:hAnsi="Tahoma" w:cs="Tahoma"/>
          <w:sz w:val="22"/>
          <w:szCs w:val="22"/>
        </w:rPr>
        <w:t xml:space="preserve">first- and second-degree </w:t>
      </w:r>
      <w:r w:rsidRPr="00650753">
        <w:rPr>
          <w:rFonts w:ascii="Tahoma" w:hAnsi="Tahoma" w:cs="Tahoma"/>
          <w:sz w:val="22"/>
          <w:szCs w:val="22"/>
        </w:rPr>
        <w:t>family members</w:t>
      </w:r>
      <w:r w:rsidR="00177259">
        <w:rPr>
          <w:rFonts w:ascii="Tahoma" w:hAnsi="Tahoma" w:cs="Tahoma"/>
          <w:sz w:val="22"/>
          <w:szCs w:val="22"/>
        </w:rPr>
        <w:t>, respectively,</w:t>
      </w:r>
      <w:r w:rsidRPr="00650753">
        <w:rPr>
          <w:rFonts w:ascii="Tahoma" w:hAnsi="Tahoma" w:cs="Tahoma"/>
          <w:sz w:val="22"/>
          <w:szCs w:val="22"/>
        </w:rPr>
        <w:t xml:space="preserve"> of patients with an inherited VHL genetic mutation may avoid lifelong monitoring, which is estimated to cost $687 annually (or double the cost of the predictive genetic test for family members).</w:t>
      </w:r>
      <w:r>
        <w:rPr>
          <w:rFonts w:ascii="Tahoma" w:hAnsi="Tahoma" w:cs="Tahoma"/>
          <w:sz w:val="22"/>
          <w:szCs w:val="22"/>
        </w:rPr>
        <w:t xml:space="preserve"> </w:t>
      </w:r>
      <w:r w:rsidRPr="00650753">
        <w:rPr>
          <w:rFonts w:ascii="Tahoma" w:hAnsi="Tahoma" w:cs="Tahoma"/>
          <w:sz w:val="22"/>
          <w:szCs w:val="22"/>
        </w:rPr>
        <w:t xml:space="preserve">The cost offset due to avoided monitoring has been calculated assuming </w:t>
      </w:r>
      <w:r>
        <w:rPr>
          <w:rFonts w:ascii="Tahoma" w:hAnsi="Tahoma" w:cs="Tahoma"/>
          <w:sz w:val="22"/>
          <w:szCs w:val="22"/>
        </w:rPr>
        <w:t xml:space="preserve">that </w:t>
      </w:r>
      <w:r w:rsidRPr="00650753">
        <w:rPr>
          <w:rFonts w:ascii="Tahoma" w:hAnsi="Tahoma" w:cs="Tahoma"/>
          <w:sz w:val="22"/>
          <w:szCs w:val="22"/>
        </w:rPr>
        <w:t>no one has avoided monitoring up to this point</w:t>
      </w:r>
      <w:r>
        <w:rPr>
          <w:rFonts w:ascii="Tahoma" w:hAnsi="Tahoma" w:cs="Tahoma"/>
          <w:sz w:val="22"/>
          <w:szCs w:val="22"/>
        </w:rPr>
        <w:t>;</w:t>
      </w:r>
      <w:r w:rsidRPr="00650753">
        <w:rPr>
          <w:rFonts w:ascii="Tahoma" w:hAnsi="Tahoma" w:cs="Tahoma"/>
          <w:sz w:val="22"/>
          <w:szCs w:val="22"/>
        </w:rPr>
        <w:t xml:space="preserve"> therefore</w:t>
      </w:r>
      <w:r>
        <w:rPr>
          <w:rFonts w:ascii="Tahoma" w:hAnsi="Tahoma" w:cs="Tahoma"/>
          <w:sz w:val="22"/>
          <w:szCs w:val="22"/>
        </w:rPr>
        <w:t>,</w:t>
      </w:r>
      <w:r w:rsidRPr="00650753">
        <w:rPr>
          <w:rFonts w:ascii="Tahoma" w:hAnsi="Tahoma" w:cs="Tahoma"/>
          <w:sz w:val="22"/>
          <w:szCs w:val="22"/>
        </w:rPr>
        <w:t xml:space="preserve"> savings </w:t>
      </w:r>
      <w:r>
        <w:rPr>
          <w:rFonts w:ascii="Tahoma" w:hAnsi="Tahoma" w:cs="Tahoma"/>
          <w:sz w:val="22"/>
          <w:szCs w:val="22"/>
        </w:rPr>
        <w:t>would be</w:t>
      </w:r>
      <w:r w:rsidRPr="00650753">
        <w:rPr>
          <w:rFonts w:ascii="Tahoma" w:hAnsi="Tahoma" w:cs="Tahoma"/>
          <w:sz w:val="22"/>
          <w:szCs w:val="22"/>
        </w:rPr>
        <w:t xml:space="preserve"> slowly accrued at first but would overtake the cost of genetic testing in the future.</w:t>
      </w:r>
      <w:r>
        <w:rPr>
          <w:rFonts w:ascii="Tahoma" w:hAnsi="Tahoma" w:cs="Tahoma"/>
          <w:sz w:val="22"/>
          <w:szCs w:val="22"/>
        </w:rPr>
        <w:t xml:space="preserve"> </w:t>
      </w:r>
      <w:r w:rsidRPr="00650753">
        <w:rPr>
          <w:rFonts w:ascii="Tahoma" w:hAnsi="Tahoma" w:cs="Tahoma"/>
          <w:sz w:val="22"/>
          <w:szCs w:val="22"/>
        </w:rPr>
        <w:t xml:space="preserve">Based upon a 50% reduction in monitoring (estimated at 10 persons per year), by year 5, 50 persons would be avoiding monitoring each year </w:t>
      </w:r>
      <w:r>
        <w:rPr>
          <w:rFonts w:ascii="Tahoma" w:hAnsi="Tahoma" w:cs="Tahoma"/>
          <w:sz w:val="22"/>
          <w:szCs w:val="22"/>
        </w:rPr>
        <w:t>who</w:t>
      </w:r>
      <w:r w:rsidRPr="00650753">
        <w:rPr>
          <w:rFonts w:ascii="Tahoma" w:hAnsi="Tahoma" w:cs="Tahoma"/>
          <w:sz w:val="22"/>
          <w:szCs w:val="22"/>
        </w:rPr>
        <w:t xml:space="preserve"> would have been receiving monitoring had they not had access to the genetic test.</w:t>
      </w:r>
      <w:r>
        <w:rPr>
          <w:rFonts w:ascii="Tahoma" w:hAnsi="Tahoma" w:cs="Tahoma"/>
          <w:sz w:val="22"/>
          <w:szCs w:val="22"/>
        </w:rPr>
        <w:t xml:space="preserve"> </w:t>
      </w:r>
      <w:r w:rsidRPr="00650753">
        <w:rPr>
          <w:rFonts w:ascii="Tahoma" w:hAnsi="Tahoma" w:cs="Tahoma"/>
          <w:sz w:val="22"/>
          <w:szCs w:val="22"/>
        </w:rPr>
        <w:t xml:space="preserve">This is </w:t>
      </w:r>
      <w:r>
        <w:rPr>
          <w:rFonts w:ascii="Tahoma" w:hAnsi="Tahoma" w:cs="Tahoma"/>
          <w:sz w:val="22"/>
          <w:szCs w:val="22"/>
        </w:rPr>
        <w:t xml:space="preserve">an estimated cost saving of </w:t>
      </w:r>
      <w:r w:rsidRPr="00650753">
        <w:rPr>
          <w:rFonts w:ascii="Tahoma" w:hAnsi="Tahoma" w:cs="Tahoma"/>
          <w:sz w:val="22"/>
          <w:szCs w:val="22"/>
        </w:rPr>
        <w:t>$34,343 per year.</w:t>
      </w:r>
      <w:r>
        <w:rPr>
          <w:rFonts w:ascii="Tahoma" w:hAnsi="Tahoma" w:cs="Tahoma"/>
          <w:sz w:val="22"/>
          <w:szCs w:val="22"/>
        </w:rPr>
        <w:t xml:space="preserve"> </w:t>
      </w:r>
      <w:r w:rsidRPr="00650753">
        <w:rPr>
          <w:rFonts w:ascii="Tahoma" w:hAnsi="Tahoma" w:cs="Tahoma"/>
          <w:sz w:val="22"/>
          <w:szCs w:val="22"/>
        </w:rPr>
        <w:t>It is important to realise that hundreds of individuals initially suspected of having VHL and family members of patients with VHL are currently not receiving monitoring due to negative genetic testing</w:t>
      </w:r>
      <w:r>
        <w:rPr>
          <w:rFonts w:ascii="Tahoma" w:hAnsi="Tahoma" w:cs="Tahoma"/>
          <w:sz w:val="22"/>
          <w:szCs w:val="22"/>
        </w:rPr>
        <w:t>,</w:t>
      </w:r>
      <w:r w:rsidRPr="00650753">
        <w:rPr>
          <w:rFonts w:ascii="Tahoma" w:hAnsi="Tahoma" w:cs="Tahoma"/>
          <w:sz w:val="22"/>
          <w:szCs w:val="22"/>
        </w:rPr>
        <w:t xml:space="preserve"> and these savings are not represented in the financial analysis</w:t>
      </w:r>
      <w:r w:rsidR="00F1458E" w:rsidRPr="00650753">
        <w:rPr>
          <w:rFonts w:ascii="Tahoma" w:hAnsi="Tahoma" w:cs="Tahoma"/>
          <w:sz w:val="22"/>
          <w:szCs w:val="22"/>
        </w:rPr>
        <w:t>.</w:t>
      </w:r>
    </w:p>
    <w:p w:rsidR="00F1458E" w:rsidRDefault="00F1458E" w:rsidP="00F1458E">
      <w:pPr>
        <w:spacing w:line="312" w:lineRule="auto"/>
        <w:ind w:left="0"/>
        <w:jc w:val="both"/>
        <w:rPr>
          <w:rFonts w:ascii="Tahoma" w:hAnsi="Tahoma" w:cs="Tahoma"/>
          <w:sz w:val="22"/>
          <w:szCs w:val="22"/>
        </w:rPr>
      </w:pPr>
      <w:r w:rsidRPr="00650753">
        <w:rPr>
          <w:rFonts w:ascii="Tahoma" w:hAnsi="Tahoma" w:cs="Tahoma"/>
          <w:sz w:val="22"/>
          <w:szCs w:val="22"/>
        </w:rPr>
        <w:t>When cost and cost savings are considered together, based on a doubling of case finding (160 diagnostic tests per year) and a 50% reduction in monitoring, the cost to the Australian healthcare system would be $120,099, with the MBS responsible for $90,074.</w:t>
      </w:r>
    </w:p>
    <w:p w:rsidR="003953BF" w:rsidRPr="003953BF" w:rsidRDefault="003953BF" w:rsidP="00785355">
      <w:pPr>
        <w:pStyle w:val="Heading1"/>
      </w:pPr>
      <w:bookmarkStart w:id="842" w:name="_Toc303860408"/>
      <w:bookmarkStart w:id="843" w:name="_Toc305162573"/>
      <w:r w:rsidRPr="003953BF">
        <w:lastRenderedPageBreak/>
        <w:t xml:space="preserve">Appendix </w:t>
      </w:r>
      <w:fldSimple w:instr=" SEQ Appendix \* ALPHABETIC ">
        <w:r w:rsidR="00536AA5">
          <w:rPr>
            <w:noProof/>
          </w:rPr>
          <w:t>A</w:t>
        </w:r>
      </w:fldSimple>
      <w:r w:rsidRPr="003953BF">
        <w:tab/>
        <w:t>MSAC terms of reference and membership</w:t>
      </w:r>
      <w:bookmarkEnd w:id="839"/>
      <w:bookmarkEnd w:id="840"/>
      <w:bookmarkEnd w:id="841"/>
      <w:bookmarkEnd w:id="842"/>
      <w:bookmarkEnd w:id="843"/>
    </w:p>
    <w:p w:rsidR="00D62A8A" w:rsidRPr="003953BF" w:rsidRDefault="00D62A8A" w:rsidP="00D62A8A">
      <w:pPr>
        <w:spacing w:before="240" w:line="312" w:lineRule="auto"/>
        <w:ind w:left="0"/>
        <w:jc w:val="both"/>
        <w:rPr>
          <w:rFonts w:ascii="Tahoma" w:hAnsi="Tahoma" w:cs="Tahoma"/>
          <w:sz w:val="22"/>
          <w:szCs w:val="22"/>
        </w:rPr>
      </w:pPr>
      <w:r w:rsidRPr="003953BF">
        <w:rPr>
          <w:rFonts w:ascii="Tahoma" w:hAnsi="Tahoma" w:cs="Tahoma"/>
          <w:sz w:val="22"/>
          <w:szCs w:val="22"/>
        </w:rPr>
        <w:t>The Medical Services Advisory Committee (MSAC) is an independent scientific committee comprising individuals with expertise in clinical medicine, health economics and consumer matters.</w:t>
      </w:r>
      <w:r>
        <w:rPr>
          <w:rFonts w:ascii="Tahoma" w:hAnsi="Tahoma" w:cs="Tahoma"/>
          <w:sz w:val="22"/>
          <w:szCs w:val="22"/>
        </w:rPr>
        <w:t xml:space="preserve"> </w:t>
      </w:r>
      <w:r w:rsidRPr="003953BF">
        <w:rPr>
          <w:rFonts w:ascii="Tahoma" w:hAnsi="Tahoma" w:cs="Tahoma"/>
          <w:sz w:val="22"/>
          <w:szCs w:val="22"/>
        </w:rPr>
        <w:t>It advises the Minister for Health and Ageing on whether a new medical service should be publicly funded based on an assessment of its comparative safety, effectiveness, cost</w:t>
      </w:r>
      <w:r>
        <w:rPr>
          <w:rFonts w:ascii="Tahoma" w:hAnsi="Tahoma" w:cs="Tahoma"/>
          <w:sz w:val="22"/>
          <w:szCs w:val="22"/>
        </w:rPr>
        <w:t>-</w:t>
      </w:r>
      <w:r w:rsidRPr="003953BF">
        <w:rPr>
          <w:rFonts w:ascii="Tahoma" w:hAnsi="Tahoma" w:cs="Tahoma"/>
          <w:sz w:val="22"/>
          <w:szCs w:val="22"/>
        </w:rPr>
        <w:t>effectiveness and total cost, using the best available evidence.</w:t>
      </w:r>
      <w:r>
        <w:rPr>
          <w:rFonts w:ascii="Tahoma" w:hAnsi="Tahoma" w:cs="Tahoma"/>
          <w:sz w:val="22"/>
          <w:szCs w:val="22"/>
        </w:rPr>
        <w:t xml:space="preserve"> </w:t>
      </w:r>
      <w:r w:rsidRPr="003953BF">
        <w:rPr>
          <w:rFonts w:ascii="Tahoma" w:hAnsi="Tahoma" w:cs="Tahoma"/>
          <w:sz w:val="22"/>
          <w:szCs w:val="22"/>
        </w:rPr>
        <w:t xml:space="preserve">In providing this advice, </w:t>
      </w:r>
      <w:r>
        <w:rPr>
          <w:rFonts w:ascii="Tahoma" w:hAnsi="Tahoma" w:cs="Tahoma"/>
          <w:sz w:val="22"/>
          <w:szCs w:val="22"/>
        </w:rPr>
        <w:t xml:space="preserve">the </w:t>
      </w:r>
      <w:r w:rsidRPr="003953BF">
        <w:rPr>
          <w:rFonts w:ascii="Tahoma" w:hAnsi="Tahoma" w:cs="Tahoma"/>
          <w:sz w:val="22"/>
          <w:szCs w:val="22"/>
        </w:rPr>
        <w:t>MSAC may also take other relevant factors into account.</w:t>
      </w:r>
      <w:r>
        <w:rPr>
          <w:rFonts w:ascii="Tahoma" w:hAnsi="Tahoma" w:cs="Tahoma"/>
          <w:sz w:val="22"/>
          <w:szCs w:val="22"/>
        </w:rPr>
        <w:t xml:space="preserve"> </w:t>
      </w:r>
      <w:r w:rsidRPr="003953BF">
        <w:rPr>
          <w:rFonts w:ascii="Tahoma" w:hAnsi="Tahoma" w:cs="Tahoma"/>
          <w:sz w:val="22"/>
          <w:szCs w:val="22"/>
        </w:rPr>
        <w:t xml:space="preserve">This process ensures that Australians have access to medical services that have been shown to be safe and clinically effective, as well as representing value for money for the Australian healthcare system. </w:t>
      </w:r>
    </w:p>
    <w:p w:rsidR="00D62A8A" w:rsidRPr="003953BF" w:rsidRDefault="00D62A8A" w:rsidP="00D62A8A">
      <w:pPr>
        <w:spacing w:before="240" w:line="312" w:lineRule="auto"/>
        <w:ind w:left="0"/>
        <w:jc w:val="both"/>
        <w:rPr>
          <w:rFonts w:ascii="Tahoma" w:hAnsi="Tahoma" w:cs="Tahoma"/>
          <w:sz w:val="22"/>
          <w:szCs w:val="22"/>
        </w:rPr>
      </w:pPr>
      <w:r>
        <w:rPr>
          <w:rFonts w:ascii="Tahoma" w:hAnsi="Tahoma" w:cs="Tahoma"/>
          <w:sz w:val="22"/>
          <w:szCs w:val="22"/>
        </w:rPr>
        <w:t xml:space="preserve">The </w:t>
      </w:r>
      <w:r w:rsidRPr="003953BF">
        <w:rPr>
          <w:rFonts w:ascii="Tahoma" w:hAnsi="Tahoma" w:cs="Tahoma"/>
          <w:sz w:val="22"/>
          <w:szCs w:val="22"/>
        </w:rPr>
        <w:t xml:space="preserve">MSAC is to: </w:t>
      </w:r>
    </w:p>
    <w:p w:rsidR="00D62A8A" w:rsidRPr="003953BF" w:rsidRDefault="00D62A8A" w:rsidP="00D62A8A">
      <w:pPr>
        <w:numPr>
          <w:ilvl w:val="0"/>
          <w:numId w:val="10"/>
        </w:numPr>
        <w:spacing w:after="120" w:line="312" w:lineRule="auto"/>
        <w:ind w:hanging="357"/>
        <w:rPr>
          <w:rFonts w:ascii="Tahoma" w:hAnsi="Tahoma" w:cs="Tahoma"/>
          <w:sz w:val="22"/>
          <w:szCs w:val="22"/>
          <w:lang w:val="en-US" w:eastAsia="en-US"/>
        </w:rPr>
      </w:pPr>
      <w:r>
        <w:rPr>
          <w:rFonts w:ascii="Tahoma" w:hAnsi="Tahoma" w:cs="Tahoma"/>
          <w:sz w:val="22"/>
          <w:szCs w:val="22"/>
          <w:lang w:val="en-US" w:eastAsia="en-US"/>
        </w:rPr>
        <w:t>a</w:t>
      </w:r>
      <w:r w:rsidRPr="003953BF">
        <w:rPr>
          <w:rFonts w:ascii="Tahoma" w:hAnsi="Tahoma" w:cs="Tahoma"/>
          <w:sz w:val="22"/>
          <w:szCs w:val="22"/>
          <w:lang w:val="en-US" w:eastAsia="en-US"/>
        </w:rPr>
        <w:t xml:space="preserve">dvise the Minister for Health and Ageing on medical services including those that involve new or emerging technologies and procedures, in relation to: </w:t>
      </w:r>
    </w:p>
    <w:p w:rsidR="00D62A8A" w:rsidRPr="003953BF" w:rsidRDefault="00D62A8A" w:rsidP="00D62A8A">
      <w:pPr>
        <w:numPr>
          <w:ilvl w:val="1"/>
          <w:numId w:val="10"/>
        </w:numPr>
        <w:tabs>
          <w:tab w:val="clear" w:pos="1440"/>
          <w:tab w:val="left" w:pos="720"/>
        </w:tabs>
        <w:spacing w:after="120" w:line="312" w:lineRule="auto"/>
        <w:ind w:left="720" w:hanging="357"/>
        <w:rPr>
          <w:rFonts w:ascii="Tahoma" w:hAnsi="Tahoma" w:cs="Tahoma"/>
          <w:sz w:val="22"/>
          <w:szCs w:val="22"/>
          <w:lang w:val="en-US" w:eastAsia="en-US"/>
        </w:rPr>
      </w:pPr>
      <w:r w:rsidRPr="003953BF">
        <w:rPr>
          <w:rFonts w:ascii="Tahoma" w:hAnsi="Tahoma" w:cs="Tahoma"/>
          <w:sz w:val="22"/>
          <w:szCs w:val="22"/>
          <w:lang w:val="en-US" w:eastAsia="en-US"/>
        </w:rPr>
        <w:t>the strength of evidence in relation to the comparative safety, effectiveness, cost</w:t>
      </w:r>
      <w:r>
        <w:rPr>
          <w:rFonts w:ascii="Tahoma" w:hAnsi="Tahoma" w:cs="Tahoma"/>
          <w:sz w:val="22"/>
          <w:szCs w:val="22"/>
          <w:lang w:val="en-US" w:eastAsia="en-US"/>
        </w:rPr>
        <w:t>-</w:t>
      </w:r>
      <w:r w:rsidRPr="003953BF">
        <w:rPr>
          <w:rFonts w:ascii="Tahoma" w:hAnsi="Tahoma" w:cs="Tahoma"/>
          <w:sz w:val="22"/>
          <w:szCs w:val="22"/>
          <w:lang w:val="en-US" w:eastAsia="en-US"/>
        </w:rPr>
        <w:t xml:space="preserve">effectiveness and total cost of the medical service; </w:t>
      </w:r>
    </w:p>
    <w:p w:rsidR="00D62A8A" w:rsidRPr="003953BF" w:rsidRDefault="00D62A8A" w:rsidP="00D62A8A">
      <w:pPr>
        <w:numPr>
          <w:ilvl w:val="1"/>
          <w:numId w:val="10"/>
        </w:numPr>
        <w:tabs>
          <w:tab w:val="clear" w:pos="1440"/>
          <w:tab w:val="left" w:pos="720"/>
        </w:tabs>
        <w:spacing w:after="120" w:line="312" w:lineRule="auto"/>
        <w:ind w:left="720" w:hanging="357"/>
        <w:rPr>
          <w:rFonts w:ascii="Tahoma" w:hAnsi="Tahoma" w:cs="Tahoma"/>
          <w:sz w:val="22"/>
          <w:szCs w:val="22"/>
          <w:lang w:val="en-US" w:eastAsia="en-US"/>
        </w:rPr>
      </w:pPr>
      <w:r w:rsidRPr="003953BF">
        <w:rPr>
          <w:rFonts w:ascii="Tahoma" w:hAnsi="Tahoma" w:cs="Tahoma"/>
          <w:sz w:val="22"/>
          <w:szCs w:val="22"/>
          <w:lang w:val="en-US" w:eastAsia="en-US"/>
        </w:rPr>
        <w:t xml:space="preserve">whether public funding should be supported for the medical service and, if so, the circumstances under which public funding should be supported; </w:t>
      </w:r>
    </w:p>
    <w:p w:rsidR="00D62A8A" w:rsidRPr="003953BF" w:rsidRDefault="00D62A8A" w:rsidP="00D62A8A">
      <w:pPr>
        <w:numPr>
          <w:ilvl w:val="1"/>
          <w:numId w:val="10"/>
        </w:numPr>
        <w:tabs>
          <w:tab w:val="clear" w:pos="1440"/>
          <w:tab w:val="left" w:pos="720"/>
        </w:tabs>
        <w:spacing w:after="120" w:line="312" w:lineRule="auto"/>
        <w:ind w:left="720" w:hanging="357"/>
        <w:rPr>
          <w:rFonts w:ascii="Tahoma" w:hAnsi="Tahoma" w:cs="Tahoma"/>
          <w:sz w:val="22"/>
          <w:szCs w:val="22"/>
          <w:lang w:val="en-US" w:eastAsia="en-US"/>
        </w:rPr>
      </w:pPr>
      <w:r w:rsidRPr="003953BF">
        <w:rPr>
          <w:rFonts w:ascii="Tahoma" w:hAnsi="Tahoma" w:cs="Tahoma"/>
          <w:sz w:val="22"/>
          <w:szCs w:val="22"/>
          <w:lang w:val="en-US" w:eastAsia="en-US"/>
        </w:rPr>
        <w:t xml:space="preserve">the proposed Medicare Benefits Schedule (MBS) item descriptor and fee for the service where funding through the MBS is supported; </w:t>
      </w:r>
    </w:p>
    <w:p w:rsidR="00D62A8A" w:rsidRPr="003953BF" w:rsidRDefault="00D62A8A" w:rsidP="00D62A8A">
      <w:pPr>
        <w:numPr>
          <w:ilvl w:val="1"/>
          <w:numId w:val="10"/>
        </w:numPr>
        <w:tabs>
          <w:tab w:val="clear" w:pos="1440"/>
          <w:tab w:val="left" w:pos="720"/>
        </w:tabs>
        <w:spacing w:after="120" w:line="312" w:lineRule="auto"/>
        <w:ind w:left="720" w:hanging="357"/>
        <w:rPr>
          <w:rFonts w:ascii="Tahoma" w:hAnsi="Tahoma" w:cs="Tahoma"/>
          <w:sz w:val="22"/>
          <w:szCs w:val="22"/>
          <w:lang w:val="en-US" w:eastAsia="en-US"/>
        </w:rPr>
      </w:pPr>
      <w:r w:rsidRPr="003953BF">
        <w:rPr>
          <w:rFonts w:ascii="Tahoma" w:hAnsi="Tahoma" w:cs="Tahoma"/>
          <w:sz w:val="22"/>
          <w:szCs w:val="22"/>
          <w:lang w:val="en-US" w:eastAsia="en-US"/>
        </w:rPr>
        <w:t>the circumstances, where there is uncertainty in relation to the clinical or cost</w:t>
      </w:r>
      <w:r>
        <w:rPr>
          <w:rFonts w:ascii="Tahoma" w:hAnsi="Tahoma" w:cs="Tahoma"/>
          <w:sz w:val="22"/>
          <w:szCs w:val="22"/>
          <w:lang w:val="en-US" w:eastAsia="en-US"/>
        </w:rPr>
        <w:t>-</w:t>
      </w:r>
      <w:r w:rsidRPr="003953BF">
        <w:rPr>
          <w:rFonts w:ascii="Tahoma" w:hAnsi="Tahoma" w:cs="Tahoma"/>
          <w:sz w:val="22"/>
          <w:szCs w:val="22"/>
          <w:lang w:val="en-US" w:eastAsia="en-US"/>
        </w:rPr>
        <w:t xml:space="preserve">effectiveness of a service, under which interim public funding of a service should be supported for a specified period, during which defined data collections under agreed clinical protocols would be collected to inform a re-assessment of the service by </w:t>
      </w:r>
      <w:r>
        <w:rPr>
          <w:rFonts w:ascii="Tahoma" w:hAnsi="Tahoma" w:cs="Tahoma"/>
          <w:sz w:val="22"/>
          <w:szCs w:val="22"/>
          <w:lang w:val="en-US" w:eastAsia="en-US"/>
        </w:rPr>
        <w:t xml:space="preserve">the </w:t>
      </w:r>
      <w:r w:rsidRPr="003953BF">
        <w:rPr>
          <w:rFonts w:ascii="Tahoma" w:hAnsi="Tahoma" w:cs="Tahoma"/>
          <w:sz w:val="22"/>
          <w:szCs w:val="22"/>
          <w:lang w:val="en-US" w:eastAsia="en-US"/>
        </w:rPr>
        <w:t xml:space="preserve">MSAC at the conclusion of that period; </w:t>
      </w:r>
    </w:p>
    <w:p w:rsidR="00D62A8A" w:rsidRPr="003953BF" w:rsidRDefault="00D62A8A" w:rsidP="00D62A8A">
      <w:pPr>
        <w:numPr>
          <w:ilvl w:val="1"/>
          <w:numId w:val="10"/>
        </w:numPr>
        <w:tabs>
          <w:tab w:val="clear" w:pos="1440"/>
          <w:tab w:val="left" w:pos="720"/>
        </w:tabs>
        <w:spacing w:line="312" w:lineRule="auto"/>
        <w:ind w:left="720" w:hanging="357"/>
        <w:rPr>
          <w:rFonts w:ascii="Tahoma" w:hAnsi="Tahoma" w:cs="Tahoma"/>
          <w:sz w:val="22"/>
          <w:szCs w:val="22"/>
          <w:lang w:val="en-US" w:eastAsia="en-US"/>
        </w:rPr>
      </w:pPr>
      <w:r w:rsidRPr="003953BF">
        <w:rPr>
          <w:rFonts w:ascii="Tahoma" w:hAnsi="Tahoma" w:cs="Tahoma"/>
          <w:sz w:val="22"/>
          <w:szCs w:val="22"/>
          <w:lang w:val="en-US" w:eastAsia="en-US"/>
        </w:rPr>
        <w:t>other matters related to the public funding of health services referred by the Minister</w:t>
      </w:r>
    </w:p>
    <w:p w:rsidR="00D62A8A" w:rsidRPr="003953BF" w:rsidRDefault="00D62A8A" w:rsidP="00D62A8A">
      <w:pPr>
        <w:numPr>
          <w:ilvl w:val="0"/>
          <w:numId w:val="10"/>
        </w:numPr>
        <w:spacing w:line="312" w:lineRule="auto"/>
        <w:ind w:hanging="357"/>
        <w:rPr>
          <w:rFonts w:ascii="Tahoma" w:hAnsi="Tahoma" w:cs="Tahoma"/>
          <w:sz w:val="22"/>
          <w:szCs w:val="22"/>
          <w:lang w:val="en-US" w:eastAsia="en-US"/>
        </w:rPr>
      </w:pPr>
      <w:proofErr w:type="gramStart"/>
      <w:r>
        <w:rPr>
          <w:rFonts w:ascii="Tahoma" w:hAnsi="Tahoma" w:cs="Tahoma"/>
          <w:sz w:val="22"/>
          <w:szCs w:val="22"/>
          <w:lang w:val="en-US" w:eastAsia="en-US"/>
        </w:rPr>
        <w:t>a</w:t>
      </w:r>
      <w:r w:rsidRPr="003953BF">
        <w:rPr>
          <w:rFonts w:ascii="Tahoma" w:hAnsi="Tahoma" w:cs="Tahoma"/>
          <w:sz w:val="22"/>
          <w:szCs w:val="22"/>
          <w:lang w:val="en-US" w:eastAsia="en-US"/>
        </w:rPr>
        <w:t>dvise</w:t>
      </w:r>
      <w:proofErr w:type="gramEnd"/>
      <w:r w:rsidRPr="003953BF">
        <w:rPr>
          <w:rFonts w:ascii="Tahoma" w:hAnsi="Tahoma" w:cs="Tahoma"/>
          <w:sz w:val="22"/>
          <w:szCs w:val="22"/>
          <w:lang w:val="en-US" w:eastAsia="en-US"/>
        </w:rPr>
        <w:t xml:space="preserve"> the Australian Health Ministers’ Advisory Council (AHMAC) on health technology assessments referred under AHMAC arrangements. </w:t>
      </w:r>
    </w:p>
    <w:p w:rsidR="00D62A8A" w:rsidRPr="009D6BA9" w:rsidRDefault="00D62A8A" w:rsidP="00D62A8A">
      <w:pPr>
        <w:spacing w:before="240" w:line="312" w:lineRule="auto"/>
        <w:ind w:left="0"/>
        <w:jc w:val="both"/>
        <w:rPr>
          <w:rFonts w:ascii="Tahoma" w:hAnsi="Tahoma" w:cs="Tahoma"/>
          <w:sz w:val="22"/>
          <w:szCs w:val="22"/>
        </w:rPr>
      </w:pPr>
      <w:r>
        <w:rPr>
          <w:rFonts w:ascii="Tahoma" w:hAnsi="Tahoma" w:cs="Tahoma"/>
          <w:sz w:val="22"/>
          <w:szCs w:val="22"/>
        </w:rPr>
        <w:t xml:space="preserve">The </w:t>
      </w:r>
      <w:r w:rsidRPr="009D6BA9">
        <w:rPr>
          <w:rFonts w:ascii="Tahoma" w:hAnsi="Tahoma" w:cs="Tahoma"/>
          <w:sz w:val="22"/>
          <w:szCs w:val="22"/>
        </w:rPr>
        <w:t xml:space="preserve">MSAC may also establish subcommittees to assist </w:t>
      </w:r>
      <w:r>
        <w:rPr>
          <w:rFonts w:ascii="Tahoma" w:hAnsi="Tahoma" w:cs="Tahoma"/>
          <w:sz w:val="22"/>
          <w:szCs w:val="22"/>
        </w:rPr>
        <w:t>it</w:t>
      </w:r>
      <w:r w:rsidRPr="009D6BA9">
        <w:rPr>
          <w:rFonts w:ascii="Tahoma" w:hAnsi="Tahoma" w:cs="Tahoma"/>
          <w:sz w:val="22"/>
          <w:szCs w:val="22"/>
        </w:rPr>
        <w:t xml:space="preserve"> to effectively undertake its role. </w:t>
      </w:r>
      <w:r>
        <w:rPr>
          <w:rFonts w:ascii="Tahoma" w:hAnsi="Tahoma" w:cs="Tahoma"/>
          <w:sz w:val="22"/>
          <w:szCs w:val="22"/>
        </w:rPr>
        <w:t xml:space="preserve">The </w:t>
      </w:r>
      <w:r w:rsidRPr="009D6BA9">
        <w:rPr>
          <w:rFonts w:ascii="Tahoma" w:hAnsi="Tahoma" w:cs="Tahoma"/>
          <w:sz w:val="22"/>
          <w:szCs w:val="22"/>
        </w:rPr>
        <w:t>MSAC may delegate some of its functions to its Executive subcommittee.</w:t>
      </w:r>
    </w:p>
    <w:p w:rsidR="003953BF" w:rsidRPr="003953BF" w:rsidRDefault="003953BF" w:rsidP="003953BF">
      <w:pPr>
        <w:spacing w:before="240" w:line="312" w:lineRule="auto"/>
        <w:ind w:left="0"/>
        <w:jc w:val="both"/>
        <w:rPr>
          <w:rFonts w:ascii="Tahoma" w:hAnsi="Tahoma" w:cs="Tahoma"/>
          <w:sz w:val="22"/>
          <w:szCs w:val="22"/>
        </w:rPr>
      </w:pPr>
      <w:r>
        <w:br w:type="page"/>
      </w:r>
      <w:r w:rsidRPr="003953BF">
        <w:rPr>
          <w:rFonts w:ascii="Tahoma" w:hAnsi="Tahoma" w:cs="Tahoma"/>
          <w:sz w:val="22"/>
          <w:szCs w:val="22"/>
        </w:rPr>
        <w:lastRenderedPageBreak/>
        <w:t xml:space="preserve">The membership of </w:t>
      </w:r>
      <w:r w:rsidR="00D62A8A">
        <w:rPr>
          <w:rFonts w:ascii="Tahoma" w:hAnsi="Tahoma" w:cs="Tahoma"/>
          <w:sz w:val="22"/>
          <w:szCs w:val="22"/>
        </w:rPr>
        <w:t xml:space="preserve">the </w:t>
      </w:r>
      <w:r w:rsidRPr="003953BF">
        <w:rPr>
          <w:rFonts w:ascii="Tahoma" w:hAnsi="Tahoma" w:cs="Tahoma"/>
          <w:sz w:val="22"/>
          <w:szCs w:val="22"/>
        </w:rPr>
        <w:t xml:space="preserve">MSAC at the </w:t>
      </w:r>
      <w:r w:rsidR="001207B5">
        <w:rPr>
          <w:rFonts w:ascii="Tahoma" w:hAnsi="Tahoma" w:cs="Tahoma"/>
          <w:sz w:val="22"/>
          <w:szCs w:val="22"/>
        </w:rPr>
        <w:t>September 2011</w:t>
      </w:r>
      <w:r w:rsidRPr="003953BF">
        <w:rPr>
          <w:rFonts w:ascii="Tahoma" w:hAnsi="Tahoma" w:cs="Tahoma"/>
          <w:sz w:val="22"/>
          <w:szCs w:val="22"/>
        </w:rPr>
        <w:t xml:space="preserve"> meeting comprised a mix of clinical expertise covering pathology, nuclear medicine, surgery, specialist medicine and general practice, plus clinical epidemiology and clinical trials, health economics, consumers, and health administration and planning:</w:t>
      </w:r>
    </w:p>
    <w:tbl>
      <w:tblPr>
        <w:tblW w:w="8863" w:type="dxa"/>
        <w:tblInd w:w="65" w:type="dxa"/>
        <w:tblLayout w:type="fixed"/>
        <w:tblLook w:val="0000" w:firstRow="0" w:lastRow="0" w:firstColumn="0" w:lastColumn="0" w:noHBand="0" w:noVBand="0"/>
        <w:tblDescription w:val="The membership of the MSAC at the September 2011 meeting "/>
      </w:tblPr>
      <w:tblGrid>
        <w:gridCol w:w="4723"/>
        <w:gridCol w:w="4140"/>
      </w:tblGrid>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b/>
                <w:sz w:val="22"/>
                <w:szCs w:val="22"/>
              </w:rPr>
              <w:t xml:space="preserve">Member </w:t>
            </w:r>
            <w:r w:rsidRPr="001207B5">
              <w:rPr>
                <w:rFonts w:ascii="Tahoma" w:hAnsi="Tahoma" w:cs="Tahoma"/>
                <w:b/>
                <w:sz w:val="22"/>
                <w:szCs w:val="22"/>
              </w:rPr>
              <w:br/>
            </w:r>
            <w:r w:rsidRPr="001207B5">
              <w:rPr>
                <w:rFonts w:ascii="Tahoma" w:hAnsi="Tahoma" w:cs="Tahoma"/>
                <w:i/>
                <w:sz w:val="22"/>
                <w:szCs w:val="22"/>
              </w:rPr>
              <w:t>(Executive listed first followed by members in alphabetical order)</w:t>
            </w:r>
          </w:p>
        </w:tc>
        <w:tc>
          <w:tcPr>
            <w:tcW w:w="4140" w:type="dxa"/>
          </w:tcPr>
          <w:p w:rsidR="003953BF" w:rsidRPr="001207B5" w:rsidRDefault="003953BF" w:rsidP="00D62A8A">
            <w:pPr>
              <w:spacing w:after="120"/>
              <w:ind w:left="-75" w:hanging="33"/>
              <w:rPr>
                <w:rFonts w:ascii="Tahoma" w:hAnsi="Tahoma" w:cs="Tahoma"/>
                <w:b/>
                <w:sz w:val="22"/>
                <w:szCs w:val="22"/>
              </w:rPr>
            </w:pPr>
            <w:r w:rsidRPr="001207B5">
              <w:rPr>
                <w:rFonts w:ascii="Tahoma" w:hAnsi="Tahoma" w:cs="Tahoma"/>
                <w:b/>
                <w:sz w:val="22"/>
                <w:szCs w:val="22"/>
              </w:rPr>
              <w:t xml:space="preserve">Expertise or </w:t>
            </w:r>
            <w:r w:rsidR="00D62A8A">
              <w:rPr>
                <w:rFonts w:ascii="Tahoma" w:hAnsi="Tahoma" w:cs="Tahoma"/>
                <w:b/>
                <w:sz w:val="22"/>
                <w:szCs w:val="22"/>
              </w:rPr>
              <w:t>a</w:t>
            </w:r>
            <w:r w:rsidRPr="001207B5">
              <w:rPr>
                <w:rFonts w:ascii="Tahoma" w:hAnsi="Tahoma" w:cs="Tahoma"/>
                <w:b/>
                <w:sz w:val="22"/>
                <w:szCs w:val="22"/>
              </w:rPr>
              <w:t>ffiliation</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Robyn Ward (Chair)</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Medical Oncology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Associate Professor Frederick Khafagi (Deputy Chair)</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Nuclear Medicine</w:t>
            </w:r>
          </w:p>
        </w:tc>
      </w:tr>
      <w:tr w:rsidR="003953BF" w:rsidRPr="00351A18" w:rsidTr="001207B5">
        <w:trPr>
          <w:cantSplit/>
        </w:trPr>
        <w:tc>
          <w:tcPr>
            <w:tcW w:w="4723" w:type="dxa"/>
          </w:tcPr>
          <w:p w:rsidR="003953BF" w:rsidRPr="001207B5" w:rsidRDefault="003953BF" w:rsidP="00F100D7">
            <w:pPr>
              <w:spacing w:after="120"/>
              <w:ind w:left="-108"/>
              <w:rPr>
                <w:rFonts w:ascii="Tahoma" w:hAnsi="Tahoma" w:cs="Tahoma"/>
                <w:sz w:val="22"/>
                <w:szCs w:val="22"/>
              </w:rPr>
            </w:pPr>
            <w:r w:rsidRPr="001207B5">
              <w:rPr>
                <w:rFonts w:ascii="Tahoma" w:hAnsi="Tahoma" w:cs="Tahoma"/>
                <w:sz w:val="22"/>
                <w:szCs w:val="22"/>
              </w:rPr>
              <w:t xml:space="preserve">Professor Jim Butler (Chair, Evaluation </w:t>
            </w:r>
            <w:r w:rsidR="00F100D7">
              <w:rPr>
                <w:rFonts w:ascii="Tahoma" w:hAnsi="Tahoma" w:cs="Tahoma"/>
                <w:sz w:val="22"/>
                <w:szCs w:val="22"/>
              </w:rPr>
              <w:t>s</w:t>
            </w:r>
            <w:r w:rsidRPr="001207B5">
              <w:rPr>
                <w:rFonts w:ascii="Tahoma" w:hAnsi="Tahoma" w:cs="Tahoma"/>
                <w:sz w:val="22"/>
                <w:szCs w:val="22"/>
              </w:rPr>
              <w:t>ubcommittee)</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Health Economics</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Associate Professor John Atherton</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Cardiology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Associate Professor Michael Bilous</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Anatomical Pathology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Jim Bishop AO</w:t>
            </w:r>
          </w:p>
        </w:tc>
        <w:tc>
          <w:tcPr>
            <w:tcW w:w="4140" w:type="dxa"/>
          </w:tcPr>
          <w:p w:rsidR="003953BF" w:rsidRPr="001207B5" w:rsidRDefault="00F100D7" w:rsidP="001207B5">
            <w:pPr>
              <w:spacing w:after="120"/>
              <w:ind w:left="-108"/>
              <w:rPr>
                <w:rFonts w:ascii="Tahoma" w:hAnsi="Tahoma" w:cs="Tahoma"/>
                <w:sz w:val="22"/>
                <w:szCs w:val="22"/>
              </w:rPr>
            </w:pPr>
            <w:r w:rsidRPr="001207B5">
              <w:rPr>
                <w:rFonts w:ascii="Tahoma" w:hAnsi="Tahoma" w:cs="Tahoma"/>
                <w:sz w:val="22"/>
                <w:szCs w:val="22"/>
              </w:rPr>
              <w:t>Commonwealth Chief Medical Officer (</w:t>
            </w:r>
            <w:r w:rsidRPr="001207B5">
              <w:rPr>
                <w:rFonts w:ascii="Tahoma" w:hAnsi="Tahoma" w:cs="Tahoma"/>
                <w:i/>
                <w:sz w:val="22"/>
                <w:szCs w:val="22"/>
              </w:rPr>
              <w:t>ex</w:t>
            </w:r>
            <w:r>
              <w:rPr>
                <w:rFonts w:ascii="Tahoma" w:hAnsi="Tahoma" w:cs="Tahoma"/>
                <w:i/>
                <w:sz w:val="22"/>
                <w:szCs w:val="22"/>
              </w:rPr>
              <w:t>-</w:t>
            </w:r>
            <w:r w:rsidRPr="001207B5">
              <w:rPr>
                <w:rFonts w:ascii="Tahoma" w:hAnsi="Tahoma" w:cs="Tahoma"/>
                <w:i/>
                <w:sz w:val="22"/>
                <w:szCs w:val="22"/>
              </w:rPr>
              <w:t>officio member</w:t>
            </w:r>
            <w:r w:rsidRPr="001207B5">
              <w:rPr>
                <w:rFonts w:ascii="Tahoma" w:hAnsi="Tahoma" w:cs="Tahoma"/>
                <w:sz w:val="22"/>
                <w:szCs w:val="22"/>
              </w:rPr>
              <w:t>)</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Associate Professor Kirsty Douglas</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General Practice/Research</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Kwun Fong</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Thoracic Medicine</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Paul Glasziou</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Evidence-based health care</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Mr Scott Jansson</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Pathology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David Little</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Orthopaedics</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Mr Russell McGowan</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Consumer Health Representative</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David Roder</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Health medicine/epidemiology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Associate Professor Bev Rowbotham</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Haematology</w:t>
            </w:r>
          </w:p>
        </w:tc>
      </w:tr>
      <w:tr w:rsidR="003953BF" w:rsidRPr="00351A18" w:rsidTr="001207B5">
        <w:trPr>
          <w:cantSplit/>
        </w:trPr>
        <w:tc>
          <w:tcPr>
            <w:tcW w:w="4723" w:type="dxa"/>
          </w:tcPr>
          <w:p w:rsidR="003953BF" w:rsidRPr="001207B5" w:rsidRDefault="003953BF" w:rsidP="001207B5">
            <w:pPr>
              <w:pStyle w:val="Header"/>
              <w:keepNext/>
              <w:spacing w:after="120"/>
              <w:ind w:left="-108"/>
              <w:rPr>
                <w:rFonts w:ascii="Tahoma" w:hAnsi="Tahoma" w:cs="Tahoma"/>
                <w:sz w:val="22"/>
                <w:szCs w:val="22"/>
              </w:rPr>
            </w:pPr>
            <w:r w:rsidRPr="001207B5">
              <w:rPr>
                <w:rFonts w:ascii="Tahoma" w:hAnsi="Tahoma" w:cs="Tahoma"/>
                <w:sz w:val="22"/>
                <w:szCs w:val="22"/>
              </w:rPr>
              <w:t>Dr Graeme Suthers</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Genetics/Pathology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Mr David Swan</w:t>
            </w:r>
          </w:p>
        </w:tc>
        <w:tc>
          <w:tcPr>
            <w:tcW w:w="4140" w:type="dxa"/>
          </w:tcPr>
          <w:p w:rsidR="003953BF" w:rsidRPr="001207B5" w:rsidRDefault="00F100D7" w:rsidP="001207B5">
            <w:pPr>
              <w:spacing w:after="120"/>
              <w:ind w:left="-108"/>
              <w:rPr>
                <w:rFonts w:ascii="Tahoma" w:hAnsi="Tahoma" w:cs="Tahoma"/>
                <w:sz w:val="22"/>
                <w:szCs w:val="22"/>
              </w:rPr>
            </w:pPr>
            <w:r w:rsidRPr="001207B5">
              <w:rPr>
                <w:rFonts w:ascii="Tahoma" w:hAnsi="Tahoma" w:cs="Tahoma"/>
                <w:sz w:val="22"/>
                <w:szCs w:val="22"/>
              </w:rPr>
              <w:t>AHMAC Representative (</w:t>
            </w:r>
            <w:r w:rsidRPr="001207B5">
              <w:rPr>
                <w:rFonts w:ascii="Tahoma" w:hAnsi="Tahoma" w:cs="Tahoma"/>
                <w:i/>
                <w:sz w:val="22"/>
                <w:szCs w:val="22"/>
              </w:rPr>
              <w:t>ex</w:t>
            </w:r>
            <w:r>
              <w:rPr>
                <w:rFonts w:ascii="Tahoma" w:hAnsi="Tahoma" w:cs="Tahoma"/>
                <w:i/>
                <w:sz w:val="22"/>
                <w:szCs w:val="22"/>
              </w:rPr>
              <w:t>-</w:t>
            </w:r>
            <w:r w:rsidRPr="001207B5">
              <w:rPr>
                <w:rFonts w:ascii="Tahoma" w:hAnsi="Tahoma" w:cs="Tahoma"/>
                <w:i/>
                <w:sz w:val="22"/>
                <w:szCs w:val="22"/>
              </w:rPr>
              <w:t>officio member</w:t>
            </w:r>
            <w:r w:rsidRPr="001207B5">
              <w:rPr>
                <w:rFonts w:ascii="Tahoma" w:hAnsi="Tahoma" w:cs="Tahoma"/>
                <w:sz w:val="22"/>
                <w:szCs w:val="22"/>
              </w:rPr>
              <w:t>)</w:t>
            </w:r>
          </w:p>
        </w:tc>
      </w:tr>
      <w:tr w:rsidR="003953BF" w:rsidRPr="00351A18" w:rsidTr="001207B5">
        <w:trPr>
          <w:cantSplit/>
          <w:trHeight w:val="377"/>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Professor Ken Thomson</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Radiology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Dr Christine Tippett</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Obstetrics/Gynaecology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Associate Professor David Winlaw</w:t>
            </w:r>
          </w:p>
        </w:tc>
        <w:tc>
          <w:tcPr>
            <w:tcW w:w="4140"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Paediatric Cardiothoracic Surgery</w:t>
            </w:r>
          </w:p>
        </w:tc>
      </w:tr>
      <w:tr w:rsidR="003953BF" w:rsidRPr="00351A18" w:rsidTr="001207B5">
        <w:trPr>
          <w:cantSplit/>
        </w:trPr>
        <w:tc>
          <w:tcPr>
            <w:tcW w:w="4723" w:type="dxa"/>
          </w:tcPr>
          <w:p w:rsidR="003953BF" w:rsidRPr="001207B5" w:rsidRDefault="003953BF" w:rsidP="001207B5">
            <w:pPr>
              <w:spacing w:after="120"/>
              <w:ind w:left="-108"/>
              <w:rPr>
                <w:rFonts w:ascii="Tahoma" w:hAnsi="Tahoma" w:cs="Tahoma"/>
                <w:sz w:val="22"/>
                <w:szCs w:val="22"/>
              </w:rPr>
            </w:pPr>
            <w:r w:rsidRPr="001207B5">
              <w:rPr>
                <w:rFonts w:ascii="Tahoma" w:hAnsi="Tahoma" w:cs="Tahoma"/>
                <w:sz w:val="22"/>
                <w:szCs w:val="22"/>
              </w:rPr>
              <w:t>Dr Caroline Wright</w:t>
            </w:r>
          </w:p>
        </w:tc>
        <w:tc>
          <w:tcPr>
            <w:tcW w:w="4140" w:type="dxa"/>
          </w:tcPr>
          <w:p w:rsidR="003953BF" w:rsidRPr="001207B5" w:rsidRDefault="00F100D7" w:rsidP="00F100D7">
            <w:pPr>
              <w:spacing w:after="120"/>
              <w:ind w:left="-108"/>
              <w:rPr>
                <w:rFonts w:ascii="Tahoma" w:hAnsi="Tahoma" w:cs="Tahoma"/>
                <w:sz w:val="22"/>
                <w:szCs w:val="22"/>
              </w:rPr>
            </w:pPr>
            <w:r>
              <w:rPr>
                <w:rFonts w:ascii="Tahoma" w:hAnsi="Tahoma" w:cs="Tahoma"/>
                <w:sz w:val="22"/>
                <w:szCs w:val="22"/>
              </w:rPr>
              <w:t>Colorectal Cancer</w:t>
            </w:r>
            <w:r w:rsidR="003953BF" w:rsidRPr="001207B5">
              <w:rPr>
                <w:rFonts w:ascii="Tahoma" w:hAnsi="Tahoma" w:cs="Tahoma"/>
                <w:sz w:val="22"/>
                <w:szCs w:val="22"/>
              </w:rPr>
              <w:t>/Surgery</w:t>
            </w:r>
          </w:p>
        </w:tc>
      </w:tr>
    </w:tbl>
    <w:p w:rsidR="003953BF" w:rsidRDefault="003953BF" w:rsidP="003953BF"/>
    <w:p w:rsidR="00D84C1A" w:rsidRDefault="00D84C1A" w:rsidP="00D84C1A">
      <w:pPr>
        <w:pStyle w:val="Heading1"/>
      </w:pPr>
      <w:bookmarkStart w:id="844" w:name="_Toc303860409"/>
      <w:bookmarkStart w:id="845" w:name="_Toc305162574"/>
      <w:r w:rsidRPr="00D84C1A">
        <w:lastRenderedPageBreak/>
        <w:t>Appendix</w:t>
      </w:r>
      <w:r w:rsidRPr="00A76D10">
        <w:t xml:space="preserve"> </w:t>
      </w:r>
      <w:fldSimple w:instr=" SEQ Appendix \* ALPHABETIC ">
        <w:r w:rsidR="00536AA5">
          <w:rPr>
            <w:noProof/>
          </w:rPr>
          <w:t>B</w:t>
        </w:r>
      </w:fldSimple>
      <w:r w:rsidRPr="00A76D10">
        <w:tab/>
      </w:r>
      <w:r>
        <w:t>MESP members</w:t>
      </w:r>
      <w:bookmarkEnd w:id="844"/>
      <w:r w:rsidR="00A64F8A">
        <w:t xml:space="preserve"> and evaluators</w:t>
      </w:r>
      <w:bookmarkEnd w:id="845"/>
    </w:p>
    <w:p w:rsidR="0048017B" w:rsidRPr="00D84C1A" w:rsidRDefault="00D84C1A" w:rsidP="00D84C1A">
      <w:pPr>
        <w:ind w:left="0"/>
        <w:rPr>
          <w:rFonts w:ascii="Tahoma" w:hAnsi="Tahoma" w:cs="Tahoma"/>
          <w:b/>
          <w:color w:val="215868"/>
          <w:sz w:val="28"/>
          <w:szCs w:val="28"/>
        </w:rPr>
      </w:pPr>
      <w:r w:rsidRPr="00D84C1A">
        <w:rPr>
          <w:rFonts w:ascii="Tahoma" w:hAnsi="Tahoma" w:cs="Tahoma"/>
          <w:b/>
          <w:color w:val="215868"/>
          <w:sz w:val="28"/>
          <w:szCs w:val="28"/>
        </w:rPr>
        <w:t xml:space="preserve">Members of the </w:t>
      </w:r>
      <w:r w:rsidR="00F100D7">
        <w:rPr>
          <w:rFonts w:ascii="Tahoma" w:hAnsi="Tahoma" w:cs="Tahoma"/>
          <w:b/>
          <w:color w:val="215868"/>
          <w:sz w:val="28"/>
          <w:szCs w:val="28"/>
        </w:rPr>
        <w:t>M</w:t>
      </w:r>
      <w:r w:rsidRPr="00D84C1A">
        <w:rPr>
          <w:rFonts w:ascii="Tahoma" w:hAnsi="Tahoma" w:cs="Tahoma"/>
          <w:b/>
          <w:color w:val="215868"/>
          <w:sz w:val="28"/>
          <w:szCs w:val="28"/>
        </w:rPr>
        <w:t xml:space="preserve">edical </w:t>
      </w:r>
      <w:r w:rsidR="00F100D7">
        <w:rPr>
          <w:rFonts w:ascii="Tahoma" w:hAnsi="Tahoma" w:cs="Tahoma"/>
          <w:b/>
          <w:color w:val="215868"/>
          <w:sz w:val="28"/>
          <w:szCs w:val="28"/>
        </w:rPr>
        <w:t>E</w:t>
      </w:r>
      <w:r w:rsidRPr="00D84C1A">
        <w:rPr>
          <w:rFonts w:ascii="Tahoma" w:hAnsi="Tahoma" w:cs="Tahoma"/>
          <w:b/>
          <w:color w:val="215868"/>
          <w:sz w:val="28"/>
          <w:szCs w:val="28"/>
        </w:rPr>
        <w:t xml:space="preserve">xpert </w:t>
      </w:r>
      <w:r w:rsidR="00F100D7">
        <w:rPr>
          <w:rFonts w:ascii="Tahoma" w:hAnsi="Tahoma" w:cs="Tahoma"/>
          <w:b/>
          <w:color w:val="215868"/>
          <w:sz w:val="28"/>
          <w:szCs w:val="28"/>
        </w:rPr>
        <w:t>S</w:t>
      </w:r>
      <w:r w:rsidRPr="00D84C1A">
        <w:rPr>
          <w:rFonts w:ascii="Tahoma" w:hAnsi="Tahoma" w:cs="Tahoma"/>
          <w:b/>
          <w:color w:val="215868"/>
          <w:sz w:val="28"/>
          <w:szCs w:val="28"/>
        </w:rPr>
        <w:t xml:space="preserve">tanding </w:t>
      </w:r>
      <w:r w:rsidR="00F100D7">
        <w:rPr>
          <w:rFonts w:ascii="Tahoma" w:hAnsi="Tahoma" w:cs="Tahoma"/>
          <w:b/>
          <w:color w:val="215868"/>
          <w:sz w:val="28"/>
          <w:szCs w:val="28"/>
        </w:rPr>
        <w:t>P</w:t>
      </w:r>
      <w:r w:rsidRPr="00D84C1A">
        <w:rPr>
          <w:rFonts w:ascii="Tahoma" w:hAnsi="Tahoma" w:cs="Tahoma"/>
          <w:b/>
          <w:color w:val="215868"/>
          <w:sz w:val="28"/>
          <w:szCs w:val="28"/>
        </w:rPr>
        <w:t>anel for application 1153: VHL genetic testing</w:t>
      </w:r>
    </w:p>
    <w:p w:rsidR="00D84C1A" w:rsidRPr="00D84C1A" w:rsidRDefault="00D84C1A" w:rsidP="005850E0">
      <w:pPr>
        <w:tabs>
          <w:tab w:val="left" w:pos="3969"/>
        </w:tabs>
        <w:ind w:left="0"/>
        <w:rPr>
          <w:rFonts w:ascii="Tahoma" w:hAnsi="Tahoma" w:cs="Tahoma"/>
          <w:b/>
          <w:color w:val="215868"/>
        </w:rPr>
      </w:pPr>
      <w:r w:rsidRPr="00D84C1A">
        <w:rPr>
          <w:rFonts w:ascii="Tahoma" w:hAnsi="Tahoma" w:cs="Tahoma"/>
          <w:b/>
          <w:color w:val="215868"/>
        </w:rPr>
        <w:t>Member</w:t>
      </w:r>
      <w:r w:rsidRPr="00D84C1A">
        <w:rPr>
          <w:rFonts w:ascii="Tahoma" w:hAnsi="Tahoma" w:cs="Tahoma"/>
          <w:b/>
          <w:color w:val="215868"/>
        </w:rPr>
        <w:tab/>
        <w:t>Expertise</w:t>
      </w:r>
    </w:p>
    <w:p w:rsidR="00D84C1A" w:rsidRDefault="008D404A" w:rsidP="005850E0">
      <w:pPr>
        <w:tabs>
          <w:tab w:val="left" w:pos="3969"/>
        </w:tabs>
        <w:ind w:left="0"/>
        <w:rPr>
          <w:rFonts w:ascii="Tahoma" w:hAnsi="Tahoma" w:cs="Tahoma"/>
          <w:sz w:val="22"/>
          <w:szCs w:val="22"/>
        </w:rPr>
      </w:pPr>
      <w:r>
        <w:rPr>
          <w:rFonts w:ascii="Tahoma" w:hAnsi="Tahoma" w:cs="Tahoma"/>
          <w:sz w:val="22"/>
          <w:szCs w:val="22"/>
        </w:rPr>
        <w:t>Assoc Prof</w:t>
      </w:r>
      <w:r w:rsidR="00D84C1A">
        <w:rPr>
          <w:rFonts w:ascii="Tahoma" w:hAnsi="Tahoma" w:cs="Tahoma"/>
          <w:sz w:val="22"/>
          <w:szCs w:val="22"/>
        </w:rPr>
        <w:t xml:space="preserve"> Bruce Bennetts</w:t>
      </w:r>
      <w:r w:rsidR="00D84C1A">
        <w:rPr>
          <w:rFonts w:ascii="Tahoma" w:hAnsi="Tahoma" w:cs="Tahoma"/>
          <w:sz w:val="22"/>
          <w:szCs w:val="22"/>
        </w:rPr>
        <w:tab/>
      </w:r>
      <w:r>
        <w:rPr>
          <w:rFonts w:ascii="Tahoma" w:hAnsi="Tahoma" w:cs="Tahoma"/>
          <w:sz w:val="22"/>
          <w:szCs w:val="22"/>
        </w:rPr>
        <w:t>Genetic Medicine</w:t>
      </w:r>
    </w:p>
    <w:p w:rsidR="00D84C1A" w:rsidRPr="00D84C1A" w:rsidRDefault="00D84C1A" w:rsidP="005850E0">
      <w:pPr>
        <w:tabs>
          <w:tab w:val="left" w:pos="3969"/>
        </w:tabs>
        <w:ind w:left="0"/>
        <w:rPr>
          <w:rFonts w:ascii="Tahoma" w:hAnsi="Tahoma" w:cs="Tahoma"/>
          <w:sz w:val="22"/>
          <w:szCs w:val="22"/>
        </w:rPr>
      </w:pPr>
      <w:r>
        <w:rPr>
          <w:rFonts w:ascii="Tahoma" w:hAnsi="Tahoma" w:cs="Tahoma"/>
          <w:sz w:val="22"/>
          <w:szCs w:val="22"/>
        </w:rPr>
        <w:t>Dr Marion Harris</w:t>
      </w:r>
      <w:r>
        <w:rPr>
          <w:rFonts w:ascii="Tahoma" w:hAnsi="Tahoma" w:cs="Tahoma"/>
          <w:sz w:val="22"/>
          <w:szCs w:val="22"/>
        </w:rPr>
        <w:tab/>
      </w:r>
      <w:r w:rsidR="008D404A">
        <w:rPr>
          <w:rFonts w:ascii="Tahoma" w:hAnsi="Tahoma" w:cs="Tahoma"/>
          <w:sz w:val="22"/>
          <w:szCs w:val="22"/>
        </w:rPr>
        <w:t>Oncology</w:t>
      </w:r>
    </w:p>
    <w:p w:rsidR="008D404A" w:rsidRDefault="005F55BF" w:rsidP="008D404A">
      <w:pPr>
        <w:tabs>
          <w:tab w:val="left" w:pos="3969"/>
        </w:tabs>
        <w:ind w:left="0"/>
        <w:rPr>
          <w:rFonts w:ascii="Tahoma" w:hAnsi="Tahoma" w:cs="Tahoma"/>
          <w:sz w:val="22"/>
          <w:szCs w:val="22"/>
        </w:rPr>
      </w:pPr>
      <w:bookmarkStart w:id="846" w:name="_Ref303248044"/>
      <w:bookmarkStart w:id="847" w:name="_Toc303677586"/>
      <w:bookmarkStart w:id="848" w:name="_Toc303860410"/>
      <w:bookmarkStart w:id="849" w:name="_Toc294255144"/>
      <w:bookmarkStart w:id="850" w:name="_Ref292886360"/>
      <w:bookmarkStart w:id="851" w:name="_Toc301358572"/>
      <w:bookmarkStart w:id="852" w:name="_Ref301423596"/>
      <w:bookmarkStart w:id="853" w:name="_Ref301511953"/>
      <w:r>
        <w:rPr>
          <w:rFonts w:ascii="Tahoma" w:hAnsi="Tahoma" w:cs="Tahoma"/>
          <w:sz w:val="22"/>
          <w:szCs w:val="22"/>
        </w:rPr>
        <w:t xml:space="preserve">Ms </w:t>
      </w:r>
      <w:r w:rsidR="008D404A" w:rsidRPr="008D404A">
        <w:rPr>
          <w:rFonts w:ascii="Tahoma" w:hAnsi="Tahoma" w:cs="Tahoma"/>
          <w:sz w:val="22"/>
          <w:szCs w:val="22"/>
        </w:rPr>
        <w:t>Kerryn Weekes</w:t>
      </w:r>
      <w:r w:rsidR="008D404A">
        <w:rPr>
          <w:rFonts w:ascii="Tahoma" w:hAnsi="Tahoma" w:cs="Tahoma"/>
          <w:sz w:val="22"/>
          <w:szCs w:val="22"/>
        </w:rPr>
        <w:tab/>
      </w:r>
      <w:r w:rsidR="008D404A" w:rsidRPr="008D404A">
        <w:rPr>
          <w:rFonts w:ascii="Tahoma" w:hAnsi="Tahoma" w:cs="Tahoma"/>
          <w:sz w:val="22"/>
          <w:szCs w:val="22"/>
        </w:rPr>
        <w:t xml:space="preserve">Senior Scientist </w:t>
      </w:r>
      <w:r w:rsidR="008D404A">
        <w:rPr>
          <w:rFonts w:ascii="Tahoma" w:hAnsi="Tahoma" w:cs="Tahoma"/>
          <w:sz w:val="22"/>
          <w:szCs w:val="22"/>
        </w:rPr>
        <w:t>(</w:t>
      </w:r>
      <w:r w:rsidR="008D404A" w:rsidRPr="008D404A">
        <w:rPr>
          <w:rFonts w:ascii="Tahoma" w:hAnsi="Tahoma" w:cs="Tahoma"/>
          <w:sz w:val="22"/>
          <w:szCs w:val="22"/>
        </w:rPr>
        <w:t>Clinical Genetics Laboratory</w:t>
      </w:r>
      <w:r w:rsidR="008D404A">
        <w:rPr>
          <w:rFonts w:ascii="Tahoma" w:hAnsi="Tahoma" w:cs="Tahoma"/>
          <w:sz w:val="22"/>
          <w:szCs w:val="22"/>
        </w:rPr>
        <w:t>)</w:t>
      </w:r>
    </w:p>
    <w:p w:rsidR="008D404A" w:rsidRDefault="005F55BF" w:rsidP="008D404A">
      <w:pPr>
        <w:tabs>
          <w:tab w:val="left" w:pos="3969"/>
        </w:tabs>
        <w:ind w:left="0"/>
        <w:rPr>
          <w:rFonts w:ascii="Tahoma" w:hAnsi="Tahoma" w:cs="Tahoma"/>
          <w:sz w:val="22"/>
          <w:szCs w:val="22"/>
        </w:rPr>
      </w:pPr>
      <w:r w:rsidRPr="008D404A">
        <w:rPr>
          <w:rFonts w:ascii="Tahoma" w:hAnsi="Tahoma" w:cs="Tahoma"/>
          <w:sz w:val="22"/>
          <w:szCs w:val="22"/>
        </w:rPr>
        <w:t xml:space="preserve">Winthrop Prof </w:t>
      </w:r>
      <w:r w:rsidR="008D404A" w:rsidRPr="008D404A">
        <w:rPr>
          <w:rFonts w:ascii="Tahoma" w:hAnsi="Tahoma" w:cs="Tahoma"/>
          <w:sz w:val="22"/>
          <w:szCs w:val="22"/>
        </w:rPr>
        <w:t>Jon Emery</w:t>
      </w:r>
      <w:r w:rsidR="008D404A">
        <w:rPr>
          <w:rFonts w:ascii="Tahoma" w:hAnsi="Tahoma" w:cs="Tahoma"/>
          <w:sz w:val="22"/>
          <w:szCs w:val="22"/>
        </w:rPr>
        <w:tab/>
      </w:r>
      <w:r>
        <w:rPr>
          <w:rFonts w:ascii="Tahoma" w:hAnsi="Tahoma" w:cs="Tahoma"/>
          <w:sz w:val="22"/>
          <w:szCs w:val="22"/>
        </w:rPr>
        <w:t xml:space="preserve">Genetic Medicine and </w:t>
      </w:r>
      <w:r w:rsidRPr="005F55BF">
        <w:rPr>
          <w:rFonts w:ascii="Tahoma" w:hAnsi="Tahoma" w:cs="Tahoma"/>
          <w:sz w:val="22"/>
          <w:szCs w:val="22"/>
        </w:rPr>
        <w:t xml:space="preserve">Cancer </w:t>
      </w:r>
      <w:r>
        <w:rPr>
          <w:rFonts w:ascii="Tahoma" w:hAnsi="Tahoma" w:cs="Tahoma"/>
          <w:sz w:val="22"/>
          <w:szCs w:val="22"/>
        </w:rPr>
        <w:t>D</w:t>
      </w:r>
      <w:r w:rsidRPr="005F55BF">
        <w:rPr>
          <w:rFonts w:ascii="Tahoma" w:hAnsi="Tahoma" w:cs="Tahoma"/>
          <w:sz w:val="22"/>
          <w:szCs w:val="22"/>
        </w:rPr>
        <w:t>iagnosis</w:t>
      </w:r>
    </w:p>
    <w:p w:rsidR="008D404A" w:rsidRDefault="008D404A" w:rsidP="008D404A">
      <w:pPr>
        <w:tabs>
          <w:tab w:val="left" w:pos="3969"/>
        </w:tabs>
        <w:ind w:left="0"/>
        <w:rPr>
          <w:rFonts w:ascii="Tahoma" w:hAnsi="Tahoma" w:cs="Tahoma"/>
          <w:sz w:val="22"/>
          <w:szCs w:val="22"/>
        </w:rPr>
      </w:pPr>
    </w:p>
    <w:p w:rsidR="005F55BF" w:rsidRPr="00D84C1A" w:rsidRDefault="005F55BF" w:rsidP="005F55BF">
      <w:pPr>
        <w:ind w:left="0"/>
        <w:rPr>
          <w:rFonts w:ascii="Tahoma" w:hAnsi="Tahoma" w:cs="Tahoma"/>
          <w:b/>
          <w:color w:val="215868"/>
          <w:sz w:val="28"/>
          <w:szCs w:val="28"/>
        </w:rPr>
      </w:pPr>
      <w:r>
        <w:rPr>
          <w:rFonts w:ascii="Tahoma" w:hAnsi="Tahoma" w:cs="Tahoma"/>
          <w:b/>
          <w:color w:val="215868"/>
          <w:sz w:val="28"/>
          <w:szCs w:val="28"/>
        </w:rPr>
        <w:t>Evaluators</w:t>
      </w:r>
    </w:p>
    <w:p w:rsidR="005F55BF" w:rsidRPr="00D84C1A" w:rsidRDefault="005F55BF" w:rsidP="005F55BF">
      <w:pPr>
        <w:tabs>
          <w:tab w:val="left" w:pos="3969"/>
        </w:tabs>
        <w:ind w:left="0"/>
        <w:rPr>
          <w:rFonts w:ascii="Tahoma" w:hAnsi="Tahoma" w:cs="Tahoma"/>
          <w:b/>
          <w:color w:val="215868"/>
        </w:rPr>
      </w:pPr>
      <w:r>
        <w:rPr>
          <w:rFonts w:ascii="Tahoma" w:hAnsi="Tahoma" w:cs="Tahoma"/>
          <w:b/>
          <w:color w:val="215868"/>
        </w:rPr>
        <w:t>Name</w:t>
      </w:r>
      <w:r w:rsidRPr="00D84C1A">
        <w:rPr>
          <w:rFonts w:ascii="Tahoma" w:hAnsi="Tahoma" w:cs="Tahoma"/>
          <w:b/>
          <w:color w:val="215868"/>
        </w:rPr>
        <w:tab/>
      </w:r>
      <w:r>
        <w:rPr>
          <w:rFonts w:ascii="Tahoma" w:hAnsi="Tahoma" w:cs="Tahoma"/>
          <w:b/>
          <w:color w:val="215868"/>
        </w:rPr>
        <w:t>Organisation</w:t>
      </w:r>
    </w:p>
    <w:p w:rsidR="005F55BF" w:rsidRDefault="005F55BF" w:rsidP="0086569E">
      <w:pPr>
        <w:tabs>
          <w:tab w:val="left" w:pos="3969"/>
        </w:tabs>
        <w:ind w:left="3969" w:hanging="3969"/>
        <w:rPr>
          <w:rFonts w:ascii="Tahoma" w:hAnsi="Tahoma" w:cs="Tahoma"/>
          <w:sz w:val="22"/>
          <w:szCs w:val="22"/>
        </w:rPr>
      </w:pPr>
      <w:r>
        <w:rPr>
          <w:rFonts w:ascii="Tahoma" w:hAnsi="Tahoma" w:cs="Tahoma"/>
          <w:sz w:val="22"/>
          <w:szCs w:val="22"/>
        </w:rPr>
        <w:t>Dr Judy Morona</w:t>
      </w:r>
      <w:r>
        <w:rPr>
          <w:rFonts w:ascii="Tahoma" w:hAnsi="Tahoma" w:cs="Tahoma"/>
          <w:sz w:val="22"/>
          <w:szCs w:val="22"/>
        </w:rPr>
        <w:tab/>
      </w:r>
      <w:r w:rsidR="0086569E">
        <w:rPr>
          <w:rFonts w:ascii="Tahoma" w:hAnsi="Tahoma" w:cs="Tahoma"/>
          <w:sz w:val="22"/>
          <w:szCs w:val="22"/>
        </w:rPr>
        <w:t xml:space="preserve">Research Officer, </w:t>
      </w:r>
      <w:r w:rsidR="0086569E" w:rsidRPr="0086569E">
        <w:rPr>
          <w:rFonts w:ascii="Tahoma" w:hAnsi="Tahoma" w:cs="Tahoma"/>
          <w:sz w:val="22"/>
          <w:szCs w:val="22"/>
        </w:rPr>
        <w:t>Adelaide Health Technology Assessment</w:t>
      </w:r>
    </w:p>
    <w:p w:rsidR="008D404A" w:rsidRDefault="0086569E" w:rsidP="0086569E">
      <w:pPr>
        <w:tabs>
          <w:tab w:val="left" w:pos="3969"/>
        </w:tabs>
        <w:ind w:left="3969" w:hanging="3969"/>
        <w:rPr>
          <w:rFonts w:ascii="Tahoma" w:hAnsi="Tahoma" w:cs="Tahoma"/>
          <w:sz w:val="22"/>
          <w:szCs w:val="22"/>
        </w:rPr>
      </w:pPr>
      <w:r w:rsidRPr="0086569E">
        <w:rPr>
          <w:rFonts w:ascii="Tahoma" w:hAnsi="Tahoma" w:cs="Tahoma"/>
          <w:sz w:val="22"/>
          <w:szCs w:val="22"/>
        </w:rPr>
        <w:t>Mr David Tamblyn</w:t>
      </w:r>
      <w:r>
        <w:rPr>
          <w:rFonts w:ascii="Tahoma" w:hAnsi="Tahoma" w:cs="Tahoma"/>
          <w:sz w:val="22"/>
          <w:szCs w:val="22"/>
        </w:rPr>
        <w:tab/>
        <w:t xml:space="preserve">Research Officer, </w:t>
      </w:r>
      <w:r w:rsidRPr="0086569E">
        <w:rPr>
          <w:rFonts w:ascii="Tahoma" w:hAnsi="Tahoma" w:cs="Tahoma"/>
          <w:sz w:val="22"/>
          <w:szCs w:val="22"/>
        </w:rPr>
        <w:t>Adelaide Health Technology Assessment</w:t>
      </w:r>
    </w:p>
    <w:p w:rsidR="0086569E" w:rsidRDefault="0086569E" w:rsidP="0086569E">
      <w:pPr>
        <w:tabs>
          <w:tab w:val="left" w:pos="3969"/>
        </w:tabs>
        <w:ind w:left="3969" w:hanging="3969"/>
        <w:rPr>
          <w:rFonts w:ascii="Tahoma" w:hAnsi="Tahoma" w:cs="Tahoma"/>
          <w:sz w:val="22"/>
          <w:szCs w:val="22"/>
        </w:rPr>
      </w:pPr>
      <w:r w:rsidRPr="0086569E">
        <w:rPr>
          <w:rFonts w:ascii="Tahoma" w:hAnsi="Tahoma" w:cs="Tahoma"/>
          <w:sz w:val="22"/>
          <w:szCs w:val="22"/>
        </w:rPr>
        <w:t>Ms Vivian Liufu</w:t>
      </w:r>
      <w:r>
        <w:rPr>
          <w:rFonts w:ascii="Tahoma" w:hAnsi="Tahoma" w:cs="Tahoma"/>
          <w:sz w:val="22"/>
          <w:szCs w:val="22"/>
        </w:rPr>
        <w:tab/>
        <w:t xml:space="preserve">Research Officer, </w:t>
      </w:r>
      <w:r w:rsidRPr="0086569E">
        <w:rPr>
          <w:rFonts w:ascii="Tahoma" w:hAnsi="Tahoma" w:cs="Tahoma"/>
          <w:sz w:val="22"/>
          <w:szCs w:val="22"/>
        </w:rPr>
        <w:t>Adelaide Health Technology Assessment</w:t>
      </w:r>
    </w:p>
    <w:p w:rsidR="008D404A" w:rsidRPr="0086569E" w:rsidRDefault="0086569E" w:rsidP="0086569E">
      <w:pPr>
        <w:tabs>
          <w:tab w:val="left" w:pos="3969"/>
        </w:tabs>
        <w:ind w:left="3969" w:hanging="3969"/>
        <w:rPr>
          <w:rFonts w:ascii="Tahoma" w:hAnsi="Tahoma" w:cs="Tahoma"/>
          <w:sz w:val="22"/>
          <w:szCs w:val="22"/>
        </w:rPr>
      </w:pPr>
      <w:r w:rsidRPr="0086569E">
        <w:rPr>
          <w:rFonts w:ascii="Tahoma" w:hAnsi="Tahoma" w:cs="Tahoma"/>
          <w:sz w:val="22"/>
          <w:szCs w:val="22"/>
        </w:rPr>
        <w:t>Mr Ben Ellery</w:t>
      </w:r>
      <w:r>
        <w:rPr>
          <w:rFonts w:ascii="Tahoma" w:hAnsi="Tahoma" w:cs="Tahoma"/>
          <w:sz w:val="22"/>
          <w:szCs w:val="22"/>
        </w:rPr>
        <w:tab/>
        <w:t xml:space="preserve">Research Officer, </w:t>
      </w:r>
      <w:r w:rsidRPr="0086569E">
        <w:rPr>
          <w:rFonts w:ascii="Tahoma" w:hAnsi="Tahoma" w:cs="Tahoma"/>
          <w:sz w:val="22"/>
          <w:szCs w:val="22"/>
        </w:rPr>
        <w:t>Adelaide Health Technology Assessment</w:t>
      </w:r>
    </w:p>
    <w:p w:rsidR="0086569E" w:rsidRDefault="0086569E" w:rsidP="0086569E">
      <w:pPr>
        <w:tabs>
          <w:tab w:val="left" w:pos="3969"/>
        </w:tabs>
        <w:ind w:left="3969" w:hanging="3969"/>
        <w:rPr>
          <w:rFonts w:ascii="Tahoma" w:hAnsi="Tahoma" w:cs="Tahoma"/>
          <w:sz w:val="22"/>
          <w:szCs w:val="22"/>
        </w:rPr>
      </w:pPr>
      <w:r w:rsidRPr="0086569E">
        <w:rPr>
          <w:rFonts w:ascii="Tahoma" w:hAnsi="Tahoma" w:cs="Tahoma"/>
          <w:sz w:val="22"/>
          <w:szCs w:val="22"/>
        </w:rPr>
        <w:t>Ms Skye Newton</w:t>
      </w:r>
      <w:r>
        <w:rPr>
          <w:rFonts w:ascii="Tahoma" w:hAnsi="Tahoma" w:cs="Tahoma"/>
          <w:sz w:val="22"/>
          <w:szCs w:val="22"/>
        </w:rPr>
        <w:tab/>
      </w:r>
      <w:r w:rsidRPr="0086569E">
        <w:rPr>
          <w:rFonts w:ascii="Tahoma" w:hAnsi="Tahoma" w:cs="Tahoma"/>
          <w:sz w:val="22"/>
          <w:szCs w:val="22"/>
        </w:rPr>
        <w:t>Team Leader, Adelaide Health Technology Assessment</w:t>
      </w:r>
    </w:p>
    <w:p w:rsidR="00A64F8A" w:rsidRPr="0086569E" w:rsidRDefault="00A64F8A" w:rsidP="00A64F8A">
      <w:pPr>
        <w:tabs>
          <w:tab w:val="left" w:pos="3969"/>
        </w:tabs>
        <w:ind w:left="3969" w:hanging="3969"/>
        <w:rPr>
          <w:rFonts w:ascii="Tahoma" w:hAnsi="Tahoma" w:cs="Tahoma"/>
          <w:sz w:val="22"/>
          <w:szCs w:val="22"/>
        </w:rPr>
      </w:pPr>
      <w:r w:rsidRPr="0086569E">
        <w:rPr>
          <w:rFonts w:ascii="Tahoma" w:hAnsi="Tahoma" w:cs="Tahoma"/>
          <w:sz w:val="22"/>
          <w:szCs w:val="22"/>
        </w:rPr>
        <w:t>Dr Shuhong Wang</w:t>
      </w:r>
      <w:r>
        <w:rPr>
          <w:rFonts w:ascii="Tahoma" w:hAnsi="Tahoma" w:cs="Tahoma"/>
          <w:sz w:val="22"/>
          <w:szCs w:val="22"/>
        </w:rPr>
        <w:tab/>
      </w:r>
      <w:r w:rsidRPr="0086569E">
        <w:rPr>
          <w:rFonts w:ascii="Tahoma" w:hAnsi="Tahoma" w:cs="Tahoma"/>
          <w:sz w:val="22"/>
          <w:szCs w:val="22"/>
        </w:rPr>
        <w:t>Research Fellow, Adelaide Health Technology Assessment</w:t>
      </w:r>
    </w:p>
    <w:p w:rsidR="008D404A" w:rsidRDefault="0086569E" w:rsidP="0086569E">
      <w:pPr>
        <w:tabs>
          <w:tab w:val="left" w:pos="3969"/>
        </w:tabs>
        <w:ind w:left="3969" w:hanging="3969"/>
        <w:rPr>
          <w:rFonts w:ascii="Tahoma" w:hAnsi="Tahoma" w:cs="Tahoma"/>
          <w:sz w:val="22"/>
          <w:szCs w:val="22"/>
        </w:rPr>
      </w:pPr>
      <w:r w:rsidRPr="0086569E">
        <w:rPr>
          <w:rFonts w:ascii="Tahoma" w:hAnsi="Tahoma" w:cs="Tahoma"/>
          <w:sz w:val="22"/>
          <w:szCs w:val="22"/>
        </w:rPr>
        <w:t>Ms Tracy Merlin</w:t>
      </w:r>
      <w:r>
        <w:rPr>
          <w:rFonts w:ascii="Tahoma" w:hAnsi="Tahoma" w:cs="Tahoma"/>
          <w:sz w:val="22"/>
          <w:szCs w:val="22"/>
        </w:rPr>
        <w:tab/>
      </w:r>
      <w:r w:rsidRPr="0086569E">
        <w:rPr>
          <w:rFonts w:ascii="Tahoma" w:hAnsi="Tahoma" w:cs="Tahoma"/>
          <w:sz w:val="22"/>
          <w:szCs w:val="22"/>
        </w:rPr>
        <w:t>Manager Director</w:t>
      </w:r>
      <w:r>
        <w:rPr>
          <w:rFonts w:ascii="Tahoma" w:hAnsi="Tahoma" w:cs="Tahoma"/>
          <w:sz w:val="22"/>
          <w:szCs w:val="22"/>
        </w:rPr>
        <w:t>,</w:t>
      </w:r>
      <w:r w:rsidRPr="0086569E">
        <w:rPr>
          <w:rFonts w:ascii="Tahoma" w:hAnsi="Tahoma" w:cs="Tahoma"/>
          <w:sz w:val="22"/>
          <w:szCs w:val="22"/>
        </w:rPr>
        <w:t xml:space="preserve"> Adelaide Health Technology Assessment</w:t>
      </w:r>
    </w:p>
    <w:p w:rsidR="00807E49" w:rsidRDefault="00807E49" w:rsidP="0086569E">
      <w:pPr>
        <w:tabs>
          <w:tab w:val="left" w:pos="3969"/>
        </w:tabs>
        <w:ind w:left="3969" w:hanging="3969"/>
        <w:rPr>
          <w:rFonts w:ascii="Tahoma" w:hAnsi="Tahoma" w:cs="Tahoma"/>
          <w:sz w:val="22"/>
          <w:szCs w:val="22"/>
        </w:rPr>
      </w:pPr>
    </w:p>
    <w:p w:rsidR="00807E49" w:rsidRDefault="00807E49" w:rsidP="0086569E">
      <w:pPr>
        <w:tabs>
          <w:tab w:val="left" w:pos="3969"/>
        </w:tabs>
        <w:ind w:left="3969" w:hanging="3969"/>
        <w:rPr>
          <w:rFonts w:ascii="Tahoma" w:hAnsi="Tahoma" w:cs="Tahoma"/>
          <w:sz w:val="22"/>
          <w:szCs w:val="22"/>
        </w:rPr>
        <w:sectPr w:rsidR="00807E49" w:rsidSect="00196077">
          <w:footerReference w:type="even" r:id="rId74"/>
          <w:footerReference w:type="default" r:id="rId75"/>
          <w:pgSz w:w="11906" w:h="16838"/>
          <w:pgMar w:top="1440" w:right="1440" w:bottom="1440" w:left="1800" w:header="720" w:footer="720" w:gutter="0"/>
          <w:paperSrc w:first="46" w:other="46"/>
          <w:cols w:space="720"/>
          <w:docGrid w:linePitch="326"/>
        </w:sectPr>
      </w:pPr>
    </w:p>
    <w:p w:rsidR="00646C2C" w:rsidRDefault="00646C2C" w:rsidP="00A76D10">
      <w:pPr>
        <w:pStyle w:val="Heading1"/>
      </w:pPr>
      <w:bookmarkStart w:id="854" w:name="_Toc305162575"/>
      <w:r w:rsidRPr="00A76D10">
        <w:lastRenderedPageBreak/>
        <w:t xml:space="preserve">Appendix </w:t>
      </w:r>
      <w:fldSimple w:instr=" SEQ Appendix \* ALPHABETIC ">
        <w:r w:rsidR="00536AA5">
          <w:rPr>
            <w:noProof/>
          </w:rPr>
          <w:t>C</w:t>
        </w:r>
      </w:fldSimple>
      <w:r w:rsidRPr="00A76D10">
        <w:tab/>
      </w:r>
      <w:r>
        <w:t>MBS items required to monitor patients for signs of VHL disease</w:t>
      </w:r>
      <w:bookmarkEnd w:id="846"/>
      <w:bookmarkEnd w:id="847"/>
      <w:bookmarkEnd w:id="848"/>
      <w:bookmarkEnd w:id="854"/>
    </w:p>
    <w:p w:rsidR="00646C2C" w:rsidRPr="00646C2C" w:rsidRDefault="00646C2C" w:rsidP="00F100D7">
      <w:pPr>
        <w:spacing w:line="312" w:lineRule="auto"/>
        <w:ind w:left="0"/>
        <w:jc w:val="both"/>
        <w:rPr>
          <w:rFonts w:ascii="Tahoma" w:hAnsi="Tahoma" w:cs="Tahoma"/>
          <w:sz w:val="22"/>
          <w:szCs w:val="22"/>
        </w:rPr>
      </w:pPr>
      <w:bookmarkStart w:id="855" w:name="_Toc301359526"/>
      <w:bookmarkStart w:id="856" w:name="_Toc301359801"/>
      <w:r w:rsidRPr="00646C2C">
        <w:rPr>
          <w:rFonts w:ascii="Tahoma" w:hAnsi="Tahoma" w:cs="Tahoma"/>
          <w:sz w:val="22"/>
          <w:szCs w:val="22"/>
        </w:rPr>
        <w:t>Commonly occurring types of healthcare resources that are required to diagnose and monitor patients presenting with a neoplasm associated with VHL syndrome or with a family history of VHL syndrome</w:t>
      </w:r>
      <w:bookmarkEnd w:id="855"/>
      <w:bookmarkEnd w:id="856"/>
      <w:r w:rsidR="00F100D7">
        <w:rPr>
          <w:rFonts w:ascii="Tahoma" w:hAnsi="Tahoma" w:cs="Tahoma"/>
          <w:sz w:val="22"/>
          <w:szCs w:val="22"/>
        </w:rPr>
        <w:t xml:space="preserve"> are listed below</w:t>
      </w:r>
      <w:r>
        <w:rPr>
          <w:rFonts w:ascii="Tahoma" w:hAnsi="Tahoma" w:cs="Tahoma"/>
          <w:sz w:val="22"/>
          <w:szCs w:val="22"/>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Commonly occurring types of healthcare resources that are required to diagnose and monitor patients presenting with a neoplasm associated with VHL syndrome or with a family history of VHL syndrome "/>
      </w:tblPr>
      <w:tblGrid>
        <w:gridCol w:w="1134"/>
        <w:gridCol w:w="6096"/>
        <w:gridCol w:w="1417"/>
      </w:tblGrid>
      <w:tr w:rsidR="00F100D7" w:rsidRPr="007E1D65" w:rsidTr="00233F2D">
        <w:trPr>
          <w:trHeight w:val="277"/>
          <w:tblHeader/>
        </w:trPr>
        <w:tc>
          <w:tcPr>
            <w:tcW w:w="1134" w:type="dxa"/>
          </w:tcPr>
          <w:p w:rsidR="00F100D7" w:rsidRPr="002C6E55" w:rsidRDefault="00F100D7" w:rsidP="00646C2C">
            <w:pPr>
              <w:pStyle w:val="TableHeading"/>
            </w:pPr>
            <w:r w:rsidRPr="002C6E55">
              <w:t>Identifier</w:t>
            </w:r>
          </w:p>
        </w:tc>
        <w:tc>
          <w:tcPr>
            <w:tcW w:w="6096" w:type="dxa"/>
          </w:tcPr>
          <w:p w:rsidR="00F100D7" w:rsidRPr="002C6E55" w:rsidRDefault="00F100D7" w:rsidP="00646C2C">
            <w:pPr>
              <w:pStyle w:val="TableHeading"/>
            </w:pPr>
            <w:r w:rsidRPr="002C6E55">
              <w:t>Description</w:t>
            </w:r>
          </w:p>
        </w:tc>
        <w:tc>
          <w:tcPr>
            <w:tcW w:w="1417" w:type="dxa"/>
          </w:tcPr>
          <w:p w:rsidR="00F100D7" w:rsidRPr="002C6E55" w:rsidRDefault="00F100D7" w:rsidP="00646C2C">
            <w:pPr>
              <w:pStyle w:val="TableHeading"/>
            </w:pPr>
            <w:r w:rsidRPr="002C6E55">
              <w:t>Quantity provided</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w:t>
            </w:r>
            <w:r w:rsidRPr="002C6E55">
              <w:br/>
              <w:t>23</w:t>
            </w:r>
          </w:p>
        </w:tc>
        <w:tc>
          <w:tcPr>
            <w:tcW w:w="6096" w:type="dxa"/>
          </w:tcPr>
          <w:p w:rsidR="00F100D7" w:rsidRPr="002C6E55" w:rsidRDefault="00F100D7" w:rsidP="00646C2C">
            <w:pPr>
              <w:pStyle w:val="TableText"/>
              <w:keepNext w:val="0"/>
              <w:rPr>
                <w:b/>
                <w:bCs/>
              </w:rPr>
            </w:pPr>
            <w:r w:rsidRPr="002C6E55">
              <w:rPr>
                <w:b/>
                <w:bCs/>
              </w:rPr>
              <w:t>LEVEL B CONSULTATION AT CONSULTING ROOMS</w:t>
            </w:r>
          </w:p>
          <w:p w:rsidR="00F100D7" w:rsidRPr="002C6E55" w:rsidRDefault="00F100D7" w:rsidP="00646C2C">
            <w:pPr>
              <w:pStyle w:val="TableText"/>
              <w:keepNext w:val="0"/>
            </w:pPr>
            <w:r w:rsidRPr="002C6E55">
              <w:t>Professional attendance at consulting rooms by a general practitioner (not being a service to which any other item in this table applies) lasting less than 20 minutes, including any of the following that are clinically relevant:</w:t>
            </w:r>
          </w:p>
          <w:p w:rsidR="00F100D7" w:rsidRPr="002C6E55" w:rsidRDefault="00F100D7" w:rsidP="00646C2C">
            <w:pPr>
              <w:pStyle w:val="TableText"/>
              <w:keepNext w:val="0"/>
            </w:pPr>
            <w:r w:rsidRPr="002C6E55">
              <w:t>a) taking a patient history;</w:t>
            </w:r>
          </w:p>
          <w:p w:rsidR="00F100D7" w:rsidRPr="002C6E55" w:rsidRDefault="00F100D7" w:rsidP="00646C2C">
            <w:pPr>
              <w:pStyle w:val="TableText"/>
              <w:keepNext w:val="0"/>
            </w:pPr>
            <w:r w:rsidRPr="002C6E55">
              <w:t>b) performing a clinical examination;</w:t>
            </w:r>
          </w:p>
          <w:p w:rsidR="00F100D7" w:rsidRPr="002C6E55" w:rsidRDefault="00F100D7" w:rsidP="00646C2C">
            <w:pPr>
              <w:pStyle w:val="TableText"/>
              <w:keepNext w:val="0"/>
            </w:pPr>
            <w:r w:rsidRPr="002C6E55">
              <w:t>c) arranging any necessary investigation;</w:t>
            </w:r>
          </w:p>
          <w:p w:rsidR="00F100D7" w:rsidRPr="002C6E55" w:rsidRDefault="00F100D7" w:rsidP="00646C2C">
            <w:pPr>
              <w:pStyle w:val="TableText"/>
              <w:keepNext w:val="0"/>
            </w:pPr>
            <w:r w:rsidRPr="002C6E55">
              <w:t>d) implementing a management plan;</w:t>
            </w:r>
          </w:p>
          <w:p w:rsidR="00F100D7" w:rsidRPr="002C6E55" w:rsidRDefault="00F100D7" w:rsidP="00646C2C">
            <w:pPr>
              <w:pStyle w:val="TableText"/>
              <w:keepNext w:val="0"/>
            </w:pPr>
            <w:r w:rsidRPr="002C6E55">
              <w:t>e) providing appropriate preventive health care;</w:t>
            </w:r>
          </w:p>
          <w:p w:rsidR="00F100D7" w:rsidRPr="002C6E55" w:rsidRDefault="00F100D7" w:rsidP="00646C2C">
            <w:pPr>
              <w:pStyle w:val="TableText"/>
              <w:keepNext w:val="0"/>
            </w:pPr>
            <w:proofErr w:type="gramStart"/>
            <w:r w:rsidRPr="002C6E55">
              <w:t>in</w:t>
            </w:r>
            <w:proofErr w:type="gramEnd"/>
            <w:r w:rsidRPr="002C6E55">
              <w:t xml:space="preserve"> relation to 1 or more health-related issues, with appropriate documentation.</w:t>
            </w:r>
          </w:p>
        </w:tc>
        <w:tc>
          <w:tcPr>
            <w:tcW w:w="1417" w:type="dxa"/>
          </w:tcPr>
          <w:p w:rsidR="00F100D7" w:rsidRPr="002C6E55" w:rsidRDefault="00F100D7" w:rsidP="00646C2C">
            <w:pPr>
              <w:pStyle w:val="TableText"/>
              <w:keepNext w:val="0"/>
              <w:rPr>
                <w:b/>
                <w:bCs/>
              </w:rPr>
            </w:pPr>
            <w:r w:rsidRPr="002C6E55">
              <w:rPr>
                <w:b/>
                <w:bCs/>
              </w:rPr>
              <w:t xml:space="preserve">Fee: </w:t>
            </w:r>
            <w:r w:rsidRPr="002C6E55">
              <w:t xml:space="preserve">$34.90 </w:t>
            </w:r>
            <w:r w:rsidRPr="002C6E55">
              <w:rPr>
                <w:b/>
                <w:bCs/>
              </w:rPr>
              <w:t xml:space="preserve">Benefit: </w:t>
            </w:r>
            <w:r w:rsidRPr="002C6E55">
              <w:rPr>
                <w:b/>
                <w:bCs/>
              </w:rPr>
              <w:br/>
            </w:r>
            <w:r w:rsidRPr="002C6E55">
              <w:t>100% = $34.90</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w:t>
            </w:r>
            <w:r w:rsidRPr="002C6E55">
              <w:br/>
              <w:t>104</w:t>
            </w:r>
          </w:p>
        </w:tc>
        <w:tc>
          <w:tcPr>
            <w:tcW w:w="6096" w:type="dxa"/>
          </w:tcPr>
          <w:p w:rsidR="00F100D7" w:rsidRPr="002C6E55" w:rsidRDefault="00F100D7" w:rsidP="00646C2C">
            <w:pPr>
              <w:pStyle w:val="TableText"/>
              <w:keepNext w:val="0"/>
              <w:rPr>
                <w:b/>
                <w:bCs/>
              </w:rPr>
            </w:pPr>
            <w:r w:rsidRPr="002C6E55">
              <w:rPr>
                <w:b/>
                <w:bCs/>
              </w:rPr>
              <w:t>SPECIALIST, REFERRED CONSULTATION</w:t>
            </w:r>
            <w:r>
              <w:rPr>
                <w:b/>
                <w:bCs/>
              </w:rPr>
              <w:t>—</w:t>
            </w:r>
            <w:r w:rsidRPr="002C6E55">
              <w:rPr>
                <w:b/>
                <w:bCs/>
              </w:rPr>
              <w:t>SURGERY OR HOSPITAL</w:t>
            </w:r>
          </w:p>
          <w:p w:rsidR="00F100D7" w:rsidRPr="002C6E55" w:rsidRDefault="00F100D7" w:rsidP="00646C2C">
            <w:pPr>
              <w:pStyle w:val="TableText"/>
              <w:keepNext w:val="0"/>
            </w:pPr>
            <w:r w:rsidRPr="002C6E55">
              <w:t>(Professional attendance at consulting rooms or hospital by a specialist in the practice of his or her specialty where the patient is referred to him or her)</w:t>
            </w:r>
          </w:p>
          <w:p w:rsidR="00F100D7" w:rsidRPr="002C6E55" w:rsidRDefault="00F100D7" w:rsidP="00646C2C">
            <w:pPr>
              <w:pStyle w:val="TableText"/>
              <w:keepNext w:val="0"/>
            </w:pPr>
            <w:r w:rsidRPr="002C6E55">
              <w:rPr>
                <w:b/>
                <w:bCs/>
              </w:rPr>
              <w:t xml:space="preserve">INITIAL </w:t>
            </w:r>
            <w:proofErr w:type="gramStart"/>
            <w:r w:rsidRPr="002C6E55">
              <w:t>attendance</w:t>
            </w:r>
            <w:proofErr w:type="gramEnd"/>
            <w:r w:rsidRPr="002C6E55">
              <w:t xml:space="preserve"> in a single course of treatment, not being a service to which ophthalmology items 106, 109 or obstetric item 16401 apply.</w:t>
            </w:r>
          </w:p>
        </w:tc>
        <w:tc>
          <w:tcPr>
            <w:tcW w:w="1417" w:type="dxa"/>
          </w:tcPr>
          <w:p w:rsidR="00F100D7" w:rsidRPr="002C6E55" w:rsidRDefault="00F100D7" w:rsidP="00646C2C">
            <w:pPr>
              <w:pStyle w:val="TableText"/>
              <w:keepNext w:val="0"/>
              <w:rPr>
                <w:b/>
                <w:bCs/>
              </w:rPr>
            </w:pPr>
            <w:r w:rsidRPr="002C6E55">
              <w:rPr>
                <w:b/>
                <w:bCs/>
              </w:rPr>
              <w:t xml:space="preserve">Fee: </w:t>
            </w:r>
            <w:r w:rsidRPr="002C6E55">
              <w:t xml:space="preserve">$82.30 </w:t>
            </w:r>
            <w:r w:rsidRPr="002C6E55">
              <w:rPr>
                <w:b/>
                <w:bCs/>
              </w:rPr>
              <w:t>Benefit:</w:t>
            </w:r>
            <w:r w:rsidRPr="002C6E55">
              <w:rPr>
                <w:b/>
                <w:bCs/>
              </w:rPr>
              <w:br/>
            </w:r>
            <w:r w:rsidRPr="002C6E55">
              <w:t xml:space="preserve">75% = $61.75 </w:t>
            </w:r>
            <w:r w:rsidRPr="002C6E55">
              <w:br/>
              <w:t>85% = $70.00</w:t>
            </w:r>
          </w:p>
        </w:tc>
      </w:tr>
      <w:tr w:rsidR="00F100D7" w:rsidRPr="007E1D65" w:rsidTr="00233F2D">
        <w:trPr>
          <w:trHeight w:val="748"/>
        </w:trPr>
        <w:tc>
          <w:tcPr>
            <w:tcW w:w="1134" w:type="dxa"/>
          </w:tcPr>
          <w:p w:rsidR="00F100D7" w:rsidRPr="002C6E55" w:rsidRDefault="00F100D7" w:rsidP="00646C2C">
            <w:pPr>
              <w:pStyle w:val="TableText"/>
              <w:keepNext w:val="0"/>
            </w:pPr>
            <w:r w:rsidRPr="002C6E55">
              <w:t>MBS item number</w:t>
            </w:r>
            <w:r w:rsidRPr="002C6E55">
              <w:br/>
              <w:t>105</w:t>
            </w:r>
          </w:p>
        </w:tc>
        <w:tc>
          <w:tcPr>
            <w:tcW w:w="6096" w:type="dxa"/>
          </w:tcPr>
          <w:p w:rsidR="00F100D7" w:rsidRPr="002C6E55" w:rsidRDefault="00F100D7" w:rsidP="00646C2C">
            <w:pPr>
              <w:pStyle w:val="TableText"/>
              <w:keepNext w:val="0"/>
              <w:rPr>
                <w:b/>
                <w:bCs/>
              </w:rPr>
            </w:pPr>
            <w:r w:rsidRPr="002C6E55">
              <w:t xml:space="preserve">Each attendance </w:t>
            </w:r>
            <w:r w:rsidRPr="002C6E55">
              <w:rPr>
                <w:b/>
                <w:bCs/>
              </w:rPr>
              <w:t xml:space="preserve">SUBSEQUENT </w:t>
            </w:r>
            <w:r w:rsidRPr="002C6E55">
              <w:t>to the first in a single course of treatment</w:t>
            </w:r>
          </w:p>
        </w:tc>
        <w:tc>
          <w:tcPr>
            <w:tcW w:w="1417" w:type="dxa"/>
          </w:tcPr>
          <w:p w:rsidR="00F100D7" w:rsidRPr="002C6E55" w:rsidRDefault="00F100D7" w:rsidP="00646C2C">
            <w:pPr>
              <w:pStyle w:val="TableText"/>
              <w:keepNext w:val="0"/>
              <w:rPr>
                <w:b/>
                <w:bCs/>
              </w:rPr>
            </w:pPr>
            <w:r w:rsidRPr="002C6E55">
              <w:rPr>
                <w:b/>
                <w:bCs/>
              </w:rPr>
              <w:t xml:space="preserve">Fee: </w:t>
            </w:r>
            <w:r w:rsidRPr="002C6E55">
              <w:t xml:space="preserve">$41.35 </w:t>
            </w:r>
            <w:r w:rsidRPr="002C6E55">
              <w:rPr>
                <w:b/>
                <w:bCs/>
              </w:rPr>
              <w:t>Benefit:</w:t>
            </w:r>
            <w:r w:rsidRPr="002C6E55">
              <w:rPr>
                <w:b/>
                <w:bCs/>
              </w:rPr>
              <w:br/>
            </w:r>
            <w:r w:rsidRPr="002C6E55">
              <w:t>75% = $31.05</w:t>
            </w:r>
            <w:r w:rsidRPr="002C6E55">
              <w:br/>
              <w:t>85% = $35.15</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w:t>
            </w:r>
            <w:r w:rsidRPr="002C6E55">
              <w:br/>
              <w:t>110</w:t>
            </w:r>
          </w:p>
        </w:tc>
        <w:tc>
          <w:tcPr>
            <w:tcW w:w="6096" w:type="dxa"/>
          </w:tcPr>
          <w:p w:rsidR="00F100D7" w:rsidRPr="002C6E55" w:rsidRDefault="00F100D7" w:rsidP="00646C2C">
            <w:pPr>
              <w:pStyle w:val="TableText"/>
              <w:keepNext w:val="0"/>
              <w:rPr>
                <w:b/>
                <w:bCs/>
              </w:rPr>
            </w:pPr>
            <w:r w:rsidRPr="002C6E55">
              <w:rPr>
                <w:b/>
                <w:bCs/>
              </w:rPr>
              <w:t>CONSULTANT PHYSICIAN (OTHER THAN IN PSYCHIATRY), REFERRED CONSULTATION</w:t>
            </w:r>
            <w:r>
              <w:rPr>
                <w:b/>
                <w:bCs/>
              </w:rPr>
              <w:t>—</w:t>
            </w:r>
            <w:r w:rsidRPr="002C6E55">
              <w:rPr>
                <w:b/>
                <w:bCs/>
              </w:rPr>
              <w:t>SURGERY OR</w:t>
            </w:r>
          </w:p>
          <w:p w:rsidR="00F100D7" w:rsidRPr="002C6E55" w:rsidRDefault="00F100D7" w:rsidP="00646C2C">
            <w:pPr>
              <w:pStyle w:val="TableText"/>
              <w:keepNext w:val="0"/>
              <w:rPr>
                <w:b/>
                <w:bCs/>
              </w:rPr>
            </w:pPr>
            <w:r w:rsidRPr="002C6E55">
              <w:rPr>
                <w:b/>
                <w:bCs/>
              </w:rPr>
              <w:t>HOSPITAL</w:t>
            </w:r>
          </w:p>
          <w:p w:rsidR="00F100D7" w:rsidRPr="002C6E55" w:rsidRDefault="00F100D7" w:rsidP="00646C2C">
            <w:pPr>
              <w:pStyle w:val="TableText"/>
              <w:keepNext w:val="0"/>
            </w:pPr>
            <w:r w:rsidRPr="002C6E55">
              <w:t>(Professional attendance at consulting rooms or hospital by a consultant physician in the practice of his or her specialty (other than</w:t>
            </w:r>
          </w:p>
          <w:p w:rsidR="00F100D7" w:rsidRPr="002C6E55" w:rsidRDefault="00F100D7" w:rsidP="00646C2C">
            <w:pPr>
              <w:pStyle w:val="TableText"/>
              <w:keepNext w:val="0"/>
            </w:pPr>
            <w:r w:rsidRPr="002C6E55">
              <w:t>in psychiatry) where the patient is referred to him or her by a medical practitioner)</w:t>
            </w:r>
          </w:p>
          <w:p w:rsidR="00F100D7" w:rsidRPr="002C6E55" w:rsidRDefault="00F100D7" w:rsidP="00646C2C">
            <w:pPr>
              <w:pStyle w:val="TableText"/>
              <w:keepNext w:val="0"/>
            </w:pPr>
            <w:r w:rsidRPr="002C6E55">
              <w:t xml:space="preserve">- </w:t>
            </w:r>
            <w:r w:rsidRPr="002C6E55">
              <w:rPr>
                <w:b/>
              </w:rPr>
              <w:t>INITIAL</w:t>
            </w:r>
            <w:r w:rsidRPr="002C6E55">
              <w:t xml:space="preserve"> attendance in a single course of treatment</w:t>
            </w:r>
          </w:p>
        </w:tc>
        <w:tc>
          <w:tcPr>
            <w:tcW w:w="1417" w:type="dxa"/>
          </w:tcPr>
          <w:p w:rsidR="00F100D7" w:rsidRPr="002C6E55" w:rsidRDefault="00F100D7" w:rsidP="00646C2C">
            <w:pPr>
              <w:pStyle w:val="TableText"/>
              <w:keepNext w:val="0"/>
              <w:rPr>
                <w:b/>
                <w:bCs/>
              </w:rPr>
            </w:pPr>
            <w:r w:rsidRPr="002C6E55">
              <w:rPr>
                <w:b/>
              </w:rPr>
              <w:t>Fee:</w:t>
            </w:r>
            <w:r w:rsidRPr="002C6E55">
              <w:t xml:space="preserve"> $145.20 </w:t>
            </w:r>
            <w:r w:rsidRPr="002C6E55">
              <w:rPr>
                <w:b/>
              </w:rPr>
              <w:t>Benefit:</w:t>
            </w:r>
            <w:r w:rsidRPr="002C6E55">
              <w:t xml:space="preserve"> </w:t>
            </w:r>
            <w:r w:rsidRPr="002C6E55">
              <w:br/>
              <w:t>75% = $108.90</w:t>
            </w:r>
            <w:r w:rsidRPr="002C6E55">
              <w:br/>
              <w:t>85% = $123.45</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w:t>
            </w:r>
            <w:r w:rsidRPr="002C6E55">
              <w:br/>
              <w:t>116</w:t>
            </w:r>
          </w:p>
        </w:tc>
        <w:tc>
          <w:tcPr>
            <w:tcW w:w="6096" w:type="dxa"/>
          </w:tcPr>
          <w:p w:rsidR="00F100D7" w:rsidRPr="002C6E55" w:rsidRDefault="00F100D7" w:rsidP="00646C2C">
            <w:pPr>
              <w:pStyle w:val="TableText"/>
              <w:keepNext w:val="0"/>
            </w:pPr>
            <w:r w:rsidRPr="002C6E55">
              <w:t xml:space="preserve">- Each attendance (other than a service to which item 119 applies) </w:t>
            </w:r>
            <w:r w:rsidRPr="002C6E55">
              <w:rPr>
                <w:b/>
              </w:rPr>
              <w:t>SUBSEQUENT</w:t>
            </w:r>
            <w:r w:rsidRPr="002C6E55">
              <w:t xml:space="preserve"> to the first in a single course of treatment</w:t>
            </w:r>
          </w:p>
        </w:tc>
        <w:tc>
          <w:tcPr>
            <w:tcW w:w="1417" w:type="dxa"/>
          </w:tcPr>
          <w:p w:rsidR="00F100D7" w:rsidRPr="002C6E55" w:rsidRDefault="00F100D7" w:rsidP="00646C2C">
            <w:pPr>
              <w:pStyle w:val="TableText"/>
              <w:keepNext w:val="0"/>
              <w:rPr>
                <w:bCs/>
              </w:rPr>
            </w:pPr>
            <w:r w:rsidRPr="002C6E55">
              <w:rPr>
                <w:b/>
              </w:rPr>
              <w:t>Fee:</w:t>
            </w:r>
            <w:r w:rsidRPr="002C6E55">
              <w:t xml:space="preserve"> $72.65 </w:t>
            </w:r>
            <w:r w:rsidRPr="002C6E55">
              <w:rPr>
                <w:b/>
              </w:rPr>
              <w:t>Benefit:</w:t>
            </w:r>
            <w:r w:rsidRPr="002C6E55">
              <w:br/>
              <w:t>75% = $54.50 85% = $61.80</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w:t>
            </w:r>
            <w:r w:rsidRPr="002C6E55">
              <w:br/>
              <w:t>132</w:t>
            </w:r>
          </w:p>
        </w:tc>
        <w:tc>
          <w:tcPr>
            <w:tcW w:w="6096" w:type="dxa"/>
          </w:tcPr>
          <w:p w:rsidR="00F100D7" w:rsidRPr="002C6E55" w:rsidRDefault="00F100D7" w:rsidP="00646C2C">
            <w:pPr>
              <w:pStyle w:val="TableText"/>
              <w:keepNext w:val="0"/>
              <w:rPr>
                <w:b/>
                <w:bCs/>
              </w:rPr>
            </w:pPr>
            <w:r w:rsidRPr="002C6E55">
              <w:rPr>
                <w:b/>
                <w:bCs/>
              </w:rPr>
              <w:t>CONSULTANT PHYSICIAN (OTHER THAN IN PSYCHIATRY) REFERRED PATIENT TREATMENT AND MANAGEMENT PLAN - SURGERY OR HOSPITAL</w:t>
            </w:r>
          </w:p>
          <w:p w:rsidR="00F100D7" w:rsidRPr="002C6E55" w:rsidRDefault="00F100D7" w:rsidP="00646C2C">
            <w:pPr>
              <w:pStyle w:val="TableText"/>
              <w:keepNext w:val="0"/>
            </w:pPr>
            <w:r w:rsidRPr="002C6E55">
              <w:t>Professional attendance of at least 45 minutes duration for an initial assessment of a patient with at least two morbidities (this can include complex congenital, developmental and behavioural disorders), where the patient is referred by a medical practitioner, and where</w:t>
            </w:r>
          </w:p>
          <w:p w:rsidR="00F100D7" w:rsidRPr="002C6E55" w:rsidRDefault="00F100D7" w:rsidP="00646C2C">
            <w:pPr>
              <w:pStyle w:val="TableText"/>
              <w:keepNext w:val="0"/>
            </w:pPr>
            <w:r w:rsidRPr="002C6E55">
              <w:t xml:space="preserve"> a) assessment is undertaken that covers:</w:t>
            </w:r>
          </w:p>
          <w:p w:rsidR="00F100D7" w:rsidRPr="002C6E55" w:rsidRDefault="00F100D7" w:rsidP="00646C2C">
            <w:pPr>
              <w:pStyle w:val="TableText"/>
              <w:keepNext w:val="0"/>
            </w:pPr>
            <w:r>
              <w:rPr>
                <w:rFonts w:cs="SymbolMT"/>
              </w:rPr>
              <w:lastRenderedPageBreak/>
              <w:t xml:space="preserve">- </w:t>
            </w:r>
            <w:r w:rsidRPr="002C6E55">
              <w:t>a comprehensive history, including psychosocial history and medication review;</w:t>
            </w:r>
          </w:p>
          <w:p w:rsidR="00F100D7" w:rsidRPr="002C6E55" w:rsidRDefault="00F100D7" w:rsidP="00646C2C">
            <w:pPr>
              <w:pStyle w:val="TableText"/>
              <w:keepNext w:val="0"/>
            </w:pPr>
            <w:r>
              <w:rPr>
                <w:rFonts w:cs="SymbolMT"/>
              </w:rPr>
              <w:t xml:space="preserve">- </w:t>
            </w:r>
            <w:r w:rsidRPr="002C6E55">
              <w:t>comprehensive multi or detailed single organ system assessment;</w:t>
            </w:r>
          </w:p>
          <w:p w:rsidR="00F100D7" w:rsidRPr="002C6E55" w:rsidRDefault="00F100D7" w:rsidP="00646C2C">
            <w:pPr>
              <w:pStyle w:val="TableText"/>
              <w:keepNext w:val="0"/>
            </w:pPr>
            <w:r>
              <w:rPr>
                <w:rFonts w:cs="SymbolMT"/>
              </w:rPr>
              <w:t xml:space="preserve">- </w:t>
            </w:r>
            <w:r w:rsidRPr="002C6E55">
              <w:t>the formulation of differential diagnoses; and</w:t>
            </w:r>
          </w:p>
          <w:p w:rsidR="00F100D7" w:rsidRPr="002C6E55" w:rsidRDefault="00F100D7" w:rsidP="00646C2C">
            <w:pPr>
              <w:pStyle w:val="TableText"/>
              <w:keepNext w:val="0"/>
            </w:pPr>
            <w:r w:rsidRPr="002C6E55">
              <w:t>b) a consultant physician treatment and management plan of significant complexity is developed and provided to the referring practitioner that involves:</w:t>
            </w:r>
          </w:p>
          <w:p w:rsidR="00F100D7" w:rsidRPr="002C6E55" w:rsidRDefault="00F100D7" w:rsidP="00646C2C">
            <w:pPr>
              <w:pStyle w:val="TableText"/>
              <w:keepNext w:val="0"/>
            </w:pPr>
            <w:r>
              <w:rPr>
                <w:rFonts w:cs="SymbolMT"/>
              </w:rPr>
              <w:t xml:space="preserve">- </w:t>
            </w:r>
            <w:r w:rsidRPr="002C6E55">
              <w:t>an opinion on diagnosis and risk assessment</w:t>
            </w:r>
          </w:p>
          <w:p w:rsidR="00F100D7" w:rsidRPr="002C6E55" w:rsidRDefault="00F100D7" w:rsidP="00646C2C">
            <w:pPr>
              <w:pStyle w:val="TableText"/>
              <w:keepNext w:val="0"/>
            </w:pPr>
            <w:r>
              <w:rPr>
                <w:rFonts w:cs="SymbolMT"/>
              </w:rPr>
              <w:t>- t</w:t>
            </w:r>
            <w:r w:rsidRPr="002C6E55">
              <w:t>reatment options and decisions</w:t>
            </w:r>
          </w:p>
          <w:p w:rsidR="00F100D7" w:rsidRPr="002C6E55" w:rsidRDefault="00F100D7" w:rsidP="00646C2C">
            <w:pPr>
              <w:pStyle w:val="TableText"/>
              <w:keepNext w:val="0"/>
            </w:pPr>
            <w:r>
              <w:rPr>
                <w:rFonts w:cs="SymbolMT"/>
              </w:rPr>
              <w:t xml:space="preserve">- </w:t>
            </w:r>
            <w:r w:rsidRPr="002C6E55">
              <w:t>medication recommendations</w:t>
            </w:r>
          </w:p>
          <w:p w:rsidR="00F100D7" w:rsidRPr="002C6E55" w:rsidRDefault="00F100D7" w:rsidP="00646C2C">
            <w:pPr>
              <w:pStyle w:val="TableText"/>
              <w:keepNext w:val="0"/>
            </w:pPr>
            <w:r w:rsidRPr="002C6E55">
              <w:t>Not being an attendance on a patient in respect of whom, an attendance under items 110, 116 and 119 has been received on the same day by the same consultant physician.</w:t>
            </w:r>
          </w:p>
          <w:p w:rsidR="00F100D7" w:rsidRPr="002C6E55" w:rsidRDefault="00F100D7" w:rsidP="00646C2C">
            <w:pPr>
              <w:pStyle w:val="TableText"/>
              <w:keepNext w:val="0"/>
            </w:pPr>
            <w:r w:rsidRPr="002C6E55">
              <w:t>Not being an attendance on the patient in respect of whom, in the preceding 12 months, payment has been made under this item for attendance by the same consultant physician.</w:t>
            </w:r>
          </w:p>
        </w:tc>
        <w:tc>
          <w:tcPr>
            <w:tcW w:w="1417" w:type="dxa"/>
          </w:tcPr>
          <w:p w:rsidR="00F100D7" w:rsidRPr="002C6E55" w:rsidRDefault="00F100D7" w:rsidP="00646C2C">
            <w:pPr>
              <w:pStyle w:val="TableText"/>
              <w:keepNext w:val="0"/>
              <w:rPr>
                <w:b/>
                <w:bCs/>
              </w:rPr>
            </w:pPr>
            <w:r w:rsidRPr="002C6E55">
              <w:rPr>
                <w:b/>
                <w:bCs/>
              </w:rPr>
              <w:lastRenderedPageBreak/>
              <w:t xml:space="preserve">Fee: </w:t>
            </w:r>
            <w:r w:rsidRPr="002C6E55">
              <w:t xml:space="preserve">$253.90 </w:t>
            </w:r>
            <w:r w:rsidRPr="002C6E55">
              <w:rPr>
                <w:b/>
                <w:bCs/>
              </w:rPr>
              <w:t>Benefit:</w:t>
            </w:r>
            <w:r w:rsidRPr="002C6E55">
              <w:rPr>
                <w:b/>
                <w:bCs/>
              </w:rPr>
              <w:br/>
            </w:r>
            <w:r w:rsidRPr="002C6E55">
              <w:t>75% = $190.45</w:t>
            </w:r>
            <w:r w:rsidRPr="002C6E55">
              <w:br/>
              <w:t>85% = $215.85</w:t>
            </w:r>
          </w:p>
        </w:tc>
      </w:tr>
      <w:tr w:rsidR="00F100D7" w:rsidRPr="007E1D65" w:rsidTr="00233F2D">
        <w:trPr>
          <w:trHeight w:val="228"/>
        </w:trPr>
        <w:tc>
          <w:tcPr>
            <w:tcW w:w="1134" w:type="dxa"/>
          </w:tcPr>
          <w:p w:rsidR="00F100D7" w:rsidRPr="002C6E55" w:rsidRDefault="00F100D7" w:rsidP="00646C2C">
            <w:pPr>
              <w:pStyle w:val="TableText"/>
              <w:keepNext w:val="0"/>
              <w:rPr>
                <w:highlight w:val="cyan"/>
              </w:rPr>
            </w:pPr>
            <w:r w:rsidRPr="002C6E55">
              <w:lastRenderedPageBreak/>
              <w:t>MBS item number</w:t>
            </w:r>
            <w:r w:rsidRPr="002C6E55">
              <w:br/>
              <w:t>133</w:t>
            </w:r>
          </w:p>
        </w:tc>
        <w:tc>
          <w:tcPr>
            <w:tcW w:w="6096" w:type="dxa"/>
          </w:tcPr>
          <w:p w:rsidR="00F100D7" w:rsidRPr="002C6E55" w:rsidRDefault="00F100D7" w:rsidP="00646C2C">
            <w:pPr>
              <w:pStyle w:val="TableText"/>
              <w:keepNext w:val="0"/>
              <w:rPr>
                <w:b/>
                <w:bCs/>
              </w:rPr>
            </w:pPr>
            <w:r w:rsidRPr="002C6E55">
              <w:rPr>
                <w:b/>
                <w:bCs/>
              </w:rPr>
              <w:t>CONSULTANT PHYSICIAN (OTHER THAN IN PSYCHIATRY) REVIEW OF REFERRED PATIENT TREATMENT AND MANAGEMENT PLAN - SURGERY OR HOSPITAL</w:t>
            </w:r>
          </w:p>
          <w:p w:rsidR="00F100D7" w:rsidRPr="002C6E55" w:rsidRDefault="00F100D7" w:rsidP="00646C2C">
            <w:pPr>
              <w:pStyle w:val="TableText"/>
              <w:keepNext w:val="0"/>
            </w:pPr>
            <w:r w:rsidRPr="002C6E55">
              <w:t>Professional attendance of at least 20 minutes duration subsequent to the first attendance in a single course of treatment for a review of a patient with at least two morbidities (this can include complex congenital, developmental and behavioural disorders), where</w:t>
            </w:r>
          </w:p>
          <w:p w:rsidR="00F100D7" w:rsidRPr="002C6E55" w:rsidRDefault="00F100D7" w:rsidP="00646C2C">
            <w:pPr>
              <w:pStyle w:val="TableText"/>
              <w:keepNext w:val="0"/>
            </w:pPr>
            <w:r w:rsidRPr="002C6E55">
              <w:t>a) a review is undertaken that covers:</w:t>
            </w:r>
          </w:p>
          <w:p w:rsidR="00F100D7" w:rsidRPr="002C6E55" w:rsidRDefault="00F100D7" w:rsidP="00646C2C">
            <w:pPr>
              <w:pStyle w:val="TableText"/>
              <w:keepNext w:val="0"/>
            </w:pPr>
            <w:r>
              <w:rPr>
                <w:rFonts w:cs="SymbolMT"/>
              </w:rPr>
              <w:t xml:space="preserve">- </w:t>
            </w:r>
            <w:r w:rsidRPr="002C6E55">
              <w:t>review of initial presenting problem/s and results of diagnostic investigations</w:t>
            </w:r>
          </w:p>
          <w:p w:rsidR="00F100D7" w:rsidRPr="002C6E55" w:rsidRDefault="00F100D7" w:rsidP="00646C2C">
            <w:pPr>
              <w:pStyle w:val="TableText"/>
              <w:keepNext w:val="0"/>
            </w:pPr>
            <w:r>
              <w:rPr>
                <w:rFonts w:cs="SymbolMT"/>
              </w:rPr>
              <w:t xml:space="preserve">- </w:t>
            </w:r>
            <w:r w:rsidRPr="002C6E55">
              <w:t>review of responses to treatment and medication plans initiated at time of initial consultation comprehensive multi or detailed single organ system assessment,</w:t>
            </w:r>
          </w:p>
          <w:p w:rsidR="00F100D7" w:rsidRPr="002C6E55" w:rsidRDefault="00F100D7" w:rsidP="00646C2C">
            <w:pPr>
              <w:pStyle w:val="TableText"/>
              <w:keepNext w:val="0"/>
            </w:pPr>
            <w:r>
              <w:rPr>
                <w:rFonts w:cs="SymbolMT"/>
              </w:rPr>
              <w:t xml:space="preserve">- </w:t>
            </w:r>
            <w:r w:rsidRPr="002C6E55">
              <w:t>review of original and differential diagnoses; and</w:t>
            </w:r>
          </w:p>
          <w:p w:rsidR="00F100D7" w:rsidRPr="002C6E55" w:rsidRDefault="00F100D7" w:rsidP="00646C2C">
            <w:pPr>
              <w:pStyle w:val="TableText"/>
              <w:keepNext w:val="0"/>
            </w:pPr>
            <w:r w:rsidRPr="002C6E55">
              <w:t>b) a modified consultant physician treatment and management plan is provided to the referring practitioner that involves, where appropriate:</w:t>
            </w:r>
          </w:p>
          <w:p w:rsidR="00F100D7" w:rsidRPr="002C6E55" w:rsidRDefault="00F100D7" w:rsidP="00646C2C">
            <w:pPr>
              <w:pStyle w:val="TableText"/>
              <w:keepNext w:val="0"/>
            </w:pPr>
            <w:r>
              <w:rPr>
                <w:rFonts w:cs="SymbolMT"/>
              </w:rPr>
              <w:t xml:space="preserve">- </w:t>
            </w:r>
            <w:r w:rsidRPr="002C6E55">
              <w:t>a revised opinion on the diagnosis and risk assessment</w:t>
            </w:r>
          </w:p>
          <w:p w:rsidR="00F100D7" w:rsidRPr="002C6E55" w:rsidRDefault="00F100D7" w:rsidP="00646C2C">
            <w:pPr>
              <w:pStyle w:val="TableText"/>
              <w:keepNext w:val="0"/>
            </w:pPr>
            <w:r>
              <w:rPr>
                <w:rFonts w:cs="SymbolMT"/>
              </w:rPr>
              <w:t>- t</w:t>
            </w:r>
            <w:r w:rsidRPr="002C6E55">
              <w:t>reatment options and decisions</w:t>
            </w:r>
          </w:p>
          <w:p w:rsidR="00F100D7" w:rsidRPr="002C6E55" w:rsidRDefault="00F100D7" w:rsidP="00646C2C">
            <w:pPr>
              <w:pStyle w:val="TableText"/>
              <w:keepNext w:val="0"/>
            </w:pPr>
            <w:r>
              <w:rPr>
                <w:rFonts w:cs="SymbolMT"/>
              </w:rPr>
              <w:t xml:space="preserve">- </w:t>
            </w:r>
            <w:r w:rsidRPr="002C6E55">
              <w:t>revised medication recommendations</w:t>
            </w:r>
          </w:p>
          <w:p w:rsidR="00F100D7" w:rsidRPr="002C6E55" w:rsidRDefault="00F100D7" w:rsidP="00646C2C">
            <w:pPr>
              <w:pStyle w:val="TableText"/>
              <w:keepNext w:val="0"/>
            </w:pPr>
            <w:r w:rsidRPr="002C6E55">
              <w:t>Not being an attendance on a patient in respect of whom, an attendance under item 110, 116 and 119 has been received on the same day by the same consultant physician.</w:t>
            </w:r>
          </w:p>
          <w:p w:rsidR="00F100D7" w:rsidRPr="002C6E55" w:rsidRDefault="00F100D7" w:rsidP="00646C2C">
            <w:pPr>
              <w:pStyle w:val="TableText"/>
              <w:keepNext w:val="0"/>
            </w:pPr>
            <w:r w:rsidRPr="002C6E55">
              <w:t>Being an attendance on a patient in respect of whom, in the preceding 12 months, payment has been made under item 132 by the same consultant physician, payable no more than twice in any 12 month period.</w:t>
            </w:r>
          </w:p>
        </w:tc>
        <w:tc>
          <w:tcPr>
            <w:tcW w:w="1417" w:type="dxa"/>
          </w:tcPr>
          <w:p w:rsidR="00F100D7" w:rsidRPr="002C6E55" w:rsidRDefault="00F100D7" w:rsidP="00646C2C">
            <w:pPr>
              <w:pStyle w:val="TableText"/>
              <w:keepNext w:val="0"/>
              <w:rPr>
                <w:b/>
                <w:bCs/>
              </w:rPr>
            </w:pPr>
            <w:r w:rsidRPr="002C6E55">
              <w:rPr>
                <w:b/>
                <w:bCs/>
              </w:rPr>
              <w:t xml:space="preserve">Fee: </w:t>
            </w:r>
            <w:r w:rsidRPr="002C6E55">
              <w:t xml:space="preserve">$127.10 </w:t>
            </w:r>
            <w:r w:rsidRPr="002C6E55">
              <w:rPr>
                <w:b/>
                <w:bCs/>
              </w:rPr>
              <w:t>Benefit:</w:t>
            </w:r>
            <w:r w:rsidRPr="002C6E55">
              <w:rPr>
                <w:b/>
                <w:bCs/>
              </w:rPr>
              <w:br/>
            </w:r>
            <w:r w:rsidRPr="002C6E55">
              <w:t>75% = $95.35</w:t>
            </w:r>
            <w:r w:rsidRPr="002C6E55">
              <w:br/>
              <w:t>85% = $108.05</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w:t>
            </w:r>
            <w:r w:rsidRPr="002C6E55">
              <w:br/>
              <w:t>66779</w:t>
            </w:r>
          </w:p>
        </w:tc>
        <w:tc>
          <w:tcPr>
            <w:tcW w:w="6096" w:type="dxa"/>
          </w:tcPr>
          <w:p w:rsidR="00F100D7" w:rsidRPr="002C6E55" w:rsidRDefault="00F100D7" w:rsidP="00646C2C">
            <w:pPr>
              <w:pStyle w:val="TableText"/>
              <w:keepNext w:val="0"/>
              <w:rPr>
                <w:b/>
              </w:rPr>
            </w:pPr>
            <w:r w:rsidRPr="002C6E55">
              <w:rPr>
                <w:b/>
              </w:rPr>
              <w:t>PATHOLOGY</w:t>
            </w:r>
          </w:p>
          <w:p w:rsidR="00F100D7" w:rsidRPr="002C6E55" w:rsidRDefault="00F100D7" w:rsidP="00646C2C">
            <w:pPr>
              <w:pStyle w:val="TableText"/>
              <w:keepNext w:val="0"/>
              <w:rPr>
                <w:highlight w:val="yellow"/>
              </w:rPr>
            </w:pPr>
            <w:r w:rsidRPr="002C6E55">
              <w:t>Adrenaline, noradrenaline, dopamine, histamine, hydroxyindoleacetic acid (5HIAA), hydroxymethoxymandelic acid (HMMA), homovanillic acid (HVA), metanephrines, methoxyhydroxyphenylethylene glycol (MHPG), phenylacetic acid (PAA) or serotonin quantitation - 1 or more tests</w:t>
            </w:r>
          </w:p>
        </w:tc>
        <w:tc>
          <w:tcPr>
            <w:tcW w:w="1417" w:type="dxa"/>
          </w:tcPr>
          <w:p w:rsidR="00F100D7" w:rsidRPr="002C6E55" w:rsidRDefault="00F100D7" w:rsidP="00646C2C">
            <w:pPr>
              <w:pStyle w:val="TableText"/>
              <w:keepNext w:val="0"/>
              <w:rPr>
                <w:b/>
                <w:bCs/>
              </w:rPr>
            </w:pPr>
            <w:r w:rsidRPr="002C6E55">
              <w:rPr>
                <w:b/>
                <w:bCs/>
              </w:rPr>
              <w:t xml:space="preserve">Fee: </w:t>
            </w:r>
            <w:r w:rsidRPr="002C6E55">
              <w:t xml:space="preserve">$40.20 </w:t>
            </w:r>
            <w:r w:rsidRPr="002C6E55">
              <w:rPr>
                <w:b/>
                <w:bCs/>
              </w:rPr>
              <w:t>Benefit:</w:t>
            </w:r>
            <w:r w:rsidRPr="002C6E55">
              <w:rPr>
                <w:b/>
                <w:bCs/>
              </w:rPr>
              <w:br/>
            </w:r>
            <w:r w:rsidRPr="002C6E55">
              <w:t>75% = $30.15</w:t>
            </w:r>
            <w:r w:rsidRPr="002C6E55">
              <w:br/>
              <w:t>85% = $34.20</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 55036</w:t>
            </w:r>
          </w:p>
        </w:tc>
        <w:tc>
          <w:tcPr>
            <w:tcW w:w="6096" w:type="dxa"/>
          </w:tcPr>
          <w:p w:rsidR="00F100D7" w:rsidRPr="002C6E55" w:rsidRDefault="00F100D7" w:rsidP="00646C2C">
            <w:pPr>
              <w:pStyle w:val="TableText"/>
              <w:keepNext w:val="0"/>
            </w:pPr>
            <w:r w:rsidRPr="002C6E55">
              <w:rPr>
                <w:b/>
              </w:rPr>
              <w:t>ULTRASOUND SCAN OF ABDOMEN</w:t>
            </w:r>
            <w:r w:rsidRPr="002C6E55">
              <w:t>, including scan of urinary tract when undertaken but not being a service associated with the service described in item 55600 or item 55603, where:</w:t>
            </w:r>
          </w:p>
          <w:p w:rsidR="00F100D7" w:rsidRPr="002C6E55" w:rsidRDefault="00F100D7" w:rsidP="00646C2C">
            <w:pPr>
              <w:pStyle w:val="TableText"/>
              <w:keepNext w:val="0"/>
            </w:pPr>
            <w:r w:rsidRPr="002C6E55">
              <w:t>a) the patient is referred by a medical practitioner for ultrasonic examination not being a service associated with a service to which an item in Subgroups 2 or 3 of this Group applies;</w:t>
            </w:r>
          </w:p>
          <w:p w:rsidR="00F100D7" w:rsidRPr="002C6E55" w:rsidRDefault="00F100D7" w:rsidP="00646C2C">
            <w:pPr>
              <w:pStyle w:val="TableText"/>
              <w:keepNext w:val="0"/>
            </w:pPr>
            <w:r w:rsidRPr="002C6E55">
              <w:t>b) the referring medical practitioner is not a member of a group of practitioners of which the providing practitioner is a member; and</w:t>
            </w:r>
          </w:p>
          <w:p w:rsidR="00F100D7" w:rsidRPr="002C6E55" w:rsidRDefault="00F100D7" w:rsidP="00646C2C">
            <w:pPr>
              <w:pStyle w:val="TableText"/>
              <w:keepNext w:val="0"/>
            </w:pPr>
            <w:r w:rsidRPr="002C6E55">
              <w:t>c) the service is not performed with item 55038, 55044 or 55731 on the same patient within 24 hours (R)</w:t>
            </w:r>
          </w:p>
        </w:tc>
        <w:tc>
          <w:tcPr>
            <w:tcW w:w="1417" w:type="dxa"/>
          </w:tcPr>
          <w:p w:rsidR="00F100D7" w:rsidRPr="002C6E55" w:rsidRDefault="00F100D7" w:rsidP="00646C2C">
            <w:pPr>
              <w:pStyle w:val="TableText"/>
              <w:keepNext w:val="0"/>
            </w:pPr>
            <w:r w:rsidRPr="002C6E55">
              <w:rPr>
                <w:b/>
                <w:bCs/>
              </w:rPr>
              <w:t xml:space="preserve">Fee: </w:t>
            </w:r>
            <w:r w:rsidRPr="002C6E55">
              <w:t xml:space="preserve">$111.30 </w:t>
            </w:r>
            <w:r w:rsidRPr="002C6E55">
              <w:rPr>
                <w:b/>
                <w:bCs/>
              </w:rPr>
              <w:t>Benefit:</w:t>
            </w:r>
            <w:r w:rsidRPr="002C6E55">
              <w:rPr>
                <w:b/>
                <w:bCs/>
              </w:rPr>
              <w:br/>
            </w:r>
            <w:r w:rsidRPr="002C6E55">
              <w:t>75% = $83.50</w:t>
            </w:r>
            <w:r w:rsidRPr="002C6E55">
              <w:br/>
              <w:t>85% = $94.65</w:t>
            </w:r>
          </w:p>
        </w:tc>
      </w:tr>
      <w:tr w:rsidR="00F100D7" w:rsidRPr="007E1D65" w:rsidTr="00233F2D">
        <w:trPr>
          <w:cantSplit/>
          <w:trHeight w:val="129"/>
        </w:trPr>
        <w:tc>
          <w:tcPr>
            <w:tcW w:w="1134" w:type="dxa"/>
          </w:tcPr>
          <w:p w:rsidR="00F100D7" w:rsidRPr="002C6E55" w:rsidRDefault="00F100D7" w:rsidP="00646C2C">
            <w:pPr>
              <w:pStyle w:val="TableText"/>
              <w:keepNext w:val="0"/>
            </w:pPr>
            <w:r w:rsidRPr="002C6E55">
              <w:lastRenderedPageBreak/>
              <w:t>MBS item number 56407</w:t>
            </w:r>
          </w:p>
        </w:tc>
        <w:tc>
          <w:tcPr>
            <w:tcW w:w="6096" w:type="dxa"/>
          </w:tcPr>
          <w:p w:rsidR="00F100D7" w:rsidRPr="002C6E55" w:rsidRDefault="00F100D7" w:rsidP="00646C2C">
            <w:pPr>
              <w:pStyle w:val="TableText"/>
              <w:keepNext w:val="0"/>
            </w:pPr>
            <w:r w:rsidRPr="002C6E55">
              <w:rPr>
                <w:b/>
              </w:rPr>
              <w:t>COMPUTED TOMOGRAPHY</w:t>
            </w:r>
            <w:r w:rsidRPr="002C6E55">
              <w:t xml:space="preserve"> - scan of upper abdomen only (diaphragm to iliac crest) with intravenous contrast medium and with any scans of upper abdomen (diaphragm to iliac crest) prior to intravenous contrast injection, when undertaken, not being a service to which item 56307, 56507, 56807 or 57007 applies (R) (K) (Anaes.)</w:t>
            </w:r>
          </w:p>
        </w:tc>
        <w:tc>
          <w:tcPr>
            <w:tcW w:w="1417" w:type="dxa"/>
          </w:tcPr>
          <w:p w:rsidR="00F100D7" w:rsidRPr="002C6E55" w:rsidRDefault="00F100D7" w:rsidP="00646C2C">
            <w:pPr>
              <w:pStyle w:val="TableText"/>
              <w:keepNext w:val="0"/>
            </w:pPr>
            <w:r w:rsidRPr="002C6E55">
              <w:rPr>
                <w:b/>
                <w:bCs/>
              </w:rPr>
              <w:t xml:space="preserve">Fee: </w:t>
            </w:r>
            <w:r w:rsidRPr="002C6E55">
              <w:t xml:space="preserve">$360.00 </w:t>
            </w:r>
            <w:r w:rsidRPr="002C6E55">
              <w:rPr>
                <w:b/>
                <w:bCs/>
              </w:rPr>
              <w:t>Benefit:</w:t>
            </w:r>
            <w:r w:rsidRPr="002C6E55">
              <w:rPr>
                <w:b/>
                <w:bCs/>
              </w:rPr>
              <w:br/>
            </w:r>
            <w:r w:rsidRPr="002C6E55">
              <w:t>75% = $270.00</w:t>
            </w:r>
            <w:r w:rsidRPr="002C6E55">
              <w:br/>
              <w:t>85% = $306.00</w:t>
            </w:r>
          </w:p>
        </w:tc>
      </w:tr>
      <w:tr w:rsidR="00F100D7" w:rsidRPr="007E1D65" w:rsidTr="00233F2D">
        <w:trPr>
          <w:trHeight w:val="129"/>
        </w:trPr>
        <w:tc>
          <w:tcPr>
            <w:tcW w:w="1134" w:type="dxa"/>
          </w:tcPr>
          <w:p w:rsidR="00F100D7" w:rsidRPr="002C6E55" w:rsidRDefault="00F100D7" w:rsidP="00646C2C">
            <w:pPr>
              <w:pStyle w:val="TableText"/>
              <w:keepNext w:val="0"/>
            </w:pPr>
            <w:r w:rsidRPr="002C6E55">
              <w:t>MBS item number 63111</w:t>
            </w:r>
          </w:p>
          <w:p w:rsidR="00F100D7" w:rsidRPr="002C6E55" w:rsidRDefault="00F100D7" w:rsidP="00646C2C">
            <w:pPr>
              <w:pStyle w:val="TableText"/>
              <w:keepNext w:val="0"/>
            </w:pPr>
            <w:r w:rsidRPr="002C6E55">
              <w:rPr>
                <w:i/>
              </w:rPr>
              <w:t>(if abnormality detected on ultrasound)</w:t>
            </w:r>
          </w:p>
        </w:tc>
        <w:tc>
          <w:tcPr>
            <w:tcW w:w="6096" w:type="dxa"/>
          </w:tcPr>
          <w:p w:rsidR="00F100D7" w:rsidRPr="002C6E55" w:rsidRDefault="00F100D7" w:rsidP="00646C2C">
            <w:pPr>
              <w:pStyle w:val="TableText"/>
              <w:keepNext w:val="0"/>
            </w:pPr>
            <w:r w:rsidRPr="002C6E55">
              <w:rPr>
                <w:b/>
              </w:rPr>
              <w:t>MAGNETIC RESONANCE IMAGING</w:t>
            </w:r>
            <w:r w:rsidRPr="002C6E55">
              <w:t xml:space="preserve"> (including Magnetic Resonance Angiography if performed), performed under the professional supervision of an eligible provider at an eligible location where the patient is referred by a specialist or by a consultant physician - </w:t>
            </w:r>
            <w:r w:rsidRPr="002C6E55">
              <w:rPr>
                <w:b/>
                <w:bCs/>
              </w:rPr>
              <w:t xml:space="preserve">scan of head and cervical spine </w:t>
            </w:r>
            <w:r w:rsidRPr="002C6E55">
              <w:t>for:</w:t>
            </w:r>
          </w:p>
          <w:p w:rsidR="00F100D7" w:rsidRPr="002C6E55" w:rsidRDefault="00F100D7" w:rsidP="00646C2C">
            <w:pPr>
              <w:pStyle w:val="TableText"/>
              <w:keepNext w:val="0"/>
            </w:pPr>
            <w:r w:rsidRPr="002C6E55">
              <w:t xml:space="preserve">- </w:t>
            </w:r>
            <w:proofErr w:type="gramStart"/>
            <w:r w:rsidRPr="002C6E55">
              <w:t>tumour</w:t>
            </w:r>
            <w:proofErr w:type="gramEnd"/>
            <w:r w:rsidRPr="002C6E55">
              <w:t xml:space="preserve"> of the central nervous system or meninges (R) (Contrast) (Anaes.)</w:t>
            </w:r>
          </w:p>
        </w:tc>
        <w:tc>
          <w:tcPr>
            <w:tcW w:w="1417" w:type="dxa"/>
          </w:tcPr>
          <w:p w:rsidR="00F100D7" w:rsidRPr="002C6E55" w:rsidRDefault="00F100D7" w:rsidP="00646C2C">
            <w:pPr>
              <w:pStyle w:val="TableText"/>
              <w:keepNext w:val="0"/>
            </w:pPr>
            <w:r w:rsidRPr="002C6E55">
              <w:rPr>
                <w:b/>
                <w:bCs/>
              </w:rPr>
              <w:t xml:space="preserve">Fee: </w:t>
            </w:r>
            <w:r w:rsidRPr="002C6E55">
              <w:t xml:space="preserve">$492.80 </w:t>
            </w:r>
            <w:r w:rsidRPr="002C6E55">
              <w:rPr>
                <w:b/>
                <w:bCs/>
              </w:rPr>
              <w:t>Benefit:</w:t>
            </w:r>
            <w:r w:rsidRPr="002C6E55">
              <w:rPr>
                <w:b/>
                <w:bCs/>
              </w:rPr>
              <w:br/>
            </w:r>
            <w:r w:rsidRPr="002C6E55">
              <w:t>75% = $369.60</w:t>
            </w:r>
            <w:r w:rsidRPr="002C6E55">
              <w:br/>
              <w:t xml:space="preserve">85% = $421.60 </w:t>
            </w:r>
          </w:p>
        </w:tc>
      </w:tr>
    </w:tbl>
    <w:p w:rsidR="00F100D7" w:rsidRDefault="00F100D7" w:rsidP="00F100D7">
      <w:pPr>
        <w:pStyle w:val="BodyText"/>
        <w:spacing w:after="0"/>
      </w:pPr>
      <w:r>
        <w:t xml:space="preserve">Source: </w:t>
      </w:r>
      <w:r>
        <w:fldChar w:fldCharType="begin"/>
      </w:r>
      <w:r>
        <w:instrText xml:space="preserve"> ADDIN EN.CITE &lt;EndNote&gt;&lt;Cite&gt;&lt;Author&gt;Department of Health and Ageing&lt;/Author&gt;&lt;Year&gt;2011&lt;/Year&gt;&lt;RecNum&gt;261&lt;/RecNum&gt;&lt;DisplayText&gt;(Department of Health and Ageing 2011)&lt;/DisplayText&gt;&lt;record&gt;&lt;rec-number&gt;261&lt;/rec-number&gt;&lt;foreign-keys&gt;&lt;key app="EN" db-id="fr05psveaxztakevws8vsdp9twv5svwestrr"&gt;261&lt;/key&gt;&lt;/foreign-keys&gt;&lt;ref-type name="Web Page"&gt;12&lt;/ref-type&gt;&lt;contributors&gt;&lt;authors&gt;&lt;author&gt;Department of Health and Ageing,&lt;/author&gt;&lt;/authors&gt;&lt;/contributors&gt;&lt;titles&gt;&lt;title&gt;MBS Online &lt;/title&gt;&lt;/titles&gt;&lt;number&gt;September 2011&lt;/number&gt;&lt;dates&gt;&lt;year&gt;2011&lt;/year&gt;&lt;pub-dates&gt;&lt;date&gt;8 July 2011&lt;/date&gt;&lt;/pub-dates&gt;&lt;/dates&gt;&lt;urls&gt;&lt;related-urls&gt;&lt;url&gt;http://www.health.gov.au/internet/mbsonline/publishing.nsf/Content/print-on-demand&lt;/url&gt;&lt;/related-urls&gt;&lt;/urls&gt;&lt;/record&gt;&lt;/Cite&gt;&lt;/EndNote&gt;</w:instrText>
      </w:r>
      <w:r>
        <w:fldChar w:fldCharType="separate"/>
      </w:r>
      <w:r>
        <w:rPr>
          <w:noProof/>
        </w:rPr>
        <w:t>Department of Health and Ageing (2011)</w:t>
      </w:r>
      <w:r>
        <w:fldChar w:fldCharType="end"/>
      </w:r>
      <w:r>
        <w:t xml:space="preserve"> </w:t>
      </w:r>
    </w:p>
    <w:p w:rsidR="00F100D7" w:rsidRDefault="00F100D7" w:rsidP="00F100D7">
      <w:pPr>
        <w:pStyle w:val="BodyText"/>
        <w:numPr>
          <w:ins w:id="857" w:author="Jo Mason" w:date="2011-09-22T08:41:00Z"/>
        </w:numPr>
      </w:pPr>
      <w:r w:rsidRPr="00D73CE3">
        <w:t>MBS = Medicare Benefits Schedule</w:t>
      </w:r>
    </w:p>
    <w:p w:rsidR="00646C2C" w:rsidRDefault="00646C2C" w:rsidP="00646C2C">
      <w:pPr>
        <w:pStyle w:val="BodyText"/>
      </w:pPr>
    </w:p>
    <w:p w:rsidR="00807E49" w:rsidRDefault="00807E49" w:rsidP="00646C2C">
      <w:pPr>
        <w:pStyle w:val="BodyText"/>
        <w:sectPr w:rsidR="00807E49" w:rsidSect="00196077">
          <w:footerReference w:type="even" r:id="rId76"/>
          <w:footerReference w:type="default" r:id="rId77"/>
          <w:pgSz w:w="11906" w:h="16838"/>
          <w:pgMar w:top="1440" w:right="1440" w:bottom="1440" w:left="1800" w:header="720" w:footer="720" w:gutter="0"/>
          <w:paperSrc w:first="46" w:other="46"/>
          <w:cols w:space="720"/>
          <w:docGrid w:linePitch="326"/>
        </w:sectPr>
      </w:pPr>
    </w:p>
    <w:p w:rsidR="00991132" w:rsidRPr="00A76D10" w:rsidRDefault="00991132" w:rsidP="00A76D10">
      <w:pPr>
        <w:pStyle w:val="Heading1"/>
      </w:pPr>
      <w:bookmarkStart w:id="858" w:name="_Ref303250739"/>
      <w:bookmarkStart w:id="859" w:name="_Ref303250969"/>
      <w:bookmarkStart w:id="860" w:name="_Toc303677587"/>
      <w:bookmarkStart w:id="861" w:name="_Toc303860411"/>
      <w:bookmarkStart w:id="862" w:name="_Toc305162576"/>
      <w:r w:rsidRPr="00A76D10">
        <w:lastRenderedPageBreak/>
        <w:t xml:space="preserve">Appendix </w:t>
      </w:r>
      <w:fldSimple w:instr=" SEQ Appendix \* ALPHABETIC ">
        <w:r w:rsidR="00536AA5">
          <w:rPr>
            <w:noProof/>
          </w:rPr>
          <w:t>D</w:t>
        </w:r>
        <w:bookmarkEnd w:id="849"/>
      </w:fldSimple>
      <w:bookmarkEnd w:id="850"/>
      <w:r w:rsidR="00A76D10" w:rsidRPr="00A76D10">
        <w:tab/>
      </w:r>
      <w:r w:rsidR="00B67041">
        <w:t>S</w:t>
      </w:r>
      <w:r w:rsidR="00A76D10">
        <w:t xml:space="preserve">earch terms </w:t>
      </w:r>
      <w:r w:rsidR="00B67041">
        <w:t xml:space="preserve">used </w:t>
      </w:r>
      <w:r w:rsidR="00A76D10" w:rsidRPr="00A76D10">
        <w:t xml:space="preserve">for </w:t>
      </w:r>
      <w:bookmarkEnd w:id="851"/>
      <w:bookmarkEnd w:id="852"/>
      <w:bookmarkEnd w:id="853"/>
      <w:r w:rsidR="00696713">
        <w:t>literature searches</w:t>
      </w:r>
      <w:bookmarkEnd w:id="858"/>
      <w:bookmarkEnd w:id="859"/>
      <w:bookmarkEnd w:id="860"/>
      <w:bookmarkEnd w:id="861"/>
      <w:bookmarkEnd w:id="862"/>
    </w:p>
    <w:p w:rsidR="00CC7E2E" w:rsidRPr="005E6C7F" w:rsidRDefault="00CC7E2E" w:rsidP="00521504">
      <w:pPr>
        <w:pStyle w:val="tablename"/>
      </w:pPr>
      <w:bookmarkStart w:id="863" w:name="_Ref153264328"/>
      <w:bookmarkStart w:id="864" w:name="_Toc283888488"/>
      <w:bookmarkStart w:id="865" w:name="_Toc294256139"/>
      <w:bookmarkStart w:id="866" w:name="_Toc303860803"/>
      <w:bookmarkStart w:id="867" w:name="_Toc305162637"/>
      <w:bookmarkStart w:id="868" w:name="_Toc294255146"/>
      <w:bookmarkStart w:id="869" w:name="_Toc301358574"/>
      <w:bookmarkStart w:id="870" w:name="_Toc188860106"/>
      <w:bookmarkStart w:id="871" w:name="_Toc280361002"/>
      <w:bookmarkStart w:id="872" w:name="_Toc283651159"/>
      <w:r w:rsidRPr="005E6C7F">
        <w:t xml:space="preserve">Table </w:t>
      </w:r>
      <w:r w:rsidR="001369A3">
        <w:fldChar w:fldCharType="begin"/>
      </w:r>
      <w:r w:rsidR="001369A3">
        <w:instrText xml:space="preserve"> SEQ Table \* ARABIC </w:instrText>
      </w:r>
      <w:r w:rsidR="001369A3">
        <w:fldChar w:fldCharType="separate"/>
      </w:r>
      <w:r w:rsidR="00536AA5">
        <w:rPr>
          <w:noProof/>
        </w:rPr>
        <w:t>55</w:t>
      </w:r>
      <w:r w:rsidR="001369A3">
        <w:rPr>
          <w:noProof/>
        </w:rPr>
        <w:fldChar w:fldCharType="end"/>
      </w:r>
      <w:bookmarkEnd w:id="863"/>
      <w:r w:rsidRPr="005E6C7F">
        <w:tab/>
        <w:t>Search terms for VHL genetic testing (direct evidence)</w:t>
      </w:r>
      <w:bookmarkEnd w:id="864"/>
      <w:bookmarkEnd w:id="865"/>
      <w:bookmarkEnd w:id="866"/>
      <w:bookmarkEnd w:id="867"/>
    </w:p>
    <w:tbl>
      <w:tblPr>
        <w:tblW w:w="8788"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earch terms for VHL genetic testing (direct evidence)"/>
      </w:tblPr>
      <w:tblGrid>
        <w:gridCol w:w="1700"/>
        <w:gridCol w:w="7088"/>
      </w:tblGrid>
      <w:tr w:rsidR="00CC7E2E" w:rsidRPr="003462F6" w:rsidTr="00CC7E2E">
        <w:trPr>
          <w:tblHeader/>
        </w:trPr>
        <w:tc>
          <w:tcPr>
            <w:tcW w:w="1700" w:type="dxa"/>
          </w:tcPr>
          <w:p w:rsidR="00CC7E2E" w:rsidRPr="00CC7E2E" w:rsidRDefault="00CC7E2E" w:rsidP="00CC7E2E">
            <w:pPr>
              <w:pStyle w:val="TableText"/>
              <w:rPr>
                <w:b/>
              </w:rPr>
            </w:pPr>
            <w:r w:rsidRPr="00CC7E2E">
              <w:rPr>
                <w:b/>
              </w:rPr>
              <w:t>Element of clinical question</w:t>
            </w:r>
          </w:p>
        </w:tc>
        <w:tc>
          <w:tcPr>
            <w:tcW w:w="7088" w:type="dxa"/>
          </w:tcPr>
          <w:p w:rsidR="00CC7E2E" w:rsidRPr="00CC7E2E" w:rsidRDefault="00CC7E2E" w:rsidP="00CC7E2E">
            <w:pPr>
              <w:pStyle w:val="TableText"/>
              <w:rPr>
                <w:b/>
              </w:rPr>
            </w:pPr>
            <w:r w:rsidRPr="00CC7E2E">
              <w:rPr>
                <w:b/>
              </w:rPr>
              <w:t>Suggested search terms</w:t>
            </w:r>
          </w:p>
        </w:tc>
      </w:tr>
      <w:tr w:rsidR="00CC7E2E" w:rsidRPr="003462F6" w:rsidTr="00CC7E2E">
        <w:tc>
          <w:tcPr>
            <w:tcW w:w="1700" w:type="dxa"/>
          </w:tcPr>
          <w:p w:rsidR="00CC7E2E" w:rsidRPr="00641A95" w:rsidRDefault="00CC7E2E" w:rsidP="00CC7E2E">
            <w:pPr>
              <w:pStyle w:val="TableText"/>
            </w:pPr>
            <w:r w:rsidRPr="00641A95">
              <w:t>Population</w:t>
            </w:r>
          </w:p>
        </w:tc>
        <w:tc>
          <w:tcPr>
            <w:tcW w:w="7088" w:type="dxa"/>
          </w:tcPr>
          <w:p w:rsidR="00CC7E2E" w:rsidRDefault="00CC7E2E" w:rsidP="00CC7E2E">
            <w:pPr>
              <w:pStyle w:val="TableText"/>
            </w:pPr>
            <w:r w:rsidRPr="006112B0">
              <w:rPr>
                <w:b/>
              </w:rPr>
              <w:t>Embase.com</w:t>
            </w:r>
            <w:r>
              <w:br/>
              <w:t>‘</w:t>
            </w:r>
            <w:r w:rsidRPr="00641A95">
              <w:t xml:space="preserve">von hippel </w:t>
            </w:r>
            <w:r>
              <w:pgNum/>
            </w:r>
            <w:r>
              <w:t>lindau</w:t>
            </w:r>
            <w:r w:rsidRPr="00641A95">
              <w:t xml:space="preserve"> disease</w:t>
            </w:r>
            <w:r>
              <w:t>’</w:t>
            </w:r>
            <w:r w:rsidRPr="00641A95">
              <w:t xml:space="preserve">/exp OR </w:t>
            </w:r>
            <w:r>
              <w:t>‘</w:t>
            </w:r>
            <w:r w:rsidRPr="00641A95">
              <w:t>von hippel lindau</w:t>
            </w:r>
            <w:r>
              <w:t>’</w:t>
            </w:r>
            <w:r w:rsidRPr="00641A95">
              <w:t xml:space="preserve"> OR </w:t>
            </w:r>
            <w:r>
              <w:t>‘</w:t>
            </w:r>
            <w:r w:rsidRPr="00641A95">
              <w:t>vhl</w:t>
            </w:r>
            <w:r>
              <w:t>’</w:t>
            </w:r>
            <w:r w:rsidRPr="00641A95">
              <w:t xml:space="preserve"> OR ‘vhl gene’ OR ‘vhl mutation’ </w:t>
            </w:r>
          </w:p>
          <w:p w:rsidR="00CC7E2E" w:rsidRPr="00641A95" w:rsidRDefault="00CC7E2E" w:rsidP="006112B0">
            <w:pPr>
              <w:pStyle w:val="TableText"/>
            </w:pPr>
            <w:r w:rsidRPr="006112B0">
              <w:rPr>
                <w:b/>
              </w:rPr>
              <w:t>PubMed</w:t>
            </w:r>
            <w:r>
              <w:br/>
            </w:r>
            <w:r w:rsidRPr="00CC7E2E">
              <w:t>von Hippel Lindau disease[MeSH] OR von Hippel Lindau[Text Word] OR (VHL[Text Word] AND (gene*[Text Word] OR mutat*[Text Word]))</w:t>
            </w:r>
          </w:p>
        </w:tc>
      </w:tr>
      <w:tr w:rsidR="00CC7E2E" w:rsidRPr="003462F6" w:rsidTr="00CC7E2E">
        <w:tc>
          <w:tcPr>
            <w:tcW w:w="1700" w:type="dxa"/>
          </w:tcPr>
          <w:p w:rsidR="00CC7E2E" w:rsidRPr="00641A95" w:rsidRDefault="00CC7E2E" w:rsidP="00CC7E2E">
            <w:pPr>
              <w:pStyle w:val="TableText"/>
            </w:pPr>
            <w:r w:rsidRPr="00641A95">
              <w:t>Intervention/test</w:t>
            </w:r>
          </w:p>
        </w:tc>
        <w:tc>
          <w:tcPr>
            <w:tcW w:w="7088" w:type="dxa"/>
          </w:tcPr>
          <w:p w:rsidR="00CC7E2E" w:rsidRDefault="00CC7E2E" w:rsidP="00CC7E2E">
            <w:pPr>
              <w:pStyle w:val="TableText"/>
            </w:pPr>
            <w:r w:rsidRPr="00641A95">
              <w:t>AND</w:t>
            </w:r>
            <w:r w:rsidRPr="00641A95">
              <w:br/>
            </w:r>
            <w:r w:rsidRPr="006112B0">
              <w:rPr>
                <w:b/>
              </w:rPr>
              <w:t>Embase.com</w:t>
            </w:r>
            <w:r>
              <w:br/>
            </w:r>
            <w:r w:rsidR="00B444C2" w:rsidRPr="00F33BBD">
              <w:t xml:space="preserve">‘diagnosis’/exp OR ‘diagnosis’ OR 'genetic screening'/exp OR ‘genetic screening’ OR 'genetic test' OR 'genetic testing' OR 'molecular test' OR 'molecular testing' OR 'DNA screening'/exp OR 'DNA screening' OR ‘DNA test’ OR ‘DNA testing’ OR 'sequence analysis'/exp OR 'sequence analysis' OR 'genetic procedures'/exp OR 'genetic procedure' </w:t>
            </w:r>
          </w:p>
          <w:p w:rsidR="00CC7E2E" w:rsidRPr="00641A95" w:rsidRDefault="00CC7E2E" w:rsidP="006112B0">
            <w:pPr>
              <w:pStyle w:val="TableText"/>
            </w:pPr>
            <w:r w:rsidRPr="006112B0">
              <w:rPr>
                <w:b/>
              </w:rPr>
              <w:t>PubMed</w:t>
            </w:r>
            <w:r>
              <w:br/>
            </w:r>
            <w:r w:rsidRPr="00CC7E2E">
              <w:t>Diagnosis[MeSH] OR diagnos*[Text Word] OR genetic testing[MeSH] OR genetic test[Text Word] OR genetic test*[Text Word] OR molecular diagnostic techniques[MeSH] OR molecular test[Text Word] OR molecular test*[Text Word] OR genetic screening[Text Word] OR gene[Text Word]</w:t>
            </w:r>
          </w:p>
        </w:tc>
      </w:tr>
      <w:tr w:rsidR="00CC7E2E" w:rsidRPr="003462F6" w:rsidTr="00CC7E2E">
        <w:tc>
          <w:tcPr>
            <w:tcW w:w="1700" w:type="dxa"/>
          </w:tcPr>
          <w:p w:rsidR="00CC7E2E" w:rsidRPr="00641A95" w:rsidRDefault="00CC7E2E" w:rsidP="00CC7E2E">
            <w:pPr>
              <w:pStyle w:val="TableText"/>
            </w:pPr>
            <w:r w:rsidRPr="00641A95">
              <w:t xml:space="preserve">Comparator </w:t>
            </w:r>
          </w:p>
        </w:tc>
        <w:tc>
          <w:tcPr>
            <w:tcW w:w="7088" w:type="dxa"/>
          </w:tcPr>
          <w:p w:rsidR="00CC7E2E" w:rsidRPr="00641A95" w:rsidRDefault="00CC7E2E" w:rsidP="00CC7E2E">
            <w:pPr>
              <w:pStyle w:val="TableText"/>
            </w:pPr>
            <w:r w:rsidRPr="00641A95">
              <w:t>N/A</w:t>
            </w:r>
          </w:p>
        </w:tc>
      </w:tr>
      <w:tr w:rsidR="00CC7E2E" w:rsidRPr="003462F6" w:rsidTr="00CC7E2E">
        <w:tc>
          <w:tcPr>
            <w:tcW w:w="1700" w:type="dxa"/>
          </w:tcPr>
          <w:p w:rsidR="00CC7E2E" w:rsidRPr="00641A95" w:rsidRDefault="00CC7E2E" w:rsidP="00CC7E2E">
            <w:pPr>
              <w:pStyle w:val="TableText"/>
            </w:pPr>
            <w:r w:rsidRPr="00641A95">
              <w:t xml:space="preserve">Outcomes </w:t>
            </w:r>
          </w:p>
        </w:tc>
        <w:tc>
          <w:tcPr>
            <w:tcW w:w="7088" w:type="dxa"/>
          </w:tcPr>
          <w:p w:rsidR="00CC7E2E" w:rsidRPr="00641A95" w:rsidRDefault="00CC7E2E" w:rsidP="00CC7E2E">
            <w:pPr>
              <w:pStyle w:val="TableText"/>
            </w:pPr>
            <w:r w:rsidRPr="00641A95">
              <w:t>N/A</w:t>
            </w:r>
          </w:p>
        </w:tc>
      </w:tr>
      <w:tr w:rsidR="00CC7E2E" w:rsidRPr="003462F6" w:rsidTr="00CC7E2E">
        <w:tc>
          <w:tcPr>
            <w:tcW w:w="1700" w:type="dxa"/>
          </w:tcPr>
          <w:p w:rsidR="00CC7E2E" w:rsidRPr="00641A95" w:rsidRDefault="00CC7E2E" w:rsidP="00CC7E2E">
            <w:pPr>
              <w:pStyle w:val="TableText"/>
            </w:pPr>
            <w:r w:rsidRPr="00641A95">
              <w:t>Limits</w:t>
            </w:r>
          </w:p>
        </w:tc>
        <w:tc>
          <w:tcPr>
            <w:tcW w:w="7088" w:type="dxa"/>
          </w:tcPr>
          <w:p w:rsidR="00CC7E2E" w:rsidRPr="00641A95" w:rsidRDefault="006112B0" w:rsidP="00CC7E2E">
            <w:pPr>
              <w:pStyle w:val="TableText"/>
            </w:pPr>
            <w:r>
              <w:t xml:space="preserve">Humans, </w:t>
            </w:r>
            <w:r w:rsidR="00CC7E2E" w:rsidRPr="00641A95">
              <w:t>1993 – May 2011</w:t>
            </w:r>
          </w:p>
        </w:tc>
      </w:tr>
    </w:tbl>
    <w:p w:rsidR="00CC7E2E" w:rsidRPr="00696713" w:rsidRDefault="00CC7E2E" w:rsidP="00CC7E2E">
      <w:pPr>
        <w:rPr>
          <w:rFonts w:ascii="Arial Narrow" w:hAnsi="Arial Narrow"/>
          <w:sz w:val="20"/>
        </w:rPr>
      </w:pPr>
    </w:p>
    <w:p w:rsidR="00991132" w:rsidRPr="00636DD8" w:rsidRDefault="00D26005" w:rsidP="00521504">
      <w:pPr>
        <w:pStyle w:val="tablename"/>
      </w:pPr>
      <w:bookmarkStart w:id="873" w:name="_Ref283371069"/>
      <w:bookmarkStart w:id="874" w:name="_Toc283888489"/>
      <w:bookmarkStart w:id="875" w:name="_Toc294256147"/>
      <w:bookmarkStart w:id="876" w:name="_Toc301359539"/>
      <w:bookmarkStart w:id="877" w:name="_Toc301359814"/>
      <w:bookmarkStart w:id="878" w:name="_Toc303860804"/>
      <w:bookmarkStart w:id="879" w:name="_Toc305162638"/>
      <w:bookmarkEnd w:id="868"/>
      <w:bookmarkEnd w:id="869"/>
      <w:r>
        <w:t>Table</w:t>
      </w:r>
      <w:r w:rsidR="00991132" w:rsidRPr="00636DD8">
        <w:t xml:space="preserve"> </w:t>
      </w:r>
      <w:r w:rsidR="001369A3">
        <w:fldChar w:fldCharType="begin"/>
      </w:r>
      <w:r w:rsidR="001369A3">
        <w:instrText xml:space="preserve"> SEQ Table \* ARABIC </w:instrText>
      </w:r>
      <w:r w:rsidR="001369A3">
        <w:fldChar w:fldCharType="separate"/>
      </w:r>
      <w:r w:rsidR="00536AA5">
        <w:rPr>
          <w:noProof/>
        </w:rPr>
        <w:t>56</w:t>
      </w:r>
      <w:r w:rsidR="001369A3">
        <w:rPr>
          <w:noProof/>
        </w:rPr>
        <w:fldChar w:fldCharType="end"/>
      </w:r>
      <w:bookmarkEnd w:id="873"/>
      <w:r w:rsidR="00991132" w:rsidRPr="00636DD8">
        <w:t xml:space="preserve"> </w:t>
      </w:r>
      <w:r w:rsidR="00991132" w:rsidRPr="00636DD8">
        <w:tab/>
        <w:t>Search terms for VHL genetic testing (linked evidence)</w:t>
      </w:r>
      <w:bookmarkEnd w:id="874"/>
      <w:bookmarkEnd w:id="875"/>
      <w:bookmarkEnd w:id="876"/>
      <w:bookmarkEnd w:id="877"/>
      <w:bookmarkEnd w:id="878"/>
      <w:bookmarkEnd w:id="879"/>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earch terms for VHL genetic testing (linked evidence)"/>
      </w:tblPr>
      <w:tblGrid>
        <w:gridCol w:w="1560"/>
        <w:gridCol w:w="7044"/>
      </w:tblGrid>
      <w:tr w:rsidR="00991132" w:rsidRPr="003462F6" w:rsidTr="00203904">
        <w:trPr>
          <w:tblHeader/>
        </w:trPr>
        <w:tc>
          <w:tcPr>
            <w:tcW w:w="1560" w:type="dxa"/>
          </w:tcPr>
          <w:p w:rsidR="00991132" w:rsidRPr="00CC7E2E" w:rsidRDefault="00991132" w:rsidP="00ED1C61">
            <w:pPr>
              <w:pStyle w:val="TableText"/>
              <w:keepNext w:val="0"/>
              <w:rPr>
                <w:b/>
              </w:rPr>
            </w:pPr>
            <w:r w:rsidRPr="00CC7E2E">
              <w:rPr>
                <w:b/>
              </w:rPr>
              <w:t>Element of clinical question</w:t>
            </w:r>
          </w:p>
        </w:tc>
        <w:tc>
          <w:tcPr>
            <w:tcW w:w="7044" w:type="dxa"/>
          </w:tcPr>
          <w:p w:rsidR="00991132" w:rsidRPr="00CC7E2E" w:rsidRDefault="00991132" w:rsidP="00ED1C61">
            <w:pPr>
              <w:pStyle w:val="TableText"/>
              <w:keepNext w:val="0"/>
              <w:rPr>
                <w:b/>
              </w:rPr>
            </w:pPr>
            <w:r w:rsidRPr="00CC7E2E">
              <w:rPr>
                <w:b/>
              </w:rPr>
              <w:t>Suggested search terms</w:t>
            </w:r>
          </w:p>
        </w:tc>
      </w:tr>
      <w:tr w:rsidR="00991132" w:rsidRPr="003462F6" w:rsidTr="00203904">
        <w:tc>
          <w:tcPr>
            <w:tcW w:w="1560" w:type="dxa"/>
          </w:tcPr>
          <w:p w:rsidR="00991132" w:rsidRPr="00641A95" w:rsidRDefault="00991132" w:rsidP="00ED1C61">
            <w:pPr>
              <w:pStyle w:val="TableText"/>
              <w:keepNext w:val="0"/>
            </w:pPr>
            <w:r w:rsidRPr="00641A95">
              <w:t>Test accuracy</w:t>
            </w:r>
          </w:p>
        </w:tc>
        <w:tc>
          <w:tcPr>
            <w:tcW w:w="7044" w:type="dxa"/>
          </w:tcPr>
          <w:p w:rsidR="00991132" w:rsidRDefault="00CC7E2E" w:rsidP="00ED1C61">
            <w:pPr>
              <w:pStyle w:val="TableText"/>
              <w:keepNext w:val="0"/>
            </w:pPr>
            <w:r w:rsidRPr="00B444C2">
              <w:rPr>
                <w:b/>
              </w:rPr>
              <w:t>Embase.com</w:t>
            </w:r>
            <w:r>
              <w:br/>
            </w:r>
            <w:r w:rsidR="00991132" w:rsidRPr="00641A95">
              <w:t xml:space="preserve">'von hippel lindau disease'/exp OR 'von hippel lindau' OR ‘vhl gene’ OR ‘vhl mutation’ OR 'vhl' </w:t>
            </w:r>
            <w:r w:rsidR="00991132" w:rsidRPr="00641A95">
              <w:br/>
              <w:t>AND</w:t>
            </w:r>
            <w:r w:rsidR="00991132" w:rsidRPr="00641A95">
              <w:br/>
              <w:t xml:space="preserve">'diagnosis, measurement and analysis'/exp OR 'sensitivity and specificity'/exp OR ‘sensitivity’ OR ‘specificity’ OR ‘accuracy’ OR 'diagnostic error'/exp OR ‘false negative’ OR ‘false positive’ OR ‘predictive value’ OR ‘likelihood ratio’ </w:t>
            </w:r>
          </w:p>
          <w:p w:rsidR="00CC7E2E" w:rsidRPr="00641A95" w:rsidRDefault="00CC7E2E" w:rsidP="00ED1C61">
            <w:pPr>
              <w:pStyle w:val="TableText"/>
              <w:keepNext w:val="0"/>
            </w:pPr>
            <w:r w:rsidRPr="00B444C2">
              <w:rPr>
                <w:b/>
              </w:rPr>
              <w:t>PubMed</w:t>
            </w:r>
            <w:r>
              <w:br/>
            </w:r>
            <w:r w:rsidRPr="00CC7E2E">
              <w:t xml:space="preserve">von Hippel Lindau disease[MeSH] OR von Hippel Lindau[Text Word] OR (VHL[Text Word] AND (gene*[Text Word] OR mutat*[Text Word])) </w:t>
            </w:r>
            <w:r w:rsidRPr="00CC7E2E">
              <w:br/>
              <w:t>AND</w:t>
            </w:r>
            <w:r w:rsidRPr="00CC7E2E">
              <w:br/>
            </w:r>
            <w:r>
              <w:t>Diagnostic Techniques[MeSH] OR Sensitivity and Specificity[MeSH] OR sensitive*[Text Word] OR specific*[Text Word] OR</w:t>
            </w:r>
            <w:r w:rsidRPr="00CC7E2E">
              <w:t xml:space="preserve"> </w:t>
            </w:r>
            <w:r>
              <w:t>Diagnostic Errors[MeSH]</w:t>
            </w:r>
            <w:r w:rsidRPr="00CC7E2E">
              <w:t xml:space="preserve"> OR </w:t>
            </w:r>
            <w:r>
              <w:t xml:space="preserve">accuracy[Text Word] </w:t>
            </w:r>
            <w:r w:rsidRPr="00CC7E2E">
              <w:t xml:space="preserve">OR false negative[Text Word] OR false positive[Text Word] OR </w:t>
            </w:r>
            <w:r>
              <w:t xml:space="preserve">predictive value*[Text Word] OR likelihood ratio*[Text Word] </w:t>
            </w:r>
          </w:p>
        </w:tc>
      </w:tr>
      <w:tr w:rsidR="00991132" w:rsidRPr="003462F6" w:rsidTr="00ED1C61">
        <w:trPr>
          <w:trHeight w:val="707"/>
        </w:trPr>
        <w:tc>
          <w:tcPr>
            <w:tcW w:w="1560" w:type="dxa"/>
          </w:tcPr>
          <w:p w:rsidR="00991132" w:rsidRPr="00641A95" w:rsidRDefault="00991132" w:rsidP="00ED1C61">
            <w:pPr>
              <w:pStyle w:val="TableText"/>
              <w:keepNext w:val="0"/>
            </w:pPr>
            <w:r w:rsidRPr="00641A95">
              <w:t>Change in management of patients identified with VHL mutation</w:t>
            </w:r>
          </w:p>
        </w:tc>
        <w:tc>
          <w:tcPr>
            <w:tcW w:w="7044" w:type="dxa"/>
          </w:tcPr>
          <w:p w:rsidR="00991132" w:rsidRDefault="00B444C2" w:rsidP="00ED1C61">
            <w:pPr>
              <w:pStyle w:val="TableText"/>
              <w:keepNext w:val="0"/>
            </w:pPr>
            <w:r w:rsidRPr="00B444C2">
              <w:rPr>
                <w:b/>
              </w:rPr>
              <w:t>Embase.com</w:t>
            </w:r>
            <w:r>
              <w:br/>
            </w:r>
            <w:r w:rsidR="00991132" w:rsidRPr="00641A95">
              <w:t xml:space="preserve">'von hippel lindau disease'/exp OR 'von hippel lindau' OR ‘vhl gene’ OR ‘vhl mutation’ OR 'vhl' </w:t>
            </w:r>
            <w:r w:rsidR="00991132" w:rsidRPr="00641A95">
              <w:br/>
              <w:t>AND</w:t>
            </w:r>
            <w:r w:rsidR="00991132" w:rsidRPr="00641A95">
              <w:br/>
              <w:t xml:space="preserve">'therapy'/exp OR 'therapy' OR 'disease management'/exp OR 'management' OR 'patient care' OR 'treatment' OR ‘therapy’ OR ‘surveillance’ OR ‘monitoring’ </w:t>
            </w:r>
            <w:r w:rsidR="00991132">
              <w:t xml:space="preserve">OR ‘screening’ </w:t>
            </w:r>
          </w:p>
          <w:p w:rsidR="00B444C2" w:rsidRPr="00641A95" w:rsidRDefault="00B444C2" w:rsidP="00ED1C61">
            <w:pPr>
              <w:pStyle w:val="TableText"/>
              <w:keepNext w:val="0"/>
            </w:pPr>
            <w:r w:rsidRPr="00B444C2">
              <w:rPr>
                <w:b/>
              </w:rPr>
              <w:t>PubMed</w:t>
            </w:r>
            <w:r>
              <w:br/>
            </w:r>
            <w:r w:rsidRPr="00CC7E2E">
              <w:t xml:space="preserve">von Hippel Lindau disease[MeSH] OR von Hippel Lindau[Text Word] OR (VHL[Text Word] </w:t>
            </w:r>
            <w:r w:rsidRPr="00CC7E2E">
              <w:lastRenderedPageBreak/>
              <w:t xml:space="preserve">AND (gene*[Text Word] OR mutat*[Text Word])) </w:t>
            </w:r>
            <w:r w:rsidRPr="00CC7E2E">
              <w:br/>
              <w:t>AND</w:t>
            </w:r>
            <w:r w:rsidRPr="00CC7E2E">
              <w:br/>
            </w:r>
            <w:r w:rsidRPr="006D6430">
              <w:t>Patient Care Management[MeSH] OR manage*[Text Word] OR therap*[Text Word] OR treat*[Text Word]</w:t>
            </w:r>
            <w:r w:rsidRPr="002E2873">
              <w:rPr>
                <w:rFonts w:cs="Arial"/>
                <w:bCs/>
                <w:szCs w:val="24"/>
                <w:lang w:eastAsia="en-AU"/>
              </w:rPr>
              <w:t xml:space="preserve"> </w:t>
            </w:r>
            <w:r>
              <w:t xml:space="preserve">OR surveillance[Text Word] OR monitor*[Text Word] </w:t>
            </w:r>
          </w:p>
        </w:tc>
      </w:tr>
      <w:tr w:rsidR="00ED1C61" w:rsidRPr="003462F6" w:rsidTr="00203904">
        <w:trPr>
          <w:trHeight w:val="1569"/>
        </w:trPr>
        <w:tc>
          <w:tcPr>
            <w:tcW w:w="1560" w:type="dxa"/>
          </w:tcPr>
          <w:p w:rsidR="00ED1C61" w:rsidRPr="00641A95" w:rsidRDefault="00ED1C61" w:rsidP="00ED1C61">
            <w:pPr>
              <w:pStyle w:val="TableText"/>
              <w:keepNext w:val="0"/>
            </w:pPr>
            <w:r>
              <w:lastRenderedPageBreak/>
              <w:t>Ethical issues</w:t>
            </w:r>
          </w:p>
        </w:tc>
        <w:tc>
          <w:tcPr>
            <w:tcW w:w="7044" w:type="dxa"/>
          </w:tcPr>
          <w:p w:rsidR="00ED1C61" w:rsidRDefault="00ED1C61" w:rsidP="00ED1C61">
            <w:pPr>
              <w:pStyle w:val="TableText"/>
              <w:keepNext w:val="0"/>
              <w:rPr>
                <w:rFonts w:cs="Arial"/>
                <w:bCs/>
                <w:szCs w:val="24"/>
                <w:lang w:eastAsia="en-AU"/>
              </w:rPr>
            </w:pPr>
            <w:r w:rsidRPr="00B444C2">
              <w:rPr>
                <w:b/>
              </w:rPr>
              <w:t>Embase.com</w:t>
            </w:r>
            <w:r>
              <w:br/>
              <w:t>Search 1</w:t>
            </w:r>
            <w:r>
              <w:br/>
            </w:r>
            <w:r w:rsidRPr="00F33BBD">
              <w:t>'genetic screening'/mj OR 'genetic test' OR 'genetic testing'/mj OR 'molecular test' OR 'molecular testing' OR 'dna screening'/mj OR 'dna test' OR 'dna testing' OR 'sequence analysis'/mj OR 'genetic procedure'</w:t>
            </w:r>
            <w:r w:rsidRPr="00641A95">
              <w:br/>
              <w:t>AND</w:t>
            </w:r>
            <w:r>
              <w:br/>
            </w:r>
            <w:r w:rsidRPr="00F33BBD">
              <w:rPr>
                <w:rFonts w:cs="Arial"/>
                <w:bCs/>
                <w:szCs w:val="24"/>
                <w:lang w:eastAsia="en-AU"/>
              </w:rPr>
              <w:t>'patient right'/mj OR 'patient autonomy'/mj OR 'personal autonomy'/mj OR 'autonomy' OR 'social justice'/mj OR 'access to information'/mj OR 'bioethics'/mj OR 'informed consent'/mj OR 'privacy'/mj OR 'confidentiality'/mj</w:t>
            </w:r>
          </w:p>
          <w:p w:rsidR="0014065A" w:rsidRPr="0014065A" w:rsidRDefault="00ED1C61" w:rsidP="0014065A">
            <w:pPr>
              <w:pStyle w:val="TableText"/>
              <w:keepNext w:val="0"/>
              <w:rPr>
                <w:rFonts w:cs="Arial"/>
                <w:bCs/>
                <w:szCs w:val="24"/>
                <w:lang w:eastAsia="en-AU"/>
              </w:rPr>
            </w:pPr>
            <w:r>
              <w:t>Search 2</w:t>
            </w:r>
            <w:r>
              <w:br/>
            </w:r>
            <w:r w:rsidRPr="00F33BBD">
              <w:t>'genetic screening':ti OR 'genetic test':ti OR 'genetic testing':ti OR 'molecular test':ti OR 'molecular testing':ti OR 'dna screening':ti OR 'dna test':ti OR 'dna testing':ti OR 'sequence analysis':ti OR 'genetic procedure':ti OR 'genetic screening':ab OR 'genetic test':ab OR 'genetic testing':ab OR 'molecular test':ab OR 'molecular testing':ab OR 'dna screening':ab OR 'dna test':ab OR 'dna testing':ab OR 'sequence analysis':ab OR 'genetic procedure':ab</w:t>
            </w:r>
            <w:r>
              <w:br/>
              <w:t>AND</w:t>
            </w:r>
            <w:r>
              <w:br/>
            </w:r>
            <w:r w:rsidRPr="00F33BBD">
              <w:t>'patient right':ti OR 'patient autonomy':ti OR 'personal autonomy':ti OR 'autonomy':ti OR 'social justice':ti OR 'access to information':ti OR 'bioethics':ti OR 'informed consent':ti OR 'privacy':ti OR 'confidentiality':ti OR 'patient right':ab OR 'patient autonomy':ab OR 'personal autonomy':ab OR 'autonomy':ab OR 'social justice':ab OR 'access to information':ab OR 'bioethics':ab OR 'informed consent':ab OR 'privacy':ab OR 'confidentiality':ab</w:t>
            </w:r>
            <w:r w:rsidRPr="00641A95">
              <w:br/>
            </w:r>
            <w:r w:rsidRPr="00B444C2">
              <w:rPr>
                <w:b/>
              </w:rPr>
              <w:t>PubMed</w:t>
            </w:r>
            <w:r>
              <w:br/>
            </w:r>
            <w:r w:rsidRPr="00CC7E2E">
              <w:t xml:space="preserve">von Hippel Lindau disease[MeSH] OR von Hippel Lindau[Text Word] OR (VHL[Text Word] AND (gene*[Text Word] OR mutat*[Text Word])) </w:t>
            </w:r>
            <w:r w:rsidRPr="00CC7E2E">
              <w:br/>
            </w:r>
            <w:r w:rsidR="0014065A">
              <w:t>OR</w:t>
            </w:r>
            <w:r w:rsidR="0014065A">
              <w:br/>
            </w:r>
            <w:r w:rsidR="0014065A" w:rsidRPr="00F33BBD">
              <w:t>genetic testing[MeSH] OR gene* test*[Text Word] OR molecular diagnostic techniques[MeSH] OR molecular test*[Text Word] OR DNA test*[Text Word] OR gene* screen*[Text Word]</w:t>
            </w:r>
            <w:r w:rsidR="0014065A">
              <w:br/>
            </w:r>
            <w:r w:rsidRPr="00CC7E2E">
              <w:t>AND</w:t>
            </w:r>
            <w:r w:rsidRPr="00CC7E2E">
              <w:br/>
            </w:r>
            <w:r w:rsidRPr="00F33BBD">
              <w:t xml:space="preserve">Personal Autonomy[MeSH] OR Social Justice[MeSH] OR Bioethical Issues[MeSH] OR Bioethics[MeSH] OR Informed consent[MeSH] OR Third-Party Consent[MeSH] </w:t>
            </w:r>
            <w:r w:rsidRPr="00F33BBD">
              <w:rPr>
                <w:rFonts w:cs="Arial"/>
                <w:bCs/>
                <w:szCs w:val="24"/>
                <w:lang w:eastAsia="en-AU"/>
              </w:rPr>
              <w:t xml:space="preserve">OR </w:t>
            </w:r>
            <w:r w:rsidRPr="00F33BBD">
              <w:t>genetic</w:t>
            </w:r>
            <w:r w:rsidRPr="00F33BBD">
              <w:rPr>
                <w:rFonts w:cs="Arial"/>
                <w:bCs/>
                <w:szCs w:val="24"/>
                <w:lang w:eastAsia="en-AU"/>
              </w:rPr>
              <w:t xml:space="preserve"> counselling[Text Word] OR genetic education[Text Word] OR autonomy[Text Word] OR privacy[Text Word] OR consent[Text Word] OR confidentiality[Text Word]</w:t>
            </w:r>
          </w:p>
        </w:tc>
      </w:tr>
      <w:tr w:rsidR="006112B0" w:rsidRPr="003462F6" w:rsidTr="006112B0">
        <w:trPr>
          <w:trHeight w:val="277"/>
        </w:trPr>
        <w:tc>
          <w:tcPr>
            <w:tcW w:w="1560" w:type="dxa"/>
          </w:tcPr>
          <w:p w:rsidR="006112B0" w:rsidRPr="00641A95" w:rsidRDefault="006112B0" w:rsidP="00ED1C61">
            <w:pPr>
              <w:pStyle w:val="TableText"/>
              <w:keepNext w:val="0"/>
            </w:pPr>
            <w:r w:rsidRPr="00641A95">
              <w:t>Limits</w:t>
            </w:r>
          </w:p>
        </w:tc>
        <w:tc>
          <w:tcPr>
            <w:tcW w:w="7044" w:type="dxa"/>
          </w:tcPr>
          <w:p w:rsidR="006112B0" w:rsidRPr="00641A95" w:rsidRDefault="006112B0" w:rsidP="00ED1C61">
            <w:pPr>
              <w:pStyle w:val="TableText"/>
              <w:keepNext w:val="0"/>
            </w:pPr>
            <w:r>
              <w:t xml:space="preserve">Humans, </w:t>
            </w:r>
            <w:r w:rsidRPr="00641A95">
              <w:t>1993 – May 2011</w:t>
            </w:r>
          </w:p>
        </w:tc>
      </w:tr>
    </w:tbl>
    <w:p w:rsidR="00696713" w:rsidRPr="00696713" w:rsidRDefault="00696713" w:rsidP="00696713">
      <w:pPr>
        <w:rPr>
          <w:rFonts w:ascii="Arial Narrow" w:hAnsi="Arial Narrow"/>
          <w:sz w:val="20"/>
        </w:rPr>
      </w:pPr>
      <w:bookmarkStart w:id="880" w:name="_Ref301277580"/>
      <w:bookmarkStart w:id="881" w:name="_Toc301358575"/>
      <w:bookmarkStart w:id="882" w:name="_Ref301423397"/>
      <w:bookmarkStart w:id="883" w:name="_Toc294255148"/>
    </w:p>
    <w:p w:rsidR="00696713" w:rsidRPr="00636DD8" w:rsidRDefault="00696713" w:rsidP="00521504">
      <w:pPr>
        <w:pStyle w:val="tablename"/>
      </w:pPr>
      <w:bookmarkStart w:id="884" w:name="_Toc303860805"/>
      <w:bookmarkStart w:id="885" w:name="_Toc305162639"/>
      <w:r>
        <w:t>Table</w:t>
      </w:r>
      <w:r w:rsidRPr="00636DD8">
        <w:t xml:space="preserve"> </w:t>
      </w:r>
      <w:r w:rsidR="001369A3">
        <w:fldChar w:fldCharType="begin"/>
      </w:r>
      <w:r w:rsidR="001369A3">
        <w:instrText xml:space="preserve"> SEQ Table \* ARABIC </w:instrText>
      </w:r>
      <w:r w:rsidR="001369A3">
        <w:fldChar w:fldCharType="separate"/>
      </w:r>
      <w:r w:rsidR="00536AA5">
        <w:rPr>
          <w:noProof/>
        </w:rPr>
        <w:t>57</w:t>
      </w:r>
      <w:r w:rsidR="001369A3">
        <w:rPr>
          <w:noProof/>
        </w:rPr>
        <w:fldChar w:fldCharType="end"/>
      </w:r>
      <w:r w:rsidRPr="00636DD8">
        <w:t xml:space="preserve"> </w:t>
      </w:r>
      <w:r w:rsidRPr="00636DD8">
        <w:tab/>
        <w:t xml:space="preserve">Search terms for </w:t>
      </w:r>
      <w:r>
        <w:t xml:space="preserve">additional databases for economic evaluation of </w:t>
      </w:r>
      <w:r w:rsidRPr="00636DD8">
        <w:t>VHL genetic testing</w:t>
      </w:r>
      <w:bookmarkEnd w:id="884"/>
      <w:bookmarkEnd w:id="885"/>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earch terms for additional databases for economic evaluation of VHL genetic testing"/>
      </w:tblPr>
      <w:tblGrid>
        <w:gridCol w:w="1560"/>
        <w:gridCol w:w="7044"/>
      </w:tblGrid>
      <w:tr w:rsidR="00696713" w:rsidRPr="003462F6" w:rsidTr="00B400CC">
        <w:trPr>
          <w:tblHeader/>
        </w:trPr>
        <w:tc>
          <w:tcPr>
            <w:tcW w:w="1560" w:type="dxa"/>
          </w:tcPr>
          <w:p w:rsidR="00696713" w:rsidRPr="00CC7E2E" w:rsidRDefault="00696713" w:rsidP="00B400CC">
            <w:pPr>
              <w:pStyle w:val="TableText"/>
              <w:rPr>
                <w:b/>
              </w:rPr>
            </w:pPr>
            <w:r w:rsidRPr="00CC7E2E">
              <w:rPr>
                <w:b/>
              </w:rPr>
              <w:t>Element of clinical question</w:t>
            </w:r>
          </w:p>
        </w:tc>
        <w:tc>
          <w:tcPr>
            <w:tcW w:w="7044" w:type="dxa"/>
          </w:tcPr>
          <w:p w:rsidR="00696713" w:rsidRPr="00CC7E2E" w:rsidRDefault="00696713" w:rsidP="00B400CC">
            <w:pPr>
              <w:pStyle w:val="TableText"/>
              <w:rPr>
                <w:b/>
              </w:rPr>
            </w:pPr>
            <w:r w:rsidRPr="00CC7E2E">
              <w:rPr>
                <w:b/>
              </w:rPr>
              <w:t>Suggested search terms</w:t>
            </w:r>
          </w:p>
        </w:tc>
      </w:tr>
      <w:tr w:rsidR="00696713" w:rsidRPr="003462F6" w:rsidTr="00B400CC">
        <w:tc>
          <w:tcPr>
            <w:tcW w:w="1560" w:type="dxa"/>
          </w:tcPr>
          <w:p w:rsidR="00696713" w:rsidRPr="00641A95" w:rsidRDefault="00696713" w:rsidP="00B400CC">
            <w:pPr>
              <w:pStyle w:val="TableText"/>
            </w:pPr>
            <w:r>
              <w:t>Cost-effectiveness</w:t>
            </w:r>
          </w:p>
        </w:tc>
        <w:tc>
          <w:tcPr>
            <w:tcW w:w="7044" w:type="dxa"/>
          </w:tcPr>
          <w:p w:rsidR="00696713" w:rsidRDefault="00696713" w:rsidP="00696713">
            <w:pPr>
              <w:pStyle w:val="TableText"/>
            </w:pPr>
            <w:r w:rsidRPr="00B444C2">
              <w:rPr>
                <w:b/>
              </w:rPr>
              <w:t>Embase.com</w:t>
            </w:r>
            <w:r>
              <w:br/>
            </w:r>
            <w:r w:rsidRPr="00641A95">
              <w:t xml:space="preserve">'von hippel lindau disease'/exp OR 'von hippel lindau' OR ‘vhl gene’ OR ‘vhl mutation’ OR 'vhl' </w:t>
            </w:r>
          </w:p>
          <w:p w:rsidR="00696713" w:rsidRPr="00641A95" w:rsidRDefault="00696713" w:rsidP="00696713">
            <w:pPr>
              <w:pStyle w:val="TableText"/>
            </w:pPr>
            <w:r w:rsidRPr="00B444C2">
              <w:rPr>
                <w:b/>
              </w:rPr>
              <w:t>PubMed</w:t>
            </w:r>
            <w:r>
              <w:br/>
            </w:r>
            <w:r w:rsidRPr="00CC7E2E">
              <w:t xml:space="preserve">von Hippel Lindau disease[MeSH] OR von Hippel Lindau[Text Word] OR (VHL[Text Word] AND (gene*[Text Word] OR mutat*[Text Word])) </w:t>
            </w:r>
          </w:p>
        </w:tc>
      </w:tr>
      <w:tr w:rsidR="00696713" w:rsidRPr="003462F6" w:rsidTr="00B400CC">
        <w:trPr>
          <w:trHeight w:val="277"/>
        </w:trPr>
        <w:tc>
          <w:tcPr>
            <w:tcW w:w="1560" w:type="dxa"/>
          </w:tcPr>
          <w:p w:rsidR="00696713" w:rsidRPr="00641A95" w:rsidRDefault="00696713" w:rsidP="00B400CC">
            <w:pPr>
              <w:pStyle w:val="TableText"/>
            </w:pPr>
            <w:r w:rsidRPr="00641A95">
              <w:t>Limits</w:t>
            </w:r>
          </w:p>
        </w:tc>
        <w:tc>
          <w:tcPr>
            <w:tcW w:w="7044" w:type="dxa"/>
          </w:tcPr>
          <w:p w:rsidR="00696713" w:rsidRPr="00641A95" w:rsidRDefault="00696713" w:rsidP="00B400CC">
            <w:pPr>
              <w:pStyle w:val="TableText"/>
            </w:pPr>
            <w:r>
              <w:t xml:space="preserve">Humans, </w:t>
            </w:r>
            <w:r w:rsidRPr="00641A95">
              <w:t>1993 – May 2011</w:t>
            </w:r>
          </w:p>
        </w:tc>
      </w:tr>
    </w:tbl>
    <w:p w:rsidR="00696713" w:rsidRPr="00696713" w:rsidRDefault="00696713" w:rsidP="00696713">
      <w:pPr>
        <w:ind w:left="0"/>
        <w:rPr>
          <w:rFonts w:ascii="Tahoma" w:hAnsi="Tahoma" w:cs="Tahoma"/>
          <w:sz w:val="22"/>
          <w:szCs w:val="22"/>
        </w:rPr>
      </w:pPr>
    </w:p>
    <w:p w:rsidR="001F66B6" w:rsidRPr="00A66756" w:rsidRDefault="001F66B6" w:rsidP="001F66B6">
      <w:pPr>
        <w:pStyle w:val="Heading1"/>
      </w:pPr>
      <w:bookmarkStart w:id="886" w:name="_Toc303677588"/>
      <w:bookmarkStart w:id="887" w:name="_Toc303860412"/>
      <w:bookmarkStart w:id="888" w:name="_Toc305162577"/>
      <w:r>
        <w:lastRenderedPageBreak/>
        <w:t xml:space="preserve">Appendix </w:t>
      </w:r>
      <w:fldSimple w:instr=" SEQ Appendix \* ALPHABETIC ">
        <w:r w:rsidR="00536AA5">
          <w:rPr>
            <w:noProof/>
          </w:rPr>
          <w:t>E</w:t>
        </w:r>
      </w:fldSimple>
      <w:bookmarkEnd w:id="880"/>
      <w:r w:rsidR="00A76D10">
        <w:tab/>
      </w:r>
      <w:r w:rsidR="00A76D10" w:rsidRPr="006D316A">
        <w:rPr>
          <w:szCs w:val="22"/>
        </w:rPr>
        <w:t xml:space="preserve">Health Technology Assessment Agency </w:t>
      </w:r>
      <w:r w:rsidR="00F100D7">
        <w:rPr>
          <w:szCs w:val="22"/>
        </w:rPr>
        <w:t>w</w:t>
      </w:r>
      <w:r w:rsidR="00A76D10" w:rsidRPr="006D316A">
        <w:rPr>
          <w:szCs w:val="22"/>
        </w:rPr>
        <w:t>ebsites</w:t>
      </w:r>
      <w:bookmarkEnd w:id="881"/>
      <w:bookmarkEnd w:id="882"/>
      <w:bookmarkEnd w:id="886"/>
      <w:bookmarkEnd w:id="887"/>
      <w:bookmarkEnd w:id="888"/>
      <w:r w:rsidR="00A76D10">
        <w:t xml:space="preserve"> </w:t>
      </w:r>
    </w:p>
    <w:tbl>
      <w:tblPr>
        <w:tblW w:w="8755" w:type="dxa"/>
        <w:tblLayout w:type="fixed"/>
        <w:tblLook w:val="01E0" w:firstRow="1" w:lastRow="1" w:firstColumn="1" w:lastColumn="1" w:noHBand="0" w:noVBand="0"/>
        <w:tblDescription w:val="Health Technology Assessment Agency websites "/>
      </w:tblPr>
      <w:tblGrid>
        <w:gridCol w:w="4809"/>
        <w:gridCol w:w="3946"/>
      </w:tblGrid>
      <w:tr w:rsidR="00991132" w:rsidRPr="001F66B6" w:rsidTr="00203904">
        <w:tc>
          <w:tcPr>
            <w:tcW w:w="4809" w:type="dxa"/>
          </w:tcPr>
          <w:bookmarkEnd w:id="870"/>
          <w:bookmarkEnd w:id="871"/>
          <w:bookmarkEnd w:id="872"/>
          <w:bookmarkEnd w:id="883"/>
          <w:p w:rsidR="00991132" w:rsidRPr="001F66B6" w:rsidRDefault="00991132" w:rsidP="001F66B6">
            <w:pPr>
              <w:pStyle w:val="TableText"/>
              <w:rPr>
                <w:b/>
              </w:rPr>
            </w:pPr>
            <w:r w:rsidRPr="001F66B6">
              <w:rPr>
                <w:b/>
              </w:rPr>
              <w:t>AUSTRALIA</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Australian Safety and Efficacy Register of New Interventional Procedures – Surgical (ASERNIP-S)</w:t>
            </w:r>
            <w:r w:rsidR="009637FA">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78" w:tooltip="ASERNIP-S website" w:history="1">
              <w:r w:rsidR="00991132" w:rsidRPr="00641A95">
                <w:rPr>
                  <w:rStyle w:val="Hyperlink"/>
                  <w:rFonts w:ascii="Arial Narrow" w:hAnsi="Arial Narrow" w:cs="Tahoma"/>
                  <w:sz w:val="20"/>
                </w:rPr>
                <w:t>http://www.surgeons.org/Content/NavigationMenu/Research/ASERNIPS/default.htm</w:t>
              </w:r>
            </w:hyperlink>
          </w:p>
        </w:tc>
      </w:tr>
      <w:tr w:rsidR="00991132" w:rsidRPr="00794CFB" w:rsidTr="00203904">
        <w:tc>
          <w:tcPr>
            <w:tcW w:w="4809" w:type="dxa"/>
          </w:tcPr>
          <w:p w:rsidR="00991132" w:rsidRPr="00641A95" w:rsidRDefault="00991132" w:rsidP="001F66B6">
            <w:pPr>
              <w:pStyle w:val="TableText"/>
            </w:pPr>
            <w:r w:rsidRPr="00641A95">
              <w:t xml:space="preserve">Centre for Clinical Effectiveness </w:t>
            </w:r>
          </w:p>
        </w:tc>
        <w:tc>
          <w:tcPr>
            <w:tcW w:w="3946" w:type="dxa"/>
          </w:tcPr>
          <w:p w:rsidR="00991132" w:rsidRPr="00641A95" w:rsidRDefault="00536AA5" w:rsidP="00991132">
            <w:pPr>
              <w:pStyle w:val="TableText0"/>
              <w:spacing w:after="120"/>
              <w:rPr>
                <w:rFonts w:ascii="Arial Narrow" w:hAnsi="Arial Narrow" w:cs="Tahoma"/>
                <w:sz w:val="20"/>
              </w:rPr>
            </w:pPr>
            <w:hyperlink r:id="rId79" w:tooltip="Centre for Clinical Effectiveness website" w:history="1">
              <w:r w:rsidR="00991132" w:rsidRPr="00641A95">
                <w:rPr>
                  <w:rStyle w:val="Hyperlink"/>
                  <w:rFonts w:ascii="Arial Narrow" w:hAnsi="Arial Narrow" w:cs="Tahoma"/>
                  <w:sz w:val="20"/>
                </w:rPr>
                <w:t>http://www.southernhealth.org.au/cce</w:t>
              </w:r>
            </w:hyperlink>
          </w:p>
        </w:tc>
      </w:tr>
      <w:tr w:rsidR="00991132" w:rsidRPr="00794CFB" w:rsidTr="00203904">
        <w:tc>
          <w:tcPr>
            <w:tcW w:w="4809" w:type="dxa"/>
          </w:tcPr>
          <w:p w:rsidR="00991132" w:rsidRPr="00641A95" w:rsidRDefault="00991132" w:rsidP="001F66B6">
            <w:pPr>
              <w:pStyle w:val="TableText"/>
            </w:pPr>
            <w:r w:rsidRPr="00641A95">
              <w:t>Centre for Health Economics, Monash University</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80" w:tooltip="Centre for Health Economics website" w:history="1">
              <w:r w:rsidR="00991132" w:rsidRPr="00641A95">
                <w:rPr>
                  <w:rStyle w:val="Hyperlink"/>
                  <w:rFonts w:ascii="Arial Narrow" w:hAnsi="Arial Narrow" w:cs="Tahoma"/>
                  <w:sz w:val="20"/>
                </w:rPr>
                <w:t>http://www.buseco.monash.edu.au/centres/che/</w:t>
              </w:r>
            </w:hyperlink>
          </w:p>
        </w:tc>
      </w:tr>
      <w:tr w:rsidR="00991132" w:rsidRPr="001F66B6" w:rsidTr="00203904">
        <w:tc>
          <w:tcPr>
            <w:tcW w:w="4809" w:type="dxa"/>
          </w:tcPr>
          <w:p w:rsidR="00991132" w:rsidRPr="001F66B6" w:rsidRDefault="00991132" w:rsidP="001F66B6">
            <w:pPr>
              <w:pStyle w:val="TableText"/>
              <w:rPr>
                <w:b/>
              </w:rPr>
            </w:pPr>
            <w:r w:rsidRPr="001F66B6">
              <w:rPr>
                <w:b/>
              </w:rPr>
              <w:t>AUSTRIA</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Institute of Technology Assessment / HTA unit</w:t>
            </w:r>
            <w:r w:rsidR="001F5E99">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81" w:tooltip="Institute of Technology Assessment website" w:history="1">
              <w:r w:rsidR="00991132" w:rsidRPr="00641A95">
                <w:rPr>
                  <w:rStyle w:val="Hyperlink"/>
                  <w:rFonts w:ascii="Arial Narrow" w:hAnsi="Arial Narrow" w:cs="Tahoma"/>
                  <w:sz w:val="20"/>
                </w:rPr>
                <w:t>http://www.oeaw.ac.at/ita</w:t>
              </w:r>
            </w:hyperlink>
          </w:p>
        </w:tc>
      </w:tr>
      <w:tr w:rsidR="00991132" w:rsidRPr="001F66B6" w:rsidTr="00203904">
        <w:tc>
          <w:tcPr>
            <w:tcW w:w="4809" w:type="dxa"/>
          </w:tcPr>
          <w:p w:rsidR="00991132" w:rsidRPr="001F66B6" w:rsidRDefault="00991132" w:rsidP="001F66B6">
            <w:pPr>
              <w:pStyle w:val="TableText"/>
              <w:rPr>
                <w:b/>
              </w:rPr>
            </w:pPr>
            <w:r w:rsidRPr="001F66B6">
              <w:rPr>
                <w:b/>
              </w:rPr>
              <w:t>CANADA</w:t>
            </w:r>
          </w:p>
        </w:tc>
        <w:tc>
          <w:tcPr>
            <w:tcW w:w="3946" w:type="dxa"/>
          </w:tcPr>
          <w:p w:rsidR="00991132" w:rsidRPr="001F66B6" w:rsidRDefault="00991132" w:rsidP="00B06DD6">
            <w:pPr>
              <w:pStyle w:val="TableHeading"/>
            </w:pPr>
          </w:p>
        </w:tc>
      </w:tr>
      <w:tr w:rsidR="00991132" w:rsidRPr="00EA52ED" w:rsidTr="00203904">
        <w:tc>
          <w:tcPr>
            <w:tcW w:w="4809" w:type="dxa"/>
          </w:tcPr>
          <w:p w:rsidR="00991132" w:rsidRPr="00EA52ED" w:rsidRDefault="00991132" w:rsidP="001F66B6">
            <w:pPr>
              <w:pStyle w:val="TableText"/>
              <w:rPr>
                <w:lang w:val="fr-FR"/>
              </w:rPr>
            </w:pPr>
            <w:r w:rsidRPr="00EA52ED">
              <w:rPr>
                <w:lang w:val="fr-FR"/>
              </w:rPr>
              <w:t>Agence d’Evaluation des Technologies et des Modes d’Intervention en Santé (AETMIS)</w:t>
            </w:r>
            <w:r w:rsidR="005E430E" w:rsidRPr="00EA52ED">
              <w:rPr>
                <w:lang w:val="fr-FR"/>
              </w:rPr>
              <w:t xml:space="preserve"> </w:t>
            </w:r>
          </w:p>
        </w:tc>
        <w:tc>
          <w:tcPr>
            <w:tcW w:w="3946" w:type="dxa"/>
          </w:tcPr>
          <w:p w:rsidR="00991132" w:rsidRPr="00EA52ED" w:rsidRDefault="00536AA5" w:rsidP="00991132">
            <w:pPr>
              <w:pStyle w:val="TableText0"/>
              <w:spacing w:after="120"/>
              <w:rPr>
                <w:rFonts w:ascii="Arial Narrow" w:hAnsi="Arial Narrow" w:cs="Tahoma"/>
                <w:sz w:val="20"/>
                <w:lang w:val="fr-FR"/>
              </w:rPr>
            </w:pPr>
            <w:hyperlink r:id="rId82" w:tooltip="AETMIS website" w:history="1">
              <w:r w:rsidR="00991132" w:rsidRPr="00EA52ED">
                <w:rPr>
                  <w:rStyle w:val="Hyperlink"/>
                  <w:rFonts w:ascii="Arial Narrow" w:hAnsi="Arial Narrow" w:cs="Tahoma"/>
                  <w:sz w:val="20"/>
                  <w:lang w:val="fr-FR"/>
                </w:rPr>
                <w:t>http://www.aetmis.gouv.qc.ca/site/home.phtml</w:t>
              </w:r>
            </w:hyperlink>
          </w:p>
        </w:tc>
      </w:tr>
      <w:tr w:rsidR="00991132" w:rsidRPr="00794CFB" w:rsidTr="00203904">
        <w:tc>
          <w:tcPr>
            <w:tcW w:w="4809" w:type="dxa"/>
          </w:tcPr>
          <w:p w:rsidR="00991132" w:rsidRPr="00641A95" w:rsidRDefault="00991132" w:rsidP="001F66B6">
            <w:pPr>
              <w:pStyle w:val="TableText"/>
            </w:pPr>
            <w:r w:rsidRPr="00641A95">
              <w:t xml:space="preserve">Alberta Heritage Foundation for Medical Research (AHFMR) </w:t>
            </w:r>
          </w:p>
        </w:tc>
        <w:tc>
          <w:tcPr>
            <w:tcW w:w="3946" w:type="dxa"/>
          </w:tcPr>
          <w:p w:rsidR="00991132" w:rsidRPr="00641A95" w:rsidRDefault="00536AA5" w:rsidP="00991132">
            <w:pPr>
              <w:pStyle w:val="TableText0"/>
              <w:spacing w:after="120"/>
              <w:rPr>
                <w:rFonts w:ascii="Arial Narrow" w:hAnsi="Arial Narrow" w:cs="Tahoma"/>
                <w:sz w:val="20"/>
              </w:rPr>
            </w:pPr>
            <w:hyperlink r:id="rId83" w:tooltip="AHFMR website" w:history="1">
              <w:r w:rsidR="00991132" w:rsidRPr="00641A95">
                <w:rPr>
                  <w:rFonts w:ascii="Arial Narrow" w:hAnsi="Arial Narrow" w:cs="Tahoma"/>
                  <w:color w:val="0000FF"/>
                  <w:sz w:val="20"/>
                  <w:u w:val="single"/>
                </w:rPr>
                <w:t>http://www.ahfmr.ab.ca/publications.html</w:t>
              </w:r>
            </w:hyperlink>
          </w:p>
        </w:tc>
      </w:tr>
      <w:tr w:rsidR="00991132" w:rsidRPr="00794CFB" w:rsidTr="00203904">
        <w:tc>
          <w:tcPr>
            <w:tcW w:w="4809" w:type="dxa"/>
          </w:tcPr>
          <w:p w:rsidR="00991132" w:rsidRPr="00641A95" w:rsidRDefault="00991132" w:rsidP="001F66B6">
            <w:pPr>
              <w:pStyle w:val="TableText"/>
            </w:pPr>
            <w:r w:rsidRPr="00641A95">
              <w:t>Alberta Institute of Health Economics</w:t>
            </w:r>
          </w:p>
        </w:tc>
        <w:tc>
          <w:tcPr>
            <w:tcW w:w="3946" w:type="dxa"/>
          </w:tcPr>
          <w:p w:rsidR="00991132" w:rsidRPr="00641A95" w:rsidRDefault="00536AA5" w:rsidP="00991132">
            <w:pPr>
              <w:pStyle w:val="TableText0"/>
              <w:spacing w:after="120"/>
              <w:rPr>
                <w:rFonts w:ascii="Arial Narrow" w:hAnsi="Arial Narrow" w:cs="Tahoma"/>
                <w:sz w:val="20"/>
              </w:rPr>
            </w:pPr>
            <w:hyperlink r:id="rId84" w:tooltip="Alberta Institute of Health Economics website" w:history="1">
              <w:r w:rsidR="00991132" w:rsidRPr="00641A95">
                <w:rPr>
                  <w:rStyle w:val="Hyperlink"/>
                  <w:rFonts w:ascii="Arial Narrow" w:hAnsi="Arial Narrow" w:cs="Tahoma"/>
                  <w:sz w:val="20"/>
                </w:rPr>
                <w:t>http://www.ihe.ca/</w:t>
              </w:r>
            </w:hyperlink>
          </w:p>
        </w:tc>
      </w:tr>
      <w:tr w:rsidR="00991132" w:rsidRPr="00794CFB" w:rsidTr="00203904">
        <w:tc>
          <w:tcPr>
            <w:tcW w:w="4809" w:type="dxa"/>
          </w:tcPr>
          <w:p w:rsidR="00991132" w:rsidRPr="00641A95" w:rsidRDefault="00991132" w:rsidP="001F66B6">
            <w:pPr>
              <w:pStyle w:val="TableText"/>
            </w:pPr>
            <w:r w:rsidRPr="00641A95">
              <w:t>The Canadian Agency for Drugs And Technologies in Health (CADTH)</w:t>
            </w:r>
          </w:p>
        </w:tc>
        <w:tc>
          <w:tcPr>
            <w:tcW w:w="3946" w:type="dxa"/>
          </w:tcPr>
          <w:p w:rsidR="00991132" w:rsidRPr="00641A95" w:rsidRDefault="00536AA5" w:rsidP="00991132">
            <w:pPr>
              <w:pStyle w:val="TableText0"/>
              <w:spacing w:after="120"/>
              <w:rPr>
                <w:rFonts w:ascii="Arial Narrow" w:hAnsi="Arial Narrow" w:cs="Tahoma"/>
                <w:sz w:val="20"/>
              </w:rPr>
            </w:pPr>
            <w:hyperlink r:id="rId85" w:tooltip="CADTH website" w:history="1">
              <w:r w:rsidR="00991132" w:rsidRPr="00641A95">
                <w:rPr>
                  <w:rStyle w:val="Hyperlink"/>
                  <w:rFonts w:ascii="Arial Narrow" w:hAnsi="Arial Narrow" w:cs="Tahoma"/>
                  <w:sz w:val="20"/>
                </w:rPr>
                <w:t>http://www.cadth.ca/index.php/en/</w:t>
              </w:r>
            </w:hyperlink>
          </w:p>
        </w:tc>
      </w:tr>
      <w:tr w:rsidR="00991132" w:rsidRPr="00794CFB" w:rsidTr="00203904">
        <w:tc>
          <w:tcPr>
            <w:tcW w:w="4809" w:type="dxa"/>
            <w:shd w:val="clear" w:color="auto" w:fill="auto"/>
          </w:tcPr>
          <w:p w:rsidR="00991132" w:rsidRPr="00641A95" w:rsidRDefault="00991132" w:rsidP="001F66B6">
            <w:pPr>
              <w:pStyle w:val="TableText"/>
            </w:pPr>
            <w:r w:rsidRPr="00641A95">
              <w:t>Canadian Health Economics Research Association (CHERA/ACRES) – Cabot database</w:t>
            </w:r>
            <w:r w:rsidR="0092534D">
              <w:t xml:space="preserve"> </w:t>
            </w:r>
          </w:p>
        </w:tc>
        <w:tc>
          <w:tcPr>
            <w:tcW w:w="3946" w:type="dxa"/>
            <w:shd w:val="clear" w:color="auto" w:fill="auto"/>
          </w:tcPr>
          <w:p w:rsidR="00991132" w:rsidRPr="006A3147" w:rsidRDefault="00536AA5" w:rsidP="00991132">
            <w:pPr>
              <w:pStyle w:val="TableText0"/>
              <w:spacing w:after="120"/>
              <w:rPr>
                <w:rStyle w:val="Hyperlink"/>
              </w:rPr>
            </w:pPr>
            <w:hyperlink r:id="rId86" w:tooltip="CHERA/ACRES website" w:history="1">
              <w:r w:rsidR="00991132" w:rsidRPr="006A3147">
                <w:rPr>
                  <w:rStyle w:val="Hyperlink"/>
                </w:rPr>
                <w:t>http://www.mycabot.ca</w:t>
              </w:r>
            </w:hyperlink>
          </w:p>
        </w:tc>
      </w:tr>
      <w:tr w:rsidR="00991132" w:rsidRPr="00794CFB" w:rsidTr="00203904">
        <w:tc>
          <w:tcPr>
            <w:tcW w:w="4809" w:type="dxa"/>
          </w:tcPr>
          <w:p w:rsidR="00991132" w:rsidRPr="00641A95" w:rsidRDefault="00991132" w:rsidP="001F66B6">
            <w:pPr>
              <w:pStyle w:val="TableText"/>
            </w:pPr>
            <w:r w:rsidRPr="00641A95">
              <w:t>Centre for Health Economics and Policy Analysis (CHEPA), McMaster University</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87" w:tooltip="CHEPA website" w:history="1">
              <w:r w:rsidR="00991132" w:rsidRPr="00641A95">
                <w:rPr>
                  <w:rStyle w:val="Hyperlink"/>
                  <w:rFonts w:ascii="Arial Narrow" w:hAnsi="Arial Narrow" w:cs="Tahoma"/>
                  <w:sz w:val="20"/>
                </w:rPr>
                <w:t>http:/</w:t>
              </w:r>
              <w:bookmarkStart w:id="889" w:name="_Hlt52683858"/>
              <w:r w:rsidR="00991132" w:rsidRPr="00641A95">
                <w:rPr>
                  <w:rStyle w:val="Hyperlink"/>
                  <w:rFonts w:ascii="Arial Narrow" w:hAnsi="Arial Narrow" w:cs="Tahoma"/>
                  <w:sz w:val="20"/>
                </w:rPr>
                <w:t>/</w:t>
              </w:r>
              <w:bookmarkEnd w:id="889"/>
              <w:r w:rsidR="00991132" w:rsidRPr="00641A95">
                <w:rPr>
                  <w:rStyle w:val="Hyperlink"/>
                  <w:rFonts w:ascii="Arial Narrow" w:hAnsi="Arial Narrow" w:cs="Tahoma"/>
                  <w:sz w:val="20"/>
                </w:rPr>
                <w:t>www.chepa.org</w:t>
              </w:r>
            </w:hyperlink>
          </w:p>
        </w:tc>
      </w:tr>
      <w:tr w:rsidR="00991132" w:rsidRPr="00794CFB" w:rsidTr="00203904">
        <w:tc>
          <w:tcPr>
            <w:tcW w:w="4809" w:type="dxa"/>
          </w:tcPr>
          <w:p w:rsidR="00991132" w:rsidRPr="00641A95" w:rsidRDefault="00991132" w:rsidP="001F66B6">
            <w:pPr>
              <w:pStyle w:val="TableText"/>
            </w:pPr>
            <w:r w:rsidRPr="00641A95">
              <w:t>Centre for Health Services and Policy Research (CHSPR), University of British Columbia</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88" w:tooltip="CHSPR website" w:history="1">
              <w:r w:rsidR="00991132" w:rsidRPr="00641A95">
                <w:rPr>
                  <w:rStyle w:val="Hyperlink"/>
                  <w:rFonts w:ascii="Arial Narrow" w:hAnsi="Arial Narrow" w:cs="Tahoma"/>
                  <w:sz w:val="20"/>
                </w:rPr>
                <w:t>http://www.chspr.ubc.ca</w:t>
              </w:r>
            </w:hyperlink>
          </w:p>
        </w:tc>
      </w:tr>
      <w:tr w:rsidR="00991132" w:rsidRPr="00794CFB" w:rsidTr="00203904">
        <w:tc>
          <w:tcPr>
            <w:tcW w:w="4809" w:type="dxa"/>
          </w:tcPr>
          <w:p w:rsidR="00991132" w:rsidRPr="00641A95" w:rsidRDefault="00991132" w:rsidP="001F66B6">
            <w:pPr>
              <w:pStyle w:val="TableText"/>
            </w:pPr>
            <w:r w:rsidRPr="00641A95">
              <w:t>Health Utilities Index (HUI)</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89" w:tooltip="HUI website" w:history="1">
              <w:r w:rsidR="00991132" w:rsidRPr="00641A95">
                <w:rPr>
                  <w:rStyle w:val="Hyperlink"/>
                  <w:rFonts w:ascii="Arial Narrow" w:hAnsi="Arial Narrow" w:cs="Tahoma"/>
                  <w:sz w:val="20"/>
                </w:rPr>
                <w:t>http://www.fhs.mcmaster.ca/hug/index.htm</w:t>
              </w:r>
            </w:hyperlink>
          </w:p>
        </w:tc>
      </w:tr>
      <w:tr w:rsidR="00991132" w:rsidRPr="00794CFB" w:rsidTr="00203904">
        <w:tc>
          <w:tcPr>
            <w:tcW w:w="4809" w:type="dxa"/>
          </w:tcPr>
          <w:p w:rsidR="00991132" w:rsidRPr="00641A95" w:rsidRDefault="00991132" w:rsidP="001F66B6">
            <w:pPr>
              <w:pStyle w:val="TableText"/>
            </w:pPr>
            <w:r w:rsidRPr="00641A95">
              <w:t>Institute for Clinical and Evaluative Studies (ICES)</w:t>
            </w:r>
            <w:r w:rsidR="005E430E">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90" w:tooltip="ICES website" w:history="1">
              <w:r w:rsidR="00991132" w:rsidRPr="00641A95">
                <w:rPr>
                  <w:rStyle w:val="Hyperlink"/>
                  <w:rFonts w:ascii="Arial Narrow" w:hAnsi="Arial Narrow" w:cs="Tahoma"/>
                  <w:sz w:val="20"/>
                </w:rPr>
                <w:t>http://www.ices.on.ca</w:t>
              </w:r>
            </w:hyperlink>
          </w:p>
        </w:tc>
      </w:tr>
      <w:tr w:rsidR="00991132" w:rsidRPr="00794CFB" w:rsidTr="00203904">
        <w:tc>
          <w:tcPr>
            <w:tcW w:w="4809" w:type="dxa"/>
            <w:vAlign w:val="center"/>
          </w:tcPr>
          <w:p w:rsidR="00991132" w:rsidRPr="00641A95" w:rsidRDefault="00991132" w:rsidP="001F66B6">
            <w:pPr>
              <w:pStyle w:val="TableText"/>
            </w:pPr>
            <w:r w:rsidRPr="00641A95">
              <w:t>Saskatchewan Health Quality Council (Canada)</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91" w:tooltip="Saskatchewan Health Quality Council website" w:history="1">
              <w:r w:rsidR="00991132" w:rsidRPr="00641A95">
                <w:rPr>
                  <w:rStyle w:val="Hyperlink"/>
                  <w:rFonts w:ascii="Arial Narrow" w:hAnsi="Arial Narrow" w:cs="Tahoma"/>
                  <w:sz w:val="20"/>
                </w:rPr>
                <w:t>http://www.hqc.sk.ca</w:t>
              </w:r>
            </w:hyperlink>
          </w:p>
        </w:tc>
      </w:tr>
      <w:tr w:rsidR="00991132" w:rsidRPr="001F66B6" w:rsidTr="00203904">
        <w:tc>
          <w:tcPr>
            <w:tcW w:w="4809" w:type="dxa"/>
          </w:tcPr>
          <w:p w:rsidR="00991132" w:rsidRPr="001F66B6" w:rsidRDefault="00991132" w:rsidP="001F66B6">
            <w:pPr>
              <w:pStyle w:val="TableText"/>
              <w:rPr>
                <w:b/>
              </w:rPr>
            </w:pPr>
            <w:r w:rsidRPr="001F66B6">
              <w:rPr>
                <w:b/>
              </w:rPr>
              <w:t>DENMARK</w:t>
            </w:r>
          </w:p>
        </w:tc>
        <w:tc>
          <w:tcPr>
            <w:tcW w:w="3946" w:type="dxa"/>
          </w:tcPr>
          <w:p w:rsidR="00991132" w:rsidRPr="001F66B6" w:rsidRDefault="00991132" w:rsidP="00B06DD6">
            <w:pPr>
              <w:pStyle w:val="TableHeading"/>
            </w:pPr>
          </w:p>
        </w:tc>
      </w:tr>
      <w:tr w:rsidR="00991132" w:rsidRPr="00794CFB" w:rsidTr="00203904">
        <w:tc>
          <w:tcPr>
            <w:tcW w:w="4809" w:type="dxa"/>
            <w:vAlign w:val="center"/>
          </w:tcPr>
          <w:p w:rsidR="00991132" w:rsidRPr="00641A95" w:rsidRDefault="00991132" w:rsidP="001F66B6">
            <w:pPr>
              <w:pStyle w:val="TableText"/>
            </w:pPr>
            <w:r w:rsidRPr="00641A95">
              <w:t xml:space="preserve">Danish Centre for Evaluation and Health Technology Assessment (DACEHTA) </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92" w:tooltip="DACEHTA website" w:history="1">
              <w:r w:rsidR="00991132" w:rsidRPr="00641A95">
                <w:rPr>
                  <w:rStyle w:val="Hyperlink"/>
                  <w:rFonts w:ascii="Arial Narrow" w:hAnsi="Arial Narrow" w:cs="Tahoma"/>
                  <w:sz w:val="20"/>
                </w:rPr>
                <w:t>http://www.sst.dk/english/dacehta.aspx?sc_lang=en</w:t>
              </w:r>
            </w:hyperlink>
          </w:p>
        </w:tc>
      </w:tr>
      <w:tr w:rsidR="00991132" w:rsidRPr="00794CFB" w:rsidTr="00203904">
        <w:tc>
          <w:tcPr>
            <w:tcW w:w="4809" w:type="dxa"/>
          </w:tcPr>
          <w:p w:rsidR="00991132" w:rsidRPr="00641A95" w:rsidRDefault="00991132" w:rsidP="001F66B6">
            <w:pPr>
              <w:pStyle w:val="TableText"/>
            </w:pPr>
            <w:r w:rsidRPr="00641A95">
              <w:t xml:space="preserve">Danish Institute for Health Services Research (DSI) </w:t>
            </w:r>
          </w:p>
        </w:tc>
        <w:tc>
          <w:tcPr>
            <w:tcW w:w="3946" w:type="dxa"/>
          </w:tcPr>
          <w:p w:rsidR="00991132" w:rsidRPr="00641A95" w:rsidRDefault="00536AA5" w:rsidP="00991132">
            <w:pPr>
              <w:pStyle w:val="TableText0"/>
              <w:spacing w:after="120"/>
              <w:rPr>
                <w:rFonts w:ascii="Arial Narrow" w:hAnsi="Arial Narrow" w:cs="Tahoma"/>
                <w:sz w:val="20"/>
              </w:rPr>
            </w:pPr>
            <w:hyperlink r:id="rId93" w:tooltip="DSI website" w:history="1">
              <w:r w:rsidR="00991132" w:rsidRPr="00641A95">
                <w:rPr>
                  <w:rStyle w:val="Hyperlink"/>
                  <w:rFonts w:ascii="Arial Narrow" w:hAnsi="Arial Narrow" w:cs="Tahoma"/>
                  <w:sz w:val="20"/>
                </w:rPr>
                <w:t>http://dsi.dk/english/</w:t>
              </w:r>
            </w:hyperlink>
          </w:p>
        </w:tc>
      </w:tr>
      <w:tr w:rsidR="00991132" w:rsidRPr="001F66B6" w:rsidTr="00203904">
        <w:tc>
          <w:tcPr>
            <w:tcW w:w="4809" w:type="dxa"/>
          </w:tcPr>
          <w:p w:rsidR="00991132" w:rsidRPr="001F66B6" w:rsidRDefault="00991132" w:rsidP="001F66B6">
            <w:pPr>
              <w:pStyle w:val="TableText"/>
              <w:rPr>
                <w:b/>
              </w:rPr>
            </w:pPr>
            <w:r w:rsidRPr="001F66B6">
              <w:rPr>
                <w:b/>
              </w:rPr>
              <w:t>FINLAND</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Finnish Office for Health Technology Assessment (FINOHTA)</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94" w:tooltip="FINOHTA website" w:history="1">
              <w:r w:rsidR="00991132" w:rsidRPr="00641A95">
                <w:rPr>
                  <w:rStyle w:val="Hyperlink"/>
                  <w:rFonts w:ascii="Arial Narrow" w:hAnsi="Arial Narrow" w:cs="Tahoma"/>
                  <w:sz w:val="20"/>
                </w:rPr>
                <w:t>http://finohta.stakes.fi/EN/index.htm</w:t>
              </w:r>
            </w:hyperlink>
          </w:p>
        </w:tc>
      </w:tr>
      <w:tr w:rsidR="00991132" w:rsidRPr="001F66B6" w:rsidTr="00203904">
        <w:tc>
          <w:tcPr>
            <w:tcW w:w="4809" w:type="dxa"/>
          </w:tcPr>
          <w:p w:rsidR="00991132" w:rsidRPr="001F66B6" w:rsidRDefault="00991132" w:rsidP="001F66B6">
            <w:pPr>
              <w:pStyle w:val="TableText"/>
              <w:rPr>
                <w:b/>
              </w:rPr>
            </w:pPr>
            <w:r w:rsidRPr="001F66B6">
              <w:rPr>
                <w:b/>
              </w:rPr>
              <w:t>FRANCE</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The Haute Autorité de santé (HAS) - or French National Authority for Health</w:t>
            </w:r>
          </w:p>
        </w:tc>
        <w:tc>
          <w:tcPr>
            <w:tcW w:w="3946" w:type="dxa"/>
          </w:tcPr>
          <w:p w:rsidR="00991132" w:rsidRPr="00641A95" w:rsidRDefault="00536AA5" w:rsidP="00991132">
            <w:pPr>
              <w:pStyle w:val="TableText0"/>
              <w:spacing w:after="120"/>
              <w:rPr>
                <w:rFonts w:ascii="Arial Narrow" w:hAnsi="Arial Narrow" w:cs="Tahoma"/>
                <w:sz w:val="20"/>
              </w:rPr>
            </w:pPr>
            <w:hyperlink r:id="rId95" w:tooltip="The Haute Autorité de santé website" w:history="1">
              <w:r w:rsidR="00991132" w:rsidRPr="00641A95">
                <w:rPr>
                  <w:rStyle w:val="Hyperlink"/>
                  <w:rFonts w:ascii="Arial Narrow" w:hAnsi="Arial Narrow" w:cs="Tahoma"/>
                  <w:sz w:val="20"/>
                </w:rPr>
                <w:t>http://www.has-sante.fr/portail/jcms/c_5443/english?cid=c_5443</w:t>
              </w:r>
            </w:hyperlink>
          </w:p>
        </w:tc>
      </w:tr>
      <w:tr w:rsidR="00991132" w:rsidRPr="00794CFB" w:rsidTr="00203904">
        <w:tc>
          <w:tcPr>
            <w:tcW w:w="4809" w:type="dxa"/>
          </w:tcPr>
          <w:p w:rsidR="00991132" w:rsidRPr="00641A95" w:rsidRDefault="00991132" w:rsidP="001F66B6">
            <w:pPr>
              <w:pStyle w:val="TableText"/>
              <w:rPr>
                <w:b/>
              </w:rPr>
            </w:pPr>
            <w:r w:rsidRPr="00641A95">
              <w:rPr>
                <w:b/>
              </w:rPr>
              <w:t>GERMANY</w:t>
            </w:r>
          </w:p>
        </w:tc>
        <w:tc>
          <w:tcPr>
            <w:tcW w:w="3946" w:type="dxa"/>
          </w:tcPr>
          <w:p w:rsidR="00991132" w:rsidRPr="00641A95"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German Institute for Medical Documentation and Information (DIMDI) / HTA</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96" w:tooltip="German Institute for Medical Documentation and Information website" w:history="1">
              <w:r w:rsidR="00991132" w:rsidRPr="00641A95">
                <w:rPr>
                  <w:rStyle w:val="Hyperlink"/>
                  <w:rFonts w:ascii="Arial Narrow" w:hAnsi="Arial Narrow" w:cs="Tahoma"/>
                  <w:sz w:val="20"/>
                </w:rPr>
                <w:t>http://www.dimdi.de/static/en/index.html</w:t>
              </w:r>
            </w:hyperlink>
          </w:p>
        </w:tc>
      </w:tr>
      <w:tr w:rsidR="00991132" w:rsidRPr="00794CFB" w:rsidTr="00203904">
        <w:tc>
          <w:tcPr>
            <w:tcW w:w="4809" w:type="dxa"/>
          </w:tcPr>
          <w:p w:rsidR="00991132" w:rsidRPr="001F66B6" w:rsidRDefault="00991132" w:rsidP="001F66B6">
            <w:pPr>
              <w:pStyle w:val="TableText"/>
            </w:pPr>
            <w:r w:rsidRPr="001F66B6">
              <w:t>Institute for Quality and Efficiency in Health Care (IQWiG)</w:t>
            </w:r>
          </w:p>
        </w:tc>
        <w:tc>
          <w:tcPr>
            <w:tcW w:w="3946" w:type="dxa"/>
          </w:tcPr>
          <w:p w:rsidR="00991132" w:rsidRPr="00641A95" w:rsidRDefault="00536AA5" w:rsidP="00B06DD6">
            <w:pPr>
              <w:pStyle w:val="TableHeading"/>
              <w:rPr>
                <w:rFonts w:cs="Tahoma"/>
              </w:rPr>
            </w:pPr>
            <w:hyperlink r:id="rId97" w:tooltip="IQWiG website" w:history="1">
              <w:r w:rsidR="00991132" w:rsidRPr="00641A95">
                <w:rPr>
                  <w:rStyle w:val="Hyperlink"/>
                  <w:rFonts w:cs="Tahoma"/>
                  <w:b w:val="0"/>
                </w:rPr>
                <w:t>http://www.iqwig.de</w:t>
              </w:r>
            </w:hyperlink>
          </w:p>
        </w:tc>
      </w:tr>
      <w:tr w:rsidR="00991132" w:rsidRPr="001F66B6" w:rsidTr="00203904">
        <w:tc>
          <w:tcPr>
            <w:tcW w:w="4809" w:type="dxa"/>
          </w:tcPr>
          <w:p w:rsidR="00991132" w:rsidRPr="001F66B6" w:rsidRDefault="00991132" w:rsidP="001F66B6">
            <w:pPr>
              <w:pStyle w:val="TableText"/>
              <w:rPr>
                <w:b/>
              </w:rPr>
            </w:pPr>
            <w:r w:rsidRPr="001F66B6">
              <w:rPr>
                <w:b/>
              </w:rPr>
              <w:t>THE NETHERLANDS</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 xml:space="preserve">Health Council of the Netherlands Gezondheidsraad </w:t>
            </w:r>
          </w:p>
        </w:tc>
        <w:tc>
          <w:tcPr>
            <w:tcW w:w="3946" w:type="dxa"/>
          </w:tcPr>
          <w:p w:rsidR="00991132" w:rsidRPr="00641A95" w:rsidRDefault="00536AA5" w:rsidP="00991132">
            <w:pPr>
              <w:pStyle w:val="TableText0"/>
              <w:spacing w:after="120"/>
              <w:rPr>
                <w:rFonts w:ascii="Arial Narrow" w:hAnsi="Arial Narrow" w:cs="Tahoma"/>
                <w:sz w:val="20"/>
              </w:rPr>
            </w:pPr>
            <w:hyperlink r:id="rId98" w:tooltip="Gezondheidsraad website" w:history="1">
              <w:r w:rsidR="00991132" w:rsidRPr="00641A95">
                <w:rPr>
                  <w:rStyle w:val="Hyperlink"/>
                  <w:rFonts w:ascii="Arial Narrow" w:hAnsi="Arial Narrow" w:cs="Tahoma"/>
                  <w:sz w:val="20"/>
                </w:rPr>
                <w:t>http://www.gezondheidsraad.nl/en/</w:t>
              </w:r>
            </w:hyperlink>
          </w:p>
        </w:tc>
      </w:tr>
      <w:tr w:rsidR="00991132" w:rsidRPr="00794CFB" w:rsidTr="00203904">
        <w:tc>
          <w:tcPr>
            <w:tcW w:w="4809" w:type="dxa"/>
            <w:vAlign w:val="center"/>
          </w:tcPr>
          <w:p w:rsidR="00991132" w:rsidRPr="00641A95" w:rsidRDefault="00991132" w:rsidP="001F66B6">
            <w:pPr>
              <w:pStyle w:val="TableText"/>
            </w:pPr>
            <w:r w:rsidRPr="00641A95">
              <w:t>Institute for Medical Technology Assessment (Netherlands)</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99" w:tooltip="Institute for Medical Technology Assessment website" w:history="1">
              <w:r w:rsidR="00991132" w:rsidRPr="00641A95">
                <w:rPr>
                  <w:rStyle w:val="Hyperlink"/>
                  <w:rFonts w:ascii="Arial Narrow" w:hAnsi="Arial Narrow" w:cs="Tahoma"/>
                  <w:sz w:val="20"/>
                </w:rPr>
                <w:t>http://www.imta.nl/</w:t>
              </w:r>
            </w:hyperlink>
          </w:p>
        </w:tc>
      </w:tr>
      <w:tr w:rsidR="00991132" w:rsidRPr="001F66B6" w:rsidTr="00203904">
        <w:tc>
          <w:tcPr>
            <w:tcW w:w="4809" w:type="dxa"/>
          </w:tcPr>
          <w:p w:rsidR="00991132" w:rsidRPr="001F66B6" w:rsidRDefault="00991132" w:rsidP="001F66B6">
            <w:pPr>
              <w:pStyle w:val="TableText"/>
              <w:rPr>
                <w:b/>
              </w:rPr>
            </w:pPr>
            <w:r w:rsidRPr="001F66B6">
              <w:rPr>
                <w:b/>
              </w:rPr>
              <w:lastRenderedPageBreak/>
              <w:t>NEW ZEALAND</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 xml:space="preserve">New Zealand Health Technology Assessment (NZHTA) </w:t>
            </w:r>
          </w:p>
        </w:tc>
        <w:tc>
          <w:tcPr>
            <w:tcW w:w="3946" w:type="dxa"/>
          </w:tcPr>
          <w:p w:rsidR="00991132" w:rsidRPr="00641A95" w:rsidRDefault="00536AA5" w:rsidP="00991132">
            <w:pPr>
              <w:pStyle w:val="TableText0"/>
              <w:spacing w:after="120"/>
              <w:rPr>
                <w:rFonts w:ascii="Arial Narrow" w:hAnsi="Arial Narrow" w:cs="Tahoma"/>
                <w:sz w:val="20"/>
              </w:rPr>
            </w:pPr>
            <w:hyperlink r:id="rId100" w:tooltip="New Zealand Health Technology Assessment website" w:history="1">
              <w:r w:rsidR="00991132" w:rsidRPr="00641A95">
                <w:rPr>
                  <w:rStyle w:val="Hyperlink"/>
                  <w:rFonts w:ascii="Arial Narrow" w:hAnsi="Arial Narrow" w:cs="Tahoma"/>
                  <w:sz w:val="20"/>
                </w:rPr>
                <w:t>http://nzhta.chmeds.ac.nz/</w:t>
              </w:r>
            </w:hyperlink>
          </w:p>
        </w:tc>
      </w:tr>
      <w:tr w:rsidR="00991132" w:rsidRPr="001F66B6" w:rsidTr="00203904">
        <w:tc>
          <w:tcPr>
            <w:tcW w:w="4809" w:type="dxa"/>
          </w:tcPr>
          <w:p w:rsidR="00991132" w:rsidRPr="001F66B6" w:rsidRDefault="00991132" w:rsidP="001F66B6">
            <w:pPr>
              <w:pStyle w:val="TableText"/>
              <w:rPr>
                <w:b/>
              </w:rPr>
            </w:pPr>
            <w:r w:rsidRPr="001F66B6">
              <w:rPr>
                <w:b/>
              </w:rPr>
              <w:t>NORWAY</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Norwegian Knowledge Centre for the Health Services</w:t>
            </w:r>
          </w:p>
        </w:tc>
        <w:tc>
          <w:tcPr>
            <w:tcW w:w="3946" w:type="dxa"/>
          </w:tcPr>
          <w:p w:rsidR="00991132" w:rsidRPr="00641A95" w:rsidRDefault="00536AA5" w:rsidP="00991132">
            <w:pPr>
              <w:pStyle w:val="TableText0"/>
              <w:spacing w:after="120"/>
              <w:rPr>
                <w:rFonts w:ascii="Arial Narrow" w:hAnsi="Arial Narrow" w:cs="Tahoma"/>
                <w:sz w:val="20"/>
              </w:rPr>
            </w:pPr>
            <w:hyperlink r:id="rId101" w:tooltip="Norwegian Knowledge Centre for the Health Services website" w:history="1">
              <w:r w:rsidR="00991132" w:rsidRPr="00641A95">
                <w:rPr>
                  <w:rStyle w:val="Hyperlink"/>
                  <w:rFonts w:ascii="Arial Narrow" w:hAnsi="Arial Narrow" w:cs="Tahoma"/>
                  <w:sz w:val="20"/>
                </w:rPr>
                <w:t>http://www.kunnskapssenteret.no</w:t>
              </w:r>
            </w:hyperlink>
          </w:p>
        </w:tc>
      </w:tr>
      <w:tr w:rsidR="00991132" w:rsidRPr="001F66B6" w:rsidTr="00203904">
        <w:tc>
          <w:tcPr>
            <w:tcW w:w="4809" w:type="dxa"/>
          </w:tcPr>
          <w:p w:rsidR="00991132" w:rsidRPr="001F66B6" w:rsidRDefault="00991132" w:rsidP="001F66B6">
            <w:pPr>
              <w:pStyle w:val="TableText"/>
              <w:rPr>
                <w:b/>
              </w:rPr>
            </w:pPr>
            <w:r w:rsidRPr="001F66B6">
              <w:rPr>
                <w:b/>
              </w:rPr>
              <w:t>SPAIN</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Agencia de Evaluación de Tecnologias Sanitarias, Instituto de Salud “Carlos III”I/Health Technology Assessment Agency (AETS)</w:t>
            </w:r>
            <w:r w:rsidRPr="00641A95">
              <w:rPr>
                <w:color w:val="0000FF"/>
                <w:u w:val="single"/>
              </w:rPr>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102" w:tooltip="AETS website" w:history="1">
              <w:r w:rsidR="00991132" w:rsidRPr="00641A95">
                <w:rPr>
                  <w:rStyle w:val="Hyperlink"/>
                  <w:rFonts w:ascii="Arial Narrow" w:hAnsi="Arial Narrow" w:cs="Tahoma"/>
                  <w:sz w:val="20"/>
                </w:rPr>
                <w:t>http://www.isciii.es/</w:t>
              </w:r>
            </w:hyperlink>
          </w:p>
        </w:tc>
      </w:tr>
      <w:tr w:rsidR="00991132" w:rsidRPr="00794CFB" w:rsidTr="00203904">
        <w:tc>
          <w:tcPr>
            <w:tcW w:w="4809" w:type="dxa"/>
            <w:vAlign w:val="center"/>
          </w:tcPr>
          <w:p w:rsidR="00991132" w:rsidRPr="00641A95" w:rsidRDefault="00991132" w:rsidP="001F66B6">
            <w:pPr>
              <w:pStyle w:val="TableText"/>
            </w:pPr>
            <w:r w:rsidRPr="00641A95">
              <w:t>Andalusian Agency for Health Technology Assessment (Spain)</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103" w:tooltip="Andalusian Agency for Health Technology Assessment website" w:history="1">
              <w:r w:rsidR="00991132" w:rsidRPr="00641A95">
                <w:rPr>
                  <w:rStyle w:val="Hyperlink"/>
                  <w:rFonts w:ascii="Arial Narrow" w:hAnsi="Arial Narrow" w:cs="Tahoma"/>
                  <w:sz w:val="20"/>
                </w:rPr>
                <w:t>http://www.juntadeandalucia.es/</w:t>
              </w:r>
            </w:hyperlink>
          </w:p>
        </w:tc>
      </w:tr>
      <w:tr w:rsidR="00991132" w:rsidRPr="00794CFB" w:rsidTr="00203904">
        <w:tc>
          <w:tcPr>
            <w:tcW w:w="4809" w:type="dxa"/>
          </w:tcPr>
          <w:p w:rsidR="00991132" w:rsidRPr="00641A95" w:rsidRDefault="00991132" w:rsidP="001F66B6">
            <w:pPr>
              <w:pStyle w:val="TableText"/>
            </w:pPr>
            <w:r w:rsidRPr="00641A95">
              <w:t>Catalan Agency for Health Technology Assessment</w:t>
            </w:r>
            <w:r w:rsidR="0092534D">
              <w:t xml:space="preserve"> </w:t>
            </w:r>
            <w:r w:rsidRPr="00641A95">
              <w:t>(CAHTA)</w:t>
            </w:r>
            <w:r w:rsidR="0092534D">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104" w:tooltip="Catalan Agency for Health Technology Assessment website" w:history="1">
              <w:r w:rsidR="00991132" w:rsidRPr="00641A95">
                <w:rPr>
                  <w:rStyle w:val="Hyperlink"/>
                  <w:rFonts w:ascii="Arial Narrow" w:hAnsi="Arial Narrow" w:cs="Tahoma"/>
                  <w:sz w:val="20"/>
                </w:rPr>
                <w:t>http://www.gencat.cat</w:t>
              </w:r>
            </w:hyperlink>
          </w:p>
        </w:tc>
      </w:tr>
      <w:tr w:rsidR="00991132" w:rsidRPr="001F66B6" w:rsidTr="00203904">
        <w:tc>
          <w:tcPr>
            <w:tcW w:w="4809" w:type="dxa"/>
          </w:tcPr>
          <w:p w:rsidR="00991132" w:rsidRPr="001F66B6" w:rsidRDefault="00991132" w:rsidP="001F66B6">
            <w:pPr>
              <w:pStyle w:val="TableText"/>
              <w:rPr>
                <w:b/>
              </w:rPr>
            </w:pPr>
            <w:r w:rsidRPr="001F66B6">
              <w:rPr>
                <w:b/>
              </w:rPr>
              <w:t>SWEDEN</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 xml:space="preserve">Center for Medical Health Technology Assessment </w:t>
            </w:r>
          </w:p>
        </w:tc>
        <w:tc>
          <w:tcPr>
            <w:tcW w:w="3946" w:type="dxa"/>
          </w:tcPr>
          <w:p w:rsidR="00991132" w:rsidRPr="00641A95" w:rsidRDefault="00536AA5" w:rsidP="00991132">
            <w:pPr>
              <w:pStyle w:val="TableText0"/>
              <w:spacing w:after="120"/>
              <w:rPr>
                <w:rFonts w:ascii="Arial Narrow" w:hAnsi="Arial Narrow" w:cs="Tahoma"/>
                <w:sz w:val="20"/>
              </w:rPr>
            </w:pPr>
            <w:hyperlink r:id="rId105" w:tooltip="Center for Medical Health Technology Assessment website" w:history="1">
              <w:r w:rsidR="00991132" w:rsidRPr="00641A95">
                <w:rPr>
                  <w:rStyle w:val="Hyperlink"/>
                  <w:rFonts w:ascii="Arial Narrow" w:hAnsi="Arial Narrow" w:cs="Tahoma"/>
                  <w:sz w:val="20"/>
                </w:rPr>
                <w:t>http://www.cmt.liu.se/?l=en&amp;sc=true</w:t>
              </w:r>
            </w:hyperlink>
          </w:p>
        </w:tc>
      </w:tr>
      <w:tr w:rsidR="00991132" w:rsidRPr="00794CFB" w:rsidTr="00203904">
        <w:tc>
          <w:tcPr>
            <w:tcW w:w="4809" w:type="dxa"/>
          </w:tcPr>
          <w:p w:rsidR="00991132" w:rsidRPr="00641A95" w:rsidRDefault="00991132" w:rsidP="001F66B6">
            <w:pPr>
              <w:pStyle w:val="TableText"/>
            </w:pPr>
            <w:r w:rsidRPr="00641A95">
              <w:t xml:space="preserve">Swedish Council on Technology Assessment in Health Care (SBU) </w:t>
            </w:r>
          </w:p>
        </w:tc>
        <w:tc>
          <w:tcPr>
            <w:tcW w:w="3946" w:type="dxa"/>
          </w:tcPr>
          <w:p w:rsidR="00991132" w:rsidRPr="00641A95" w:rsidRDefault="00536AA5" w:rsidP="00991132">
            <w:pPr>
              <w:pStyle w:val="TableText0"/>
              <w:spacing w:after="120"/>
              <w:ind w:right="113"/>
              <w:rPr>
                <w:rFonts w:ascii="Arial Narrow" w:hAnsi="Arial Narrow" w:cs="Tahoma"/>
                <w:sz w:val="20"/>
              </w:rPr>
            </w:pPr>
            <w:hyperlink r:id="rId106" w:tooltip="Swedish Council on Technology Assessment in Health Care website" w:history="1">
              <w:r w:rsidR="00991132" w:rsidRPr="00641A95">
                <w:rPr>
                  <w:rStyle w:val="Hyperlink"/>
                  <w:rFonts w:ascii="Arial Narrow" w:hAnsi="Arial Narrow" w:cs="Tahoma"/>
                  <w:sz w:val="20"/>
                </w:rPr>
                <w:t>http://www.sbu.se/en/</w:t>
              </w:r>
            </w:hyperlink>
          </w:p>
        </w:tc>
      </w:tr>
      <w:tr w:rsidR="00991132" w:rsidRPr="001F66B6" w:rsidTr="00203904">
        <w:tc>
          <w:tcPr>
            <w:tcW w:w="4809" w:type="dxa"/>
          </w:tcPr>
          <w:p w:rsidR="00991132" w:rsidRPr="001F66B6" w:rsidRDefault="00991132" w:rsidP="001F66B6">
            <w:pPr>
              <w:pStyle w:val="TableText"/>
              <w:rPr>
                <w:b/>
              </w:rPr>
            </w:pPr>
            <w:r w:rsidRPr="001F66B6">
              <w:rPr>
                <w:b/>
              </w:rPr>
              <w:t>SWITZERLAND</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Swiss Network on Health Technology Assessment (SNHTA)</w:t>
            </w:r>
            <w:r w:rsidR="0092534D">
              <w:t xml:space="preserve"> </w:t>
            </w:r>
          </w:p>
        </w:tc>
        <w:tc>
          <w:tcPr>
            <w:tcW w:w="3946" w:type="dxa"/>
          </w:tcPr>
          <w:p w:rsidR="00991132" w:rsidRPr="00641A95" w:rsidRDefault="00536AA5" w:rsidP="00991132">
            <w:pPr>
              <w:pStyle w:val="TableText0"/>
              <w:spacing w:after="120"/>
              <w:rPr>
                <w:rStyle w:val="Hyperlink"/>
                <w:rFonts w:ascii="Arial Narrow" w:hAnsi="Arial Narrow" w:cs="Tahoma"/>
                <w:sz w:val="20"/>
              </w:rPr>
            </w:pPr>
            <w:hyperlink r:id="rId107" w:tooltip="Swiss Network on Health Technology Assessment website" w:history="1">
              <w:r w:rsidR="00991132" w:rsidRPr="00641A95">
                <w:rPr>
                  <w:rStyle w:val="Hyperlink"/>
                  <w:rFonts w:ascii="Arial Narrow" w:hAnsi="Arial Narrow" w:cs="Tahoma"/>
                  <w:sz w:val="20"/>
                </w:rPr>
                <w:t>http://www.snhta.ch/</w:t>
              </w:r>
            </w:hyperlink>
          </w:p>
        </w:tc>
      </w:tr>
      <w:tr w:rsidR="00991132" w:rsidRPr="001F66B6" w:rsidTr="00203904">
        <w:tc>
          <w:tcPr>
            <w:tcW w:w="4809" w:type="dxa"/>
          </w:tcPr>
          <w:p w:rsidR="00991132" w:rsidRPr="001F66B6" w:rsidRDefault="00991132" w:rsidP="001F66B6">
            <w:pPr>
              <w:pStyle w:val="TableText"/>
              <w:rPr>
                <w:b/>
              </w:rPr>
            </w:pPr>
            <w:r w:rsidRPr="001F66B6">
              <w:rPr>
                <w:b/>
              </w:rPr>
              <w:t>UNITED KINGDOM</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 xml:space="preserve">National Health Service Health Technology Assessment (UK) / National Coordinating Centre for Health Technology Assessment (NCCHTA) </w:t>
            </w:r>
          </w:p>
        </w:tc>
        <w:tc>
          <w:tcPr>
            <w:tcW w:w="3946" w:type="dxa"/>
          </w:tcPr>
          <w:p w:rsidR="00991132" w:rsidRPr="00641A95" w:rsidRDefault="00536AA5" w:rsidP="00991132">
            <w:pPr>
              <w:pStyle w:val="TableText0"/>
              <w:spacing w:after="120"/>
              <w:rPr>
                <w:rStyle w:val="Hyperlink"/>
                <w:rFonts w:ascii="Arial Narrow" w:hAnsi="Arial Narrow" w:cs="Tahoma"/>
                <w:sz w:val="20"/>
              </w:rPr>
            </w:pPr>
            <w:hyperlink r:id="rId108" w:tooltip="NCCHTA website" w:history="1">
              <w:r w:rsidR="00991132" w:rsidRPr="00641A95">
                <w:rPr>
                  <w:rStyle w:val="Hyperlink"/>
                  <w:rFonts w:ascii="Arial Narrow" w:hAnsi="Arial Narrow" w:cs="Tahoma"/>
                  <w:sz w:val="20"/>
                </w:rPr>
                <w:t>http://www.hta.ac.uk/</w:t>
              </w:r>
            </w:hyperlink>
          </w:p>
        </w:tc>
      </w:tr>
      <w:tr w:rsidR="00991132" w:rsidRPr="00794CFB" w:rsidTr="00203904">
        <w:tc>
          <w:tcPr>
            <w:tcW w:w="4809" w:type="dxa"/>
            <w:vAlign w:val="center"/>
          </w:tcPr>
          <w:p w:rsidR="00991132" w:rsidRPr="00641A95" w:rsidRDefault="00991132" w:rsidP="001F66B6">
            <w:pPr>
              <w:pStyle w:val="TableText"/>
            </w:pPr>
            <w:r w:rsidRPr="00641A95">
              <w:t xml:space="preserve">NHS Quality Improvement Scotland </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109" w:tooltip="NHS Quality Improvement Scotland website" w:history="1">
              <w:r w:rsidR="00991132" w:rsidRPr="00641A95">
                <w:rPr>
                  <w:rStyle w:val="Hyperlink"/>
                  <w:rFonts w:ascii="Arial Narrow" w:hAnsi="Arial Narrow" w:cs="Tahoma"/>
                  <w:sz w:val="20"/>
                </w:rPr>
                <w:t>http://www.nhshealthquality.org/</w:t>
              </w:r>
            </w:hyperlink>
          </w:p>
        </w:tc>
      </w:tr>
      <w:tr w:rsidR="00991132" w:rsidRPr="00794CFB" w:rsidTr="00203904">
        <w:tc>
          <w:tcPr>
            <w:tcW w:w="4809" w:type="dxa"/>
          </w:tcPr>
          <w:p w:rsidR="00991132" w:rsidRPr="00641A95" w:rsidRDefault="00991132" w:rsidP="001F66B6">
            <w:pPr>
              <w:pStyle w:val="TableText"/>
            </w:pPr>
            <w:r w:rsidRPr="00641A95">
              <w:t>National Institute for Clinical Excellence (NICE)</w:t>
            </w:r>
            <w:r w:rsidR="001F5E99">
              <w:t xml:space="preserve"> </w:t>
            </w:r>
          </w:p>
        </w:tc>
        <w:tc>
          <w:tcPr>
            <w:tcW w:w="3946" w:type="dxa"/>
          </w:tcPr>
          <w:p w:rsidR="00991132" w:rsidRPr="00641A95" w:rsidRDefault="00536AA5" w:rsidP="00991132">
            <w:pPr>
              <w:pStyle w:val="TableText0"/>
              <w:spacing w:after="120"/>
              <w:rPr>
                <w:rFonts w:ascii="Arial Narrow" w:hAnsi="Arial Narrow" w:cs="Tahoma"/>
                <w:sz w:val="20"/>
              </w:rPr>
            </w:pPr>
            <w:hyperlink r:id="rId110" w:tooltip="NICE website" w:history="1">
              <w:r w:rsidR="00991132" w:rsidRPr="00641A95">
                <w:rPr>
                  <w:rStyle w:val="Hyperlink"/>
                  <w:rFonts w:ascii="Arial Narrow" w:hAnsi="Arial Narrow" w:cs="Tahoma"/>
                  <w:sz w:val="20"/>
                </w:rPr>
                <w:t>http://www.nice.org.uk/</w:t>
              </w:r>
            </w:hyperlink>
          </w:p>
        </w:tc>
      </w:tr>
      <w:tr w:rsidR="00991132" w:rsidRPr="00794CFB" w:rsidTr="00203904">
        <w:tc>
          <w:tcPr>
            <w:tcW w:w="4809" w:type="dxa"/>
            <w:vAlign w:val="center"/>
          </w:tcPr>
          <w:p w:rsidR="00991132" w:rsidRPr="00641A95" w:rsidRDefault="00991132" w:rsidP="001F66B6">
            <w:pPr>
              <w:pStyle w:val="TableText"/>
            </w:pPr>
            <w:r w:rsidRPr="00641A95">
              <w:t>The European Information Network on New and Changing Health Technologies</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111" w:tooltip="The European Information Network on New and Changing Health Technologies website" w:history="1">
              <w:r w:rsidR="00991132" w:rsidRPr="00641A95">
                <w:rPr>
                  <w:rStyle w:val="Hyperlink"/>
                  <w:rFonts w:ascii="Arial Narrow" w:hAnsi="Arial Narrow" w:cs="Tahoma"/>
                  <w:sz w:val="20"/>
                </w:rPr>
                <w:t>http://www.euroscan.bham.ac.uk/</w:t>
              </w:r>
            </w:hyperlink>
          </w:p>
        </w:tc>
      </w:tr>
      <w:tr w:rsidR="00991132" w:rsidRPr="00794CFB" w:rsidTr="00203904">
        <w:tc>
          <w:tcPr>
            <w:tcW w:w="4809" w:type="dxa"/>
          </w:tcPr>
          <w:p w:rsidR="00991132" w:rsidRPr="00641A95" w:rsidRDefault="00991132" w:rsidP="001F66B6">
            <w:pPr>
              <w:pStyle w:val="TableText"/>
            </w:pPr>
            <w:r w:rsidRPr="00641A95">
              <w:t xml:space="preserve">University of York NHS Centre for Reviews and Dissemination (NHS CRD) </w:t>
            </w:r>
          </w:p>
        </w:tc>
        <w:tc>
          <w:tcPr>
            <w:tcW w:w="3946" w:type="dxa"/>
          </w:tcPr>
          <w:p w:rsidR="00991132" w:rsidRPr="00641A95" w:rsidRDefault="00536AA5" w:rsidP="00991132">
            <w:pPr>
              <w:pStyle w:val="TableText0"/>
              <w:spacing w:after="120"/>
              <w:rPr>
                <w:rFonts w:ascii="Arial Narrow" w:hAnsi="Arial Narrow" w:cs="Tahoma"/>
                <w:sz w:val="20"/>
              </w:rPr>
            </w:pPr>
            <w:hyperlink r:id="rId112" w:tooltip="University of York NHS Centre for Reviews and Dissemination website" w:history="1">
              <w:r w:rsidR="00991132" w:rsidRPr="00641A95">
                <w:rPr>
                  <w:rStyle w:val="Hyperlink"/>
                  <w:rFonts w:ascii="Arial Narrow" w:hAnsi="Arial Narrow" w:cs="Tahoma"/>
                  <w:sz w:val="20"/>
                </w:rPr>
                <w:t>http://www.york.ac.uk/inst/crd/</w:t>
              </w:r>
            </w:hyperlink>
          </w:p>
        </w:tc>
      </w:tr>
      <w:tr w:rsidR="00991132" w:rsidRPr="001F66B6" w:rsidTr="00203904">
        <w:tc>
          <w:tcPr>
            <w:tcW w:w="4809" w:type="dxa"/>
          </w:tcPr>
          <w:p w:rsidR="00991132" w:rsidRPr="001F66B6" w:rsidRDefault="00991132" w:rsidP="001F66B6">
            <w:pPr>
              <w:pStyle w:val="TableText"/>
              <w:rPr>
                <w:b/>
              </w:rPr>
            </w:pPr>
            <w:r w:rsidRPr="001F66B6">
              <w:rPr>
                <w:b/>
              </w:rPr>
              <w:t>UNITED STATES</w:t>
            </w:r>
          </w:p>
        </w:tc>
        <w:tc>
          <w:tcPr>
            <w:tcW w:w="3946" w:type="dxa"/>
          </w:tcPr>
          <w:p w:rsidR="00991132" w:rsidRPr="001F66B6" w:rsidRDefault="00991132" w:rsidP="00B06DD6">
            <w:pPr>
              <w:pStyle w:val="TableHeading"/>
            </w:pPr>
          </w:p>
        </w:tc>
      </w:tr>
      <w:tr w:rsidR="00991132" w:rsidRPr="00794CFB" w:rsidTr="00203904">
        <w:tc>
          <w:tcPr>
            <w:tcW w:w="4809" w:type="dxa"/>
          </w:tcPr>
          <w:p w:rsidR="00991132" w:rsidRPr="00641A95" w:rsidRDefault="00991132" w:rsidP="001F66B6">
            <w:pPr>
              <w:pStyle w:val="TableText"/>
            </w:pPr>
            <w:r w:rsidRPr="00641A95">
              <w:t>Agency for Healthcare Research and Quality</w:t>
            </w:r>
            <w:r w:rsidR="0092534D">
              <w:t xml:space="preserve"> </w:t>
            </w:r>
            <w:r w:rsidRPr="00641A95">
              <w:t xml:space="preserve">(AHRQ) </w:t>
            </w:r>
          </w:p>
        </w:tc>
        <w:tc>
          <w:tcPr>
            <w:tcW w:w="3946" w:type="dxa"/>
          </w:tcPr>
          <w:p w:rsidR="00991132" w:rsidRPr="00641A95" w:rsidRDefault="00536AA5" w:rsidP="00991132">
            <w:pPr>
              <w:pStyle w:val="TableText0"/>
              <w:spacing w:after="120"/>
              <w:rPr>
                <w:rFonts w:ascii="Arial Narrow" w:hAnsi="Arial Narrow" w:cs="Tahoma"/>
                <w:sz w:val="20"/>
              </w:rPr>
            </w:pPr>
            <w:hyperlink r:id="rId113" w:tooltip="Agency for Healthcare Research and Quality website" w:history="1">
              <w:r w:rsidR="00991132" w:rsidRPr="00641A95">
                <w:rPr>
                  <w:rFonts w:ascii="Arial Narrow" w:hAnsi="Arial Narrow" w:cs="Tahoma"/>
                  <w:color w:val="0000FF"/>
                  <w:sz w:val="20"/>
                  <w:u w:val="single"/>
                </w:rPr>
                <w:t>http://www.ahrq.gov/clinic/techix.htm</w:t>
              </w:r>
            </w:hyperlink>
          </w:p>
        </w:tc>
      </w:tr>
      <w:tr w:rsidR="00991132" w:rsidRPr="00794CFB" w:rsidTr="00203904">
        <w:tc>
          <w:tcPr>
            <w:tcW w:w="4809" w:type="dxa"/>
          </w:tcPr>
          <w:p w:rsidR="00991132" w:rsidRPr="00641A95" w:rsidRDefault="00991132" w:rsidP="001F66B6">
            <w:pPr>
              <w:pStyle w:val="TableText"/>
            </w:pPr>
            <w:r w:rsidRPr="00641A95">
              <w:t>Harvard School of Public Health</w:t>
            </w:r>
          </w:p>
        </w:tc>
        <w:tc>
          <w:tcPr>
            <w:tcW w:w="3946" w:type="dxa"/>
          </w:tcPr>
          <w:p w:rsidR="00991132" w:rsidRPr="00641A95" w:rsidRDefault="00536AA5" w:rsidP="00991132">
            <w:pPr>
              <w:pStyle w:val="TableText0"/>
              <w:spacing w:after="120"/>
              <w:rPr>
                <w:rFonts w:ascii="Arial Narrow" w:hAnsi="Arial Narrow" w:cs="Tahoma"/>
                <w:sz w:val="20"/>
              </w:rPr>
            </w:pPr>
            <w:hyperlink r:id="rId114" w:tooltip="Harvard School of Public Health website" w:history="1">
              <w:r w:rsidR="00991132" w:rsidRPr="00641A95">
                <w:rPr>
                  <w:rStyle w:val="Hyperlink"/>
                  <w:rFonts w:ascii="Arial Narrow" w:hAnsi="Arial Narrow" w:cs="Tahoma"/>
                  <w:sz w:val="20"/>
                </w:rPr>
                <w:t>http://www.hsph.harvard.edu/</w:t>
              </w:r>
            </w:hyperlink>
          </w:p>
        </w:tc>
      </w:tr>
      <w:tr w:rsidR="00991132" w:rsidRPr="00794CFB" w:rsidTr="00203904">
        <w:tc>
          <w:tcPr>
            <w:tcW w:w="4809" w:type="dxa"/>
            <w:vAlign w:val="center"/>
          </w:tcPr>
          <w:p w:rsidR="00991132" w:rsidRPr="00641A95" w:rsidRDefault="00991132" w:rsidP="001F66B6">
            <w:pPr>
              <w:pStyle w:val="TableText"/>
            </w:pPr>
            <w:r w:rsidRPr="00641A95">
              <w:t>Institute for Clinical and Economic Review (ICER)</w:t>
            </w:r>
          </w:p>
        </w:tc>
        <w:tc>
          <w:tcPr>
            <w:tcW w:w="3946" w:type="dxa"/>
            <w:vAlign w:val="center"/>
          </w:tcPr>
          <w:p w:rsidR="00991132" w:rsidRPr="00641A95" w:rsidRDefault="00536AA5" w:rsidP="00991132">
            <w:pPr>
              <w:pStyle w:val="TableText0"/>
              <w:spacing w:after="120"/>
              <w:rPr>
                <w:rFonts w:ascii="Arial Narrow" w:hAnsi="Arial Narrow" w:cs="Tahoma"/>
                <w:color w:val="0000FF"/>
                <w:sz w:val="20"/>
                <w:u w:val="single"/>
              </w:rPr>
            </w:pPr>
            <w:hyperlink r:id="rId115" w:tooltip="ICER website" w:history="1">
              <w:r w:rsidR="00991132" w:rsidRPr="00641A95">
                <w:rPr>
                  <w:rFonts w:ascii="Arial Narrow" w:hAnsi="Arial Narrow" w:cs="Tahoma"/>
                  <w:color w:val="0000FF"/>
                  <w:sz w:val="20"/>
                  <w:u w:val="single"/>
                </w:rPr>
                <w:t>http://www.icer-review.org/</w:t>
              </w:r>
            </w:hyperlink>
          </w:p>
        </w:tc>
      </w:tr>
      <w:tr w:rsidR="00991132" w:rsidRPr="00794CFB" w:rsidTr="00203904">
        <w:tc>
          <w:tcPr>
            <w:tcW w:w="4809" w:type="dxa"/>
            <w:vAlign w:val="center"/>
          </w:tcPr>
          <w:p w:rsidR="00991132" w:rsidRPr="00641A95" w:rsidRDefault="00991132" w:rsidP="001F66B6">
            <w:pPr>
              <w:pStyle w:val="TableText"/>
            </w:pPr>
            <w:r w:rsidRPr="00641A95">
              <w:t>Institute for Clinical Systems Improvement (ICSI)</w:t>
            </w:r>
          </w:p>
        </w:tc>
        <w:tc>
          <w:tcPr>
            <w:tcW w:w="3946" w:type="dxa"/>
            <w:vAlign w:val="center"/>
          </w:tcPr>
          <w:p w:rsidR="00991132" w:rsidRPr="00641A95" w:rsidRDefault="00536AA5" w:rsidP="00991132">
            <w:pPr>
              <w:pStyle w:val="TableText0"/>
              <w:spacing w:after="120"/>
              <w:rPr>
                <w:rFonts w:ascii="Arial Narrow" w:hAnsi="Arial Narrow" w:cs="Tahoma"/>
                <w:sz w:val="20"/>
              </w:rPr>
            </w:pPr>
            <w:hyperlink r:id="rId116" w:tooltip="Institute for Clinical Systems Improvement website" w:history="1">
              <w:r w:rsidR="00991132" w:rsidRPr="00641A95">
                <w:rPr>
                  <w:rStyle w:val="Hyperlink"/>
                  <w:rFonts w:ascii="Arial Narrow" w:hAnsi="Arial Narrow" w:cs="Tahoma"/>
                  <w:sz w:val="20"/>
                </w:rPr>
                <w:t>http://www.icsi.org</w:t>
              </w:r>
            </w:hyperlink>
          </w:p>
        </w:tc>
      </w:tr>
      <w:tr w:rsidR="00991132" w:rsidRPr="00794CFB" w:rsidTr="00203904">
        <w:tc>
          <w:tcPr>
            <w:tcW w:w="4809" w:type="dxa"/>
          </w:tcPr>
          <w:p w:rsidR="00991132" w:rsidRPr="00641A95" w:rsidRDefault="00991132" w:rsidP="001F66B6">
            <w:pPr>
              <w:pStyle w:val="TableText"/>
            </w:pPr>
            <w:r w:rsidRPr="00641A95">
              <w:t>Minnesota Department of Health (US)</w:t>
            </w:r>
          </w:p>
        </w:tc>
        <w:tc>
          <w:tcPr>
            <w:tcW w:w="3946" w:type="dxa"/>
          </w:tcPr>
          <w:p w:rsidR="00991132" w:rsidRPr="00641A95" w:rsidRDefault="00536AA5" w:rsidP="00991132">
            <w:pPr>
              <w:pStyle w:val="TableText0"/>
              <w:spacing w:after="120"/>
              <w:rPr>
                <w:rFonts w:ascii="Arial Narrow" w:hAnsi="Arial Narrow" w:cs="Tahoma"/>
                <w:sz w:val="20"/>
              </w:rPr>
            </w:pPr>
            <w:hyperlink r:id="rId117" w:tooltip="Minnesota Department of Health website" w:history="1">
              <w:r w:rsidR="00991132" w:rsidRPr="00641A95">
                <w:rPr>
                  <w:rStyle w:val="Hyperlink"/>
                  <w:rFonts w:ascii="Arial Narrow" w:hAnsi="Arial Narrow" w:cs="Tahoma"/>
                  <w:sz w:val="20"/>
                </w:rPr>
                <w:t>http://www.health.state.mn.us/htac/index.htm</w:t>
              </w:r>
            </w:hyperlink>
          </w:p>
        </w:tc>
      </w:tr>
      <w:tr w:rsidR="00991132" w:rsidRPr="00794CFB" w:rsidTr="00203904">
        <w:tc>
          <w:tcPr>
            <w:tcW w:w="4809" w:type="dxa"/>
          </w:tcPr>
          <w:p w:rsidR="00991132" w:rsidRPr="00641A95" w:rsidRDefault="00991132" w:rsidP="001F66B6">
            <w:pPr>
              <w:pStyle w:val="TableText"/>
            </w:pPr>
            <w:r w:rsidRPr="00641A95">
              <w:t>National Information Centre of Health Services Research and Health Care Technology (US)</w:t>
            </w:r>
          </w:p>
        </w:tc>
        <w:tc>
          <w:tcPr>
            <w:tcW w:w="3946" w:type="dxa"/>
          </w:tcPr>
          <w:p w:rsidR="00991132" w:rsidRPr="00641A95" w:rsidRDefault="00536AA5" w:rsidP="00991132">
            <w:pPr>
              <w:pStyle w:val="TableText0"/>
              <w:spacing w:after="120"/>
              <w:rPr>
                <w:rFonts w:ascii="Arial Narrow" w:hAnsi="Arial Narrow" w:cs="Tahoma"/>
                <w:sz w:val="20"/>
              </w:rPr>
            </w:pPr>
            <w:hyperlink r:id="rId118" w:tooltip="National Information Centre of Health Services Research and Health Care Technology website" w:history="1">
              <w:r w:rsidR="00991132" w:rsidRPr="00641A95">
                <w:rPr>
                  <w:rStyle w:val="Hyperlink"/>
                  <w:rFonts w:ascii="Arial Narrow" w:hAnsi="Arial Narrow" w:cs="Tahoma"/>
                  <w:sz w:val="20"/>
                </w:rPr>
                <w:t>http://www.nlm.nih.gov/hsrph.html</w:t>
              </w:r>
            </w:hyperlink>
          </w:p>
        </w:tc>
      </w:tr>
      <w:tr w:rsidR="00991132" w:rsidRPr="00794CFB" w:rsidTr="00203904">
        <w:tc>
          <w:tcPr>
            <w:tcW w:w="4809" w:type="dxa"/>
          </w:tcPr>
          <w:p w:rsidR="00991132" w:rsidRPr="00641A95" w:rsidRDefault="00991132" w:rsidP="001F66B6">
            <w:pPr>
              <w:pStyle w:val="TableText"/>
            </w:pPr>
            <w:r w:rsidRPr="00641A95">
              <w:t>Oregon Health Resources Commission (US)</w:t>
            </w:r>
          </w:p>
        </w:tc>
        <w:tc>
          <w:tcPr>
            <w:tcW w:w="3946" w:type="dxa"/>
          </w:tcPr>
          <w:p w:rsidR="00991132" w:rsidRPr="00641A95" w:rsidRDefault="00536AA5" w:rsidP="00991132">
            <w:pPr>
              <w:pStyle w:val="TableText0"/>
              <w:spacing w:after="120"/>
              <w:rPr>
                <w:rFonts w:ascii="Arial Narrow" w:hAnsi="Arial Narrow" w:cs="Tahoma"/>
                <w:sz w:val="20"/>
              </w:rPr>
            </w:pPr>
            <w:hyperlink r:id="rId119" w:tooltip="Oregon Health Resources Commission website" w:history="1">
              <w:r w:rsidR="00991132" w:rsidRPr="00641A95">
                <w:rPr>
                  <w:rStyle w:val="Hyperlink"/>
                  <w:rFonts w:ascii="Arial Narrow" w:hAnsi="Arial Narrow" w:cs="Tahoma"/>
                  <w:sz w:val="20"/>
                </w:rPr>
                <w:t>http://egov.oregon.gov/DAS/OHPPR/HRC/about_us.shtml</w:t>
              </w:r>
            </w:hyperlink>
          </w:p>
        </w:tc>
      </w:tr>
      <w:tr w:rsidR="00991132" w:rsidRPr="00794CFB" w:rsidTr="00203904">
        <w:tc>
          <w:tcPr>
            <w:tcW w:w="4809" w:type="dxa"/>
          </w:tcPr>
          <w:p w:rsidR="00991132" w:rsidRPr="00641A95" w:rsidRDefault="00991132" w:rsidP="001F66B6">
            <w:pPr>
              <w:pStyle w:val="TableText"/>
            </w:pPr>
            <w:r w:rsidRPr="00641A95">
              <w:t>Office of Health Technology Assessment Archive (US)</w:t>
            </w:r>
          </w:p>
        </w:tc>
        <w:tc>
          <w:tcPr>
            <w:tcW w:w="3946" w:type="dxa"/>
          </w:tcPr>
          <w:p w:rsidR="00991132" w:rsidRPr="00641A95" w:rsidRDefault="00536AA5" w:rsidP="00991132">
            <w:pPr>
              <w:pStyle w:val="TableText0"/>
              <w:spacing w:after="120"/>
              <w:ind w:right="113"/>
              <w:rPr>
                <w:rFonts w:ascii="Arial Narrow" w:hAnsi="Arial Narrow" w:cs="Tahoma"/>
                <w:sz w:val="20"/>
              </w:rPr>
            </w:pPr>
            <w:hyperlink r:id="rId120" w:tooltip="Office of Health Technology Assessment Archive website" w:history="1">
              <w:r w:rsidR="00991132" w:rsidRPr="00641A95">
                <w:rPr>
                  <w:rStyle w:val="Hyperlink"/>
                  <w:rFonts w:ascii="Arial Narrow" w:hAnsi="Arial Narrow" w:cs="Tahoma"/>
                  <w:sz w:val="20"/>
                </w:rPr>
                <w:t>http://fas.org/ota</w:t>
              </w:r>
            </w:hyperlink>
            <w:r w:rsidR="00991132" w:rsidRPr="00641A95">
              <w:rPr>
                <w:rFonts w:ascii="Arial Narrow" w:hAnsi="Arial Narrow" w:cs="Tahoma"/>
                <w:sz w:val="20"/>
              </w:rPr>
              <w:t xml:space="preserve"> </w:t>
            </w:r>
          </w:p>
        </w:tc>
      </w:tr>
      <w:tr w:rsidR="00991132" w:rsidRPr="00794CFB" w:rsidTr="00203904">
        <w:tc>
          <w:tcPr>
            <w:tcW w:w="4809" w:type="dxa"/>
          </w:tcPr>
          <w:p w:rsidR="00991132" w:rsidRPr="00641A95" w:rsidRDefault="00991132" w:rsidP="001F66B6">
            <w:pPr>
              <w:pStyle w:val="TableText"/>
            </w:pPr>
            <w:r w:rsidRPr="00641A95">
              <w:t>U.S. Blue Cross/ Blue Shield Association Technology Evaluation Center (Tec)</w:t>
            </w:r>
          </w:p>
        </w:tc>
        <w:tc>
          <w:tcPr>
            <w:tcW w:w="3946" w:type="dxa"/>
          </w:tcPr>
          <w:p w:rsidR="00991132" w:rsidRPr="00641A95" w:rsidRDefault="00536AA5" w:rsidP="00991132">
            <w:pPr>
              <w:pStyle w:val="TableText0"/>
              <w:spacing w:after="120"/>
              <w:rPr>
                <w:rFonts w:ascii="Arial Narrow" w:hAnsi="Arial Narrow" w:cs="Tahoma"/>
                <w:sz w:val="20"/>
              </w:rPr>
            </w:pPr>
            <w:hyperlink r:id="rId121" w:tooltip="U.S. Blue Cross/ Blue Shield Association Technology Evaluation Center website" w:history="1">
              <w:r w:rsidR="00991132" w:rsidRPr="00641A95">
                <w:rPr>
                  <w:rStyle w:val="Hyperlink"/>
                  <w:rFonts w:ascii="Arial Narrow" w:hAnsi="Arial Narrow" w:cs="Tahoma"/>
                  <w:sz w:val="20"/>
                </w:rPr>
                <w:t>http://www.bcbs.com/blueresources/tec/</w:t>
              </w:r>
            </w:hyperlink>
          </w:p>
        </w:tc>
      </w:tr>
      <w:tr w:rsidR="00991132" w:rsidRPr="00794CFB" w:rsidTr="00203904">
        <w:tc>
          <w:tcPr>
            <w:tcW w:w="4809" w:type="dxa"/>
          </w:tcPr>
          <w:p w:rsidR="00991132" w:rsidRPr="00641A95" w:rsidRDefault="00991132" w:rsidP="001F66B6">
            <w:pPr>
              <w:pStyle w:val="TableText"/>
            </w:pPr>
            <w:r w:rsidRPr="00641A95">
              <w:t>Veteran’s Affairs Research and Development Technology Assessment Program (US)</w:t>
            </w:r>
          </w:p>
        </w:tc>
        <w:tc>
          <w:tcPr>
            <w:tcW w:w="3946" w:type="dxa"/>
          </w:tcPr>
          <w:p w:rsidR="00991132" w:rsidRPr="00641A95" w:rsidRDefault="00536AA5" w:rsidP="00991132">
            <w:pPr>
              <w:pStyle w:val="TableText0"/>
              <w:spacing w:after="120"/>
              <w:rPr>
                <w:rFonts w:ascii="Arial Narrow" w:hAnsi="Arial Narrow" w:cs="Tahoma"/>
                <w:sz w:val="20"/>
              </w:rPr>
            </w:pPr>
            <w:hyperlink r:id="rId122" w:tooltip="Veteran’s Affairs Research and Development Technology Assessment Program website" w:history="1">
              <w:r w:rsidR="00991132" w:rsidRPr="00641A95">
                <w:rPr>
                  <w:rStyle w:val="Hyperlink"/>
                  <w:rFonts w:ascii="Arial Narrow" w:hAnsi="Arial Narrow" w:cs="Tahoma"/>
                  <w:sz w:val="20"/>
                </w:rPr>
                <w:t>http://www.research.va.gov/default.cfm</w:t>
              </w:r>
            </w:hyperlink>
            <w:r w:rsidR="00991132" w:rsidRPr="00641A95">
              <w:rPr>
                <w:rFonts w:ascii="Arial Narrow" w:hAnsi="Arial Narrow" w:cs="Tahoma"/>
                <w:sz w:val="20"/>
              </w:rPr>
              <w:t xml:space="preserve"> </w:t>
            </w:r>
          </w:p>
        </w:tc>
      </w:tr>
    </w:tbl>
    <w:p w:rsidR="001F66B6" w:rsidRPr="002655E8" w:rsidRDefault="001F66B6" w:rsidP="002655E8">
      <w:pPr>
        <w:pStyle w:val="Heading1"/>
      </w:pPr>
      <w:bookmarkStart w:id="890" w:name="_Ref303614084"/>
      <w:bookmarkStart w:id="891" w:name="_Toc301358576"/>
      <w:bookmarkStart w:id="892" w:name="_Ref301423454"/>
      <w:bookmarkStart w:id="893" w:name="_Ref301423487"/>
      <w:bookmarkStart w:id="894" w:name="_Ref301425909"/>
      <w:bookmarkStart w:id="895" w:name="_Ref301425948"/>
      <w:bookmarkStart w:id="896" w:name="_Ref303250857"/>
      <w:bookmarkStart w:id="897" w:name="_Ref303327907"/>
      <w:bookmarkStart w:id="898" w:name="_Toc303677589"/>
      <w:bookmarkStart w:id="899" w:name="_Toc303860413"/>
      <w:bookmarkStart w:id="900" w:name="_Toc305162578"/>
      <w:bookmarkStart w:id="901" w:name="_Toc144790796"/>
      <w:bookmarkStart w:id="902" w:name="_Toc146454642"/>
      <w:bookmarkStart w:id="903" w:name="_Toc146514365"/>
      <w:bookmarkStart w:id="904" w:name="_Toc148261401"/>
      <w:bookmarkStart w:id="905" w:name="_Toc153262453"/>
      <w:bookmarkStart w:id="906" w:name="_Toc153264174"/>
      <w:bookmarkStart w:id="907" w:name="_Toc187574523"/>
      <w:bookmarkStart w:id="908" w:name="_Toc280361003"/>
      <w:bookmarkStart w:id="909" w:name="_Toc283651160"/>
      <w:r w:rsidRPr="002655E8">
        <w:lastRenderedPageBreak/>
        <w:t xml:space="preserve">Appendix </w:t>
      </w:r>
      <w:fldSimple w:instr=" SEQ Appendix \* ALPHABETIC ">
        <w:r w:rsidR="00536AA5">
          <w:rPr>
            <w:noProof/>
          </w:rPr>
          <w:t>F</w:t>
        </w:r>
      </w:fldSimple>
      <w:bookmarkEnd w:id="890"/>
      <w:r w:rsidR="002655E8" w:rsidRPr="002655E8">
        <w:tab/>
        <w:t xml:space="preserve">Literature </w:t>
      </w:r>
      <w:r w:rsidR="00F100D7">
        <w:t>s</w:t>
      </w:r>
      <w:r w:rsidR="002655E8" w:rsidRPr="002655E8">
        <w:t>ources</w:t>
      </w:r>
      <w:bookmarkEnd w:id="891"/>
      <w:bookmarkEnd w:id="892"/>
      <w:bookmarkEnd w:id="893"/>
      <w:bookmarkEnd w:id="894"/>
      <w:bookmarkEnd w:id="895"/>
      <w:bookmarkEnd w:id="896"/>
      <w:bookmarkEnd w:id="897"/>
      <w:bookmarkEnd w:id="898"/>
      <w:bookmarkEnd w:id="899"/>
      <w:bookmarkEnd w:id="900"/>
    </w:p>
    <w:bookmarkEnd w:id="901"/>
    <w:bookmarkEnd w:id="902"/>
    <w:bookmarkEnd w:id="903"/>
    <w:bookmarkEnd w:id="904"/>
    <w:bookmarkEnd w:id="905"/>
    <w:bookmarkEnd w:id="906"/>
    <w:bookmarkEnd w:id="907"/>
    <w:bookmarkEnd w:id="908"/>
    <w:bookmarkEnd w:id="909"/>
    <w:p w:rsidR="00991132" w:rsidRPr="001F66B6" w:rsidRDefault="00F100D7" w:rsidP="001F66B6">
      <w:pPr>
        <w:spacing w:before="240" w:line="312" w:lineRule="auto"/>
        <w:ind w:left="0"/>
        <w:jc w:val="both"/>
        <w:rPr>
          <w:rFonts w:ascii="Tahoma" w:hAnsi="Tahoma" w:cs="Tahoma"/>
          <w:sz w:val="22"/>
          <w:szCs w:val="22"/>
        </w:rPr>
      </w:pPr>
      <w:r w:rsidRPr="001F66B6">
        <w:rPr>
          <w:rFonts w:ascii="Tahoma" w:hAnsi="Tahoma" w:cs="Tahoma"/>
          <w:sz w:val="22"/>
          <w:szCs w:val="22"/>
        </w:rPr>
        <w:t xml:space="preserve">The </w:t>
      </w:r>
      <w:r w:rsidRPr="00CF65FC">
        <w:rPr>
          <w:rFonts w:ascii="Tahoma" w:hAnsi="Tahoma" w:cs="Tahoma"/>
          <w:i/>
          <w:sz w:val="22"/>
          <w:szCs w:val="22"/>
        </w:rPr>
        <w:t>VHL</w:t>
      </w:r>
      <w:r w:rsidRPr="001F66B6">
        <w:rPr>
          <w:rFonts w:ascii="Tahoma" w:hAnsi="Tahoma" w:cs="Tahoma"/>
          <w:sz w:val="22"/>
          <w:szCs w:val="22"/>
        </w:rPr>
        <w:t xml:space="preserve"> gene has only been described in the literature after 1993</w:t>
      </w:r>
      <w:r>
        <w:rPr>
          <w:rFonts w:ascii="Tahoma" w:hAnsi="Tahoma" w:cs="Tahoma"/>
          <w:sz w:val="22"/>
          <w:szCs w:val="22"/>
        </w:rPr>
        <w:t>;</w:t>
      </w:r>
      <w:r w:rsidRPr="001F66B6">
        <w:rPr>
          <w:rFonts w:ascii="Tahoma" w:hAnsi="Tahoma" w:cs="Tahoma"/>
          <w:sz w:val="22"/>
          <w:szCs w:val="22"/>
        </w:rPr>
        <w:t xml:space="preserve"> therefore</w:t>
      </w:r>
      <w:r>
        <w:rPr>
          <w:rFonts w:ascii="Tahoma" w:hAnsi="Tahoma" w:cs="Tahoma"/>
          <w:sz w:val="22"/>
          <w:szCs w:val="22"/>
        </w:rPr>
        <w:t>,</w:t>
      </w:r>
      <w:r w:rsidRPr="001F66B6">
        <w:rPr>
          <w:rFonts w:ascii="Tahoma" w:hAnsi="Tahoma" w:cs="Tahoma"/>
          <w:sz w:val="22"/>
          <w:szCs w:val="22"/>
        </w:rPr>
        <w:t xml:space="preserve"> the search period </w:t>
      </w:r>
      <w:r>
        <w:rPr>
          <w:rFonts w:ascii="Tahoma" w:hAnsi="Tahoma" w:cs="Tahoma"/>
          <w:sz w:val="22"/>
          <w:szCs w:val="22"/>
        </w:rPr>
        <w:t>was</w:t>
      </w:r>
      <w:r w:rsidRPr="001F66B6">
        <w:rPr>
          <w:rFonts w:ascii="Tahoma" w:hAnsi="Tahoma" w:cs="Tahoma"/>
          <w:sz w:val="22"/>
          <w:szCs w:val="22"/>
        </w:rPr>
        <w:t xml:space="preserve"> restricted from 1993 (or if inception of the database </w:t>
      </w:r>
      <w:r>
        <w:rPr>
          <w:rFonts w:ascii="Tahoma" w:hAnsi="Tahoma" w:cs="Tahoma"/>
          <w:sz w:val="22"/>
          <w:szCs w:val="22"/>
        </w:rPr>
        <w:t>was</w:t>
      </w:r>
      <w:r w:rsidRPr="001F66B6">
        <w:rPr>
          <w:rFonts w:ascii="Tahoma" w:hAnsi="Tahoma" w:cs="Tahoma"/>
          <w:sz w:val="22"/>
          <w:szCs w:val="22"/>
        </w:rPr>
        <w:t xml:space="preserve"> later, from that date) until </w:t>
      </w:r>
      <w:r w:rsidR="00991132" w:rsidRPr="001F66B6">
        <w:rPr>
          <w:rFonts w:ascii="Tahoma" w:hAnsi="Tahoma" w:cs="Tahoma"/>
          <w:sz w:val="22"/>
          <w:szCs w:val="22"/>
        </w:rPr>
        <w:t>May 2011.</w:t>
      </w:r>
    </w:p>
    <w:p w:rsidR="00991132" w:rsidRPr="00DE59BA" w:rsidRDefault="00991132" w:rsidP="00DE59BA">
      <w:pPr>
        <w:ind w:left="0"/>
        <w:rPr>
          <w:rFonts w:ascii="Tahoma" w:hAnsi="Tahoma" w:cs="Tahoma"/>
          <w:b/>
          <w:color w:val="215868"/>
          <w:sz w:val="28"/>
          <w:szCs w:val="28"/>
        </w:rPr>
      </w:pPr>
      <w:bookmarkStart w:id="910" w:name="_Toc294256148"/>
      <w:bookmarkStart w:id="911" w:name="_Toc301358577"/>
      <w:bookmarkStart w:id="912" w:name="_Toc303677590"/>
      <w:bookmarkStart w:id="913" w:name="_Toc303677762"/>
      <w:r w:rsidRPr="00DE59BA">
        <w:rPr>
          <w:rFonts w:ascii="Tahoma" w:hAnsi="Tahoma" w:cs="Tahoma"/>
          <w:b/>
          <w:color w:val="215868"/>
          <w:sz w:val="28"/>
          <w:szCs w:val="28"/>
        </w:rPr>
        <w:t>Bibliographic databases</w:t>
      </w:r>
      <w:bookmarkEnd w:id="910"/>
      <w:bookmarkEnd w:id="911"/>
      <w:bookmarkEnd w:id="912"/>
      <w:bookmarkEnd w:id="913"/>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Bibliographic databases"/>
      </w:tblPr>
      <w:tblGrid>
        <w:gridCol w:w="6946"/>
        <w:gridCol w:w="1701"/>
      </w:tblGrid>
      <w:tr w:rsidR="00991132" w:rsidRPr="001F66B6" w:rsidTr="00DE59BA">
        <w:trPr>
          <w:trHeight w:val="303"/>
        </w:trPr>
        <w:tc>
          <w:tcPr>
            <w:tcW w:w="6946" w:type="dxa"/>
          </w:tcPr>
          <w:p w:rsidR="00991132" w:rsidRPr="001F66B6" w:rsidRDefault="00991132" w:rsidP="001F66B6">
            <w:pPr>
              <w:pStyle w:val="TableText"/>
              <w:rPr>
                <w:b/>
              </w:rPr>
            </w:pPr>
            <w:r w:rsidRPr="001F66B6">
              <w:rPr>
                <w:b/>
              </w:rPr>
              <w:t>Electronic database</w:t>
            </w:r>
          </w:p>
        </w:tc>
        <w:tc>
          <w:tcPr>
            <w:tcW w:w="1701" w:type="dxa"/>
          </w:tcPr>
          <w:p w:rsidR="00991132" w:rsidRPr="001F66B6" w:rsidRDefault="00991132" w:rsidP="001F66B6">
            <w:pPr>
              <w:pStyle w:val="TableText"/>
              <w:rPr>
                <w:b/>
              </w:rPr>
            </w:pPr>
            <w:r w:rsidRPr="001F66B6">
              <w:rPr>
                <w:b/>
              </w:rPr>
              <w:t>Time period</w:t>
            </w:r>
          </w:p>
        </w:tc>
      </w:tr>
      <w:tr w:rsidR="00991132" w:rsidRPr="00794CFB" w:rsidTr="00DE59BA">
        <w:tc>
          <w:tcPr>
            <w:tcW w:w="6946" w:type="dxa"/>
          </w:tcPr>
          <w:p w:rsidR="00991132" w:rsidRPr="00641A95" w:rsidRDefault="00991132" w:rsidP="001F66B6">
            <w:pPr>
              <w:pStyle w:val="TableText"/>
            </w:pPr>
            <w:r w:rsidRPr="00641A95">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1701" w:type="dxa"/>
          </w:tcPr>
          <w:p w:rsidR="00991132" w:rsidRPr="00641A95" w:rsidRDefault="00991132" w:rsidP="001F66B6">
            <w:pPr>
              <w:pStyle w:val="TableText"/>
            </w:pPr>
            <w:r w:rsidRPr="00641A95">
              <w:t>1993 – May 2011</w:t>
            </w:r>
          </w:p>
        </w:tc>
      </w:tr>
      <w:tr w:rsidR="00991132" w:rsidRPr="00794CFB" w:rsidTr="00DE59BA">
        <w:tc>
          <w:tcPr>
            <w:tcW w:w="6946" w:type="dxa"/>
          </w:tcPr>
          <w:p w:rsidR="00991132" w:rsidRPr="00641A95" w:rsidRDefault="00991132" w:rsidP="001F66B6">
            <w:pPr>
              <w:pStyle w:val="TableText"/>
            </w:pPr>
            <w:r w:rsidRPr="00641A95">
              <w:t>Web of Science – Science Citation Index Expanded</w:t>
            </w:r>
          </w:p>
        </w:tc>
        <w:tc>
          <w:tcPr>
            <w:tcW w:w="1701" w:type="dxa"/>
          </w:tcPr>
          <w:p w:rsidR="00991132" w:rsidRPr="00641A95" w:rsidRDefault="00991132" w:rsidP="001F66B6">
            <w:pPr>
              <w:pStyle w:val="TableText"/>
            </w:pPr>
            <w:r w:rsidRPr="00641A95">
              <w:t>1993 – May 2011</w:t>
            </w:r>
          </w:p>
        </w:tc>
      </w:tr>
      <w:tr w:rsidR="00991132" w:rsidRPr="00794CFB" w:rsidTr="00DE59BA">
        <w:tc>
          <w:tcPr>
            <w:tcW w:w="6946" w:type="dxa"/>
          </w:tcPr>
          <w:p w:rsidR="00991132" w:rsidRPr="00641A95" w:rsidRDefault="00991132" w:rsidP="001F66B6">
            <w:pPr>
              <w:pStyle w:val="TableText"/>
            </w:pPr>
            <w:r w:rsidRPr="00641A95">
              <w:t xml:space="preserve">Current Contents </w:t>
            </w:r>
          </w:p>
        </w:tc>
        <w:tc>
          <w:tcPr>
            <w:tcW w:w="1701" w:type="dxa"/>
          </w:tcPr>
          <w:p w:rsidR="00991132" w:rsidRPr="00641A95" w:rsidRDefault="00991132" w:rsidP="001F66B6">
            <w:pPr>
              <w:pStyle w:val="TableText"/>
            </w:pPr>
            <w:r w:rsidRPr="00641A95">
              <w:t>1998 – May 2011</w:t>
            </w:r>
          </w:p>
        </w:tc>
      </w:tr>
      <w:tr w:rsidR="00991132" w:rsidRPr="00794CFB" w:rsidTr="00DE59BA">
        <w:tc>
          <w:tcPr>
            <w:tcW w:w="6946" w:type="dxa"/>
          </w:tcPr>
          <w:p w:rsidR="00991132" w:rsidRPr="00641A95" w:rsidRDefault="00991132" w:rsidP="001F66B6">
            <w:pPr>
              <w:pStyle w:val="TableText"/>
            </w:pPr>
            <w:r w:rsidRPr="00641A95">
              <w:t>Embase.com (including Embase and Medline)</w:t>
            </w:r>
          </w:p>
        </w:tc>
        <w:tc>
          <w:tcPr>
            <w:tcW w:w="1701" w:type="dxa"/>
          </w:tcPr>
          <w:p w:rsidR="00991132" w:rsidRPr="00641A95" w:rsidRDefault="00991132" w:rsidP="001F66B6">
            <w:pPr>
              <w:pStyle w:val="TableText"/>
            </w:pPr>
            <w:r w:rsidRPr="00641A95">
              <w:t>1993 – May 2011</w:t>
            </w:r>
          </w:p>
        </w:tc>
      </w:tr>
      <w:tr w:rsidR="00991132" w:rsidRPr="00794CFB" w:rsidTr="00DE59BA">
        <w:tc>
          <w:tcPr>
            <w:tcW w:w="6946" w:type="dxa"/>
          </w:tcPr>
          <w:p w:rsidR="00991132" w:rsidRPr="00641A95" w:rsidRDefault="00991132" w:rsidP="001F66B6">
            <w:pPr>
              <w:pStyle w:val="TableText"/>
            </w:pPr>
            <w:r w:rsidRPr="00641A95">
              <w:t>PubMed</w:t>
            </w:r>
          </w:p>
        </w:tc>
        <w:tc>
          <w:tcPr>
            <w:tcW w:w="1701" w:type="dxa"/>
          </w:tcPr>
          <w:p w:rsidR="00991132" w:rsidRPr="00641A95" w:rsidRDefault="00991132" w:rsidP="001F66B6">
            <w:pPr>
              <w:pStyle w:val="TableText"/>
            </w:pPr>
            <w:r w:rsidRPr="00641A95">
              <w:t>1993 – May 2011</w:t>
            </w:r>
          </w:p>
        </w:tc>
      </w:tr>
      <w:tr w:rsidR="00991132" w:rsidRPr="00794CFB" w:rsidTr="00DE59BA">
        <w:trPr>
          <w:trHeight w:val="219"/>
        </w:trPr>
        <w:tc>
          <w:tcPr>
            <w:tcW w:w="6946" w:type="dxa"/>
          </w:tcPr>
          <w:p w:rsidR="00991132" w:rsidRPr="00641A95" w:rsidRDefault="00991132" w:rsidP="001F66B6">
            <w:pPr>
              <w:pStyle w:val="TableText"/>
            </w:pPr>
            <w:r>
              <w:t>CINAHL</w:t>
            </w:r>
          </w:p>
        </w:tc>
        <w:tc>
          <w:tcPr>
            <w:tcW w:w="1701" w:type="dxa"/>
          </w:tcPr>
          <w:p w:rsidR="00991132" w:rsidRPr="00641A95" w:rsidRDefault="00991132" w:rsidP="001F66B6">
            <w:pPr>
              <w:pStyle w:val="TableText"/>
            </w:pPr>
            <w:r w:rsidRPr="00641A95">
              <w:t>1993 – May 2011</w:t>
            </w:r>
          </w:p>
        </w:tc>
      </w:tr>
      <w:tr w:rsidR="00991132" w:rsidRPr="00794CFB" w:rsidTr="00DE59BA">
        <w:trPr>
          <w:trHeight w:val="219"/>
        </w:trPr>
        <w:tc>
          <w:tcPr>
            <w:tcW w:w="6946" w:type="dxa"/>
          </w:tcPr>
          <w:p w:rsidR="00991132" w:rsidRPr="00641A95" w:rsidRDefault="00991132" w:rsidP="001F66B6">
            <w:pPr>
              <w:pStyle w:val="TableText"/>
            </w:pPr>
            <w:r w:rsidRPr="00641A95">
              <w:t>EconLit</w:t>
            </w:r>
          </w:p>
        </w:tc>
        <w:tc>
          <w:tcPr>
            <w:tcW w:w="1701" w:type="dxa"/>
          </w:tcPr>
          <w:p w:rsidR="00991132" w:rsidRPr="00641A95" w:rsidRDefault="00991132" w:rsidP="001F66B6">
            <w:pPr>
              <w:pStyle w:val="TableText"/>
            </w:pPr>
            <w:r w:rsidRPr="00641A95">
              <w:t>1993 – May 2011</w:t>
            </w:r>
          </w:p>
        </w:tc>
      </w:tr>
      <w:tr w:rsidR="00991132" w:rsidRPr="00794CFB" w:rsidTr="00DE59BA">
        <w:trPr>
          <w:trHeight w:val="219"/>
        </w:trPr>
        <w:tc>
          <w:tcPr>
            <w:tcW w:w="6946" w:type="dxa"/>
          </w:tcPr>
          <w:p w:rsidR="00991132" w:rsidRDefault="00991132" w:rsidP="001F66B6">
            <w:pPr>
              <w:pStyle w:val="TableText"/>
            </w:pPr>
            <w:r w:rsidRPr="00343ADD">
              <w:t>PsycINFO</w:t>
            </w:r>
            <w:r>
              <w:t xml:space="preserve"> (for ethical issues only)</w:t>
            </w:r>
          </w:p>
        </w:tc>
        <w:tc>
          <w:tcPr>
            <w:tcW w:w="1701" w:type="dxa"/>
          </w:tcPr>
          <w:p w:rsidR="00991132" w:rsidRPr="00641A95" w:rsidRDefault="00991132" w:rsidP="001F66B6">
            <w:pPr>
              <w:pStyle w:val="TableText"/>
            </w:pPr>
            <w:r w:rsidRPr="00641A95">
              <w:t>1993 – May 2011</w:t>
            </w:r>
          </w:p>
        </w:tc>
      </w:tr>
    </w:tbl>
    <w:p w:rsidR="00991132" w:rsidRPr="00DE59BA" w:rsidRDefault="00991132" w:rsidP="00DE59BA">
      <w:pPr>
        <w:spacing w:before="240"/>
        <w:ind w:left="0"/>
        <w:rPr>
          <w:rFonts w:ascii="Tahoma" w:hAnsi="Tahoma" w:cs="Tahoma"/>
          <w:b/>
          <w:color w:val="215868"/>
          <w:sz w:val="28"/>
          <w:szCs w:val="28"/>
        </w:rPr>
      </w:pPr>
      <w:bookmarkStart w:id="914" w:name="_Toc294256149"/>
      <w:bookmarkStart w:id="915" w:name="_Toc301358578"/>
      <w:bookmarkStart w:id="916" w:name="_Toc303677591"/>
      <w:bookmarkStart w:id="917" w:name="_Toc303677763"/>
      <w:r w:rsidRPr="00DE59BA">
        <w:rPr>
          <w:rFonts w:ascii="Tahoma" w:hAnsi="Tahoma" w:cs="Tahoma"/>
          <w:b/>
          <w:color w:val="215868"/>
          <w:sz w:val="28"/>
          <w:szCs w:val="28"/>
        </w:rPr>
        <w:t>Additional sources of literature</w:t>
      </w:r>
      <w:bookmarkEnd w:id="914"/>
      <w:bookmarkEnd w:id="915"/>
      <w:bookmarkEnd w:id="916"/>
      <w:bookmarkEnd w:id="917"/>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Description w:val="Additional sources of literature"/>
      </w:tblPr>
      <w:tblGrid>
        <w:gridCol w:w="5377"/>
        <w:gridCol w:w="3227"/>
      </w:tblGrid>
      <w:tr w:rsidR="00991132" w:rsidRPr="00794CFB" w:rsidTr="00DE59BA">
        <w:tc>
          <w:tcPr>
            <w:tcW w:w="5377" w:type="dxa"/>
          </w:tcPr>
          <w:p w:rsidR="00991132" w:rsidRPr="001F66B6" w:rsidRDefault="00991132" w:rsidP="00DE59BA">
            <w:pPr>
              <w:pStyle w:val="TableText"/>
              <w:spacing w:before="240"/>
              <w:rPr>
                <w:b/>
              </w:rPr>
            </w:pPr>
            <w:r w:rsidRPr="001F66B6">
              <w:rPr>
                <w:b/>
              </w:rPr>
              <w:t>Source</w:t>
            </w:r>
          </w:p>
        </w:tc>
        <w:tc>
          <w:tcPr>
            <w:tcW w:w="3227" w:type="dxa"/>
          </w:tcPr>
          <w:p w:rsidR="00991132" w:rsidRPr="00641A95" w:rsidRDefault="00991132" w:rsidP="00B06DD6">
            <w:pPr>
              <w:pStyle w:val="TableHeading"/>
            </w:pPr>
            <w:r w:rsidRPr="00641A95">
              <w:t xml:space="preserve">Location </w:t>
            </w:r>
          </w:p>
        </w:tc>
      </w:tr>
      <w:tr w:rsidR="00991132" w:rsidRPr="00794CFB" w:rsidTr="00DE59BA">
        <w:tc>
          <w:tcPr>
            <w:tcW w:w="5377" w:type="dxa"/>
          </w:tcPr>
          <w:p w:rsidR="00991132" w:rsidRPr="001F66B6" w:rsidRDefault="00991132" w:rsidP="001F66B6">
            <w:pPr>
              <w:pStyle w:val="TableText"/>
              <w:rPr>
                <w:b/>
                <w:i/>
              </w:rPr>
            </w:pPr>
            <w:r w:rsidRPr="001F66B6">
              <w:rPr>
                <w:b/>
                <w:i/>
              </w:rPr>
              <w:t>Internet</w:t>
            </w:r>
          </w:p>
        </w:tc>
        <w:tc>
          <w:tcPr>
            <w:tcW w:w="3227" w:type="dxa"/>
          </w:tcPr>
          <w:p w:rsidR="00991132" w:rsidRPr="00641A95" w:rsidRDefault="00991132" w:rsidP="00991132">
            <w:pPr>
              <w:pStyle w:val="TableText"/>
              <w:rPr>
                <w:rFonts w:cs="Tahoma"/>
              </w:rPr>
            </w:pPr>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NHMRC</w:t>
            </w:r>
            <w:r w:rsidR="00F100D7">
              <w:rPr>
                <w:rFonts w:cs="Tahoma"/>
              </w:rPr>
              <w:t xml:space="preserve"> </w:t>
            </w:r>
            <w:r w:rsidRPr="00641A95">
              <w:rPr>
                <w:rFonts w:cs="Tahoma"/>
              </w:rPr>
              <w:t xml:space="preserve">- National Health and Medical Research Council (Australia) </w:t>
            </w:r>
          </w:p>
        </w:tc>
        <w:tc>
          <w:tcPr>
            <w:tcW w:w="3227" w:type="dxa"/>
          </w:tcPr>
          <w:p w:rsidR="00991132" w:rsidRPr="00641A95" w:rsidRDefault="00536AA5" w:rsidP="00991132">
            <w:pPr>
              <w:pStyle w:val="TableText"/>
              <w:rPr>
                <w:rStyle w:val="Hyperlink"/>
                <w:rFonts w:cs="Tahoma"/>
              </w:rPr>
            </w:pPr>
            <w:hyperlink r:id="rId123" w:tooltip="NHMRC website" w:history="1">
              <w:r w:rsidR="00991132" w:rsidRPr="00641A95">
                <w:rPr>
                  <w:rStyle w:val="Hyperlink"/>
                  <w:rFonts w:cs="Tahoma"/>
                </w:rPr>
                <w:t>http://www.health.gov.au/nhmrc/</w:t>
              </w:r>
            </w:hyperlink>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US Department of Health and Human Services (reports and publications)</w:t>
            </w:r>
          </w:p>
        </w:tc>
        <w:tc>
          <w:tcPr>
            <w:tcW w:w="3227" w:type="dxa"/>
          </w:tcPr>
          <w:p w:rsidR="00991132" w:rsidRPr="00641A95" w:rsidRDefault="00536AA5" w:rsidP="00991132">
            <w:pPr>
              <w:pStyle w:val="TableText"/>
              <w:rPr>
                <w:rFonts w:cs="Tahoma"/>
              </w:rPr>
            </w:pPr>
            <w:hyperlink r:id="rId124" w:tooltip="US Department of Health and Human Services website" w:history="1">
              <w:r w:rsidR="00991132" w:rsidRPr="00641A95">
                <w:rPr>
                  <w:rStyle w:val="Hyperlink"/>
                  <w:rFonts w:cs="Tahoma"/>
                </w:rPr>
                <w:t>http://www.os.dhhs.gov/</w:t>
              </w:r>
            </w:hyperlink>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New York Academy of Medicine Grey Literature Report</w:t>
            </w:r>
          </w:p>
        </w:tc>
        <w:tc>
          <w:tcPr>
            <w:tcW w:w="3227" w:type="dxa"/>
          </w:tcPr>
          <w:p w:rsidR="00991132" w:rsidRPr="00641A95" w:rsidRDefault="00536AA5" w:rsidP="00991132">
            <w:pPr>
              <w:pStyle w:val="TableText"/>
              <w:rPr>
                <w:rFonts w:cs="Tahoma"/>
              </w:rPr>
            </w:pPr>
            <w:hyperlink r:id="rId125" w:tooltip="New York Academy of Medicine Grey Literature Report website" w:history="1">
              <w:r w:rsidR="00991132" w:rsidRPr="00641A95">
                <w:rPr>
                  <w:rStyle w:val="Hyperlink"/>
                  <w:rFonts w:cs="Tahoma"/>
                </w:rPr>
                <w:t>http://www.nyam.org/library/greylit/index.shtml</w:t>
              </w:r>
            </w:hyperlink>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Trip database</w:t>
            </w:r>
          </w:p>
        </w:tc>
        <w:tc>
          <w:tcPr>
            <w:tcW w:w="3227" w:type="dxa"/>
          </w:tcPr>
          <w:p w:rsidR="00991132" w:rsidRPr="00641A95" w:rsidRDefault="00536AA5" w:rsidP="00991132">
            <w:pPr>
              <w:pStyle w:val="TableText"/>
              <w:rPr>
                <w:rStyle w:val="Hyperlink"/>
                <w:rFonts w:cs="Tahoma"/>
              </w:rPr>
            </w:pPr>
            <w:hyperlink r:id="rId126" w:tooltip="Trip database website" w:history="1">
              <w:r w:rsidR="00991132" w:rsidRPr="00641A95">
                <w:rPr>
                  <w:rStyle w:val="Hyperlink"/>
                  <w:rFonts w:cs="Tahoma"/>
                </w:rPr>
                <w:t>http://www.tripdatabase.com</w:t>
              </w:r>
            </w:hyperlink>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Current Controlled Trials metaRegister</w:t>
            </w:r>
          </w:p>
        </w:tc>
        <w:tc>
          <w:tcPr>
            <w:tcW w:w="3227" w:type="dxa"/>
          </w:tcPr>
          <w:p w:rsidR="00991132" w:rsidRPr="00641A95" w:rsidRDefault="00536AA5" w:rsidP="00991132">
            <w:pPr>
              <w:pStyle w:val="TableText"/>
              <w:rPr>
                <w:rStyle w:val="Hyperlink"/>
                <w:rFonts w:cs="Tahoma"/>
              </w:rPr>
            </w:pPr>
            <w:hyperlink r:id="rId127" w:tooltip="Current Controlled Trials metaRegister website" w:history="1">
              <w:r w:rsidR="00991132" w:rsidRPr="00641A95">
                <w:rPr>
                  <w:rStyle w:val="Hyperlink"/>
                  <w:rFonts w:cs="Tahoma"/>
                </w:rPr>
                <w:t>http://controlled-trials.com/</w:t>
              </w:r>
            </w:hyperlink>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National Library of Medicine Health Services/Technology Assessment Text</w:t>
            </w:r>
          </w:p>
        </w:tc>
        <w:tc>
          <w:tcPr>
            <w:tcW w:w="3227" w:type="dxa"/>
          </w:tcPr>
          <w:p w:rsidR="00991132" w:rsidRPr="00641A95" w:rsidRDefault="00536AA5" w:rsidP="00991132">
            <w:pPr>
              <w:pStyle w:val="TableText"/>
              <w:rPr>
                <w:rStyle w:val="Hyperlink"/>
                <w:rFonts w:cs="Tahoma"/>
              </w:rPr>
            </w:pPr>
            <w:hyperlink r:id="rId128" w:tooltip="National Library of Medicine Health Services website" w:history="1">
              <w:r w:rsidR="00991132" w:rsidRPr="00641A95">
                <w:rPr>
                  <w:rStyle w:val="Hyperlink"/>
                  <w:rFonts w:cs="Tahoma"/>
                </w:rPr>
                <w:t>http://text.nlm.nih.gov/</w:t>
              </w:r>
            </w:hyperlink>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U.K. National Research Register</w:t>
            </w:r>
          </w:p>
        </w:tc>
        <w:tc>
          <w:tcPr>
            <w:tcW w:w="3227" w:type="dxa"/>
          </w:tcPr>
          <w:p w:rsidR="00991132" w:rsidRPr="00641A95" w:rsidRDefault="00536AA5" w:rsidP="001B2C16">
            <w:pPr>
              <w:pStyle w:val="TableText"/>
              <w:rPr>
                <w:rStyle w:val="Hyperlink"/>
                <w:rFonts w:cs="Tahoma"/>
              </w:rPr>
            </w:pPr>
            <w:hyperlink r:id="rId129" w:tooltip="U.K. National Research Register website" w:history="1">
              <w:r w:rsidR="001B2C16" w:rsidRPr="0058194A">
                <w:rPr>
                  <w:rStyle w:val="Hyperlink"/>
                  <w:rFonts w:cs="Tahoma"/>
                </w:rPr>
                <w:t>http://www.update-software.com/National/</w:t>
              </w:r>
            </w:hyperlink>
            <w:r w:rsidR="001B2C16">
              <w:rPr>
                <w:rStyle w:val="Hyperlink"/>
                <w:rFonts w:cs="Tahoma"/>
              </w:rPr>
              <w:t xml:space="preserve"> </w:t>
            </w:r>
          </w:p>
        </w:tc>
      </w:tr>
      <w:tr w:rsidR="00991132" w:rsidRPr="00794CFB" w:rsidTr="00DE59BA">
        <w:tc>
          <w:tcPr>
            <w:tcW w:w="5377" w:type="dxa"/>
          </w:tcPr>
          <w:p w:rsidR="00991132" w:rsidRPr="00641A95" w:rsidRDefault="00991132" w:rsidP="001F66B6">
            <w:pPr>
              <w:pStyle w:val="TableText"/>
              <w:rPr>
                <w:rFonts w:cs="Tahoma"/>
              </w:rPr>
            </w:pPr>
            <w:r w:rsidRPr="00641A95">
              <w:rPr>
                <w:rFonts w:cs="Tahoma"/>
              </w:rPr>
              <w:t>Google Scholar</w:t>
            </w:r>
          </w:p>
        </w:tc>
        <w:tc>
          <w:tcPr>
            <w:tcW w:w="3227" w:type="dxa"/>
          </w:tcPr>
          <w:p w:rsidR="00991132" w:rsidRPr="00641A95" w:rsidRDefault="00536AA5" w:rsidP="00991132">
            <w:pPr>
              <w:pStyle w:val="TableText"/>
              <w:rPr>
                <w:rStyle w:val="Hyperlink"/>
                <w:rFonts w:cs="Tahoma"/>
              </w:rPr>
            </w:pPr>
            <w:hyperlink r:id="rId130" w:tooltip="Google Scholar website" w:history="1">
              <w:r w:rsidR="001B2C16" w:rsidRPr="0058194A">
                <w:rPr>
                  <w:rStyle w:val="Hyperlink"/>
                  <w:rFonts w:cs="Tahoma"/>
                </w:rPr>
                <w:t>http://scholar.google.com/</w:t>
              </w:r>
            </w:hyperlink>
            <w:r w:rsidR="001B2C16">
              <w:rPr>
                <w:rStyle w:val="Hyperlink"/>
                <w:rFonts w:cs="Tahoma"/>
              </w:rPr>
              <w:t xml:space="preserve"> </w:t>
            </w:r>
          </w:p>
        </w:tc>
      </w:tr>
      <w:tr w:rsidR="00991132" w:rsidRPr="00794CFB" w:rsidTr="00DE59BA">
        <w:tc>
          <w:tcPr>
            <w:tcW w:w="5377" w:type="dxa"/>
          </w:tcPr>
          <w:p w:rsidR="00991132" w:rsidRPr="001F66B6" w:rsidRDefault="00F100D7" w:rsidP="001F66B6">
            <w:pPr>
              <w:pStyle w:val="TableText"/>
              <w:rPr>
                <w:b/>
                <w:i/>
              </w:rPr>
            </w:pPr>
            <w:r w:rsidRPr="001F66B6">
              <w:rPr>
                <w:b/>
                <w:i/>
              </w:rPr>
              <w:t xml:space="preserve">Hand </w:t>
            </w:r>
            <w:r>
              <w:rPr>
                <w:b/>
                <w:i/>
              </w:rPr>
              <w:t>s</w:t>
            </w:r>
            <w:r w:rsidRPr="001F66B6">
              <w:rPr>
                <w:b/>
                <w:i/>
              </w:rPr>
              <w:t>earching</w:t>
            </w:r>
            <w:r>
              <w:rPr>
                <w:b/>
                <w:i/>
              </w:rPr>
              <w:t xml:space="preserve"> </w:t>
            </w:r>
            <w:r w:rsidRPr="001F66B6">
              <w:rPr>
                <w:b/>
                <w:i/>
              </w:rPr>
              <w:t>(</w:t>
            </w:r>
            <w:r>
              <w:rPr>
                <w:b/>
                <w:i/>
              </w:rPr>
              <w:t>j</w:t>
            </w:r>
            <w:r w:rsidRPr="001F66B6">
              <w:rPr>
                <w:b/>
                <w:i/>
              </w:rPr>
              <w:t>ournals from 2010</w:t>
            </w:r>
            <w:r>
              <w:rPr>
                <w:b/>
                <w:i/>
              </w:rPr>
              <w:t>–</w:t>
            </w:r>
            <w:r w:rsidRPr="001F66B6">
              <w:rPr>
                <w:b/>
                <w:i/>
              </w:rPr>
              <w:t>11)</w:t>
            </w:r>
          </w:p>
        </w:tc>
        <w:tc>
          <w:tcPr>
            <w:tcW w:w="3227" w:type="dxa"/>
          </w:tcPr>
          <w:p w:rsidR="00991132" w:rsidRPr="00641A95" w:rsidRDefault="00991132" w:rsidP="00991132">
            <w:pPr>
              <w:pStyle w:val="TableText"/>
              <w:rPr>
                <w:rFonts w:cs="Tahoma"/>
              </w:rPr>
            </w:pPr>
          </w:p>
        </w:tc>
      </w:tr>
      <w:tr w:rsidR="00991132" w:rsidRPr="00794CFB" w:rsidTr="00DE59BA">
        <w:tc>
          <w:tcPr>
            <w:tcW w:w="5377" w:type="dxa"/>
          </w:tcPr>
          <w:p w:rsidR="00991132" w:rsidRPr="00641A95" w:rsidRDefault="001F66B6" w:rsidP="001F66B6">
            <w:pPr>
              <w:pStyle w:val="TableText"/>
              <w:rPr>
                <w:b/>
                <w:bCs/>
                <w:i/>
              </w:rPr>
            </w:pPr>
            <w:r w:rsidRPr="00641A95">
              <w:rPr>
                <w:rFonts w:cs="Tahoma"/>
              </w:rPr>
              <w:t>Studies other than those found in regular searches</w:t>
            </w:r>
          </w:p>
        </w:tc>
        <w:tc>
          <w:tcPr>
            <w:tcW w:w="3227" w:type="dxa"/>
          </w:tcPr>
          <w:p w:rsidR="00991132" w:rsidRPr="00641A95" w:rsidRDefault="00991132" w:rsidP="00991132">
            <w:pPr>
              <w:pStyle w:val="TableText"/>
              <w:rPr>
                <w:rFonts w:cs="Tahoma"/>
                <w:bCs/>
              </w:rPr>
            </w:pPr>
            <w:r w:rsidRPr="00641A95">
              <w:rPr>
                <w:rFonts w:cs="Tahoma"/>
              </w:rPr>
              <w:t>Library or electronic access</w:t>
            </w:r>
          </w:p>
        </w:tc>
      </w:tr>
      <w:tr w:rsidR="00F100D7" w:rsidRPr="00794CFB" w:rsidTr="00DE59BA">
        <w:tc>
          <w:tcPr>
            <w:tcW w:w="5377" w:type="dxa"/>
          </w:tcPr>
          <w:p w:rsidR="00F100D7" w:rsidRPr="001F66B6" w:rsidRDefault="00F100D7" w:rsidP="00F100D7">
            <w:pPr>
              <w:pStyle w:val="TableText"/>
              <w:rPr>
                <w:b/>
                <w:i/>
              </w:rPr>
            </w:pPr>
            <w:r w:rsidRPr="001F66B6">
              <w:rPr>
                <w:b/>
                <w:i/>
              </w:rPr>
              <w:t xml:space="preserve">Expert </w:t>
            </w:r>
            <w:r>
              <w:rPr>
                <w:b/>
                <w:i/>
              </w:rPr>
              <w:t>c</w:t>
            </w:r>
            <w:r w:rsidRPr="001F66B6">
              <w:rPr>
                <w:b/>
                <w:i/>
              </w:rPr>
              <w:t>linicians</w:t>
            </w:r>
          </w:p>
        </w:tc>
        <w:tc>
          <w:tcPr>
            <w:tcW w:w="3227" w:type="dxa"/>
          </w:tcPr>
          <w:p w:rsidR="00F100D7" w:rsidRPr="00641A95" w:rsidRDefault="00F100D7" w:rsidP="00F100D7">
            <w:pPr>
              <w:pStyle w:val="TableText"/>
              <w:rPr>
                <w:rFonts w:cs="Tahoma"/>
              </w:rPr>
            </w:pPr>
            <w:r w:rsidRPr="00641A95">
              <w:rPr>
                <w:rFonts w:cs="Tahoma"/>
              </w:rPr>
              <w:t xml:space="preserve">MSAC </w:t>
            </w:r>
            <w:r>
              <w:rPr>
                <w:rFonts w:cs="Tahoma"/>
              </w:rPr>
              <w:t xml:space="preserve">Medical </w:t>
            </w:r>
            <w:r w:rsidRPr="00641A95">
              <w:rPr>
                <w:rFonts w:cs="Tahoma"/>
              </w:rPr>
              <w:t>Expert Standing Panel</w:t>
            </w:r>
            <w:r>
              <w:rPr>
                <w:rFonts w:cs="Tahoma"/>
              </w:rPr>
              <w:t xml:space="preserve"> (MESP)</w:t>
            </w:r>
          </w:p>
        </w:tc>
      </w:tr>
      <w:tr w:rsidR="00991132" w:rsidRPr="00794CFB" w:rsidTr="00DE59BA">
        <w:tc>
          <w:tcPr>
            <w:tcW w:w="5377" w:type="dxa"/>
          </w:tcPr>
          <w:p w:rsidR="00991132" w:rsidRPr="001F66B6" w:rsidRDefault="00991132" w:rsidP="001F66B6">
            <w:pPr>
              <w:pStyle w:val="TableText"/>
              <w:rPr>
                <w:b/>
                <w:i/>
              </w:rPr>
            </w:pPr>
            <w:r w:rsidRPr="001F66B6">
              <w:rPr>
                <w:b/>
                <w:i/>
              </w:rPr>
              <w:t>Pearling</w:t>
            </w:r>
          </w:p>
        </w:tc>
        <w:tc>
          <w:tcPr>
            <w:tcW w:w="3227" w:type="dxa"/>
          </w:tcPr>
          <w:p w:rsidR="00991132" w:rsidRPr="00641A95" w:rsidRDefault="00991132" w:rsidP="00991132">
            <w:pPr>
              <w:pStyle w:val="TableText"/>
              <w:rPr>
                <w:rFonts w:cs="Tahoma"/>
              </w:rPr>
            </w:pPr>
          </w:p>
        </w:tc>
      </w:tr>
      <w:tr w:rsidR="00991132" w:rsidRPr="00794CFB" w:rsidTr="00DE59BA">
        <w:tc>
          <w:tcPr>
            <w:tcW w:w="5377" w:type="dxa"/>
          </w:tcPr>
          <w:p w:rsidR="00991132" w:rsidRPr="00641A95" w:rsidRDefault="00991132" w:rsidP="00F100D7">
            <w:pPr>
              <w:pStyle w:val="TableText"/>
              <w:rPr>
                <w:rFonts w:cs="Tahoma"/>
              </w:rPr>
            </w:pPr>
            <w:r w:rsidRPr="00641A95">
              <w:rPr>
                <w:rFonts w:cs="Tahoma"/>
              </w:rPr>
              <w:t xml:space="preserve">All included articles </w:t>
            </w:r>
            <w:r w:rsidR="00F100D7">
              <w:rPr>
                <w:rFonts w:cs="Tahoma"/>
              </w:rPr>
              <w:t>had</w:t>
            </w:r>
            <w:r w:rsidRPr="00641A95">
              <w:rPr>
                <w:rFonts w:cs="Tahoma"/>
              </w:rPr>
              <w:t xml:space="preserve"> their reference lists searched for additional relevant source material</w:t>
            </w:r>
          </w:p>
        </w:tc>
        <w:tc>
          <w:tcPr>
            <w:tcW w:w="3227" w:type="dxa"/>
          </w:tcPr>
          <w:p w:rsidR="00991132" w:rsidRPr="00641A95" w:rsidRDefault="00991132" w:rsidP="00991132">
            <w:pPr>
              <w:pStyle w:val="TableText"/>
              <w:rPr>
                <w:rFonts w:cs="Tahoma"/>
              </w:rPr>
            </w:pPr>
          </w:p>
        </w:tc>
      </w:tr>
    </w:tbl>
    <w:p w:rsidR="00A76D10" w:rsidRDefault="00A76D10" w:rsidP="002655E8">
      <w:pPr>
        <w:spacing w:after="0"/>
        <w:ind w:left="0"/>
      </w:pPr>
    </w:p>
    <w:p w:rsidR="00520CE5" w:rsidRDefault="00520CE5" w:rsidP="002655E8">
      <w:pPr>
        <w:spacing w:after="0"/>
        <w:ind w:left="0"/>
      </w:pPr>
    </w:p>
    <w:p w:rsidR="00520CE5" w:rsidRPr="00DE59BA" w:rsidRDefault="00520CE5" w:rsidP="00DE59BA">
      <w:pPr>
        <w:spacing w:before="240"/>
        <w:ind w:left="0"/>
        <w:rPr>
          <w:rFonts w:ascii="Tahoma" w:hAnsi="Tahoma" w:cs="Tahoma"/>
          <w:b/>
          <w:color w:val="215868"/>
          <w:sz w:val="28"/>
          <w:szCs w:val="28"/>
        </w:rPr>
      </w:pPr>
      <w:bookmarkStart w:id="918" w:name="_Toc303677592"/>
      <w:bookmarkStart w:id="919" w:name="_Toc303677764"/>
      <w:r w:rsidRPr="00DE59BA">
        <w:rPr>
          <w:rFonts w:ascii="Tahoma" w:hAnsi="Tahoma" w:cs="Tahoma"/>
          <w:b/>
          <w:color w:val="215868"/>
          <w:sz w:val="28"/>
          <w:szCs w:val="28"/>
        </w:rPr>
        <w:t>Additional databases searched for economic evaluations</w:t>
      </w:r>
      <w:bookmarkEnd w:id="918"/>
      <w:bookmarkEnd w:id="919"/>
    </w:p>
    <w:tbl>
      <w:tblPr>
        <w:tblW w:w="850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Additional databases searched for economic evaluations"/>
      </w:tblPr>
      <w:tblGrid>
        <w:gridCol w:w="6237"/>
        <w:gridCol w:w="2268"/>
      </w:tblGrid>
      <w:tr w:rsidR="00520CE5" w:rsidRPr="00F562F2" w:rsidTr="009D6BA9">
        <w:tc>
          <w:tcPr>
            <w:tcW w:w="6237" w:type="dxa"/>
          </w:tcPr>
          <w:p w:rsidR="00520CE5" w:rsidRPr="00B83BEF" w:rsidRDefault="00520CE5" w:rsidP="00DE59BA">
            <w:pPr>
              <w:pStyle w:val="Tabletext1"/>
              <w:spacing w:before="240"/>
              <w:ind w:firstLine="0"/>
            </w:pPr>
            <w:r w:rsidRPr="00B83BEF">
              <w:t>Electronic database</w:t>
            </w:r>
          </w:p>
        </w:tc>
        <w:tc>
          <w:tcPr>
            <w:tcW w:w="2268" w:type="dxa"/>
          </w:tcPr>
          <w:p w:rsidR="00520CE5" w:rsidRPr="00B83BEF" w:rsidRDefault="00520CE5" w:rsidP="009D6BA9">
            <w:pPr>
              <w:pStyle w:val="Tabletext1"/>
              <w:ind w:firstLine="0"/>
            </w:pPr>
            <w:r w:rsidRPr="00B83BEF">
              <w:t>Time period</w:t>
            </w:r>
          </w:p>
        </w:tc>
      </w:tr>
      <w:tr w:rsidR="00520CE5" w:rsidTr="009D6BA9">
        <w:tc>
          <w:tcPr>
            <w:tcW w:w="6237" w:type="dxa"/>
          </w:tcPr>
          <w:p w:rsidR="00520CE5" w:rsidRPr="00B83BEF" w:rsidRDefault="00520CE5" w:rsidP="009D6BA9">
            <w:pPr>
              <w:pStyle w:val="Tabletext1"/>
              <w:ind w:firstLine="0"/>
            </w:pPr>
            <w:r w:rsidRPr="00B83BEF">
              <w:t>Cost-effectiveness Analysis (CEA) Registry</w:t>
            </w:r>
          </w:p>
        </w:tc>
        <w:tc>
          <w:tcPr>
            <w:tcW w:w="2268" w:type="dxa"/>
          </w:tcPr>
          <w:p w:rsidR="00520CE5" w:rsidRPr="00B83BEF" w:rsidRDefault="00520CE5" w:rsidP="009D6BA9">
            <w:pPr>
              <w:pStyle w:val="Tabletext1"/>
              <w:ind w:firstLine="0"/>
            </w:pPr>
            <w:r w:rsidRPr="00B83BEF">
              <w:t xml:space="preserve">1993 – June 2011 </w:t>
            </w:r>
          </w:p>
        </w:tc>
      </w:tr>
      <w:tr w:rsidR="00033951" w:rsidTr="009D6BA9">
        <w:tc>
          <w:tcPr>
            <w:tcW w:w="6237" w:type="dxa"/>
          </w:tcPr>
          <w:p w:rsidR="00033951" w:rsidRPr="00B83BEF" w:rsidRDefault="00033951" w:rsidP="009D6BA9">
            <w:pPr>
              <w:pStyle w:val="Tabletext1"/>
              <w:ind w:firstLine="0"/>
            </w:pPr>
            <w:r w:rsidRPr="00B83BEF">
              <w:t>Database of Abstracts of Reviews of Effects or Reviews of Effects (DARE)</w:t>
            </w:r>
          </w:p>
        </w:tc>
        <w:tc>
          <w:tcPr>
            <w:tcW w:w="2268" w:type="dxa"/>
          </w:tcPr>
          <w:p w:rsidR="00033951" w:rsidRPr="00B83BEF" w:rsidRDefault="00033951" w:rsidP="009D6BA9">
            <w:pPr>
              <w:pStyle w:val="Tabletext1"/>
              <w:ind w:firstLine="0"/>
            </w:pPr>
            <w:r w:rsidRPr="00B83BEF">
              <w:t>1993 – June 2011</w:t>
            </w:r>
          </w:p>
        </w:tc>
      </w:tr>
      <w:tr w:rsidR="00520CE5" w:rsidTr="009D6BA9">
        <w:tc>
          <w:tcPr>
            <w:tcW w:w="6237" w:type="dxa"/>
          </w:tcPr>
          <w:p w:rsidR="00520CE5" w:rsidRPr="00B83BEF" w:rsidRDefault="00520CE5" w:rsidP="009D6BA9">
            <w:pPr>
              <w:pStyle w:val="Tabletext1"/>
              <w:ind w:firstLine="0"/>
            </w:pPr>
            <w:r w:rsidRPr="00B83BEF">
              <w:t>Health Technology Assessment database</w:t>
            </w:r>
          </w:p>
        </w:tc>
        <w:tc>
          <w:tcPr>
            <w:tcW w:w="2268" w:type="dxa"/>
          </w:tcPr>
          <w:p w:rsidR="00520CE5" w:rsidRPr="00B83BEF" w:rsidRDefault="00520CE5" w:rsidP="009D6BA9">
            <w:pPr>
              <w:pStyle w:val="Tabletext1"/>
              <w:ind w:firstLine="0"/>
            </w:pPr>
            <w:r w:rsidRPr="00B83BEF">
              <w:t>1993 – June 2011</w:t>
            </w:r>
          </w:p>
        </w:tc>
      </w:tr>
      <w:tr w:rsidR="00520CE5" w:rsidTr="009D6BA9">
        <w:tc>
          <w:tcPr>
            <w:tcW w:w="6237" w:type="dxa"/>
          </w:tcPr>
          <w:p w:rsidR="00520CE5" w:rsidRPr="00B83BEF" w:rsidRDefault="00520CE5" w:rsidP="009D6BA9">
            <w:pPr>
              <w:pStyle w:val="Tabletext1"/>
              <w:ind w:firstLine="0"/>
            </w:pPr>
            <w:r w:rsidRPr="00B83BEF">
              <w:t>NHS Economic Evaluation Database (NHS EED)</w:t>
            </w:r>
          </w:p>
        </w:tc>
        <w:tc>
          <w:tcPr>
            <w:tcW w:w="2268" w:type="dxa"/>
          </w:tcPr>
          <w:p w:rsidR="00520CE5" w:rsidRPr="00B83BEF" w:rsidRDefault="00520CE5" w:rsidP="009D6BA9">
            <w:pPr>
              <w:pStyle w:val="Tabletext1"/>
              <w:ind w:firstLine="0"/>
            </w:pPr>
            <w:r w:rsidRPr="00B83BEF">
              <w:t>1993 – June 2011</w:t>
            </w:r>
          </w:p>
        </w:tc>
      </w:tr>
      <w:tr w:rsidR="00520CE5" w:rsidTr="009D6BA9">
        <w:tc>
          <w:tcPr>
            <w:tcW w:w="6237" w:type="dxa"/>
          </w:tcPr>
          <w:p w:rsidR="00520CE5" w:rsidRPr="00B83BEF" w:rsidRDefault="00520CE5" w:rsidP="009D6BA9">
            <w:pPr>
              <w:pStyle w:val="Tabletext1"/>
              <w:ind w:firstLine="0"/>
            </w:pPr>
            <w:r w:rsidRPr="00B83BEF">
              <w:t>European Network of Health Economics Evaluation Data</w:t>
            </w:r>
            <w:r w:rsidR="009D6BA9">
              <w:t xml:space="preserve">bases </w:t>
            </w:r>
            <w:r w:rsidRPr="00B83BEF">
              <w:t>(EURONHEED)</w:t>
            </w:r>
          </w:p>
        </w:tc>
        <w:tc>
          <w:tcPr>
            <w:tcW w:w="2268" w:type="dxa"/>
          </w:tcPr>
          <w:p w:rsidR="00520CE5" w:rsidRPr="00B83BEF" w:rsidRDefault="00520CE5" w:rsidP="009D6BA9">
            <w:pPr>
              <w:pStyle w:val="Tabletext1"/>
              <w:ind w:firstLine="0"/>
            </w:pPr>
            <w:r w:rsidRPr="00B83BEF">
              <w:t xml:space="preserve">1993 – June 2011 </w:t>
            </w:r>
          </w:p>
        </w:tc>
      </w:tr>
      <w:tr w:rsidR="00520CE5" w:rsidTr="009D6BA9">
        <w:tc>
          <w:tcPr>
            <w:tcW w:w="6237" w:type="dxa"/>
          </w:tcPr>
          <w:p w:rsidR="00520CE5" w:rsidRPr="00B83BEF" w:rsidRDefault="00520CE5" w:rsidP="009D6BA9">
            <w:pPr>
              <w:pStyle w:val="Tabletext1"/>
              <w:ind w:firstLine="0"/>
            </w:pPr>
            <w:r w:rsidRPr="00B83BEF">
              <w:t>Paediatric Economic Database Evaluation (PEDE)</w:t>
            </w:r>
          </w:p>
        </w:tc>
        <w:tc>
          <w:tcPr>
            <w:tcW w:w="2268" w:type="dxa"/>
          </w:tcPr>
          <w:p w:rsidR="00520CE5" w:rsidRPr="00B83BEF" w:rsidRDefault="00520CE5" w:rsidP="009D6BA9">
            <w:pPr>
              <w:pStyle w:val="Tabletext1"/>
              <w:ind w:firstLine="0"/>
            </w:pPr>
            <w:r w:rsidRPr="00B83BEF">
              <w:t>1993 – December 2009</w:t>
            </w:r>
            <w:r w:rsidRPr="00B83BEF">
              <w:rPr>
                <w:vertAlign w:val="superscript"/>
              </w:rPr>
              <w:t xml:space="preserve">a </w:t>
            </w:r>
          </w:p>
        </w:tc>
      </w:tr>
      <w:tr w:rsidR="00520CE5" w:rsidTr="009D6BA9">
        <w:tc>
          <w:tcPr>
            <w:tcW w:w="8505" w:type="dxa"/>
            <w:gridSpan w:val="2"/>
          </w:tcPr>
          <w:p w:rsidR="00520CE5" w:rsidRDefault="00520CE5" w:rsidP="009D6BA9">
            <w:pPr>
              <w:pStyle w:val="Tabletext1"/>
              <w:ind w:firstLine="0"/>
            </w:pPr>
            <w:r w:rsidRPr="00B83BEF">
              <w:t>Search terms used</w:t>
            </w:r>
            <w:r w:rsidR="009D6BA9">
              <w:t>:</w:t>
            </w:r>
          </w:p>
          <w:p w:rsidR="00520CE5" w:rsidRPr="00B83BEF" w:rsidRDefault="00520CE5" w:rsidP="009D6BA9">
            <w:pPr>
              <w:pStyle w:val="Tabletext1"/>
              <w:ind w:firstLine="0"/>
            </w:pPr>
            <w:r w:rsidRPr="00B83BEF">
              <w:rPr>
                <w:b/>
              </w:rPr>
              <w:t xml:space="preserve"> </w:t>
            </w:r>
            <w:r w:rsidRPr="00B83BEF">
              <w:t>von hippel lindau disease OR von hippel lindau OR vhl gene OR vhl mutation OR vhl</w:t>
            </w:r>
          </w:p>
        </w:tc>
      </w:tr>
    </w:tbl>
    <w:p w:rsidR="00520CE5" w:rsidRPr="00B83BEF" w:rsidRDefault="00520CE5" w:rsidP="00033951">
      <w:pPr>
        <w:pStyle w:val="BodyText"/>
      </w:pPr>
      <w:proofErr w:type="gramStart"/>
      <w:r w:rsidRPr="00B83BEF">
        <w:rPr>
          <w:vertAlign w:val="superscript"/>
        </w:rPr>
        <w:t>a</w:t>
      </w:r>
      <w:proofErr w:type="gramEnd"/>
      <w:r w:rsidRPr="00B83BEF">
        <w:t xml:space="preserve"> The Paediatric Economic Database Evaluation contains citations from January 1980 to December 2009.</w:t>
      </w:r>
      <w:r w:rsidR="0092534D">
        <w:t xml:space="preserve"> </w:t>
      </w:r>
      <w:r w:rsidRPr="00B83BEF">
        <w:t>Articles published after 2009 cannot be retrieved from this database.</w:t>
      </w:r>
      <w:r w:rsidR="0092534D">
        <w:t xml:space="preserve"> </w:t>
      </w:r>
    </w:p>
    <w:p w:rsidR="00A76D10" w:rsidRPr="00DE59BA" w:rsidRDefault="00A76D10" w:rsidP="00DE59BA">
      <w:pPr>
        <w:spacing w:before="240"/>
        <w:ind w:left="0"/>
        <w:rPr>
          <w:rFonts w:ascii="Tahoma" w:hAnsi="Tahoma" w:cs="Tahoma"/>
          <w:b/>
          <w:color w:val="215868"/>
          <w:sz w:val="28"/>
          <w:szCs w:val="28"/>
        </w:rPr>
      </w:pPr>
      <w:bookmarkStart w:id="920" w:name="_Toc144790815"/>
      <w:bookmarkStart w:id="921" w:name="_Toc146454643"/>
      <w:bookmarkStart w:id="922" w:name="_Toc146514366"/>
      <w:bookmarkStart w:id="923" w:name="_Toc148261402"/>
      <w:bookmarkStart w:id="924" w:name="_Toc153262454"/>
      <w:bookmarkStart w:id="925" w:name="_Toc153264175"/>
      <w:bookmarkStart w:id="926" w:name="_Toc187574524"/>
      <w:bookmarkStart w:id="927" w:name="_Toc280361005"/>
      <w:bookmarkStart w:id="928" w:name="_Toc283651161"/>
      <w:bookmarkStart w:id="929" w:name="_Toc294255151"/>
      <w:bookmarkStart w:id="930" w:name="_Toc301358579"/>
      <w:bookmarkStart w:id="931" w:name="_Toc303677593"/>
      <w:bookmarkStart w:id="932" w:name="_Toc303677765"/>
      <w:r w:rsidRPr="00DE59BA">
        <w:rPr>
          <w:rFonts w:ascii="Tahoma" w:hAnsi="Tahoma" w:cs="Tahoma"/>
          <w:b/>
          <w:color w:val="215868"/>
          <w:sz w:val="28"/>
          <w:szCs w:val="28"/>
        </w:rPr>
        <w:t>Specialty websites</w:t>
      </w:r>
      <w:bookmarkEnd w:id="920"/>
      <w:bookmarkEnd w:id="921"/>
      <w:bookmarkEnd w:id="922"/>
      <w:bookmarkEnd w:id="923"/>
      <w:bookmarkEnd w:id="924"/>
      <w:bookmarkEnd w:id="925"/>
      <w:bookmarkEnd w:id="926"/>
      <w:bookmarkEnd w:id="927"/>
      <w:bookmarkEnd w:id="928"/>
      <w:bookmarkEnd w:id="929"/>
      <w:bookmarkEnd w:id="930"/>
      <w:bookmarkEnd w:id="931"/>
      <w:bookmarkEnd w:id="932"/>
    </w:p>
    <w:tbl>
      <w:tblPr>
        <w:tblW w:w="8712" w:type="dxa"/>
        <w:tblLayout w:type="fixed"/>
        <w:tblLook w:val="01E0" w:firstRow="1" w:lastRow="1" w:firstColumn="1" w:lastColumn="1" w:noHBand="0" w:noVBand="0"/>
        <w:tblDescription w:val="Specialty websites"/>
      </w:tblPr>
      <w:tblGrid>
        <w:gridCol w:w="4091"/>
        <w:gridCol w:w="4621"/>
      </w:tblGrid>
      <w:tr w:rsidR="00A76D10" w:rsidRPr="0005795B" w:rsidTr="001B2C16">
        <w:trPr>
          <w:trHeight w:val="304"/>
        </w:trPr>
        <w:tc>
          <w:tcPr>
            <w:tcW w:w="4091" w:type="dxa"/>
          </w:tcPr>
          <w:p w:rsidR="00A76D10" w:rsidRPr="00641A95" w:rsidRDefault="00A76D10" w:rsidP="001B2C16">
            <w:pPr>
              <w:pStyle w:val="TableText0"/>
              <w:spacing w:before="40" w:after="40"/>
              <w:rPr>
                <w:rFonts w:ascii="Arial Narrow" w:hAnsi="Arial Narrow"/>
                <w:sz w:val="22"/>
                <w:szCs w:val="22"/>
              </w:rPr>
            </w:pPr>
            <w:r w:rsidRPr="00641A95">
              <w:rPr>
                <w:rFonts w:ascii="Arial Narrow" w:hAnsi="Arial Narrow"/>
                <w:sz w:val="22"/>
                <w:szCs w:val="22"/>
              </w:rPr>
              <w:t>VHL Family Alliance</w:t>
            </w:r>
          </w:p>
        </w:tc>
        <w:tc>
          <w:tcPr>
            <w:tcW w:w="4621" w:type="dxa"/>
          </w:tcPr>
          <w:p w:rsidR="00A76D10" w:rsidRPr="00641A95" w:rsidRDefault="00536AA5" w:rsidP="001B2C16">
            <w:pPr>
              <w:pStyle w:val="TableText0"/>
              <w:spacing w:before="40" w:after="40"/>
              <w:rPr>
                <w:rFonts w:ascii="Arial Narrow" w:hAnsi="Arial Narrow"/>
                <w:sz w:val="22"/>
                <w:szCs w:val="22"/>
              </w:rPr>
            </w:pPr>
            <w:hyperlink r:id="rId131" w:tooltip="VHL Family Alliance website" w:history="1">
              <w:r w:rsidR="00A76D10" w:rsidRPr="00641A95">
                <w:rPr>
                  <w:rStyle w:val="Hyperlink"/>
                  <w:rFonts w:ascii="Arial Narrow" w:hAnsi="Arial Narrow"/>
                  <w:sz w:val="22"/>
                  <w:szCs w:val="22"/>
                </w:rPr>
                <w:t>http://www.vhl.org/</w:t>
              </w:r>
            </w:hyperlink>
            <w:r w:rsidR="00A76D10" w:rsidRPr="00641A95">
              <w:rPr>
                <w:rFonts w:ascii="Arial Narrow" w:hAnsi="Arial Narrow"/>
                <w:sz w:val="22"/>
                <w:szCs w:val="22"/>
              </w:rPr>
              <w:t xml:space="preserve"> </w:t>
            </w:r>
          </w:p>
        </w:tc>
      </w:tr>
      <w:tr w:rsidR="00A76D10" w:rsidRPr="0005795B" w:rsidTr="001B2C16">
        <w:trPr>
          <w:trHeight w:val="294"/>
        </w:trPr>
        <w:tc>
          <w:tcPr>
            <w:tcW w:w="4091" w:type="dxa"/>
          </w:tcPr>
          <w:p w:rsidR="00A76D10" w:rsidRPr="00641A95" w:rsidRDefault="00A76D10" w:rsidP="001B2C16">
            <w:pPr>
              <w:pStyle w:val="TableText0"/>
              <w:spacing w:before="40" w:after="40"/>
              <w:rPr>
                <w:rFonts w:ascii="Arial Narrow" w:hAnsi="Arial Narrow"/>
                <w:sz w:val="22"/>
                <w:szCs w:val="22"/>
              </w:rPr>
            </w:pPr>
            <w:r w:rsidRPr="00641A95">
              <w:rPr>
                <w:rFonts w:ascii="Arial Narrow" w:hAnsi="Arial Narrow"/>
                <w:bCs/>
                <w:sz w:val="22"/>
                <w:szCs w:val="22"/>
              </w:rPr>
              <w:t>The VHL mutations database</w:t>
            </w:r>
          </w:p>
        </w:tc>
        <w:tc>
          <w:tcPr>
            <w:tcW w:w="4621" w:type="dxa"/>
          </w:tcPr>
          <w:p w:rsidR="00A76D10" w:rsidRPr="00641A95" w:rsidRDefault="00536AA5" w:rsidP="001B2C16">
            <w:pPr>
              <w:pStyle w:val="TableText0"/>
              <w:spacing w:before="40" w:after="40"/>
              <w:rPr>
                <w:rFonts w:ascii="Arial Narrow" w:hAnsi="Arial Narrow"/>
                <w:sz w:val="22"/>
                <w:szCs w:val="22"/>
              </w:rPr>
            </w:pPr>
            <w:hyperlink r:id="rId132" w:tooltip="The VHL mutations database website" w:history="1">
              <w:r w:rsidR="00A76D10" w:rsidRPr="00641A95">
                <w:rPr>
                  <w:rStyle w:val="Hyperlink"/>
                  <w:rFonts w:ascii="Arial Narrow" w:hAnsi="Arial Narrow"/>
                  <w:sz w:val="22"/>
                  <w:szCs w:val="22"/>
                </w:rPr>
                <w:t>http://www.umd.be/VHL/</w:t>
              </w:r>
            </w:hyperlink>
          </w:p>
        </w:tc>
      </w:tr>
      <w:tr w:rsidR="00A76D10" w:rsidRPr="0005795B" w:rsidTr="001B2C16">
        <w:trPr>
          <w:trHeight w:val="304"/>
        </w:trPr>
        <w:tc>
          <w:tcPr>
            <w:tcW w:w="4091" w:type="dxa"/>
          </w:tcPr>
          <w:p w:rsidR="001B2C16" w:rsidRDefault="00A76D10" w:rsidP="001B2C16">
            <w:pPr>
              <w:pStyle w:val="TableHeading"/>
              <w:spacing w:before="40" w:after="40"/>
            </w:pPr>
            <w:r w:rsidRPr="00641A95">
              <w:t>GeneTests</w:t>
            </w:r>
          </w:p>
          <w:p w:rsidR="001B2C16" w:rsidRDefault="001B2C16" w:rsidP="001B2C16">
            <w:pPr>
              <w:pStyle w:val="TableHeading"/>
              <w:spacing w:before="40" w:after="40"/>
            </w:pPr>
          </w:p>
          <w:p w:rsidR="00A76D10" w:rsidRPr="00641A95" w:rsidRDefault="00A76D10" w:rsidP="001B2C16">
            <w:pPr>
              <w:pStyle w:val="TableHeading"/>
              <w:spacing w:before="40" w:after="40"/>
            </w:pPr>
            <w:r w:rsidRPr="00641A95">
              <w:t>Laboratories offering clinical testing for VHL syndrome</w:t>
            </w:r>
          </w:p>
        </w:tc>
        <w:tc>
          <w:tcPr>
            <w:tcW w:w="4621" w:type="dxa"/>
          </w:tcPr>
          <w:p w:rsidR="00A76D10" w:rsidRPr="00641A95" w:rsidRDefault="00536AA5" w:rsidP="001B2C16">
            <w:pPr>
              <w:pStyle w:val="TableHeading"/>
              <w:spacing w:before="40" w:after="40"/>
              <w:rPr>
                <w:sz w:val="22"/>
                <w:szCs w:val="22"/>
              </w:rPr>
            </w:pPr>
            <w:hyperlink r:id="rId133" w:tooltip="GeneTests website" w:history="1">
              <w:r w:rsidR="00A76D10" w:rsidRPr="00641A95">
                <w:rPr>
                  <w:rStyle w:val="Hyperlink"/>
                  <w:b w:val="0"/>
                  <w:sz w:val="22"/>
                  <w:szCs w:val="22"/>
                </w:rPr>
                <w:t>http://www.ncbi.nlm.nih.gov/sites/GeneTests/?db=GeneTests</w:t>
              </w:r>
            </w:hyperlink>
            <w:r w:rsidR="00A76D10" w:rsidRPr="00641A95">
              <w:rPr>
                <w:sz w:val="22"/>
                <w:szCs w:val="22"/>
              </w:rPr>
              <w:br/>
            </w:r>
            <w:hyperlink r:id="rId134" w:tooltip="GeneTests - Laboratories offering clinical testing for VHL syndrome" w:history="1">
              <w:r w:rsidR="00A76D10" w:rsidRPr="00641A95">
                <w:rPr>
                  <w:rStyle w:val="Hyperlink"/>
                  <w:b w:val="0"/>
                  <w:sz w:val="22"/>
                  <w:szCs w:val="22"/>
                </w:rPr>
                <w:t>http://www.ncbi.nlm.nih.gov/sites/GeneTests/lab/clinical_disease_id/2171?db=genetests</w:t>
              </w:r>
            </w:hyperlink>
          </w:p>
        </w:tc>
      </w:tr>
      <w:tr w:rsidR="00A76D10" w:rsidRPr="0005795B" w:rsidTr="001B2C16">
        <w:trPr>
          <w:trHeight w:val="294"/>
        </w:trPr>
        <w:tc>
          <w:tcPr>
            <w:tcW w:w="4091" w:type="dxa"/>
          </w:tcPr>
          <w:p w:rsidR="00A76D10" w:rsidRPr="00641A95" w:rsidRDefault="00A76D10" w:rsidP="001B2C16">
            <w:pPr>
              <w:pStyle w:val="TableText0"/>
              <w:spacing w:before="40" w:after="40"/>
              <w:rPr>
                <w:rFonts w:ascii="Arial Narrow" w:hAnsi="Arial Narrow"/>
                <w:sz w:val="22"/>
                <w:szCs w:val="22"/>
              </w:rPr>
            </w:pPr>
            <w:r w:rsidRPr="006D316A">
              <w:rPr>
                <w:rFonts w:ascii="Arial Narrow" w:hAnsi="Arial Narrow"/>
                <w:sz w:val="22"/>
                <w:szCs w:val="22"/>
                <w:lang w:val="en-GB"/>
              </w:rPr>
              <w:t>The Royal College of Pathologists of Australasia</w:t>
            </w:r>
            <w:r w:rsidRPr="006D316A">
              <w:rPr>
                <w:rFonts w:ascii="Arial Narrow" w:hAnsi="Arial Narrow" w:cs="Arial"/>
                <w:color w:val="969696"/>
                <w:sz w:val="22"/>
                <w:szCs w:val="22"/>
                <w:lang w:val="en-GB"/>
              </w:rPr>
              <w:t xml:space="preserve"> </w:t>
            </w:r>
            <w:r w:rsidRPr="006D316A">
              <w:rPr>
                <w:rFonts w:ascii="Arial Narrow" w:hAnsi="Arial Narrow"/>
                <w:bCs/>
                <w:kern w:val="36"/>
                <w:sz w:val="22"/>
                <w:szCs w:val="22"/>
                <w:lang w:val="en-GB"/>
              </w:rPr>
              <w:t>Catalogue of Genetic Tests and Laboratories</w:t>
            </w:r>
          </w:p>
        </w:tc>
        <w:tc>
          <w:tcPr>
            <w:tcW w:w="4621" w:type="dxa"/>
          </w:tcPr>
          <w:p w:rsidR="00A76D10" w:rsidRPr="00641A95" w:rsidRDefault="00536AA5" w:rsidP="001B2C16">
            <w:pPr>
              <w:pStyle w:val="TableText0"/>
              <w:spacing w:before="40" w:after="40"/>
              <w:rPr>
                <w:rFonts w:ascii="Arial Narrow" w:hAnsi="Arial Narrow"/>
                <w:sz w:val="22"/>
                <w:szCs w:val="22"/>
              </w:rPr>
            </w:pPr>
            <w:hyperlink r:id="rId135" w:tooltip="The Royal College of Pathologists of Australasia Catalogue of Genetic Tests and Laboratories" w:history="1">
              <w:r w:rsidR="00A76D10" w:rsidRPr="00641A95">
                <w:rPr>
                  <w:rStyle w:val="Hyperlink"/>
                  <w:rFonts w:ascii="Arial Narrow" w:hAnsi="Arial Narrow"/>
                  <w:sz w:val="22"/>
                  <w:szCs w:val="22"/>
                </w:rPr>
                <w:t>http://genetictesting.rcpa.edu.au/</w:t>
              </w:r>
            </w:hyperlink>
          </w:p>
        </w:tc>
      </w:tr>
      <w:tr w:rsidR="00A76D10" w:rsidRPr="0005795B" w:rsidTr="001B2C16">
        <w:trPr>
          <w:trHeight w:val="514"/>
        </w:trPr>
        <w:tc>
          <w:tcPr>
            <w:tcW w:w="4091" w:type="dxa"/>
          </w:tcPr>
          <w:p w:rsidR="00A76D10" w:rsidRPr="00641A95" w:rsidRDefault="00A76D10" w:rsidP="001B2C16">
            <w:pPr>
              <w:pStyle w:val="TableText0"/>
              <w:spacing w:before="40" w:after="40"/>
              <w:rPr>
                <w:rFonts w:ascii="Arial Narrow" w:hAnsi="Arial Narrow"/>
                <w:sz w:val="22"/>
                <w:szCs w:val="22"/>
              </w:rPr>
            </w:pPr>
            <w:r w:rsidRPr="00641A95">
              <w:rPr>
                <w:rFonts w:ascii="Arial Narrow" w:hAnsi="Arial Narrow"/>
                <w:sz w:val="22"/>
                <w:szCs w:val="22"/>
              </w:rPr>
              <w:t>Genetics Home Reference</w:t>
            </w:r>
            <w:r w:rsidRPr="00641A95">
              <w:rPr>
                <w:rFonts w:ascii="Arial Narrow" w:hAnsi="Arial Narrow"/>
                <w:sz w:val="22"/>
                <w:szCs w:val="22"/>
              </w:rPr>
              <w:br/>
              <w:t>Von Hippel-Lindau syndrome</w:t>
            </w:r>
          </w:p>
        </w:tc>
        <w:tc>
          <w:tcPr>
            <w:tcW w:w="4621" w:type="dxa"/>
          </w:tcPr>
          <w:p w:rsidR="00A76D10" w:rsidRPr="00641A95" w:rsidRDefault="00536AA5" w:rsidP="001B2C16">
            <w:pPr>
              <w:pStyle w:val="TableText0"/>
              <w:spacing w:before="40" w:after="40"/>
              <w:rPr>
                <w:rFonts w:ascii="Arial Narrow" w:hAnsi="Arial Narrow"/>
                <w:sz w:val="22"/>
                <w:szCs w:val="22"/>
              </w:rPr>
            </w:pPr>
            <w:hyperlink r:id="rId136" w:tooltip="Genetics Home Reference - VHL" w:history="1">
              <w:r w:rsidR="00A76D10" w:rsidRPr="006D316A">
                <w:rPr>
                  <w:rStyle w:val="Hyperlink"/>
                  <w:rFonts w:ascii="Arial Narrow" w:hAnsi="Arial Narrow"/>
                  <w:sz w:val="22"/>
                  <w:szCs w:val="22"/>
                  <w:lang w:val="en-US"/>
                </w:rPr>
                <w:t>http://ghr.nlm.nih.gov/condition/von-hippel-lindau-syndrome</w:t>
              </w:r>
            </w:hyperlink>
          </w:p>
        </w:tc>
      </w:tr>
      <w:tr w:rsidR="00A76D10" w:rsidRPr="00EA52ED" w:rsidTr="001B2C16">
        <w:trPr>
          <w:trHeight w:val="514"/>
        </w:trPr>
        <w:tc>
          <w:tcPr>
            <w:tcW w:w="4091" w:type="dxa"/>
          </w:tcPr>
          <w:p w:rsidR="00A76D10" w:rsidRPr="00EA52ED" w:rsidRDefault="00A76D10" w:rsidP="001B2C16">
            <w:pPr>
              <w:pStyle w:val="TableText0"/>
              <w:spacing w:before="40" w:after="40"/>
              <w:rPr>
                <w:rFonts w:ascii="Arial Narrow" w:hAnsi="Arial Narrow"/>
                <w:sz w:val="22"/>
                <w:szCs w:val="22"/>
                <w:lang w:val="fr-FR"/>
              </w:rPr>
            </w:pPr>
            <w:r w:rsidRPr="00EA52ED">
              <w:rPr>
                <w:rFonts w:ascii="Arial Narrow" w:hAnsi="Arial Narrow"/>
                <w:sz w:val="22"/>
                <w:szCs w:val="22"/>
                <w:lang w:val="fr-FR"/>
              </w:rPr>
              <w:t>Cancer.Net</w:t>
            </w:r>
            <w:r w:rsidRPr="00EA52ED">
              <w:rPr>
                <w:rFonts w:ascii="Arial Narrow" w:hAnsi="Arial Narrow"/>
                <w:sz w:val="22"/>
                <w:szCs w:val="22"/>
                <w:lang w:val="fr-FR"/>
              </w:rPr>
              <w:br/>
              <w:t>Von Hippel-Lindau Syndrome</w:t>
            </w:r>
          </w:p>
        </w:tc>
        <w:tc>
          <w:tcPr>
            <w:tcW w:w="4621" w:type="dxa"/>
          </w:tcPr>
          <w:p w:rsidR="00A76D10" w:rsidRPr="00EA52ED" w:rsidRDefault="00536AA5" w:rsidP="001B2C16">
            <w:pPr>
              <w:pStyle w:val="TableText0"/>
              <w:spacing w:before="40" w:after="40"/>
              <w:rPr>
                <w:rFonts w:ascii="Arial Narrow" w:hAnsi="Arial Narrow"/>
                <w:sz w:val="22"/>
                <w:szCs w:val="22"/>
                <w:lang w:val="fr-FR"/>
              </w:rPr>
            </w:pPr>
            <w:hyperlink r:id="rId137" w:tooltip="Cancer.Net - VHL" w:history="1">
              <w:r w:rsidR="00A76D10" w:rsidRPr="00EA52ED">
                <w:rPr>
                  <w:rStyle w:val="Hyperlink"/>
                  <w:rFonts w:ascii="Arial Narrow" w:hAnsi="Arial Narrow"/>
                  <w:sz w:val="22"/>
                  <w:szCs w:val="22"/>
                  <w:lang w:val="fr-FR"/>
                </w:rPr>
                <w:t>http://www.cancer.net/patient/Cancer+Types/Von+Hippel-Lindau+Syndrome</w:t>
              </w:r>
            </w:hyperlink>
            <w:r w:rsidR="00A76D10" w:rsidRPr="00EA52ED">
              <w:rPr>
                <w:rFonts w:ascii="Arial Narrow" w:hAnsi="Arial Narrow"/>
                <w:sz w:val="22"/>
                <w:szCs w:val="22"/>
                <w:lang w:val="fr-FR"/>
              </w:rPr>
              <w:t xml:space="preserve"> </w:t>
            </w:r>
          </w:p>
        </w:tc>
      </w:tr>
      <w:tr w:rsidR="00A76D10" w:rsidRPr="0005795B" w:rsidTr="001B2C16">
        <w:trPr>
          <w:trHeight w:val="294"/>
        </w:trPr>
        <w:tc>
          <w:tcPr>
            <w:tcW w:w="4091" w:type="dxa"/>
          </w:tcPr>
          <w:p w:rsidR="00A76D10" w:rsidRPr="00641A95" w:rsidRDefault="00A76D10" w:rsidP="001B2C16">
            <w:pPr>
              <w:pStyle w:val="TableText0"/>
              <w:spacing w:before="40" w:after="40"/>
              <w:rPr>
                <w:rFonts w:ascii="Arial Narrow" w:hAnsi="Arial Narrow"/>
                <w:sz w:val="22"/>
                <w:szCs w:val="22"/>
              </w:rPr>
            </w:pPr>
            <w:r w:rsidRPr="00641A95">
              <w:rPr>
                <w:rFonts w:ascii="Arial Narrow" w:hAnsi="Arial Narrow"/>
                <w:sz w:val="22"/>
                <w:szCs w:val="22"/>
              </w:rPr>
              <w:t xml:space="preserve">eMedicine - </w:t>
            </w:r>
            <w:r w:rsidRPr="00641A95">
              <w:rPr>
                <w:rFonts w:ascii="Arial Narrow" w:hAnsi="Arial Narrow"/>
                <w:bCs/>
                <w:kern w:val="36"/>
                <w:sz w:val="22"/>
                <w:szCs w:val="22"/>
              </w:rPr>
              <w:t>von Hippel-Lindau Disease</w:t>
            </w:r>
          </w:p>
        </w:tc>
        <w:tc>
          <w:tcPr>
            <w:tcW w:w="4621" w:type="dxa"/>
          </w:tcPr>
          <w:p w:rsidR="00A76D10" w:rsidRPr="00641A95" w:rsidRDefault="00536AA5" w:rsidP="001B2C16">
            <w:pPr>
              <w:pStyle w:val="TableText0"/>
              <w:spacing w:before="40" w:after="40"/>
              <w:rPr>
                <w:rFonts w:ascii="Arial Narrow" w:hAnsi="Arial Narrow"/>
                <w:sz w:val="22"/>
                <w:szCs w:val="22"/>
              </w:rPr>
            </w:pPr>
            <w:hyperlink r:id="rId138" w:tooltip="eMedicine - von Hippel-Lindau Disease" w:history="1">
              <w:r w:rsidR="00A76D10" w:rsidRPr="00641A95">
                <w:rPr>
                  <w:rStyle w:val="Hyperlink"/>
                  <w:rFonts w:ascii="Arial Narrow" w:hAnsi="Arial Narrow"/>
                  <w:sz w:val="22"/>
                  <w:szCs w:val="22"/>
                </w:rPr>
                <w:t>http://emedicine.medscape.com/article/950063-overview</w:t>
              </w:r>
            </w:hyperlink>
          </w:p>
        </w:tc>
      </w:tr>
      <w:tr w:rsidR="00A76D10" w:rsidRPr="0005795B" w:rsidTr="001B2C16">
        <w:trPr>
          <w:trHeight w:val="514"/>
        </w:trPr>
        <w:tc>
          <w:tcPr>
            <w:tcW w:w="4091" w:type="dxa"/>
          </w:tcPr>
          <w:p w:rsidR="00A76D10" w:rsidRPr="00641A95" w:rsidRDefault="00A76D10" w:rsidP="001B2C16">
            <w:pPr>
              <w:pStyle w:val="TableText0"/>
              <w:spacing w:before="40" w:after="40"/>
              <w:rPr>
                <w:rFonts w:ascii="Arial Narrow" w:hAnsi="Arial Narrow"/>
                <w:sz w:val="22"/>
                <w:szCs w:val="22"/>
              </w:rPr>
            </w:pPr>
            <w:r w:rsidRPr="00641A95">
              <w:rPr>
                <w:rFonts w:ascii="Arial Narrow" w:hAnsi="Arial Narrow"/>
                <w:sz w:val="22"/>
                <w:szCs w:val="22"/>
              </w:rPr>
              <w:t>Cancer Council Australia</w:t>
            </w:r>
            <w:r w:rsidR="001B2C16">
              <w:rPr>
                <w:rFonts w:ascii="Arial Narrow" w:hAnsi="Arial Narrow"/>
                <w:sz w:val="22"/>
                <w:szCs w:val="22"/>
              </w:rPr>
              <w:br/>
            </w:r>
            <w:r w:rsidRPr="00641A95">
              <w:rPr>
                <w:rFonts w:ascii="Arial Narrow" w:hAnsi="Arial Narrow"/>
                <w:sz w:val="22"/>
                <w:szCs w:val="22"/>
              </w:rPr>
              <w:t>Types of family cancer</w:t>
            </w:r>
          </w:p>
        </w:tc>
        <w:tc>
          <w:tcPr>
            <w:tcW w:w="4621" w:type="dxa"/>
          </w:tcPr>
          <w:p w:rsidR="00A76D10" w:rsidRPr="00641A95" w:rsidRDefault="00536AA5" w:rsidP="001B2C16">
            <w:pPr>
              <w:pStyle w:val="TableText0"/>
              <w:spacing w:before="40" w:after="40"/>
              <w:rPr>
                <w:rFonts w:ascii="Arial Narrow" w:hAnsi="Arial Narrow"/>
                <w:sz w:val="22"/>
                <w:szCs w:val="22"/>
              </w:rPr>
            </w:pPr>
            <w:hyperlink r:id="rId139" w:tooltip="Cancer Council Australia - Types of family cancer" w:history="1">
              <w:r w:rsidR="00A76D10" w:rsidRPr="00641A95">
                <w:rPr>
                  <w:rStyle w:val="Hyperlink"/>
                  <w:rFonts w:ascii="Arial Narrow" w:hAnsi="Arial Narrow"/>
                  <w:sz w:val="22"/>
                  <w:szCs w:val="22"/>
                </w:rPr>
                <w:t>http://www.cancer.org.au//aboutcancer/familycancers/typesfamilycancer.htm</w:t>
              </w:r>
            </w:hyperlink>
          </w:p>
        </w:tc>
      </w:tr>
    </w:tbl>
    <w:p w:rsidR="00A76D10" w:rsidRDefault="00A76D10" w:rsidP="00A76D10">
      <w:pPr>
        <w:ind w:left="0"/>
      </w:pPr>
    </w:p>
    <w:p w:rsidR="00A76D10" w:rsidRDefault="00A76D10" w:rsidP="00A76D10">
      <w:pPr>
        <w:ind w:left="0"/>
      </w:pPr>
    </w:p>
    <w:p w:rsidR="002655E8" w:rsidRDefault="002655E8" w:rsidP="002655E8">
      <w:pPr>
        <w:rPr>
          <w:vanish/>
          <w:color w:val="0000FF"/>
        </w:rPr>
      </w:pPr>
    </w:p>
    <w:p w:rsidR="002655E8" w:rsidRDefault="002655E8" w:rsidP="002655E8">
      <w:pPr>
        <w:pStyle w:val="Heading1"/>
        <w:sectPr w:rsidR="002655E8" w:rsidSect="00196077">
          <w:footerReference w:type="even" r:id="rId140"/>
          <w:footerReference w:type="default" r:id="rId141"/>
          <w:pgSz w:w="11906" w:h="16838"/>
          <w:pgMar w:top="1440" w:right="1440" w:bottom="1440" w:left="1800" w:header="720" w:footer="720" w:gutter="0"/>
          <w:paperSrc w:first="46" w:other="46"/>
          <w:cols w:space="720"/>
          <w:docGrid w:linePitch="326"/>
        </w:sectPr>
      </w:pPr>
      <w:bookmarkStart w:id="933" w:name="_Ref170808567"/>
      <w:bookmarkStart w:id="934" w:name="_Toc460813781"/>
      <w:bookmarkStart w:id="935" w:name="_Ref170792604"/>
    </w:p>
    <w:p w:rsidR="00A075A7" w:rsidRPr="00A075A7" w:rsidRDefault="00A075A7" w:rsidP="00A075A7">
      <w:pPr>
        <w:pStyle w:val="Heading1"/>
      </w:pPr>
      <w:bookmarkStart w:id="936" w:name="_Toc301358580"/>
      <w:bookmarkStart w:id="937" w:name="_Ref301362702"/>
      <w:bookmarkStart w:id="938" w:name="_Ref301537029"/>
      <w:bookmarkStart w:id="939" w:name="_Toc303677594"/>
      <w:bookmarkStart w:id="940" w:name="_Toc303860414"/>
      <w:bookmarkStart w:id="941" w:name="_Toc305162579"/>
      <w:bookmarkEnd w:id="933"/>
      <w:bookmarkEnd w:id="934"/>
      <w:bookmarkEnd w:id="935"/>
      <w:r w:rsidRPr="00A075A7">
        <w:lastRenderedPageBreak/>
        <w:t xml:space="preserve">Appendix </w:t>
      </w:r>
      <w:fldSimple w:instr=" SEQ Appendix \* ALPHABETIC ">
        <w:r w:rsidR="00536AA5">
          <w:rPr>
            <w:noProof/>
          </w:rPr>
          <w:t>G</w:t>
        </w:r>
      </w:fldSimple>
      <w:r w:rsidRPr="00A075A7">
        <w:tab/>
        <w:t>Studies included in th</w:t>
      </w:r>
      <w:r w:rsidR="006C4213">
        <w:t>is</w:t>
      </w:r>
      <w:r w:rsidRPr="00A075A7">
        <w:t xml:space="preserve"> review</w:t>
      </w:r>
      <w:bookmarkEnd w:id="936"/>
      <w:bookmarkEnd w:id="937"/>
      <w:bookmarkEnd w:id="938"/>
      <w:bookmarkEnd w:id="939"/>
      <w:bookmarkEnd w:id="940"/>
      <w:bookmarkEnd w:id="941"/>
    </w:p>
    <w:tbl>
      <w:tblPr>
        <w:tblW w:w="4925" w:type="pct"/>
        <w:tblInd w:w="108" w:type="dxa"/>
        <w:tblLayout w:type="fixed"/>
        <w:tblLook w:val="01E0" w:firstRow="1" w:lastRow="1" w:firstColumn="1" w:lastColumn="1" w:noHBand="0" w:noVBand="0"/>
        <w:tblDescription w:val="Studies included in this review"/>
      </w:tblPr>
      <w:tblGrid>
        <w:gridCol w:w="1567"/>
        <w:gridCol w:w="1888"/>
        <w:gridCol w:w="2357"/>
        <w:gridCol w:w="3119"/>
        <w:gridCol w:w="2693"/>
        <w:gridCol w:w="1058"/>
        <w:gridCol w:w="925"/>
      </w:tblGrid>
      <w:tr w:rsidR="002655E8" w:rsidTr="00233F2D">
        <w:trPr>
          <w:tblHeader/>
        </w:trPr>
        <w:tc>
          <w:tcPr>
            <w:tcW w:w="1567"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keepNext w:val="0"/>
              <w:rPr>
                <w:b/>
              </w:rPr>
            </w:pPr>
            <w:r w:rsidRPr="00A075A7">
              <w:rPr>
                <w:b/>
              </w:rPr>
              <w:t>Study and location</w:t>
            </w:r>
          </w:p>
        </w:tc>
        <w:tc>
          <w:tcPr>
            <w:tcW w:w="1888" w:type="dxa"/>
            <w:tcBorders>
              <w:top w:val="single" w:sz="4" w:space="0" w:color="auto"/>
              <w:left w:val="single" w:sz="4" w:space="0" w:color="auto"/>
              <w:bottom w:val="single" w:sz="4" w:space="0" w:color="auto"/>
              <w:right w:val="single" w:sz="4" w:space="0" w:color="auto"/>
            </w:tcBorders>
          </w:tcPr>
          <w:p w:rsidR="002655E8" w:rsidRPr="00177259" w:rsidRDefault="002655E8" w:rsidP="00A075A7">
            <w:pPr>
              <w:pStyle w:val="TableText"/>
              <w:keepNext w:val="0"/>
              <w:rPr>
                <w:b/>
              </w:rPr>
            </w:pPr>
            <w:r w:rsidRPr="00177259">
              <w:rPr>
                <w:b/>
              </w:rPr>
              <w:t xml:space="preserve">Study design </w:t>
            </w:r>
          </w:p>
          <w:p w:rsidR="002655E8" w:rsidRPr="00177259" w:rsidRDefault="002655E8" w:rsidP="00A075A7">
            <w:pPr>
              <w:pStyle w:val="TableText"/>
              <w:keepNext w:val="0"/>
              <w:rPr>
                <w:b/>
              </w:rPr>
            </w:pPr>
            <w:r w:rsidRPr="00177259">
              <w:rPr>
                <w:b/>
              </w:rPr>
              <w:t>Level of evidence</w:t>
            </w:r>
          </w:p>
          <w:p w:rsidR="002655E8" w:rsidRPr="00177259" w:rsidRDefault="002655E8" w:rsidP="00A075A7">
            <w:pPr>
              <w:pStyle w:val="TableText"/>
              <w:keepNext w:val="0"/>
              <w:rPr>
                <w:b/>
              </w:rPr>
            </w:pPr>
            <w:r w:rsidRPr="00177259">
              <w:rPr>
                <w:b/>
              </w:rPr>
              <w:t>Comparison</w:t>
            </w:r>
          </w:p>
          <w:p w:rsidR="002655E8" w:rsidRPr="00177259" w:rsidRDefault="002655E8" w:rsidP="00A075A7">
            <w:pPr>
              <w:pStyle w:val="TableText"/>
              <w:keepNext w:val="0"/>
              <w:rPr>
                <w:b/>
              </w:rPr>
            </w:pPr>
            <w:r w:rsidRPr="00177259">
              <w:rPr>
                <w:b/>
              </w:rPr>
              <w:t>Population</w:t>
            </w:r>
          </w:p>
          <w:p w:rsidR="002655E8" w:rsidRPr="00177259" w:rsidRDefault="002655E8" w:rsidP="00A075A7">
            <w:pPr>
              <w:pStyle w:val="TableText"/>
              <w:keepNext w:val="0"/>
              <w:rPr>
                <w:b/>
              </w:rPr>
            </w:pPr>
            <w:r w:rsidRPr="00177259">
              <w:rPr>
                <w:b/>
              </w:rPr>
              <w:t>Quality</w:t>
            </w:r>
          </w:p>
        </w:tc>
        <w:tc>
          <w:tcPr>
            <w:tcW w:w="2357"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keepNext w:val="0"/>
              <w:rPr>
                <w:b/>
              </w:rPr>
            </w:pPr>
            <w:r w:rsidRPr="00A075A7">
              <w:rPr>
                <w:b/>
              </w:rPr>
              <w:t>Study participants</w:t>
            </w:r>
          </w:p>
        </w:tc>
        <w:tc>
          <w:tcPr>
            <w:tcW w:w="3119"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keepNext w:val="0"/>
              <w:rPr>
                <w:b/>
              </w:rPr>
            </w:pPr>
            <w:r w:rsidRPr="00A075A7">
              <w:rPr>
                <w:b/>
              </w:rPr>
              <w:t>Inclusion/exclusion criteria</w:t>
            </w:r>
          </w:p>
          <w:p w:rsidR="002655E8" w:rsidRPr="00A075A7" w:rsidRDefault="002655E8" w:rsidP="00A075A7">
            <w:pPr>
              <w:pStyle w:val="TableText"/>
              <w:keepNext w:val="0"/>
              <w:rPr>
                <w:b/>
              </w:rPr>
            </w:pPr>
          </w:p>
        </w:tc>
        <w:tc>
          <w:tcPr>
            <w:tcW w:w="2693"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keepNext w:val="0"/>
              <w:rPr>
                <w:b/>
              </w:rPr>
            </w:pPr>
            <w:r w:rsidRPr="00A075A7">
              <w:rPr>
                <w:b/>
              </w:rPr>
              <w:t>Intervention and comparator / reference standard</w:t>
            </w:r>
          </w:p>
        </w:tc>
        <w:tc>
          <w:tcPr>
            <w:tcW w:w="1058"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rPr>
                <w:b/>
              </w:rPr>
            </w:pPr>
            <w:r w:rsidRPr="00A075A7">
              <w:rPr>
                <w:b/>
              </w:rPr>
              <w:t>Outcomes assessed</w:t>
            </w:r>
          </w:p>
        </w:tc>
        <w:tc>
          <w:tcPr>
            <w:tcW w:w="925"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keepNext w:val="0"/>
              <w:rPr>
                <w:b/>
              </w:rPr>
            </w:pPr>
            <w:r w:rsidRPr="00A075A7">
              <w:rPr>
                <w:b/>
              </w:rPr>
              <w:t>Duration of follow-up</w:t>
            </w:r>
          </w:p>
        </w:tc>
      </w:tr>
      <w:tr w:rsidR="00F100D7" w:rsidTr="00233F2D">
        <w:tc>
          <w:tcPr>
            <w:tcW w:w="1567" w:type="dxa"/>
            <w:vMerge w:val="restart"/>
            <w:tcBorders>
              <w:left w:val="single" w:sz="4" w:space="0" w:color="auto"/>
              <w:right w:val="single" w:sz="4" w:space="0" w:color="auto"/>
            </w:tcBorders>
          </w:tcPr>
          <w:p w:rsidR="00F100D7" w:rsidRDefault="00F100D7" w:rsidP="00A075A7">
            <w:pPr>
              <w:pStyle w:val="TableText"/>
              <w:keepNext w:val="0"/>
            </w:pPr>
            <w:r>
              <w:fldChar w:fldCharType="begin">
                <w:fldData xml:space="preserve">PEVuZE5vdGU+PENpdGU+PEF1dGhvcj5Ba2NhZ2xhcjwvQXV0aG9yPjxZZWFyPjIwMDg8L1llYXI+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==
</w:fldData>
              </w:fldChar>
            </w:r>
            <w:r>
              <w:instrText xml:space="preserve"> ADDIN EN.CITE </w:instrText>
            </w:r>
            <w:r>
              <w:fldChar w:fldCharType="begin">
                <w:fldData xml:space="preserve">PEVuZE5vdGU+PENpdGU+PEF1dGhvcj5Ba2NhZ2xhcjwvQXV0aG9yPjxZZWFyPjIwMDg8L1llYXI+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==
</w:fldData>
              </w:fldChar>
            </w:r>
            <w:r>
              <w:instrText xml:space="preserve"> ADDIN EN.CITE.DATA </w:instrText>
            </w:r>
            <w:r>
              <w:fldChar w:fldCharType="end"/>
            </w:r>
            <w:r>
              <w:fldChar w:fldCharType="separate"/>
            </w:r>
            <w:r>
              <w:rPr>
                <w:noProof/>
              </w:rPr>
              <w:t>(Akcaglar et al 2008)</w:t>
            </w:r>
            <w:r>
              <w:fldChar w:fldCharType="end"/>
            </w:r>
          </w:p>
          <w:p w:rsidR="00F100D7" w:rsidRPr="007354AC" w:rsidRDefault="00F100D7" w:rsidP="00A075A7">
            <w:pPr>
              <w:pStyle w:val="TableText"/>
              <w:keepNext w:val="0"/>
            </w:pPr>
            <w:r w:rsidRPr="0030387E">
              <w:rPr>
                <w:rFonts w:cs="Arial"/>
              </w:rPr>
              <w:t>Uludag University, Gorukle, Turkey</w:t>
            </w:r>
          </w:p>
        </w:tc>
        <w:tc>
          <w:tcPr>
            <w:tcW w:w="1888" w:type="dxa"/>
            <w:tcBorders>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Q2</w:t>
            </w:r>
          </w:p>
        </w:tc>
        <w:tc>
          <w:tcPr>
            <w:tcW w:w="2357" w:type="dxa"/>
            <w:tcBorders>
              <w:left w:val="single" w:sz="4" w:space="0" w:color="auto"/>
              <w:bottom w:val="single" w:sz="4" w:space="0" w:color="auto"/>
              <w:right w:val="single" w:sz="4" w:space="0" w:color="auto"/>
            </w:tcBorders>
          </w:tcPr>
          <w:p w:rsidR="00F100D7" w:rsidRPr="007354AC" w:rsidRDefault="00F100D7" w:rsidP="00F100D7">
            <w:pPr>
              <w:pStyle w:val="TableText"/>
              <w:keepNext w:val="0"/>
            </w:pPr>
            <w:r>
              <w:rPr>
                <w:rFonts w:cs="Arial"/>
              </w:rPr>
              <w:t xml:space="preserve">N = 31 kindred of 4 </w:t>
            </w:r>
            <w:r w:rsidRPr="0030387E">
              <w:rPr>
                <w:rFonts w:cs="Arial"/>
              </w:rPr>
              <w:t>VHL patients with synchronous VHL disease and RCC</w:t>
            </w:r>
            <w:r>
              <w:rPr>
                <w:rFonts w:cs="Arial"/>
              </w:rPr>
              <w:t>,</w:t>
            </w:r>
            <w:r w:rsidRPr="0030387E">
              <w:rPr>
                <w:rFonts w:cs="Arial"/>
              </w:rPr>
              <w:t xml:space="preserve"> and a confirmed deletion of the </w:t>
            </w:r>
            <w:r w:rsidRPr="0030387E">
              <w:rPr>
                <w:rFonts w:cs="Arial"/>
                <w:i/>
              </w:rPr>
              <w:t>VHL</w:t>
            </w:r>
            <w:r w:rsidRPr="0030387E">
              <w:rPr>
                <w:rFonts w:cs="Arial"/>
              </w:rPr>
              <w:t xml:space="preserve"> gene, located on the short arm of chromosome 3</w:t>
            </w:r>
          </w:p>
        </w:tc>
        <w:tc>
          <w:tcPr>
            <w:tcW w:w="3119" w:type="dxa"/>
            <w:tcBorders>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Close relatives of 1 of 4 patients with s</w:t>
            </w:r>
            <w:r w:rsidRPr="0030387E">
              <w:rPr>
                <w:rFonts w:cs="Arial"/>
              </w:rPr>
              <w:t>ynchronous VHL disease and RCC</w:t>
            </w:r>
          </w:p>
          <w:p w:rsidR="00F100D7" w:rsidRPr="007354AC" w:rsidRDefault="00F100D7" w:rsidP="00F100D7">
            <w:pPr>
              <w:pStyle w:val="TableText"/>
              <w:keepNext w:val="0"/>
            </w:pPr>
            <w:r w:rsidRPr="007354AC">
              <w:rPr>
                <w:i/>
              </w:rPr>
              <w:t>Exclusion:</w:t>
            </w:r>
            <w:r w:rsidRPr="007354AC">
              <w:br/>
            </w:r>
            <w:r>
              <w:t>Not stated</w:t>
            </w:r>
          </w:p>
        </w:tc>
        <w:tc>
          <w:tcPr>
            <w:tcW w:w="2693" w:type="dxa"/>
            <w:tcBorders>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Moorehead karyotyping method</w:t>
            </w:r>
            <w:r>
              <w:rPr>
                <w:rFonts w:cs="Arial"/>
              </w:rPr>
              <w:t>,</w:t>
            </w:r>
            <w:r w:rsidRPr="0030387E">
              <w:rPr>
                <w:rFonts w:cs="Arial"/>
              </w:rPr>
              <w:t xml:space="preserve"> showing deletions on the short arm of chromosome 3</w:t>
            </w:r>
          </w:p>
          <w:p w:rsidR="00F100D7" w:rsidRPr="00A8523F" w:rsidRDefault="00F100D7" w:rsidP="00F100D7">
            <w:pPr>
              <w:pStyle w:val="TableText"/>
              <w:keepNext w:val="0"/>
              <w:rPr>
                <w:i/>
              </w:rPr>
            </w:pPr>
            <w:r w:rsidRPr="00A8523F">
              <w:rPr>
                <w:rFonts w:cs="Arial"/>
                <w:i/>
              </w:rPr>
              <w:t>Comparator</w:t>
            </w:r>
            <w:r>
              <w:rPr>
                <w:rFonts w:cs="Arial"/>
                <w:i/>
              </w:rPr>
              <w:t xml:space="preserve"> (for deletion positive kindred)</w:t>
            </w:r>
            <w:r w:rsidRPr="00A8523F">
              <w:rPr>
                <w:rFonts w:cs="Arial"/>
                <w:i/>
              </w:rPr>
              <w:t>:</w:t>
            </w:r>
            <w:r w:rsidRPr="00A8523F">
              <w:rPr>
                <w:rFonts w:cs="Arial"/>
                <w:i/>
              </w:rPr>
              <w:br/>
            </w:r>
            <w:r w:rsidRPr="0030387E">
              <w:rPr>
                <w:rFonts w:cs="Arial"/>
              </w:rPr>
              <w:t>Detailed clinical screening (details not provided)</w:t>
            </w:r>
          </w:p>
        </w:tc>
        <w:tc>
          <w:tcPr>
            <w:tcW w:w="1058" w:type="dxa"/>
            <w:tcBorders>
              <w:left w:val="single" w:sz="4" w:space="0" w:color="auto"/>
              <w:bottom w:val="single" w:sz="4" w:space="0" w:color="auto"/>
              <w:right w:val="single" w:sz="4" w:space="0" w:color="auto"/>
            </w:tcBorders>
          </w:tcPr>
          <w:p w:rsidR="00F100D7" w:rsidRPr="00A075A7" w:rsidRDefault="00F100D7" w:rsidP="00A075A7">
            <w:pPr>
              <w:pStyle w:val="TableText"/>
            </w:pPr>
            <w:r w:rsidRPr="00A075A7">
              <w:t xml:space="preserve">Diagnostic accuracy </w:t>
            </w:r>
          </w:p>
        </w:tc>
        <w:tc>
          <w:tcPr>
            <w:tcW w:w="925" w:type="dxa"/>
            <w:tcBorders>
              <w:top w:val="single" w:sz="4" w:space="0" w:color="auto"/>
              <w:left w:val="single" w:sz="4" w:space="0" w:color="auto"/>
              <w:bottom w:val="single" w:sz="4" w:space="0" w:color="auto"/>
              <w:right w:val="single" w:sz="4" w:space="0" w:color="auto"/>
            </w:tcBorders>
          </w:tcPr>
          <w:p w:rsidR="00F100D7" w:rsidRPr="007354AC" w:rsidRDefault="00F100D7" w:rsidP="00A075A7">
            <w:pPr>
              <w:pStyle w:val="TableText"/>
              <w:keepNext w:val="0"/>
            </w:pPr>
            <w:r>
              <w:t>N/A</w:t>
            </w:r>
          </w:p>
        </w:tc>
      </w:tr>
      <w:tr w:rsidR="00F100D7" w:rsidTr="00233F2D">
        <w:tc>
          <w:tcPr>
            <w:tcW w:w="1567" w:type="dxa"/>
            <w:vMerge/>
            <w:tcBorders>
              <w:left w:val="single" w:sz="4" w:space="0" w:color="auto"/>
              <w:bottom w:val="single" w:sz="4" w:space="0" w:color="auto"/>
              <w:right w:val="single" w:sz="4" w:space="0" w:color="auto"/>
            </w:tcBorders>
          </w:tcPr>
          <w:p w:rsidR="00F100D7" w:rsidRPr="00E970B6" w:rsidRDefault="00F100D7" w:rsidP="00A075A7">
            <w:pPr>
              <w:pStyle w:val="TableText"/>
              <w:keepNext w:val="0"/>
            </w:pPr>
          </w:p>
        </w:tc>
        <w:tc>
          <w:tcPr>
            <w:tcW w:w="1888" w:type="dxa"/>
            <w:tcBorders>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E16ADF">
            <w:pPr>
              <w:pStyle w:val="TableText"/>
              <w:keepNext w:val="0"/>
            </w:pPr>
            <w:r w:rsidRPr="00177259">
              <w:t>Q3</w:t>
            </w:r>
          </w:p>
        </w:tc>
        <w:tc>
          <w:tcPr>
            <w:tcW w:w="2357" w:type="dxa"/>
            <w:tcBorders>
              <w:left w:val="single" w:sz="4" w:space="0" w:color="auto"/>
              <w:bottom w:val="single" w:sz="4" w:space="0" w:color="auto"/>
              <w:right w:val="single" w:sz="4" w:space="0" w:color="auto"/>
            </w:tcBorders>
          </w:tcPr>
          <w:p w:rsidR="00F100D7" w:rsidRPr="007354AC" w:rsidRDefault="00F100D7" w:rsidP="00F100D7">
            <w:pPr>
              <w:pStyle w:val="TableText"/>
              <w:keepNext w:val="0"/>
            </w:pPr>
            <w:r>
              <w:rPr>
                <w:rFonts w:cs="Arial"/>
              </w:rPr>
              <w:t xml:space="preserve">N = 31 kindred of 4 </w:t>
            </w:r>
            <w:r w:rsidRPr="0030387E">
              <w:rPr>
                <w:rFonts w:cs="Arial"/>
              </w:rPr>
              <w:t>VHL patients with synchronous VHL disease and RCC</w:t>
            </w:r>
            <w:r>
              <w:rPr>
                <w:rFonts w:cs="Arial"/>
              </w:rPr>
              <w:t>,</w:t>
            </w:r>
            <w:r w:rsidRPr="0030387E">
              <w:rPr>
                <w:rFonts w:cs="Arial"/>
              </w:rPr>
              <w:t xml:space="preserve"> and a confirmed deletion of the </w:t>
            </w:r>
            <w:r w:rsidRPr="0030387E">
              <w:rPr>
                <w:rFonts w:cs="Arial"/>
                <w:i/>
              </w:rPr>
              <w:t>VHL</w:t>
            </w:r>
            <w:r w:rsidRPr="0030387E">
              <w:rPr>
                <w:rFonts w:cs="Arial"/>
              </w:rPr>
              <w:t xml:space="preserve"> gene, located on the short arm of chromosome 3</w:t>
            </w:r>
          </w:p>
        </w:tc>
        <w:tc>
          <w:tcPr>
            <w:tcW w:w="3119" w:type="dxa"/>
            <w:tcBorders>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Close relatives of 1 of 4 patients with s</w:t>
            </w:r>
            <w:r w:rsidRPr="0030387E">
              <w:rPr>
                <w:rFonts w:cs="Arial"/>
              </w:rPr>
              <w:t>ynchronous VHL disease and RCC</w:t>
            </w:r>
          </w:p>
          <w:p w:rsidR="00F100D7" w:rsidRPr="007354AC" w:rsidRDefault="00F100D7" w:rsidP="00F100D7">
            <w:pPr>
              <w:pStyle w:val="TableText"/>
              <w:keepNext w:val="0"/>
            </w:pPr>
            <w:r w:rsidRPr="007354AC">
              <w:rPr>
                <w:i/>
              </w:rPr>
              <w:t>Exclusion:</w:t>
            </w:r>
            <w:r w:rsidRPr="007354AC">
              <w:br/>
            </w:r>
            <w:r>
              <w:t>Not stated</w:t>
            </w:r>
          </w:p>
        </w:tc>
        <w:tc>
          <w:tcPr>
            <w:tcW w:w="2693" w:type="dxa"/>
            <w:tcBorders>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Moorehead k</w:t>
            </w:r>
            <w:r>
              <w:rPr>
                <w:rFonts w:cs="Arial"/>
              </w:rPr>
              <w:t>aryotyping method</w:t>
            </w:r>
          </w:p>
          <w:p w:rsidR="00F100D7" w:rsidRPr="00A8523F" w:rsidRDefault="00F100D7" w:rsidP="00F100D7">
            <w:pPr>
              <w:pStyle w:val="TableText"/>
              <w:keepNext w:val="0"/>
              <w:rPr>
                <w:rFonts w:cs="Arial"/>
                <w:i/>
              </w:rPr>
            </w:pPr>
          </w:p>
        </w:tc>
        <w:tc>
          <w:tcPr>
            <w:tcW w:w="1058" w:type="dxa"/>
            <w:tcBorders>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1B08D0" w:rsidRDefault="00F100D7" w:rsidP="00A075A7">
            <w:pPr>
              <w:pStyle w:val="TableText"/>
              <w:keepNext w:val="0"/>
            </w:pPr>
            <w:r>
              <w:t>N/A</w:t>
            </w:r>
          </w:p>
        </w:tc>
      </w:tr>
      <w:tr w:rsidR="002655E8" w:rsidTr="00233F2D">
        <w:tc>
          <w:tcPr>
            <w:tcW w:w="1567" w:type="dxa"/>
            <w:tcBorders>
              <w:left w:val="single" w:sz="4" w:space="0" w:color="auto"/>
              <w:bottom w:val="single" w:sz="4" w:space="0" w:color="auto"/>
              <w:right w:val="single" w:sz="4" w:space="0" w:color="auto"/>
            </w:tcBorders>
          </w:tcPr>
          <w:p w:rsidR="002655E8" w:rsidRPr="005850E0" w:rsidRDefault="00CF68F1" w:rsidP="00A075A7">
            <w:pPr>
              <w:pStyle w:val="TableText"/>
              <w:keepNext w:val="0"/>
              <w:rPr>
                <w:lang w:val="fr-FR"/>
              </w:rPr>
            </w:pPr>
            <w:r>
              <w:fldChar w:fldCharType="begin"/>
            </w:r>
            <w:r w:rsidRPr="005850E0">
              <w:rPr>
                <w:lang w:val="fr-FR"/>
              </w:rPr>
              <w:instrText xml:space="preserve"> ADDIN EN.CITE &lt;EndNote&gt;&lt;Cite&gt;&lt;Author&gt;AlFadhli&lt;/Author&gt;&lt;Year&gt;2004&lt;/Year&gt;&lt;RecNum&gt;40&lt;/RecNum&gt;&lt;DisplayText&gt;(AlFadhli et al 2004)&lt;/DisplayText&gt;&lt;record&gt;&lt;rec-number&gt;40&lt;/rec-number&gt;&lt;foreign-keys&gt;&lt;key app="EN" db-id="fr05psveaxztakevws8vsdp9twv5svwestrr"&gt;40&lt;/key&gt;&lt;/foreign-keys&gt;&lt;ref-type name="Journal Article"&gt;17&lt;/ref-type&gt;&lt;contributors&gt;&lt;authors&gt;&lt;author&gt;AlFadhli, S.&lt;/author&gt;&lt;author&gt;Salim, M.&lt;/author&gt;&lt;author&gt;Al-Awadi, S.&lt;/author&gt;&lt;/authors&gt;&lt;/contributors&gt;&lt;titles&gt;&lt;title&gt;A novel germline mutation in the von Hippel-Lindau gene in patients in Kuwait&lt;/title&gt;&lt;secondary-title&gt;Medical Principles and Practice&lt;/secondary-title&gt;&lt;/titles&gt;&lt;periodical&gt;&lt;full-title&gt;Medical Principles and Practice&lt;/full-title&gt;&lt;/periodical&gt;&lt;pages&gt;312-315&lt;/pages&gt;&lt;volume&gt;13&lt;/volume&gt;&lt;number&gt;6&lt;/number&gt;&lt;dates&gt;&lt;year&gt;2004&lt;/year&gt;&lt;/dates&gt;&lt;isbn&gt;1011-7571&lt;/isbn&gt;&lt;accession-num&gt;ISI:000224208900002&lt;/accession-num&gt;&lt;urls&gt;&lt;related-urls&gt;&lt;url&gt;&amp;lt;Go to ISI&amp;gt;://000224208900002&lt;/url&gt;&lt;/related-urls&gt;&lt;/urls&gt;&lt;electronic-resource-num&gt;10.1159/000080467&lt;/electronic-resource-num&gt;&lt;/record&gt;&lt;/Cite&gt;&lt;/EndNote&gt;</w:instrText>
            </w:r>
            <w:r>
              <w:fldChar w:fldCharType="separate"/>
            </w:r>
            <w:r w:rsidRPr="005850E0">
              <w:rPr>
                <w:lang w:val="fr-FR"/>
              </w:rPr>
              <w:t>(AlFadhli et al 2004)</w:t>
            </w:r>
            <w:r>
              <w:fldChar w:fldCharType="end"/>
            </w:r>
          </w:p>
          <w:p w:rsidR="002655E8" w:rsidRPr="005850E0" w:rsidRDefault="002655E8" w:rsidP="00A075A7">
            <w:pPr>
              <w:pStyle w:val="TableText"/>
              <w:keepNext w:val="0"/>
              <w:rPr>
                <w:lang w:val="fr-FR"/>
              </w:rPr>
            </w:pPr>
            <w:r w:rsidRPr="005850E0">
              <w:rPr>
                <w:lang w:val="fr-FR"/>
              </w:rPr>
              <w:t>Kuwait University, Kuwait</w:t>
            </w:r>
          </w:p>
        </w:tc>
        <w:tc>
          <w:tcPr>
            <w:tcW w:w="1888" w:type="dxa"/>
            <w:tcBorders>
              <w:left w:val="single" w:sz="4" w:space="0" w:color="auto"/>
              <w:bottom w:val="single" w:sz="4" w:space="0" w:color="auto"/>
              <w:right w:val="single" w:sz="4" w:space="0" w:color="auto"/>
            </w:tcBorders>
          </w:tcPr>
          <w:p w:rsidR="002655E8" w:rsidRPr="00177259" w:rsidRDefault="002655E8" w:rsidP="00A075A7">
            <w:pPr>
              <w:pStyle w:val="TableText"/>
              <w:keepNext w:val="0"/>
            </w:pPr>
            <w:r w:rsidRPr="00177259">
              <w:t>Case series</w:t>
            </w:r>
          </w:p>
          <w:p w:rsidR="002655E8" w:rsidRPr="00177259" w:rsidRDefault="002655E8" w:rsidP="00A075A7">
            <w:pPr>
              <w:pStyle w:val="TableText"/>
              <w:keepNext w:val="0"/>
            </w:pPr>
            <w:r w:rsidRPr="00177259">
              <w:t>Level IV diagnostic evidence</w:t>
            </w:r>
          </w:p>
          <w:p w:rsidR="002655E8" w:rsidRPr="00177259" w:rsidRDefault="002655E8" w:rsidP="00A075A7">
            <w:pPr>
              <w:pStyle w:val="TableText"/>
              <w:keepNext w:val="0"/>
            </w:pPr>
            <w:r w:rsidRPr="00177259">
              <w:t>CX</w:t>
            </w:r>
          </w:p>
          <w:p w:rsidR="002655E8" w:rsidRPr="00177259" w:rsidRDefault="002655E8" w:rsidP="00A075A7">
            <w:pPr>
              <w:pStyle w:val="TableText"/>
              <w:keepNext w:val="0"/>
            </w:pPr>
            <w:r w:rsidRPr="00177259">
              <w:t>P1</w:t>
            </w:r>
          </w:p>
          <w:p w:rsidR="002655E8" w:rsidRPr="00177259" w:rsidRDefault="002655E8" w:rsidP="00E16ADF">
            <w:pPr>
              <w:pStyle w:val="TableText"/>
              <w:keepNext w:val="0"/>
            </w:pPr>
            <w:r w:rsidRPr="00177259">
              <w:t>Q</w:t>
            </w:r>
            <w:r w:rsidR="00E16ADF" w:rsidRPr="00177259">
              <w:t>3</w:t>
            </w:r>
          </w:p>
        </w:tc>
        <w:tc>
          <w:tcPr>
            <w:tcW w:w="2357" w:type="dxa"/>
            <w:tcBorders>
              <w:left w:val="single" w:sz="4" w:space="0" w:color="auto"/>
              <w:bottom w:val="single" w:sz="4" w:space="0" w:color="auto"/>
              <w:right w:val="single" w:sz="4" w:space="0" w:color="auto"/>
            </w:tcBorders>
          </w:tcPr>
          <w:p w:rsidR="002655E8" w:rsidRPr="00E970B6" w:rsidRDefault="002655E8" w:rsidP="00A075A7">
            <w:pPr>
              <w:pStyle w:val="TableText"/>
              <w:keepNext w:val="0"/>
              <w:rPr>
                <w:rFonts w:ascii="Calibri" w:hAnsi="Calibri"/>
              </w:rPr>
            </w:pPr>
            <w:r>
              <w:rPr>
                <w:rFonts w:cs="Arial"/>
              </w:rPr>
              <w:t>N = 9 c</w:t>
            </w:r>
            <w:r w:rsidRPr="0030387E">
              <w:rPr>
                <w:rFonts w:cs="Arial"/>
              </w:rPr>
              <w:t>lose relatives of proband</w:t>
            </w:r>
            <w:r>
              <w:rPr>
                <w:rFonts w:cs="Arial"/>
              </w:rPr>
              <w:t xml:space="preserve"> </w:t>
            </w:r>
            <w:r w:rsidRPr="0030387E">
              <w:rPr>
                <w:rFonts w:cs="Arial"/>
              </w:rPr>
              <w:t>with clinical diagnosis of VHL</w:t>
            </w:r>
          </w:p>
        </w:tc>
        <w:tc>
          <w:tcPr>
            <w:tcW w:w="3119" w:type="dxa"/>
            <w:tcBorders>
              <w:left w:val="single" w:sz="4" w:space="0" w:color="auto"/>
              <w:bottom w:val="single" w:sz="4" w:space="0" w:color="auto"/>
              <w:right w:val="single" w:sz="4" w:space="0" w:color="auto"/>
            </w:tcBorders>
          </w:tcPr>
          <w:p w:rsidR="002655E8" w:rsidRDefault="002655E8" w:rsidP="00A075A7">
            <w:pPr>
              <w:pStyle w:val="TableText"/>
              <w:keepNext w:val="0"/>
              <w:rPr>
                <w:rFonts w:cs="Arial"/>
              </w:rPr>
            </w:pPr>
            <w:r w:rsidRPr="007354AC">
              <w:rPr>
                <w:i/>
              </w:rPr>
              <w:t>Inclusion:</w:t>
            </w:r>
            <w:r w:rsidRPr="007354AC">
              <w:br/>
            </w:r>
            <w:r w:rsidRPr="0030387E">
              <w:rPr>
                <w:rFonts w:cs="Arial"/>
              </w:rPr>
              <w:t xml:space="preserve">Close relatives of proband </w:t>
            </w:r>
            <w:r>
              <w:rPr>
                <w:rFonts w:cs="Arial"/>
              </w:rPr>
              <w:t xml:space="preserve">that are </w:t>
            </w:r>
            <w:r w:rsidRPr="0030387E">
              <w:rPr>
                <w:rFonts w:cs="Arial"/>
              </w:rPr>
              <w:t>at risk of VHL syndrome</w:t>
            </w:r>
          </w:p>
          <w:p w:rsidR="002655E8" w:rsidRPr="00E970B6" w:rsidRDefault="002655E8" w:rsidP="00A075A7">
            <w:pPr>
              <w:pStyle w:val="TableText"/>
              <w:keepNext w:val="0"/>
              <w:rPr>
                <w:rFonts w:ascii="Calibri" w:hAnsi="Calibri"/>
              </w:rPr>
            </w:pPr>
            <w:r w:rsidRPr="007354AC">
              <w:rPr>
                <w:i/>
              </w:rPr>
              <w:t>Exclusion:</w:t>
            </w:r>
            <w:r w:rsidRPr="007354AC">
              <w:br/>
            </w:r>
            <w:r>
              <w:t>Not stated</w:t>
            </w:r>
          </w:p>
        </w:tc>
        <w:tc>
          <w:tcPr>
            <w:tcW w:w="2693" w:type="dxa"/>
            <w:tcBorders>
              <w:left w:val="single" w:sz="4" w:space="0" w:color="auto"/>
              <w:bottom w:val="single" w:sz="4" w:space="0" w:color="auto"/>
              <w:right w:val="single" w:sz="4" w:space="0" w:color="auto"/>
            </w:tcBorders>
          </w:tcPr>
          <w:p w:rsidR="002655E8" w:rsidRPr="00F100D7" w:rsidRDefault="002655E8" w:rsidP="00A075A7">
            <w:pPr>
              <w:pStyle w:val="TableText"/>
              <w:keepNext w:val="0"/>
              <w:rPr>
                <w:rFonts w:cs="Arial"/>
              </w:rPr>
            </w:pPr>
            <w:r w:rsidRPr="00F100D7">
              <w:rPr>
                <w:rFonts w:cs="Arial"/>
                <w:i/>
              </w:rPr>
              <w:t>Intervention</w:t>
            </w:r>
            <w:r w:rsidRPr="00F100D7">
              <w:rPr>
                <w:rFonts w:cs="Arial"/>
              </w:rPr>
              <w:t>:</w:t>
            </w:r>
            <w:r w:rsidRPr="00F100D7">
              <w:rPr>
                <w:rFonts w:cs="Arial"/>
              </w:rPr>
              <w:br/>
            </w:r>
            <w:r w:rsidRPr="00F100D7">
              <w:rPr>
                <w:rFonts w:cs="TimesSqu-Roman"/>
              </w:rPr>
              <w:t>SSCP</w:t>
            </w:r>
            <w:r w:rsidR="00A075A7" w:rsidRPr="00F100D7">
              <w:rPr>
                <w:rFonts w:cs="TimesSqu-Roman"/>
              </w:rPr>
              <w:t xml:space="preserve"> and DNA sequencing</w:t>
            </w:r>
          </w:p>
        </w:tc>
        <w:tc>
          <w:tcPr>
            <w:tcW w:w="1058" w:type="dxa"/>
            <w:tcBorders>
              <w:left w:val="single" w:sz="4" w:space="0" w:color="auto"/>
              <w:bottom w:val="single" w:sz="4" w:space="0" w:color="auto"/>
              <w:right w:val="single" w:sz="4" w:space="0" w:color="auto"/>
            </w:tcBorders>
          </w:tcPr>
          <w:p w:rsidR="002655E8" w:rsidRPr="00A075A7" w:rsidRDefault="002655E8"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2655E8" w:rsidRPr="00A8523F" w:rsidRDefault="002655E8"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Pr="005850E0" w:rsidRDefault="00F100D7" w:rsidP="00A075A7">
            <w:pPr>
              <w:pStyle w:val="TableText"/>
              <w:keepNext w:val="0"/>
              <w:rPr>
                <w:lang w:val="fr-FR"/>
              </w:rPr>
            </w:pPr>
            <w:r>
              <w:fldChar w:fldCharType="begin"/>
            </w:r>
            <w:r w:rsidRPr="005850E0">
              <w:rPr>
                <w:lang w:val="fr-FR"/>
              </w:rPr>
              <w:instrText xml:space="preserve"> ADDIN EN.CITE &lt;EndNote&gt;&lt;Cite&gt;&lt;Author&gt;AlFadhli&lt;/Author&gt;&lt;Year&gt;2008&lt;/Year&gt;&lt;RecNum&gt;41&lt;/RecNum&gt;&lt;DisplayText&gt;(AlFadhli et al 2008)&lt;/DisplayText&gt;&lt;record&gt;&lt;rec-number&gt;41&lt;/rec-number&gt;&lt;foreign-keys&gt;&lt;key app="EN" db-id="fr05psveaxztakevws8vsdp9twv5svwestrr"&gt;41&lt;/key&gt;&lt;/foreign-keys&gt;&lt;ref-type name="Journal Article"&gt;17&lt;/ref-type&gt;&lt;contributors&gt;&lt;authors&gt;&lt;author&gt;AlFadhli, S. M.&lt;/author&gt;&lt;author&gt;Mohammed, B.&lt;/author&gt;&lt;author&gt;Yassin, A.&lt;/author&gt;&lt;/authors&gt;&lt;/contributors&gt;&lt;auth-address&gt;Department of Medical Laboratory Sciences, Faculty of Allied Health Sciences, Kuwait University, Kuwait. Suadq8@yahoo.com&lt;/auth-address&gt;&lt;titles&gt;&lt;title&gt;Germline mutation in the von Hippel-Lindau gene in Kuwait: a clinical and molecular study&lt;/title&gt;&lt;secondary-title&gt;Med Princ Pract&lt;/secondary-title&gt;&lt;/titles&gt;&lt;periodical&gt;&lt;full-title&gt;Med Princ Pract&lt;/full-title&gt;&lt;/periodical&gt;&lt;pages&gt;395-9&lt;/pages&gt;&lt;volume&gt;17&lt;/volume&gt;&lt;number&gt;5&lt;/number&gt;&lt;edition&gt;2008/08/08&lt;/edition&gt;&lt;keywords&gt;&lt;keyword&gt;Case-Control Studies&lt;/keyword&gt;&lt;keyword&gt;Female&lt;/keyword&gt;&lt;keyword&gt;Germ-Line Mutation&lt;/keyword&gt;&lt;keyword&gt;Humans&lt;/keyword&gt;&lt;keyword&gt;Kuwait&lt;/keyword&gt;&lt;keyword&gt;Male&lt;/keyword&gt;&lt;keyword&gt;Mutation, Missense&lt;/keyword&gt;&lt;keyword&gt;Pedigree&lt;/keyword&gt;&lt;keyword&gt;Polymerase Chain Reaction&lt;/keyword&gt;&lt;keyword&gt;Polymorphism, Single-Stranded Conformational&lt;/keyword&gt;&lt;keyword&gt;Sequence Analysis, DNA&lt;/keyword&gt;&lt;keyword&gt;von Hippel-Lindau Disease/ genetics&lt;/keyword&gt;&lt;/keywords&gt;&lt;dates&gt;&lt;year&gt;2008&lt;/year&gt;&lt;/dates&gt;&lt;isbn&gt;1423-0151 (Electronic)&amp;#xD;1011-7571 (Linking)&lt;/isbn&gt;&lt;accession-num&gt;18685280&lt;/accession-num&gt;&lt;urls&gt;&lt;/urls&gt;&lt;electronic-resource-num&gt;000141504 [pii]&amp;#xD;10.1159/000141504 [doi]&lt;/electronic-resource-num&gt;&lt;remote-database-provider&gt;Nlm&lt;/remote-database-provider&gt;&lt;language&gt;eng&lt;/language&gt;&lt;/record&gt;&lt;/Cite&gt;&lt;/EndNote&gt;</w:instrText>
            </w:r>
            <w:r>
              <w:fldChar w:fldCharType="separate"/>
            </w:r>
            <w:r w:rsidRPr="005850E0">
              <w:rPr>
                <w:lang w:val="fr-FR"/>
              </w:rPr>
              <w:t>(AlFadhli et al 2008)</w:t>
            </w:r>
            <w:r>
              <w:fldChar w:fldCharType="end"/>
            </w:r>
          </w:p>
          <w:p w:rsidR="00F100D7" w:rsidRPr="005850E0" w:rsidRDefault="00F100D7" w:rsidP="00A075A7">
            <w:pPr>
              <w:pStyle w:val="TableText"/>
              <w:keepNext w:val="0"/>
              <w:rPr>
                <w:lang w:val="fr-FR"/>
              </w:rPr>
            </w:pPr>
            <w:r w:rsidRPr="005850E0">
              <w:rPr>
                <w:lang w:val="fr-FR"/>
              </w:rPr>
              <w:t>Kuwait University, Kuwait</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E16ADF">
            <w:pPr>
              <w:pStyle w:val="TableText"/>
              <w:keepNext w:val="0"/>
            </w:pPr>
            <w:r w:rsidRPr="00177259">
              <w:lastRenderedPageBreak/>
              <w:t>Q3</w:t>
            </w:r>
          </w:p>
        </w:tc>
        <w:tc>
          <w:tcPr>
            <w:tcW w:w="2357"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Pr>
                <w:rFonts w:cs="Arial"/>
              </w:rPr>
              <w:lastRenderedPageBreak/>
              <w:t xml:space="preserve">N = 33 </w:t>
            </w:r>
            <w:r w:rsidRPr="0030387E">
              <w:rPr>
                <w:rFonts w:cs="Arial"/>
              </w:rPr>
              <w:t>family members</w:t>
            </w:r>
            <w:r>
              <w:rPr>
                <w:rFonts w:cs="Arial"/>
              </w:rPr>
              <w:br/>
              <w:t>n =</w:t>
            </w:r>
            <w:r w:rsidRPr="0030387E">
              <w:rPr>
                <w:rFonts w:cs="Arial"/>
              </w:rPr>
              <w:t xml:space="preserve"> 13 with clinical diagnosis of VHL</w:t>
            </w:r>
            <w:r>
              <w:rPr>
                <w:rFonts w:cs="Arial"/>
              </w:rPr>
              <w:br/>
              <w:t xml:space="preserve">n = </w:t>
            </w:r>
            <w:r w:rsidRPr="0030387E">
              <w:rPr>
                <w:rFonts w:cs="Arial"/>
              </w:rPr>
              <w:t>20 asymptomatic family members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0387E">
              <w:rPr>
                <w:rFonts w:cs="Arial"/>
              </w:rPr>
              <w:t>Member of</w:t>
            </w:r>
            <w:r>
              <w:rPr>
                <w:rFonts w:cs="Arial"/>
              </w:rPr>
              <w:t xml:space="preserve"> </w:t>
            </w:r>
            <w:r w:rsidRPr="0030387E">
              <w:rPr>
                <w:rFonts w:cs="Arial"/>
              </w:rPr>
              <w:t>an extended VHL family with Arabian and Persian genetic admixture</w:t>
            </w:r>
          </w:p>
          <w:p w:rsidR="00F100D7" w:rsidRPr="00E970B6" w:rsidRDefault="00F100D7" w:rsidP="00F100D7">
            <w:pPr>
              <w:pStyle w:val="TableText"/>
              <w:keepNext w:val="0"/>
              <w:rPr>
                <w:rFonts w:ascii="Calibri" w:hAnsi="Calibri"/>
              </w:rPr>
            </w:pPr>
            <w:r w:rsidRPr="007354AC">
              <w:rPr>
                <w:i/>
              </w:rPr>
              <w:t>Exclusion:</w:t>
            </w:r>
            <w:r w:rsidRPr="007354AC">
              <w:br/>
            </w:r>
            <w:r>
              <w:lastRenderedPageBreak/>
              <w:t>Not stated</w:t>
            </w:r>
          </w:p>
        </w:tc>
        <w:tc>
          <w:tcPr>
            <w:tcW w:w="2693" w:type="dxa"/>
            <w:tcBorders>
              <w:top w:val="single" w:sz="4" w:space="0" w:color="auto"/>
              <w:left w:val="single" w:sz="4" w:space="0" w:color="auto"/>
              <w:bottom w:val="single" w:sz="4" w:space="0" w:color="auto"/>
              <w:right w:val="single" w:sz="4" w:space="0" w:color="auto"/>
            </w:tcBorders>
          </w:tcPr>
          <w:p w:rsidR="00F100D7" w:rsidRPr="00611064" w:rsidRDefault="00F100D7" w:rsidP="00F100D7">
            <w:pPr>
              <w:pStyle w:val="TableText"/>
              <w:keepNext w:val="0"/>
              <w:rPr>
                <w:rFonts w:cs="Arial"/>
              </w:rPr>
            </w:pPr>
            <w:r w:rsidRPr="00A8523F">
              <w:rPr>
                <w:rFonts w:cs="Arial"/>
                <w:i/>
              </w:rPr>
              <w:lastRenderedPageBreak/>
              <w:t>Intervention</w:t>
            </w:r>
            <w:r>
              <w:rPr>
                <w:rFonts w:cs="Arial"/>
              </w:rPr>
              <w:t>:</w:t>
            </w:r>
            <w:r>
              <w:rPr>
                <w:rFonts w:cs="Arial"/>
              </w:rPr>
              <w:br/>
            </w:r>
            <w:r w:rsidRPr="008C683A">
              <w:rPr>
                <w:rFonts w:cs="Arial"/>
              </w:rPr>
              <w:t>SSCP and DNA sequencing</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Pr="00EA52ED" w:rsidRDefault="00F100D7" w:rsidP="00A075A7">
            <w:pPr>
              <w:pStyle w:val="TableText"/>
              <w:keepNext w:val="0"/>
              <w:rPr>
                <w:rFonts w:cs="Arial"/>
                <w:lang w:val="fr-FR"/>
              </w:rPr>
            </w:pPr>
            <w:r>
              <w:rPr>
                <w:rFonts w:cs="Arial"/>
                <w:lang w:val="fr-FR"/>
              </w:rPr>
              <w:lastRenderedPageBreak/>
              <w:fldChar w:fldCharType="begin">
                <w:fldData xml:space="preserve">PEVuZE5vdGU+PENpdGU+PEF1dGhvcj5BbWFyPC9BdXRob3I+PFllYXI+MjAwNTwvWWVhcj48UmVj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</w:fldData>
              </w:fldChar>
            </w:r>
            <w:r>
              <w:rPr>
                <w:rFonts w:cs="Arial"/>
                <w:lang w:val="fr-FR"/>
              </w:rPr>
              <w:instrText xml:space="preserve"> ADDIN EN.CITE </w:instrText>
            </w:r>
            <w:r>
              <w:rPr>
                <w:rFonts w:cs="Arial"/>
                <w:lang w:val="fr-FR"/>
              </w:rPr>
              <w:fldChar w:fldCharType="begin">
                <w:fldData xml:space="preserve">PEVuZE5vdGU+PENpdGU+PEF1dGhvcj5BbWFyPC9BdXRob3I+PFllYXI+MjAwNTwvWWVhcj48UmVj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</w:fldData>
              </w:fldChar>
            </w:r>
            <w:r>
              <w:rPr>
                <w:rFonts w:cs="Arial"/>
                <w:lang w:val="fr-FR"/>
              </w:rPr>
              <w:instrText xml:space="preserve"> ADDIN EN.CITE.DATA </w:instrText>
            </w:r>
            <w:r>
              <w:rPr>
                <w:rFonts w:cs="Arial"/>
                <w:lang w:val="fr-FR"/>
              </w:rPr>
            </w:r>
            <w:r>
              <w:rPr>
                <w:rFonts w:cs="Arial"/>
                <w:lang w:val="fr-FR"/>
              </w:rPr>
              <w:fldChar w:fldCharType="end"/>
            </w:r>
            <w:r>
              <w:rPr>
                <w:rFonts w:cs="Arial"/>
                <w:lang w:val="fr-FR"/>
              </w:rPr>
            </w:r>
            <w:r>
              <w:rPr>
                <w:rFonts w:cs="Arial"/>
                <w:lang w:val="fr-FR"/>
              </w:rPr>
              <w:fldChar w:fldCharType="separate"/>
            </w:r>
            <w:r>
              <w:rPr>
                <w:rFonts w:cs="Arial"/>
                <w:noProof/>
                <w:lang w:val="fr-FR"/>
              </w:rPr>
              <w:t>(Amar et al 2005)</w:t>
            </w:r>
            <w:r>
              <w:rPr>
                <w:rFonts w:cs="Arial"/>
                <w:lang w:val="fr-FR"/>
              </w:rPr>
              <w:fldChar w:fldCharType="end"/>
            </w:r>
          </w:p>
          <w:p w:rsidR="00F100D7" w:rsidRPr="00EA52ED" w:rsidRDefault="00F100D7" w:rsidP="00A075A7">
            <w:pPr>
              <w:pStyle w:val="TableText"/>
              <w:keepNext w:val="0"/>
              <w:rPr>
                <w:rFonts w:cs="Arial"/>
                <w:lang w:val="fr-FR"/>
              </w:rPr>
            </w:pPr>
            <w:r w:rsidRPr="00EA52ED">
              <w:rPr>
                <w:rFonts w:cs="Arial"/>
                <w:lang w:val="fr-FR"/>
              </w:rPr>
              <w:t>Assistance Pub</w:t>
            </w:r>
            <w:r w:rsidR="00E6744B">
              <w:rPr>
                <w:rFonts w:cs="Arial"/>
                <w:lang w:val="fr-FR"/>
              </w:rPr>
              <w:t>lique-Hôpitaux de Paris; France</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 xml:space="preserve">N = 314 </w:t>
            </w:r>
            <w:r w:rsidRPr="00325FB6">
              <w:rPr>
                <w:rFonts w:cs="Arial"/>
              </w:rPr>
              <w:t xml:space="preserve">patients with a </w:t>
            </w:r>
            <w:r>
              <w:rPr>
                <w:rFonts w:cs="Arial"/>
              </w:rPr>
              <w:t xml:space="preserve">PH </w:t>
            </w:r>
            <w:r w:rsidRPr="00325FB6">
              <w:rPr>
                <w:rFonts w:cs="Arial"/>
              </w:rPr>
              <w:t xml:space="preserve">or a functional </w:t>
            </w:r>
            <w:r>
              <w:rPr>
                <w:rFonts w:cs="Arial"/>
              </w:rPr>
              <w:t>PGL</w:t>
            </w:r>
            <w:r>
              <w:rPr>
                <w:rFonts w:cs="Arial"/>
              </w:rPr>
              <w:br/>
              <w:t>n = 9 patients with VHL</w:t>
            </w:r>
            <w:r>
              <w:rPr>
                <w:rFonts w:cs="Arial"/>
              </w:rPr>
              <w:br/>
              <w:t>n = 47 patients with other familial syndromes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P</w:t>
            </w:r>
            <w:r w:rsidRPr="00325FB6">
              <w:rPr>
                <w:rFonts w:cs="Arial"/>
              </w:rPr>
              <w:t xml:space="preserve">atients with </w:t>
            </w:r>
            <w:r>
              <w:rPr>
                <w:rFonts w:cs="Arial"/>
              </w:rPr>
              <w:t xml:space="preserve">PH </w:t>
            </w:r>
            <w:r w:rsidRPr="00325FB6">
              <w:rPr>
                <w:rFonts w:cs="Arial"/>
              </w:rPr>
              <w:t xml:space="preserve">or a functional </w:t>
            </w:r>
            <w:r>
              <w:rPr>
                <w:rFonts w:cs="Arial"/>
              </w:rPr>
              <w:t xml:space="preserve">PGL </w:t>
            </w:r>
            <w:r w:rsidRPr="00325FB6">
              <w:rPr>
                <w:rFonts w:cs="Arial"/>
              </w:rPr>
              <w:t>recruited from several</w:t>
            </w:r>
            <w:r>
              <w:rPr>
                <w:rFonts w:cs="Arial"/>
              </w:rPr>
              <w:t xml:space="preserve"> clinical cent</w:t>
            </w:r>
            <w:r w:rsidRPr="00325FB6">
              <w:rPr>
                <w:rFonts w:cs="Arial"/>
              </w:rPr>
              <w:t>r</w:t>
            </w:r>
            <w:r>
              <w:rPr>
                <w:rFonts w:cs="Arial"/>
              </w:rPr>
              <w:t>e</w:t>
            </w:r>
            <w:r w:rsidRPr="00325FB6">
              <w:rPr>
                <w:rFonts w:cs="Arial"/>
              </w:rPr>
              <w:t>s</w:t>
            </w:r>
          </w:p>
          <w:p w:rsidR="00F100D7" w:rsidRPr="007354AC" w:rsidRDefault="00F100D7" w:rsidP="00F100D7">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7A4F77">
              <w:rPr>
                <w:rFonts w:cs="Arial"/>
                <w:i/>
              </w:rPr>
              <w:t>Intervention:</w:t>
            </w:r>
            <w:r w:rsidRPr="007A4F77">
              <w:rPr>
                <w:rFonts w:cs="Arial"/>
                <w:i/>
              </w:rPr>
              <w:br/>
            </w:r>
            <w:r w:rsidRPr="00261953">
              <w:rPr>
                <w:rFonts w:cs="Arial"/>
              </w:rPr>
              <w:t>DNA sequencing</w:t>
            </w:r>
          </w:p>
          <w:p w:rsidR="00F100D7" w:rsidRPr="00A8523F" w:rsidRDefault="00F100D7" w:rsidP="00F100D7">
            <w:pPr>
              <w:pStyle w:val="TableText"/>
              <w:keepNext w:val="0"/>
              <w:rPr>
                <w:rFonts w:cs="Arial"/>
                <w:i/>
              </w:rPr>
            </w:pPr>
            <w:r w:rsidRPr="007A4F77">
              <w:rPr>
                <w:rFonts w:cs="Arial"/>
                <w:i/>
              </w:rPr>
              <w:t>Comparator:</w:t>
            </w:r>
            <w:r w:rsidRPr="007A4F77">
              <w:rPr>
                <w:rFonts w:cs="Arial"/>
                <w:i/>
              </w:rPr>
              <w:br/>
            </w:r>
            <w:r>
              <w:rPr>
                <w:rFonts w:cs="Arial"/>
              </w:rPr>
              <w:t>H</w:t>
            </w:r>
            <w:r w:rsidRPr="00325FB6">
              <w:rPr>
                <w:rFonts w:cs="Arial"/>
              </w:rPr>
              <w:t xml:space="preserve">ereditary </w:t>
            </w:r>
            <w:r>
              <w:rPr>
                <w:rFonts w:cs="Arial"/>
              </w:rPr>
              <w:t>PH</w:t>
            </w:r>
            <w:r w:rsidRPr="00325FB6">
              <w:rPr>
                <w:rFonts w:cs="Arial"/>
              </w:rPr>
              <w:t xml:space="preserve"> syndromes were </w:t>
            </w:r>
            <w:r>
              <w:rPr>
                <w:rFonts w:cs="Arial"/>
              </w:rPr>
              <w:t xml:space="preserve">diagnosed </w:t>
            </w:r>
            <w:r w:rsidRPr="00325FB6">
              <w:rPr>
                <w:rFonts w:cs="Arial"/>
              </w:rPr>
              <w:t xml:space="preserve">as described by </w:t>
            </w:r>
            <w:r>
              <w:rPr>
                <w:rFonts w:cs="Arial"/>
              </w:rPr>
              <w:t>Gimenez-Roqueplo et al (2003)</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r>
            <w:r>
              <w:rPr>
                <w:rFonts w:cs="Arial"/>
              </w:rPr>
              <w:instrText xml:space="preserve"> ADDIN EN.CITE &lt;EndNote&gt;&lt;Cite&gt;&lt;Author&gt;Atuk&lt;/Author&gt;&lt;Year&gt;1998&lt;/Year&gt;&lt;RecNum&gt;37&lt;/RecNum&gt;&lt;DisplayText&gt;(Atuk et al 1998)&lt;/DisplayText&gt;&lt;record&gt;&lt;rec-number&gt;37&lt;/rec-number&gt;&lt;foreign-keys&gt;&lt;key app="EN" db-id="fr05psveaxztakevws8vsdp9twv5svwestrr"&gt;37&lt;/key&gt;&lt;/foreign-keys&gt;&lt;ref-type name="Journal Article"&gt;17&lt;/ref-type&gt;&lt;contributors&gt;&lt;authors&gt;&lt;author&gt;Atuk, N. O.&lt;/author&gt;&lt;author&gt;Stolle, C.&lt;/author&gt;&lt;author&gt;Owen Jr, J. A.&lt;/author&gt;&lt;author&gt;Carpenter, J. T.&lt;/author&gt;&lt;author&gt;Vance, M. L.&lt;/author&gt;&lt;/authors&gt;&lt;/contributors&gt;&lt;auth-address&gt;Atuk, N.O., Department of Medicine, University of Virginia, Health Sciences Center, Charlottesville, VA 22908, United States&lt;/auth-address&gt;&lt;titles&gt;&lt;title&gt;Pheochromocytoma in von Hippel-Lindau disease: Clinical presentation and mutation analysis in a large, multigenerational kindred&lt;/title&gt;&lt;secondary-title&gt;Journal of Clinical Endocrinology and Metabolism&lt;/secondary-title&gt;&lt;/titles&gt;&lt;periodical&gt;&lt;full-title&gt;Journal of Clinical Endocrinology and Metabolism&lt;/full-title&gt;&lt;/periodical&gt;&lt;pages&gt;117-120&lt;/pages&gt;&lt;volume&gt;83&lt;/volume&gt;&lt;number&gt;1&lt;/number&gt;&lt;keywords&gt;&lt;keyword&gt;adolescent&lt;/keyword&gt;&lt;keyword&gt;adult&lt;/keyword&gt;&lt;keyword&gt;article&lt;/keyword&gt;&lt;keyword&gt;clinical feature&lt;/keyword&gt;&lt;keyword&gt;disease association&lt;/keyword&gt;&lt;keyword&gt;female&lt;/keyword&gt;&lt;keyword&gt;gene mutation&lt;/keyword&gt;&lt;keyword&gt;gene sequence&lt;/keyword&gt;&lt;keyword&gt;genetic analysis&lt;/keyword&gt;&lt;keyword&gt;human&lt;/keyword&gt;&lt;keyword&gt;major clinical study&lt;/keyword&gt;&lt;keyword&gt;male&lt;/keyword&gt;&lt;keyword&gt;pedigree analysis&lt;/keyword&gt;&lt;keyword&gt;pheochromocytoma&lt;/keyword&gt;&lt;keyword&gt;priority journal&lt;/keyword&gt;&lt;keyword&gt;school child&lt;/keyword&gt;&lt;keyword&gt;von Hippel Lindau disease&lt;/keyword&gt;&lt;/keywords&gt;&lt;dates&gt;&lt;year&gt;1998&lt;/year&gt;&lt;/dates&gt;&lt;isbn&gt;0021-972X&lt;/isbn&gt;&lt;urls&gt;&lt;related-urls&gt;&lt;url&gt;http://www.embase.com/search/results?subaction=viewrecord&amp;amp;from=export&amp;amp;id=L28498320&lt;/url&gt;&lt;url&gt;http://dx.doi.org/10.1210/jc.83.1.117&lt;/url&gt;&lt;/related-urls&gt;&lt;/urls&gt;&lt;research-notes&gt;Costs, compared with clinical assessment&lt;/research-notes&gt;&lt;/record&gt;&lt;/Cite&gt;&lt;/EndNote&gt;</w:instrText>
            </w:r>
            <w:r>
              <w:rPr>
                <w:rFonts w:cs="Arial"/>
              </w:rPr>
              <w:fldChar w:fldCharType="separate"/>
            </w:r>
            <w:r>
              <w:rPr>
                <w:rFonts w:cs="Arial"/>
                <w:noProof/>
              </w:rPr>
              <w:t>(Atuk et al 1998)</w:t>
            </w:r>
            <w:r>
              <w:rPr>
                <w:rFonts w:cs="Arial"/>
              </w:rPr>
              <w:fldChar w:fldCharType="end"/>
            </w:r>
          </w:p>
          <w:p w:rsidR="00F100D7" w:rsidRDefault="00F100D7" w:rsidP="00A075A7">
            <w:pPr>
              <w:pStyle w:val="TableText"/>
              <w:keepNext w:val="0"/>
              <w:rPr>
                <w:rFonts w:cs="Arial"/>
              </w:rPr>
            </w:pPr>
            <w:r w:rsidRPr="003B38F0">
              <w:rPr>
                <w:rFonts w:cs="Arial"/>
              </w:rPr>
              <w:t>University of Virginia Health Sciences Centr</w:t>
            </w:r>
            <w:r>
              <w:rPr>
                <w:rFonts w:cs="Arial"/>
              </w:rPr>
              <w:t>e</w:t>
            </w:r>
            <w:r w:rsidRPr="003B38F0">
              <w:rPr>
                <w:rFonts w:cs="Arial"/>
              </w:rPr>
              <w:t>, Charlottesville, Virginia</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N = 13 members of a VHL family</w:t>
            </w:r>
            <w:r w:rsidRPr="009C7192">
              <w:rPr>
                <w:rFonts w:cs="Arial"/>
              </w:rPr>
              <w:t xml:space="preserve"> followed since 1964</w:t>
            </w:r>
            <w:r>
              <w:rPr>
                <w:rFonts w:cs="Arial"/>
              </w:rPr>
              <w:br/>
              <w:t>n = 6 affected members</w:t>
            </w:r>
            <w:r>
              <w:rPr>
                <w:rFonts w:cs="Arial"/>
              </w:rPr>
              <w:br/>
              <w:t>n = 7 unaffected members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Members</w:t>
            </w:r>
            <w:r w:rsidRPr="009C7192">
              <w:rPr>
                <w:rFonts w:cs="Arial"/>
              </w:rPr>
              <w:t xml:space="preserve"> of </w:t>
            </w:r>
            <w:r>
              <w:rPr>
                <w:rFonts w:cs="Arial"/>
              </w:rPr>
              <w:t>a large</w:t>
            </w:r>
            <w:r w:rsidRPr="009C7192">
              <w:rPr>
                <w:rFonts w:cs="Arial"/>
              </w:rPr>
              <w:t xml:space="preserve"> kindred (descendants of </w:t>
            </w:r>
            <w:r>
              <w:rPr>
                <w:rFonts w:cs="Arial"/>
              </w:rPr>
              <w:t>3 siblings</w:t>
            </w:r>
            <w:r w:rsidRPr="009C7192">
              <w:rPr>
                <w:rFonts w:cs="Arial"/>
              </w:rPr>
              <w:t>)</w:t>
            </w:r>
            <w:r>
              <w:rPr>
                <w:rFonts w:cs="Arial"/>
              </w:rPr>
              <w:t xml:space="preserve"> that </w:t>
            </w:r>
            <w:r w:rsidRPr="009C7192">
              <w:rPr>
                <w:rFonts w:cs="Arial"/>
              </w:rPr>
              <w:t>ha</w:t>
            </w:r>
            <w:r>
              <w:rPr>
                <w:rFonts w:cs="Arial"/>
              </w:rPr>
              <w:t>d</w:t>
            </w:r>
            <w:r w:rsidRPr="009C7192">
              <w:rPr>
                <w:rFonts w:cs="Arial"/>
              </w:rPr>
              <w:t xml:space="preserve"> been followed </w:t>
            </w:r>
            <w:r>
              <w:rPr>
                <w:rFonts w:cs="Arial"/>
              </w:rPr>
              <w:t>since 1964</w:t>
            </w:r>
          </w:p>
          <w:p w:rsidR="00F100D7" w:rsidRPr="007354AC" w:rsidRDefault="00F100D7" w:rsidP="00F100D7">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7A4F77">
              <w:rPr>
                <w:rFonts w:cs="Arial"/>
                <w:i/>
              </w:rPr>
              <w:t>Intervention:</w:t>
            </w:r>
            <w:r w:rsidRPr="007A4F77">
              <w:rPr>
                <w:rFonts w:cs="Arial"/>
                <w:i/>
              </w:rPr>
              <w:br/>
            </w:r>
            <w:r w:rsidRPr="00261953">
              <w:rPr>
                <w:rFonts w:cs="Arial"/>
              </w:rPr>
              <w:t>DNA sequencing</w:t>
            </w:r>
          </w:p>
          <w:p w:rsidR="00F100D7" w:rsidRPr="00A8523F" w:rsidRDefault="00F100D7" w:rsidP="00F100D7">
            <w:pPr>
              <w:pStyle w:val="TableText"/>
              <w:keepNext w:val="0"/>
              <w:rPr>
                <w:rFonts w:cs="Arial"/>
                <w:i/>
              </w:rPr>
            </w:pPr>
            <w:r w:rsidRPr="007A4F77">
              <w:rPr>
                <w:rFonts w:cs="Arial"/>
                <w:i/>
              </w:rPr>
              <w:t>Comparator:</w:t>
            </w:r>
            <w:r w:rsidRPr="007A4F77">
              <w:rPr>
                <w:rFonts w:cs="Arial"/>
                <w:i/>
              </w:rPr>
              <w:br/>
            </w:r>
            <w:r>
              <w:rPr>
                <w:rFonts w:cs="Arial"/>
              </w:rPr>
              <w:t xml:space="preserve">Screening by </w:t>
            </w:r>
            <w:r w:rsidRPr="003B38F0">
              <w:rPr>
                <w:rFonts w:cs="Arial"/>
              </w:rPr>
              <w:t xml:space="preserve">measuring </w:t>
            </w:r>
            <w:r>
              <w:rPr>
                <w:rFonts w:cs="Arial"/>
              </w:rPr>
              <w:t>b</w:t>
            </w:r>
            <w:r w:rsidRPr="003B38F0">
              <w:rPr>
                <w:rFonts w:cs="Arial"/>
              </w:rPr>
              <w:t>lood pressure</w:t>
            </w:r>
            <w:r>
              <w:rPr>
                <w:rFonts w:cs="Arial"/>
              </w:rPr>
              <w:t>,</w:t>
            </w:r>
            <w:r w:rsidRPr="003B38F0">
              <w:rPr>
                <w:rFonts w:cs="Arial"/>
              </w:rPr>
              <w:t xml:space="preserve"> urinary norepinephrine</w:t>
            </w:r>
            <w:r>
              <w:rPr>
                <w:rFonts w:cs="Arial"/>
              </w:rPr>
              <w:t xml:space="preserve">, </w:t>
            </w:r>
            <w:r w:rsidRPr="003B38F0">
              <w:rPr>
                <w:rFonts w:cs="Arial"/>
              </w:rPr>
              <w:t>epinephrine, metanephrines and van</w:t>
            </w:r>
            <w:r>
              <w:rPr>
                <w:rFonts w:cs="Arial"/>
              </w:rPr>
              <w:t>ill</w:t>
            </w:r>
            <w:r w:rsidRPr="003B38F0">
              <w:rPr>
                <w:rFonts w:cs="Arial"/>
              </w:rPr>
              <w:t>ylmand</w:t>
            </w:r>
            <w:r>
              <w:rPr>
                <w:rFonts w:cs="Arial"/>
              </w:rPr>
              <w:t>e</w:t>
            </w:r>
            <w:r w:rsidRPr="003B38F0">
              <w:rPr>
                <w:rFonts w:cs="Arial"/>
              </w:rPr>
              <w:t>lic acid</w:t>
            </w:r>
            <w:r>
              <w:rPr>
                <w:rFonts w:cs="Arial"/>
              </w:rPr>
              <w:t xml:space="preserve"> </w:t>
            </w:r>
            <w:r w:rsidRPr="003B38F0">
              <w:rPr>
                <w:rFonts w:cs="Arial"/>
              </w:rPr>
              <w:t>concen</w:t>
            </w:r>
            <w:r>
              <w:rPr>
                <w:rFonts w:cs="Arial"/>
              </w:rPr>
              <w:t>trations, and by ophthalmoscopy</w:t>
            </w:r>
          </w:p>
        </w:tc>
        <w:tc>
          <w:tcPr>
            <w:tcW w:w="1058"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pPr>
            <w:r w:rsidRPr="00A075A7">
              <w:t>Diagnostic accuracy</w:t>
            </w:r>
          </w:p>
          <w:p w:rsidR="00F100D7" w:rsidRPr="00A075A7" w:rsidRDefault="00F100D7" w:rsidP="00A075A7">
            <w:pPr>
              <w:pStyle w:val="TableText"/>
            </w:pPr>
            <w:r>
              <w:t>Costs</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2655E8" w:rsidTr="00233F2D">
        <w:tc>
          <w:tcPr>
            <w:tcW w:w="1567" w:type="dxa"/>
            <w:tcBorders>
              <w:top w:val="single" w:sz="4" w:space="0" w:color="auto"/>
              <w:left w:val="single" w:sz="4" w:space="0" w:color="auto"/>
              <w:bottom w:val="single" w:sz="4" w:space="0" w:color="auto"/>
              <w:right w:val="single" w:sz="4" w:space="0" w:color="auto"/>
            </w:tcBorders>
          </w:tcPr>
          <w:p w:rsidR="002655E8" w:rsidRDefault="00CF68F1" w:rsidP="00A075A7">
            <w:pPr>
              <w:pStyle w:val="TableText"/>
              <w:keepNext w:val="0"/>
              <w:rPr>
                <w:rFonts w:cs="Arial"/>
              </w:rPr>
            </w:pPr>
            <w:r>
              <w:rPr>
                <w:rFonts w:cs="Arial"/>
              </w:rPr>
              <w:fldChar w:fldCharType="begin"/>
            </w:r>
            <w:r>
              <w:rPr>
                <w:rFonts w:cs="Arial"/>
              </w:rPr>
              <w:instrText xml:space="preserve"> ADDIN EN.CITE &lt;EndNote&gt;&lt;Cite&gt;&lt;Author&gt;Bar&lt;/Author&gt;&lt;Year&gt;1997&lt;/Year&gt;&lt;RecNum&gt;44&lt;/RecNum&gt;&lt;DisplayText&gt;(Bar et al 1997)&lt;/DisplayText&gt;&lt;record&gt;&lt;rec-number&gt;44&lt;/rec-number&gt;&lt;foreign-keys&gt;&lt;key app="EN" db-id="fr05psveaxztakevws8vsdp9twv5svwestrr"&gt;44&lt;/key&gt;&lt;/foreign-keys&gt;&lt;ref-type name="Journal Article"&gt;17&lt;/ref-type&gt;&lt;contributors&gt;&lt;authors&gt;&lt;author&gt;Bar, M.&lt;/author&gt;&lt;author&gt;Friedman, E.&lt;/author&gt;&lt;author&gt;Jakobovitz, O.&lt;/author&gt;&lt;author&gt;Leibowitz, G.&lt;/author&gt;&lt;author&gt;Lerer, I.&lt;/author&gt;&lt;author&gt;Abeliovich, D.&lt;/author&gt;&lt;author&gt;Gross, D. J.&lt;/author&gt;&lt;/authors&gt;&lt;/contributors&gt;&lt;auth-address&gt;Bar, M., Department of Endocrinology &amp;amp; Metabolism, Hadassah University Hospital, Jerusalem, Israel.&lt;/auth-address&gt;&lt;titles&gt;&lt;title&gt;Sporadic phaeochromocytomas are rarely associated with germline mutations in the von Hippel-Lindau and RET genes&lt;/title&gt;&lt;secondary-title&gt;Clinical endocrinology&lt;/secondary-title&gt;&lt;/titles&gt;&lt;periodical&gt;&lt;full-title&gt;Clinical Endocrinology&lt;/full-title&gt;&lt;/periodical&gt;&lt;pages&gt;707-712&lt;/pages&gt;&lt;volume&gt;47&lt;/volume&gt;&lt;number&gt;6&lt;/number&gt;&lt;keywords&gt;&lt;keyword&gt;Drosophila protein&lt;/keyword&gt;&lt;keyword&gt;oncoprotein&lt;/keyword&gt;&lt;keyword&gt;protein Ret&lt;/keyword&gt;&lt;keyword&gt;protein tyrosine kinase&lt;/keyword&gt;&lt;keyword&gt;Ret oncogene protein, Drosophila&lt;/keyword&gt;&lt;keyword&gt;adolescent&lt;/keyword&gt;&lt;keyword&gt;adult&lt;/keyword&gt;&lt;keyword&gt;article&lt;/keyword&gt;&lt;keyword&gt;DNA sequence&lt;/keyword&gt;&lt;keyword&gt;female&lt;/keyword&gt;&lt;keyword&gt;genetics&lt;/keyword&gt;&lt;keyword&gt;human&lt;/keyword&gt;&lt;keyword&gt;male&lt;/keyword&gt;&lt;keyword&gt;middle aged&lt;/keyword&gt;&lt;keyword&gt;mutation&lt;/keyword&gt;&lt;keyword&gt;pheochromocytoma&lt;/keyword&gt;&lt;keyword&gt;single strand conformation polymorphism&lt;/keyword&gt;&lt;keyword&gt;Sipple syndrome&lt;/keyword&gt;&lt;keyword&gt;von Hippel Lindau disease&lt;/keyword&gt;&lt;/keywords&gt;&lt;dates&gt;&lt;year&gt;1997&lt;/year&gt;&lt;/dates&gt;&lt;isbn&gt;0300-0664&lt;/isbn&gt;&lt;urls&gt;&lt;related-urls&gt;&lt;url&gt;http://www.embase.com/search/results?subaction=viewrecord&amp;amp;from=export&amp;amp;id=L128236106&lt;/url&gt;&lt;/related-urls&gt;&lt;/urls&gt;&lt;/record&gt;&lt;/Cite&gt;&lt;/EndNote&gt;</w:instrText>
            </w:r>
            <w:r>
              <w:rPr>
                <w:rFonts w:cs="Arial"/>
              </w:rPr>
              <w:fldChar w:fldCharType="separate"/>
            </w:r>
            <w:r>
              <w:rPr>
                <w:rFonts w:cs="Arial"/>
                <w:noProof/>
              </w:rPr>
              <w:t>(Bar et al 1997)</w:t>
            </w:r>
            <w:r>
              <w:rPr>
                <w:rFonts w:cs="Arial"/>
              </w:rPr>
              <w:fldChar w:fldCharType="end"/>
            </w:r>
          </w:p>
          <w:p w:rsidR="002655E8" w:rsidRDefault="002655E8" w:rsidP="00A075A7">
            <w:pPr>
              <w:pStyle w:val="TableText"/>
              <w:keepNext w:val="0"/>
              <w:rPr>
                <w:rFonts w:cs="Arial"/>
              </w:rPr>
            </w:pPr>
            <w:r>
              <w:rPr>
                <w:rFonts w:cs="Arial"/>
              </w:rPr>
              <w:t xml:space="preserve">Hadassah University Hospital </w:t>
            </w:r>
            <w:r w:rsidR="00A075A7">
              <w:rPr>
                <w:rFonts w:cs="Arial"/>
              </w:rPr>
              <w:t xml:space="preserve">and </w:t>
            </w:r>
            <w:r>
              <w:rPr>
                <w:rFonts w:cs="Arial"/>
              </w:rPr>
              <w:t>Medical School, Jerusalem, Israel</w:t>
            </w:r>
          </w:p>
        </w:tc>
        <w:tc>
          <w:tcPr>
            <w:tcW w:w="1888" w:type="dxa"/>
            <w:tcBorders>
              <w:top w:val="single" w:sz="4" w:space="0" w:color="auto"/>
              <w:left w:val="single" w:sz="4" w:space="0" w:color="auto"/>
              <w:bottom w:val="single" w:sz="4" w:space="0" w:color="auto"/>
              <w:right w:val="single" w:sz="4" w:space="0" w:color="auto"/>
            </w:tcBorders>
          </w:tcPr>
          <w:p w:rsidR="002655E8" w:rsidRPr="00177259" w:rsidRDefault="002655E8" w:rsidP="00A075A7">
            <w:pPr>
              <w:pStyle w:val="TableText"/>
              <w:keepNext w:val="0"/>
            </w:pPr>
            <w:r w:rsidRPr="00177259">
              <w:t>Case series</w:t>
            </w:r>
          </w:p>
          <w:p w:rsidR="002655E8" w:rsidRPr="00177259" w:rsidRDefault="002655E8" w:rsidP="00A075A7">
            <w:pPr>
              <w:pStyle w:val="TableText"/>
              <w:keepNext w:val="0"/>
            </w:pPr>
            <w:r w:rsidRPr="00177259">
              <w:t>Level IV diagnostic evidence</w:t>
            </w:r>
          </w:p>
          <w:p w:rsidR="002655E8" w:rsidRPr="00177259" w:rsidRDefault="002655E8" w:rsidP="00A075A7">
            <w:pPr>
              <w:pStyle w:val="TableText"/>
              <w:keepNext w:val="0"/>
            </w:pPr>
            <w:r w:rsidRPr="00177259">
              <w:t>CX</w:t>
            </w:r>
          </w:p>
          <w:p w:rsidR="002655E8" w:rsidRPr="00177259" w:rsidRDefault="002655E8" w:rsidP="00A075A7">
            <w:pPr>
              <w:pStyle w:val="TableText"/>
              <w:keepNext w:val="0"/>
            </w:pPr>
            <w:r w:rsidRPr="00177259">
              <w:t>P1</w:t>
            </w:r>
          </w:p>
          <w:p w:rsidR="002655E8" w:rsidRPr="00177259" w:rsidRDefault="002655E8" w:rsidP="00E16ADF">
            <w:pPr>
              <w:pStyle w:val="TableText"/>
              <w:keepNext w:val="0"/>
            </w:pPr>
            <w:r w:rsidRPr="00177259">
              <w:t>Q</w:t>
            </w:r>
            <w:r w:rsidR="00E16ADF" w:rsidRPr="00177259">
              <w:t>3</w:t>
            </w:r>
          </w:p>
        </w:tc>
        <w:tc>
          <w:tcPr>
            <w:tcW w:w="2357" w:type="dxa"/>
            <w:tcBorders>
              <w:top w:val="single" w:sz="4" w:space="0" w:color="auto"/>
              <w:left w:val="single" w:sz="4" w:space="0" w:color="auto"/>
              <w:bottom w:val="single" w:sz="4" w:space="0" w:color="auto"/>
              <w:right w:val="single" w:sz="4" w:space="0" w:color="auto"/>
            </w:tcBorders>
          </w:tcPr>
          <w:p w:rsidR="002655E8" w:rsidRDefault="00F100D7" w:rsidP="00A075A7">
            <w:pPr>
              <w:pStyle w:val="TableText"/>
              <w:keepNext w:val="0"/>
              <w:rPr>
                <w:rFonts w:cs="Arial"/>
              </w:rPr>
            </w:pPr>
            <w:r>
              <w:rPr>
                <w:rFonts w:cs="Arial"/>
              </w:rPr>
              <w:t>N = 27 patients with sporadic PHs (no personal or familial history of syndromic disease)</w:t>
            </w:r>
          </w:p>
        </w:tc>
        <w:tc>
          <w:tcPr>
            <w:tcW w:w="3119" w:type="dxa"/>
            <w:tcBorders>
              <w:top w:val="single" w:sz="4" w:space="0" w:color="auto"/>
              <w:left w:val="single" w:sz="4" w:space="0" w:color="auto"/>
              <w:bottom w:val="single" w:sz="4" w:space="0" w:color="auto"/>
              <w:right w:val="single" w:sz="4" w:space="0" w:color="auto"/>
            </w:tcBorders>
          </w:tcPr>
          <w:p w:rsidR="002655E8" w:rsidRPr="007354AC" w:rsidRDefault="002655E8" w:rsidP="00A075A7">
            <w:pPr>
              <w:pStyle w:val="TableText"/>
              <w:keepNext w:val="0"/>
            </w:pPr>
            <w:r w:rsidRPr="007354AC">
              <w:rPr>
                <w:i/>
              </w:rPr>
              <w:t>Inclusion:</w:t>
            </w:r>
            <w:r w:rsidRPr="007354AC">
              <w:br/>
            </w:r>
            <w:r>
              <w:rPr>
                <w:rFonts w:cs="Arial"/>
              </w:rPr>
              <w:t>Not stated</w:t>
            </w:r>
          </w:p>
          <w:p w:rsidR="002655E8" w:rsidRPr="00E970B6" w:rsidRDefault="002655E8" w:rsidP="00A075A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2655E8" w:rsidRPr="00611064" w:rsidRDefault="002655E8" w:rsidP="00A075A7">
            <w:pPr>
              <w:pStyle w:val="TableText"/>
              <w:keepNext w:val="0"/>
              <w:rPr>
                <w:rFonts w:cs="Arial"/>
              </w:rPr>
            </w:pPr>
            <w:r w:rsidRPr="00A8523F">
              <w:rPr>
                <w:rFonts w:cs="Arial"/>
                <w:i/>
              </w:rPr>
              <w:t>Intervention</w:t>
            </w:r>
            <w:r>
              <w:rPr>
                <w:rFonts w:cs="Arial"/>
              </w:rPr>
              <w:t>:</w:t>
            </w:r>
            <w:r>
              <w:rPr>
                <w:rFonts w:cs="Arial"/>
              </w:rPr>
              <w:br/>
              <w:t>SSCP and DNA sequencing</w:t>
            </w:r>
          </w:p>
        </w:tc>
        <w:tc>
          <w:tcPr>
            <w:tcW w:w="1058"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2655E8" w:rsidRPr="00A8523F" w:rsidRDefault="002655E8"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r>
            <w:r>
              <w:rPr>
                <w:rFonts w:cs="Arial"/>
              </w:rPr>
              <w:instrText xml:space="preserve"> ADDIN EN.CITE &lt;EndNote&gt;&lt;Cite&gt;&lt;Author&gt;Bender&lt;/Author&gt;&lt;Year&gt;1997&lt;/Year&gt;&lt;RecNum&gt;45&lt;/RecNum&gt;&lt;DisplayText&gt;(Bender et al 1997)&lt;/DisplayText&gt;&lt;record&gt;&lt;rec-number&gt;45&lt;/rec-number&gt;&lt;foreign-keys&gt;&lt;key app="EN" db-id="fr05psveaxztakevws8vsdp9twv5svwestrr"&gt;45&lt;/key&gt;&lt;/foreign-keys&gt;&lt;ref-type name="Journal Article"&gt;17&lt;/ref-type&gt;&lt;contributors&gt;&lt;authors&gt;&lt;author&gt;Bender, B. U.&lt;/author&gt;&lt;author&gt;Altehofer, C.&lt;/author&gt;&lt;author&gt;Januszewicz, A.&lt;/author&gt;&lt;author&gt;Gartner, R.&lt;/author&gt;&lt;author&gt;Schmidt, H.&lt;/author&gt;&lt;author&gt;Hoffmann, M. M.&lt;/author&gt;&lt;author&gt;Heidemann, P. H.&lt;/author&gt;&lt;author&gt;Neumann, H. P. H.&lt;/author&gt;&lt;/authors&gt;&lt;/contributors&gt;&lt;auth-address&gt;Bender, B.U., Medizinische Universitatsklinik, D 79106 Freiburg, Germany&lt;/auth-address&gt;&lt;titles&gt;&lt;title&gt;Functioning thoracic paraganglioma: Association with Von Hippel-Lindau syndrome&lt;/title&gt;&lt;secondary-title&gt;Journal of Clinical Endocrinology and Metabolism&lt;/secondary-title&gt;&lt;/titles&gt;&lt;periodical&gt;&lt;full-title&gt;Journal of Clinical Endocrinology and Metabolism&lt;/full-title&gt;&lt;/periodical&gt;&lt;pages&gt;3356-3360&lt;/pages&gt;&lt;volume&gt;82&lt;/volume&gt;&lt;number&gt;10&lt;/number&gt;&lt;keywords&gt;&lt;keyword&gt;adult&lt;/keyword&gt;&lt;keyword&gt;aged&lt;/keyword&gt;&lt;keyword&gt;article&lt;/keyword&gt;&lt;keyword&gt;child&lt;/keyword&gt;&lt;keyword&gt;clinical article&lt;/keyword&gt;&lt;keyword&gt;clinical feature&lt;/keyword&gt;&lt;keyword&gt;disease association&lt;/keyword&gt;&lt;keyword&gt;female&lt;/keyword&gt;&lt;keyword&gt;gene mutation&lt;/keyword&gt;&lt;keyword&gt;human&lt;/keyword&gt;&lt;keyword&gt;male&lt;/keyword&gt;&lt;keyword&gt;paraganglioma&lt;/keyword&gt;&lt;keyword&gt;pheochromocytoma&lt;/keyword&gt;&lt;keyword&gt;preschool child&lt;/keyword&gt;&lt;keyword&gt;priority journal&lt;/keyword&gt;&lt;keyword&gt;thorax&lt;/keyword&gt;&lt;keyword&gt;tumor localization&lt;/keyword&gt;&lt;keyword&gt;von Hippel Lindau disease&lt;/keyword&gt;&lt;/keywords&gt;&lt;dates&gt;&lt;year&gt;1997&lt;/year&gt;&lt;/dates&gt;&lt;isbn&gt;0021-972X&lt;/isbn&gt;&lt;urls&gt;&lt;related-urls&gt;&lt;url&gt;http://www.embase.com/search/results?subaction=viewrecord&amp;amp;from=export&amp;amp;id=L27419086&lt;/url&gt;&lt;url&gt;http://dx.doi.org/10.1210/jc.82.10.3356&lt;/url&gt;&lt;url&gt;http://jcem.endojournals.org/content/82/10/3356.full.pdf&lt;/url&gt;&lt;/related-urls&gt;&lt;/urls&gt;&lt;/record&gt;&lt;/Cite&gt;&lt;/EndNote&gt;</w:instrText>
            </w:r>
            <w:r>
              <w:rPr>
                <w:rFonts w:cs="Arial"/>
              </w:rPr>
              <w:fldChar w:fldCharType="separate"/>
            </w:r>
            <w:r>
              <w:rPr>
                <w:rFonts w:cs="Arial"/>
                <w:noProof/>
              </w:rPr>
              <w:t>(Bender et al 1997)</w:t>
            </w:r>
            <w:r>
              <w:rPr>
                <w:rFonts w:cs="Arial"/>
              </w:rPr>
              <w:fldChar w:fldCharType="end"/>
            </w:r>
          </w:p>
          <w:p w:rsidR="00F100D7" w:rsidRDefault="00F100D7" w:rsidP="00A075A7">
            <w:pPr>
              <w:pStyle w:val="TableText"/>
              <w:keepNext w:val="0"/>
              <w:rPr>
                <w:rFonts w:cs="Arial"/>
              </w:rPr>
            </w:pPr>
            <w:r w:rsidRPr="00DB6D5C">
              <w:rPr>
                <w:rFonts w:cs="Arial"/>
              </w:rPr>
              <w:t>Albert-Ludwigs-University, Freiburg, Germany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 P1</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 xml:space="preserve">N = 4 patients with PHs and no other signs of </w:t>
            </w:r>
            <w:r w:rsidRPr="0030387E">
              <w:rPr>
                <w:rFonts w:cs="Arial"/>
              </w:rPr>
              <w:t>VHL</w:t>
            </w:r>
            <w:r>
              <w:rPr>
                <w:rFonts w:cs="Arial"/>
              </w:rPr>
              <w:t xml:space="preserve"> disease</w:t>
            </w:r>
          </w:p>
          <w:p w:rsidR="00F100D7" w:rsidRPr="00E970B6" w:rsidRDefault="00F100D7" w:rsidP="00F100D7">
            <w:pPr>
              <w:pStyle w:val="TableText"/>
              <w:keepNext w:val="0"/>
              <w:rPr>
                <w:rFonts w:ascii="Calibri" w:hAnsi="Calibri"/>
              </w:rPr>
            </w:pPr>
            <w:r>
              <w:rPr>
                <w:rFonts w:cs="Arial"/>
              </w:rPr>
              <w:t>N = 5 first-degree relatives of 2 index cases with known VHL mutations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C7282">
              <w:rPr>
                <w:rFonts w:cs="Arial"/>
              </w:rPr>
              <w:t xml:space="preserve">All cases with thoracic </w:t>
            </w:r>
            <w:r>
              <w:rPr>
                <w:rFonts w:cs="Arial"/>
              </w:rPr>
              <w:t>PH</w:t>
            </w:r>
            <w:r w:rsidRPr="003C7282">
              <w:rPr>
                <w:rFonts w:cs="Arial"/>
              </w:rPr>
              <w:t xml:space="preserve"> treated at our institutions over the </w:t>
            </w:r>
            <w:r>
              <w:rPr>
                <w:rFonts w:cs="Arial"/>
              </w:rPr>
              <w:t>p</w:t>
            </w:r>
            <w:r w:rsidRPr="003C7282">
              <w:rPr>
                <w:rFonts w:cs="Arial"/>
              </w:rPr>
              <w:t>ast 2 decades</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Pr="00611064" w:rsidRDefault="00F100D7" w:rsidP="00A075A7">
            <w:pPr>
              <w:pStyle w:val="TableText"/>
              <w:keepNext w:val="0"/>
              <w:rPr>
                <w:rFonts w:cs="Arial"/>
              </w:rPr>
            </w:pPr>
            <w:r w:rsidRPr="00A8523F">
              <w:rPr>
                <w:rFonts w:cs="Arial"/>
                <w:i/>
              </w:rPr>
              <w:t>Intervention</w:t>
            </w:r>
            <w:r>
              <w:rPr>
                <w:rFonts w:cs="Arial"/>
              </w:rPr>
              <w:t>:</w:t>
            </w:r>
            <w:r>
              <w:rPr>
                <w:rFonts w:cs="Arial"/>
              </w:rPr>
              <w:br/>
              <w:t>DNA sequencing</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lastRenderedPageBreak/>
              <w:fldChar w:fldCharType="begin">
                <w:fldData xml:space="preserve">PEVuZE5vdGU+PENpdGU+PEF1dGhvcj5CZW5kZXI8L0F1dGhvcj48WWVhcj4yMDAwPC9ZZWFyPjxS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</w:fldData>
              </w:fldChar>
            </w:r>
            <w:r>
              <w:rPr>
                <w:rFonts w:cs="Arial"/>
              </w:rPr>
              <w:instrText xml:space="preserve"> ADDIN EN.CITE </w:instrText>
            </w:r>
            <w:r>
              <w:rPr>
                <w:rFonts w:cs="Arial"/>
              </w:rPr>
              <w:fldChar w:fldCharType="begin">
                <w:fldData xml:space="preserve">PEVuZE5vdGU+PENpdGU+PEF1dGhvcj5CZW5kZXI8L0F1dGhvcj48WWVhcj4yMDAwPC9ZZWFyPjxS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(Bender et al 2000)</w:t>
            </w:r>
            <w:r>
              <w:rPr>
                <w:rFonts w:cs="Arial"/>
              </w:rPr>
              <w:fldChar w:fldCharType="end"/>
            </w:r>
          </w:p>
          <w:p w:rsidR="00F100D7" w:rsidRDefault="00F100D7" w:rsidP="00A075A7">
            <w:pPr>
              <w:pStyle w:val="TableText"/>
              <w:keepNext w:val="0"/>
              <w:rPr>
                <w:rFonts w:cs="Arial"/>
              </w:rPr>
            </w:pPr>
            <w:r w:rsidRPr="00DB6D5C">
              <w:rPr>
                <w:rFonts w:cs="Arial"/>
              </w:rPr>
              <w:t>Albert-Ludwigs-University, Freiburg, Germany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 xml:space="preserve">N = 38 patients with PH </w:t>
            </w:r>
            <w:r>
              <w:rPr>
                <w:rFonts w:cs="Arial"/>
              </w:rPr>
              <w:br/>
              <w:t>n = 21 diagnosed with VHL</w:t>
            </w:r>
            <w:r>
              <w:rPr>
                <w:rFonts w:cs="Arial"/>
              </w:rPr>
              <w:br/>
              <w:t>n = 17 sporadic cases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C7282">
              <w:rPr>
                <w:rFonts w:cs="Arial"/>
              </w:rPr>
              <w:t xml:space="preserve">All cases with thoracic </w:t>
            </w:r>
            <w:r>
              <w:rPr>
                <w:rFonts w:cs="Arial"/>
              </w:rPr>
              <w:t>PH</w:t>
            </w:r>
            <w:r w:rsidRPr="003C7282">
              <w:rPr>
                <w:rFonts w:cs="Arial"/>
              </w:rPr>
              <w:t xml:space="preserve"> treated at </w:t>
            </w:r>
            <w:r>
              <w:rPr>
                <w:rFonts w:cs="Arial"/>
              </w:rPr>
              <w:t>the</w:t>
            </w:r>
            <w:r w:rsidRPr="003C7282">
              <w:rPr>
                <w:rFonts w:cs="Arial"/>
              </w:rPr>
              <w:t xml:space="preserve"> institutions over the </w:t>
            </w:r>
            <w:r>
              <w:rPr>
                <w:rFonts w:cs="Arial"/>
              </w:rPr>
              <w:t>p</w:t>
            </w:r>
            <w:r w:rsidRPr="003C7282">
              <w:rPr>
                <w:rFonts w:cs="Arial"/>
              </w:rPr>
              <w:t>ast 2 decades</w:t>
            </w:r>
          </w:p>
          <w:p w:rsidR="00F100D7" w:rsidRDefault="00F100D7" w:rsidP="00F100D7">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t>Southern blotting, SSCP and DNA sequencing</w:t>
            </w:r>
          </w:p>
          <w:p w:rsidR="00F100D7" w:rsidRPr="00A8523F" w:rsidRDefault="00F100D7" w:rsidP="00F100D7">
            <w:pPr>
              <w:pStyle w:val="TableText"/>
              <w:keepNext w:val="0"/>
              <w:rPr>
                <w:rFonts w:cs="Arial"/>
                <w:i/>
              </w:rPr>
            </w:pPr>
            <w:r w:rsidRPr="00A8523F">
              <w:rPr>
                <w:rFonts w:cs="Arial"/>
                <w:i/>
              </w:rPr>
              <w:t>Comparator:</w:t>
            </w:r>
            <w:r w:rsidRPr="00A8523F">
              <w:rPr>
                <w:rFonts w:cs="Arial"/>
                <w:i/>
              </w:rPr>
              <w:br/>
            </w:r>
            <w:r w:rsidRPr="00A528F7">
              <w:rPr>
                <w:rFonts w:cs="Arial"/>
              </w:rPr>
              <w:t xml:space="preserve">Thorough history and physical examination </w:t>
            </w:r>
            <w:r>
              <w:rPr>
                <w:rFonts w:cs="Arial"/>
              </w:rPr>
              <w:t>for</w:t>
            </w:r>
            <w:r w:rsidRPr="00A528F7">
              <w:rPr>
                <w:rFonts w:cs="Arial"/>
              </w:rPr>
              <w:t xml:space="preserve"> clinical diagnosis of VHL</w:t>
            </w:r>
            <w:r>
              <w:rPr>
                <w:rFonts w:cs="Arial"/>
              </w:rPr>
              <w:t>,</w:t>
            </w:r>
            <w:r w:rsidRPr="00A528F7">
              <w:rPr>
                <w:rFonts w:cs="Arial"/>
              </w:rPr>
              <w:t xml:space="preserve"> includ</w:t>
            </w:r>
            <w:r>
              <w:rPr>
                <w:rFonts w:cs="Arial"/>
              </w:rPr>
              <w:t>ing</w:t>
            </w:r>
            <w:r w:rsidRPr="00A528F7">
              <w:rPr>
                <w:rFonts w:cs="Arial"/>
              </w:rPr>
              <w:t xml:space="preserve"> direct ophthalmoscopy</w:t>
            </w:r>
            <w:r>
              <w:rPr>
                <w:rFonts w:cs="Arial"/>
              </w:rPr>
              <w:t xml:space="preserve"> </w:t>
            </w:r>
            <w:r w:rsidRPr="00A528F7">
              <w:rPr>
                <w:rFonts w:cs="Arial"/>
              </w:rPr>
              <w:t xml:space="preserve">and </w:t>
            </w:r>
            <w:r>
              <w:rPr>
                <w:rFonts w:cs="Arial"/>
              </w:rPr>
              <w:t>MRI</w:t>
            </w:r>
            <w:r w:rsidRPr="00A528F7">
              <w:rPr>
                <w:rFonts w:cs="Arial"/>
              </w:rPr>
              <w:t xml:space="preserve"> of the brain, spinal cord</w:t>
            </w:r>
            <w:r>
              <w:rPr>
                <w:rFonts w:cs="Arial"/>
              </w:rPr>
              <w:t xml:space="preserve"> </w:t>
            </w:r>
            <w:r w:rsidRPr="00A528F7">
              <w:rPr>
                <w:rFonts w:cs="Arial"/>
              </w:rPr>
              <w:t>and abdomen</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fldData xml:space="preserve">PEVuZE5vdGU+PENpdGU+PEF1dGhvcj5CZW5kZXI8L0F1dGhvcj48WWVhcj4yMDAxPC9ZZWFyPjxS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==
</w:fldData>
              </w:fldChar>
            </w:r>
            <w:r>
              <w:rPr>
                <w:rFonts w:cs="Arial"/>
              </w:rPr>
              <w:instrText xml:space="preserve"> ADDIN EN.CITE </w:instrText>
            </w:r>
            <w:r>
              <w:rPr>
                <w:rFonts w:cs="Arial"/>
              </w:rPr>
              <w:fldChar w:fldCharType="begin">
                <w:fldData xml:space="preserve">PEVuZE5vdGU+PENpdGU+PEF1dGhvcj5CZW5kZXI8L0F1dGhvcj48WWVhcj4yMDAxPC9ZZWFyPjxS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==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(Bender et al 2001)</w:t>
            </w:r>
            <w:r>
              <w:rPr>
                <w:rFonts w:cs="Arial"/>
              </w:rPr>
              <w:fldChar w:fldCharType="end"/>
            </w:r>
          </w:p>
          <w:p w:rsidR="00F100D7" w:rsidRPr="00E970B6" w:rsidRDefault="00F100D7" w:rsidP="00A075A7">
            <w:pPr>
              <w:pStyle w:val="TableText"/>
              <w:keepNext w:val="0"/>
            </w:pPr>
            <w:r w:rsidRPr="0030387E">
              <w:rPr>
                <w:rFonts w:cs="Arial"/>
              </w:rPr>
              <w:t>Albert-Ludwigs-University, Freiburg, Germany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N = 125 patients</w:t>
            </w:r>
          </w:p>
          <w:p w:rsidR="00F100D7" w:rsidRPr="00E970B6" w:rsidRDefault="00F100D7" w:rsidP="00F100D7">
            <w:pPr>
              <w:pStyle w:val="TableText"/>
              <w:keepNext w:val="0"/>
              <w:rPr>
                <w:rFonts w:ascii="Calibri" w:hAnsi="Calibri"/>
              </w:rPr>
            </w:pPr>
            <w:r>
              <w:rPr>
                <w:rFonts w:cs="Arial"/>
              </w:rPr>
              <w:t xml:space="preserve">n = </w:t>
            </w:r>
            <w:r w:rsidRPr="0030387E">
              <w:rPr>
                <w:rFonts w:cs="Arial"/>
              </w:rPr>
              <w:t xml:space="preserve">64 patients belonging to 15 families with a known VHL c.505 T/C mutation </w:t>
            </w:r>
            <w:r>
              <w:rPr>
                <w:rFonts w:cs="Arial"/>
              </w:rPr>
              <w:br/>
              <w:t xml:space="preserve">n = </w:t>
            </w:r>
            <w:r w:rsidRPr="0030387E">
              <w:rPr>
                <w:rFonts w:cs="Arial"/>
              </w:rPr>
              <w:t>10 subjects with apparently sporadic VHL-associated tumours, with the c.505 T/C mutation</w:t>
            </w:r>
            <w:r>
              <w:rPr>
                <w:rFonts w:cs="Arial"/>
              </w:rPr>
              <w:br/>
              <w:t xml:space="preserve">n = </w:t>
            </w:r>
            <w:r w:rsidRPr="0030387E">
              <w:rPr>
                <w:rFonts w:cs="Arial"/>
              </w:rPr>
              <w:t>51 first</w:t>
            </w:r>
            <w:r>
              <w:rPr>
                <w:rFonts w:cs="Arial"/>
              </w:rPr>
              <w:t>-</w:t>
            </w:r>
            <w:r w:rsidRPr="0030387E">
              <w:rPr>
                <w:rFonts w:cs="Arial"/>
              </w:rPr>
              <w:t>degree relatives that were diagnosed as VHL c.505 T/C mutation carriers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0387E">
              <w:rPr>
                <w:rFonts w:cs="Arial"/>
              </w:rPr>
              <w:t>Patients or a first</w:t>
            </w:r>
            <w:r>
              <w:rPr>
                <w:rFonts w:cs="Arial"/>
              </w:rPr>
              <w:t>-</w:t>
            </w:r>
            <w:r w:rsidRPr="0030387E">
              <w:rPr>
                <w:rFonts w:cs="Arial"/>
              </w:rPr>
              <w:t>degree asymptomatic relative with the VHL c.505 T/C mutation</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PCR with modified primers to create restriction</w:t>
            </w:r>
            <w:r>
              <w:rPr>
                <w:rFonts w:cs="Arial"/>
              </w:rPr>
              <w:t>-</w:t>
            </w:r>
            <w:r w:rsidRPr="0030387E">
              <w:rPr>
                <w:rFonts w:cs="Arial"/>
              </w:rPr>
              <w:t>site polymorphisms</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Pr>
                <w:rFonts w:cs="Arial"/>
              </w:rPr>
              <w:t>C</w:t>
            </w:r>
            <w:r w:rsidRPr="0030387E">
              <w:rPr>
                <w:rFonts w:cs="Arial"/>
              </w:rPr>
              <w:t xml:space="preserve">linical surveillance </w:t>
            </w:r>
            <w:r>
              <w:rPr>
                <w:rFonts w:cs="Arial"/>
              </w:rPr>
              <w:t>that</w:t>
            </w:r>
            <w:r w:rsidRPr="0030387E">
              <w:rPr>
                <w:rFonts w:cs="Arial"/>
              </w:rPr>
              <w:t xml:space="preserve"> included direct ophthalmoscopy and gadolinium</w:t>
            </w:r>
            <w:r>
              <w:rPr>
                <w:rFonts w:cs="Arial"/>
              </w:rPr>
              <w:t>-</w:t>
            </w:r>
            <w:r w:rsidRPr="0030387E">
              <w:rPr>
                <w:rFonts w:cs="Arial"/>
              </w:rPr>
              <w:t xml:space="preserve">enhanced MRI of the brain, spinal cord and abdomen, </w:t>
            </w:r>
            <w:r>
              <w:rPr>
                <w:rFonts w:cs="Arial"/>
              </w:rPr>
              <w:t>plus</w:t>
            </w:r>
            <w:r w:rsidRPr="0030387E">
              <w:rPr>
                <w:rFonts w:cs="Arial"/>
              </w:rPr>
              <w:t xml:space="preserve"> 24</w:t>
            </w:r>
            <w:r>
              <w:rPr>
                <w:rFonts w:cs="Arial"/>
              </w:rPr>
              <w:t>-</w:t>
            </w:r>
            <w:r w:rsidRPr="0030387E">
              <w:rPr>
                <w:rFonts w:cs="Arial"/>
              </w:rPr>
              <w:t>hour urine for catecholamines</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p w:rsidR="00F100D7" w:rsidRPr="00A075A7" w:rsidRDefault="00F100D7" w:rsidP="008310CF">
            <w:pPr>
              <w:pStyle w:val="TableText"/>
            </w:pPr>
            <w:r w:rsidRPr="00A075A7">
              <w:t xml:space="preserve">Penetrance </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r>
            <w:r>
              <w:rPr>
                <w:rFonts w:cs="Arial"/>
              </w:rPr>
              <w:instrText xml:space="preserve"> ADDIN EN.CITE &lt;EndNote&gt;&lt;Cite&gt;&lt;Author&gt;Brauch&lt;/Author&gt;&lt;Year&gt;1997&lt;/Year&gt;&lt;RecNum&gt;48&lt;/RecNum&gt;&lt;DisplayText&gt;(Brauch et al 1997)&lt;/DisplayText&gt;&lt;record&gt;&lt;rec-number&gt;48&lt;/rec-number&gt;&lt;foreign-keys&gt;&lt;key app="EN" db-id="fr05psveaxztakevws8vsdp9twv5svwestrr"&gt;48&lt;/key&gt;&lt;/foreign-keys&gt;&lt;ref-type name="Journal Article"&gt;17&lt;/ref-type&gt;&lt;contributors&gt;&lt;authors&gt;&lt;author&gt;Brauch, H.&lt;/author&gt;&lt;author&gt;Hoeppner, W.&lt;/author&gt;&lt;author&gt;Jahnig, H.&lt;/author&gt;&lt;author&gt;Wohl, T.&lt;/author&gt;&lt;author&gt;Engelhardt, D.&lt;/author&gt;&lt;author&gt;Spelsberg, F.&lt;/author&gt;&lt;author&gt;Ritter, M. M.&lt;/author&gt;&lt;/authors&gt;&lt;/contributors&gt;&lt;auth-address&gt;Brauch, H., Laboratory of Oncology, Womens Hospital Eppendorf, University of Hamburg, 20246 Hamburg, Germany&lt;/auth-address&gt;&lt;titles&gt;&lt;title&gt;Sporadic pheochromocytomas are rarely associated with germline mutations in the vhl tumor suppressor gene or the ret protooncogene&lt;/title&gt;&lt;secondary-title&gt;Journal of Clinical Endocrinology and Metabolism&lt;/secondary-title&gt;&lt;/titles&gt;&lt;periodical&gt;&lt;full-title&gt;Journal of Clinical Endocrinology and Metabolism&lt;/full-title&gt;&lt;/periodical&gt;&lt;pages&gt;4101-4104&lt;/pages&gt;&lt;volume&gt;82&lt;/volume&gt;&lt;number&gt;12&lt;/number&gt;&lt;keywords&gt;&lt;keyword&gt;adolescent&lt;/keyword&gt;&lt;keyword&gt;adult&lt;/keyword&gt;&lt;keyword&gt;aged&lt;/keyword&gt;&lt;keyword&gt;article&lt;/keyword&gt;&lt;keyword&gt;cancer screening&lt;/keyword&gt;&lt;keyword&gt;controlled study&lt;/keyword&gt;&lt;keyword&gt;female&lt;/keyword&gt;&lt;keyword&gt;gene mutation&lt;/keyword&gt;&lt;keyword&gt;germ line&lt;/keyword&gt;&lt;keyword&gt;human&lt;/keyword&gt;&lt;keyword&gt;human tissue&lt;/keyword&gt;&lt;keyword&gt;major clinical study&lt;/keyword&gt;&lt;keyword&gt;male&lt;/keyword&gt;&lt;keyword&gt;pheochromocytoma&lt;/keyword&gt;&lt;keyword&gt;polymerase chain reaction&lt;/keyword&gt;&lt;keyword&gt;priority journal&lt;/keyword&gt;&lt;keyword&gt;proto oncogene&lt;/keyword&gt;&lt;keyword&gt;single strand conformation polymorphism&lt;/keyword&gt;&lt;keyword&gt;tumor suppressor gene&lt;/keyword&gt;&lt;/keywords&gt;&lt;dates&gt;&lt;year&gt;1997&lt;/year&gt;&lt;/dates&gt;&lt;isbn&gt;0021-972X&lt;/isbn&gt;&lt;urls&gt;&lt;related-urls&gt;&lt;url&gt;http://www.embase.com/search/results?subaction=viewrecord&amp;amp;from=export&amp;amp;id=L27525521&lt;/url&gt;&lt;url&gt;http://jcem.endojournals.org/content/82/12/4101.full.pdf&lt;/url&gt;&lt;/related-urls&gt;&lt;/urls&gt;&lt;/record&gt;&lt;/Cite&gt;&lt;/EndNote&gt;</w:instrText>
            </w:r>
            <w:r>
              <w:rPr>
                <w:rFonts w:cs="Arial"/>
              </w:rPr>
              <w:fldChar w:fldCharType="separate"/>
            </w:r>
            <w:r>
              <w:rPr>
                <w:rFonts w:cs="Arial"/>
                <w:noProof/>
              </w:rPr>
              <w:t>(Brauch et al 1997)</w:t>
            </w:r>
            <w:r>
              <w:rPr>
                <w:rFonts w:cs="Arial"/>
              </w:rPr>
              <w:fldChar w:fldCharType="end"/>
            </w:r>
          </w:p>
          <w:p w:rsidR="00F100D7" w:rsidRDefault="00F100D7" w:rsidP="00A075A7">
            <w:pPr>
              <w:pStyle w:val="TableText"/>
              <w:keepNext w:val="0"/>
              <w:rPr>
                <w:rFonts w:cs="Arial"/>
              </w:rPr>
            </w:pPr>
            <w:r w:rsidRPr="00890FE6">
              <w:rPr>
                <w:rFonts w:cs="Arial"/>
              </w:rPr>
              <w:t>Womens Hospital Eppendorf</w:t>
            </w:r>
            <w:r>
              <w:rPr>
                <w:rFonts w:cs="Arial"/>
              </w:rPr>
              <w:t>,</w:t>
            </w:r>
            <w:r w:rsidRPr="00890FE6">
              <w:rPr>
                <w:rFonts w:cs="Arial"/>
              </w:rPr>
              <w:t xml:space="preserve"> University of Hamburg, Hamburg</w:t>
            </w:r>
            <w:r>
              <w:rPr>
                <w:rFonts w:cs="Arial"/>
              </w:rPr>
              <w:t>, Germany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N = 62</w:t>
            </w:r>
            <w:r w:rsidRPr="00261953">
              <w:rPr>
                <w:rFonts w:cs="Arial"/>
              </w:rPr>
              <w:t xml:space="preserve"> patients </w:t>
            </w:r>
            <w:r>
              <w:rPr>
                <w:rFonts w:cs="Arial"/>
              </w:rPr>
              <w:t>w</w:t>
            </w:r>
            <w:r w:rsidRPr="00261953">
              <w:rPr>
                <w:rFonts w:cs="Arial"/>
              </w:rPr>
              <w:t xml:space="preserve">ith </w:t>
            </w:r>
            <w:r w:rsidRPr="007F1B46">
              <w:rPr>
                <w:rFonts w:cs="Arial"/>
              </w:rPr>
              <w:t xml:space="preserve">sporadic </w:t>
            </w:r>
            <w:r>
              <w:rPr>
                <w:rFonts w:cs="Arial"/>
              </w:rPr>
              <w:t xml:space="preserve">PH </w:t>
            </w:r>
          </w:p>
          <w:p w:rsidR="00F100D7" w:rsidRDefault="00F100D7" w:rsidP="00F100D7">
            <w:pPr>
              <w:pStyle w:val="TableText"/>
              <w:keepNext w:val="0"/>
              <w:rPr>
                <w:rFonts w:cs="Arial"/>
              </w:rPr>
            </w:pPr>
            <w:r>
              <w:rPr>
                <w:rFonts w:cs="Arial"/>
              </w:rPr>
              <w:t>N = 7 first-degree relatives of 2 index cases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P</w:t>
            </w:r>
            <w:r w:rsidRPr="00890FE6">
              <w:rPr>
                <w:rFonts w:cs="Arial"/>
              </w:rPr>
              <w:t>atients who under</w:t>
            </w:r>
            <w:r>
              <w:rPr>
                <w:rFonts w:cs="Arial"/>
              </w:rPr>
              <w:t xml:space="preserve">went </w:t>
            </w:r>
            <w:r w:rsidRPr="00890FE6">
              <w:rPr>
                <w:rFonts w:cs="Arial"/>
              </w:rPr>
              <w:t>surgery</w:t>
            </w:r>
            <w:r>
              <w:rPr>
                <w:rFonts w:cs="Arial"/>
              </w:rPr>
              <w:t>,</w:t>
            </w:r>
            <w:r w:rsidRPr="00890FE6">
              <w:rPr>
                <w:rFonts w:cs="Arial"/>
              </w:rPr>
              <w:t xml:space="preserve"> 1995–96</w:t>
            </w:r>
            <w:r>
              <w:rPr>
                <w:rFonts w:cs="Arial"/>
              </w:rPr>
              <w:t>,</w:t>
            </w:r>
            <w:r w:rsidRPr="00890FE6">
              <w:rPr>
                <w:rFonts w:cs="Arial"/>
              </w:rPr>
              <w:t xml:space="preserve"> for sporadic </w:t>
            </w:r>
            <w:r>
              <w:rPr>
                <w:rFonts w:cs="Arial"/>
              </w:rPr>
              <w:t xml:space="preserve">PH </w:t>
            </w:r>
            <w:r w:rsidRPr="00890FE6">
              <w:rPr>
                <w:rFonts w:cs="Arial"/>
              </w:rPr>
              <w:t>at the</w:t>
            </w:r>
            <w:r>
              <w:rPr>
                <w:rFonts w:cs="Arial"/>
              </w:rPr>
              <w:t xml:space="preserve"> </w:t>
            </w:r>
            <w:r w:rsidRPr="00890FE6">
              <w:rPr>
                <w:rFonts w:cs="Arial"/>
              </w:rPr>
              <w:t>Ludwig Maximilian University</w:t>
            </w:r>
            <w:r>
              <w:rPr>
                <w:rFonts w:cs="Arial"/>
              </w:rPr>
              <w:t>,</w:t>
            </w:r>
            <w:r w:rsidRPr="00890FE6">
              <w:rPr>
                <w:rFonts w:cs="Arial"/>
              </w:rPr>
              <w:t xml:space="preserve"> </w:t>
            </w:r>
            <w:r>
              <w:rPr>
                <w:rFonts w:cs="Arial"/>
              </w:rPr>
              <w:t xml:space="preserve">the Hospital Martha-Maria </w:t>
            </w:r>
            <w:r w:rsidRPr="00890FE6">
              <w:rPr>
                <w:rFonts w:cs="Arial"/>
              </w:rPr>
              <w:t>in Munich</w:t>
            </w:r>
            <w:r>
              <w:rPr>
                <w:rFonts w:cs="Arial"/>
              </w:rPr>
              <w:t>,</w:t>
            </w:r>
            <w:r w:rsidRPr="00890FE6">
              <w:rPr>
                <w:rFonts w:cs="Arial"/>
              </w:rPr>
              <w:t xml:space="preserve"> </w:t>
            </w:r>
            <w:r>
              <w:rPr>
                <w:rFonts w:cs="Arial"/>
              </w:rPr>
              <w:t>or</w:t>
            </w:r>
            <w:r w:rsidRPr="00890FE6">
              <w:rPr>
                <w:rFonts w:cs="Arial"/>
              </w:rPr>
              <w:t xml:space="preserve"> the Benjamin Franklin University in Berlin</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Pr="00355530" w:rsidRDefault="00F100D7" w:rsidP="00A075A7">
            <w:pPr>
              <w:pStyle w:val="TableText"/>
              <w:keepNext w:val="0"/>
              <w:rPr>
                <w:rFonts w:cs="Arial"/>
              </w:rPr>
            </w:pPr>
            <w:r w:rsidRPr="00A8523F">
              <w:rPr>
                <w:rFonts w:cs="Arial"/>
                <w:i/>
              </w:rPr>
              <w:t>Intervention</w:t>
            </w:r>
            <w:r>
              <w:rPr>
                <w:rFonts w:cs="Arial"/>
              </w:rPr>
              <w:t>:</w:t>
            </w:r>
            <w:r>
              <w:rPr>
                <w:rFonts w:cs="Arial"/>
              </w:rPr>
              <w:br/>
            </w:r>
            <w:r w:rsidRPr="00C37955">
              <w:rPr>
                <w:rFonts w:cs="Arial"/>
              </w:rPr>
              <w:t>SSCP and DNA sequencing</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fldData xml:space="preserve">PEVuZE5vdGU+PENpdGU+PEF1dGhvcj5DYXNjb248L0F1dGhvcj48WWVhcj4yMDA5PC9ZZWFyPjxS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</w:fldData>
              </w:fldChar>
            </w:r>
            <w:r>
              <w:rPr>
                <w:rFonts w:cs="Arial"/>
              </w:rPr>
              <w:instrText xml:space="preserve"> ADDIN EN.CITE </w:instrText>
            </w:r>
            <w:r>
              <w:rPr>
                <w:rFonts w:cs="Arial"/>
              </w:rPr>
              <w:fldChar w:fldCharType="begin">
                <w:fldData xml:space="preserve">PEVuZE5vdGU+PENpdGU+PEF1dGhvcj5DYXNjb248L0F1dGhvcj48WWVhcj4yMDA5PC9ZZWFyPjxS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(Cascon et al 2009)</w:t>
            </w:r>
            <w:r>
              <w:rPr>
                <w:rFonts w:cs="Arial"/>
              </w:rPr>
              <w:fldChar w:fldCharType="end"/>
            </w:r>
          </w:p>
          <w:p w:rsidR="00F100D7" w:rsidRDefault="00F100D7" w:rsidP="00A075A7">
            <w:pPr>
              <w:pStyle w:val="TableText"/>
              <w:keepNext w:val="0"/>
              <w:rPr>
                <w:rFonts w:cs="Arial"/>
              </w:rPr>
            </w:pPr>
            <w:r>
              <w:rPr>
                <w:rFonts w:cs="Arial"/>
              </w:rPr>
              <w:t xml:space="preserve">Hereditary </w:t>
            </w:r>
            <w:r>
              <w:rPr>
                <w:rFonts w:cs="Arial"/>
              </w:rPr>
              <w:lastRenderedPageBreak/>
              <w:t>Endocrine Cancer Group, Madrid, Spain</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lastRenderedPageBreak/>
              <w:t>Case series</w:t>
            </w:r>
          </w:p>
          <w:p w:rsidR="00F100D7" w:rsidRPr="00177259" w:rsidRDefault="00F100D7" w:rsidP="00A075A7">
            <w:pPr>
              <w:pStyle w:val="TableText"/>
              <w:keepNext w:val="0"/>
            </w:pPr>
            <w:r w:rsidRPr="00177259">
              <w:t xml:space="preserve">Level IV diagnostic </w:t>
            </w:r>
            <w:r w:rsidRPr="00177259">
              <w:lastRenderedPageBreak/>
              <w:t>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lastRenderedPageBreak/>
              <w:t>N = 237 consecutively registered patients diagnosed with PHs or PGLs</w:t>
            </w:r>
            <w:r>
              <w:rPr>
                <w:rFonts w:cs="Arial"/>
              </w:rPr>
              <w:br/>
            </w:r>
            <w:r>
              <w:rPr>
                <w:rFonts w:cs="Arial"/>
              </w:rPr>
              <w:lastRenderedPageBreak/>
              <w:t>n = 45 patients with hereditary syndromes</w:t>
            </w:r>
          </w:p>
          <w:p w:rsidR="00F100D7" w:rsidRDefault="00F100D7" w:rsidP="00F100D7">
            <w:pPr>
              <w:pStyle w:val="TableText"/>
              <w:keepNext w:val="0"/>
              <w:rPr>
                <w:rFonts w:cs="Arial"/>
              </w:rPr>
            </w:pPr>
            <w:r>
              <w:rPr>
                <w:rFonts w:cs="Arial"/>
              </w:rPr>
              <w:t xml:space="preserve">n = 192 </w:t>
            </w:r>
            <w:r w:rsidRPr="007F1B46">
              <w:rPr>
                <w:rFonts w:cs="Arial"/>
              </w:rPr>
              <w:t xml:space="preserve">patients with sporadic </w:t>
            </w:r>
            <w:r>
              <w:rPr>
                <w:rFonts w:cs="Arial"/>
              </w:rPr>
              <w:t>disease</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lastRenderedPageBreak/>
              <w:t>Inclusion:</w:t>
            </w:r>
            <w:r w:rsidRPr="007354AC">
              <w:br/>
            </w:r>
            <w:r>
              <w:rPr>
                <w:rFonts w:cs="Arial"/>
              </w:rPr>
              <w:t xml:space="preserve">Consecutively registered patients clinically diagnosed with functioning or </w:t>
            </w:r>
            <w:r>
              <w:rPr>
                <w:rFonts w:cs="Arial"/>
              </w:rPr>
              <w:lastRenderedPageBreak/>
              <w:t>non-functioning PHs in public Spanish hospitals, 1995–2008, for genetic testing</w:t>
            </w:r>
          </w:p>
          <w:p w:rsidR="00F100D7" w:rsidRPr="00BA00AC" w:rsidRDefault="00F100D7" w:rsidP="00F100D7">
            <w:pPr>
              <w:pStyle w:val="TableText"/>
              <w:keepNext w:val="0"/>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Pr="003C63C8" w:rsidRDefault="00F100D7" w:rsidP="00A075A7">
            <w:pPr>
              <w:pStyle w:val="TableText"/>
              <w:keepNext w:val="0"/>
              <w:rPr>
                <w:rFonts w:cs="Arial"/>
              </w:rPr>
            </w:pPr>
            <w:r w:rsidRPr="007A4F77">
              <w:rPr>
                <w:rFonts w:cs="Arial"/>
                <w:i/>
              </w:rPr>
              <w:lastRenderedPageBreak/>
              <w:t>Intervention:</w:t>
            </w:r>
            <w:r w:rsidRPr="007A4F77">
              <w:rPr>
                <w:rFonts w:cs="Arial"/>
                <w:i/>
              </w:rPr>
              <w:br/>
            </w:r>
            <w:r>
              <w:rPr>
                <w:rFonts w:cs="Arial"/>
              </w:rPr>
              <w:t>Complete genetic characterisation</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lastRenderedPageBreak/>
              <w:fldChar w:fldCharType="begin"/>
            </w:r>
            <w:r>
              <w:rPr>
                <w:rFonts w:cs="Arial"/>
              </w:rPr>
              <w:instrText xml:space="preserve"> ADDIN EN.CITE &lt;EndNote&gt;&lt;Cite&gt;&lt;Author&gt;Castellano&lt;/Author&gt;&lt;Year&gt;2006&lt;/Year&gt;&lt;RecNum&gt;50&lt;/RecNum&gt;&lt;DisplayText&gt;(Castellano et al 2006)&lt;/DisplayText&gt;&lt;record&gt;&lt;rec-number&gt;50&lt;/rec-number&gt;&lt;foreign-keys&gt;&lt;key app="EN" db-id="fr05psveaxztakevws8vsdp9twv5svwestrr"&gt;50&lt;/key&gt;&lt;/foreign-keys&gt;&lt;ref-type name="Book Section"&gt;5&lt;/ref-type&gt;&lt;contributors&gt;&lt;authors&gt;&lt;author&gt;Castellano, M.&lt;/author&gt;&lt;author&gt;Mori, L.&lt;/author&gt;&lt;author&gt;Giacche, M.&lt;/author&gt;&lt;author&gt;Agliozzo, E.&lt;/author&gt;&lt;author&gt;Tosini, R.&lt;/author&gt;&lt;author&gt;Panarotto, A.&lt;/author&gt;&lt;author&gt;Cappelli, C.&lt;/author&gt;&lt;author&gt;Mulatero, P.&lt;/author&gt;&lt;author&gt;Cumetti, D.&lt;/author&gt;&lt;author&gt;Veglio, E.&lt;/author&gt;&lt;author&gt;Agabiti-Rosei, E.&lt;/author&gt;&lt;/authors&gt;&lt;secondary-authors&gt;&lt;author&gt;Pacak, K.&lt;/author&gt;&lt;author&gt;Eisenhofer, G.&lt;/author&gt;&lt;/secondary-authors&gt;&lt;/contributors&gt;&lt;titles&gt;&lt;title&gt;Genetic mutation screening in an Italian cohort of nonsyndromic pheochromocytoma/paraganglioma patients&lt;/title&gt;&lt;secondary-title&gt;Pheochromocytoma&lt;/secondary-title&gt;&lt;tertiary-title&gt;Annals of the New York Academy of Sciences&lt;/tertiary-title&gt;&lt;/titles&gt;&lt;pages&gt;156-165&lt;/pages&gt;&lt;volume&gt;1073&lt;/volume&gt;&lt;dates&gt;&lt;year&gt;2006&lt;/year&gt;&lt;/dates&gt;&lt;isbn&gt;0077-8923&amp;#xD;1-57331-597-4&lt;/isbn&gt;&lt;accession-num&gt;ISI:000241140400016&lt;/accession-num&gt;&lt;urls&gt;&lt;related-urls&gt;&lt;url&gt;&amp;lt;Go to ISI&amp;gt;://000241140400016&lt;/url&gt;&lt;url&gt;http://onlinelibrary.wiley.com/store/10.1196/annals.1353.016/asset/annals.1353.016.pdf?v=1&amp;amp;t=gocf0c38&amp;amp;s=fccec4fa7bdb48d6320c41cb5372c6b9606525a2&lt;/url&gt;&lt;/related-urls&gt;&lt;/urls&gt;&lt;electronic-resource-num&gt;10.1196/annals.1353.016&lt;/electronic-resource-num&gt;&lt;research-notes&gt; &lt;/research-notes&gt;&lt;/record&gt;&lt;/Cite&gt;&lt;/EndNote&gt;</w:instrText>
            </w:r>
            <w:r>
              <w:rPr>
                <w:rFonts w:cs="Arial"/>
              </w:rPr>
              <w:fldChar w:fldCharType="separate"/>
            </w:r>
            <w:r>
              <w:rPr>
                <w:rFonts w:cs="Arial"/>
                <w:noProof/>
              </w:rPr>
              <w:t>(Castellano et al 2006)</w:t>
            </w:r>
            <w:r>
              <w:rPr>
                <w:rFonts w:cs="Arial"/>
              </w:rPr>
              <w:fldChar w:fldCharType="end"/>
            </w:r>
          </w:p>
          <w:p w:rsidR="00F100D7" w:rsidRDefault="00F100D7" w:rsidP="00A075A7">
            <w:pPr>
              <w:pStyle w:val="TableText"/>
              <w:keepNext w:val="0"/>
              <w:rPr>
                <w:rFonts w:cs="Arial"/>
              </w:rPr>
            </w:pPr>
            <w:r w:rsidRPr="008839E3">
              <w:rPr>
                <w:rFonts w:cs="Arial"/>
              </w:rPr>
              <w:t>University</w:t>
            </w:r>
            <w:r>
              <w:rPr>
                <w:rFonts w:cs="Arial"/>
              </w:rPr>
              <w:t xml:space="preserve"> </w:t>
            </w:r>
            <w:r w:rsidRPr="008839E3">
              <w:rPr>
                <w:rFonts w:cs="Arial"/>
              </w:rPr>
              <w:t>of Brescia and University of Turin, Italy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N = 45 patients with PHs or PGLs</w:t>
            </w:r>
            <w:r>
              <w:rPr>
                <w:rFonts w:cs="Arial"/>
              </w:rPr>
              <w:br/>
              <w:t xml:space="preserve">n = </w:t>
            </w:r>
            <w:r w:rsidRPr="008839E3">
              <w:rPr>
                <w:rFonts w:cs="Arial"/>
              </w:rPr>
              <w:t xml:space="preserve">35 with </w:t>
            </w:r>
            <w:r>
              <w:rPr>
                <w:rFonts w:cs="Arial"/>
              </w:rPr>
              <w:t>PHs</w:t>
            </w:r>
            <w:r>
              <w:rPr>
                <w:rFonts w:cs="Arial"/>
              </w:rPr>
              <w:br/>
              <w:t xml:space="preserve">n = </w:t>
            </w:r>
            <w:r w:rsidRPr="008839E3">
              <w:rPr>
                <w:rFonts w:cs="Arial"/>
              </w:rPr>
              <w:t>7 with PGL</w:t>
            </w:r>
            <w:r>
              <w:rPr>
                <w:rFonts w:cs="Arial"/>
              </w:rPr>
              <w:t>s</w:t>
            </w:r>
            <w:r>
              <w:rPr>
                <w:rFonts w:cs="Arial"/>
              </w:rPr>
              <w:br/>
              <w:t>n =</w:t>
            </w:r>
            <w:r w:rsidRPr="008839E3">
              <w:rPr>
                <w:rFonts w:cs="Arial"/>
              </w:rPr>
              <w:t xml:space="preserve"> 3 with </w:t>
            </w:r>
            <w:r>
              <w:rPr>
                <w:rFonts w:cs="Arial"/>
              </w:rPr>
              <w:t>HNPs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8839E3">
              <w:rPr>
                <w:rFonts w:cs="Arial"/>
              </w:rPr>
              <w:t xml:space="preserve">Patients with </w:t>
            </w:r>
            <w:r>
              <w:rPr>
                <w:rFonts w:cs="Arial"/>
              </w:rPr>
              <w:t xml:space="preserve">PHs or </w:t>
            </w:r>
            <w:r w:rsidRPr="008839E3">
              <w:rPr>
                <w:rFonts w:cs="Arial"/>
              </w:rPr>
              <w:t>PGL</w:t>
            </w:r>
            <w:r>
              <w:rPr>
                <w:rFonts w:cs="Arial"/>
              </w:rPr>
              <w:t>s</w:t>
            </w:r>
            <w:r w:rsidRPr="008839E3">
              <w:rPr>
                <w:rFonts w:cs="Arial"/>
              </w:rPr>
              <w:t xml:space="preserve"> referred to the hypertension centres of the University of Brescia and the University of Turin in the </w:t>
            </w:r>
            <w:r>
              <w:rPr>
                <w:rFonts w:cs="Arial"/>
              </w:rPr>
              <w:t>p</w:t>
            </w:r>
            <w:r w:rsidRPr="008839E3">
              <w:rPr>
                <w:rFonts w:cs="Arial"/>
              </w:rPr>
              <w:t>ast 20</w:t>
            </w:r>
            <w:r>
              <w:rPr>
                <w:rFonts w:cs="Arial"/>
              </w:rPr>
              <w:t> </w:t>
            </w:r>
            <w:r w:rsidRPr="008839E3">
              <w:rPr>
                <w:rFonts w:cs="Arial"/>
              </w:rPr>
              <w:t>years</w:t>
            </w:r>
          </w:p>
          <w:p w:rsidR="00F100D7" w:rsidRPr="007354AC" w:rsidRDefault="00F100D7" w:rsidP="00F100D7">
            <w:pPr>
              <w:pStyle w:val="TableText"/>
              <w:keepNext w:val="0"/>
              <w:rPr>
                <w:i/>
              </w:rPr>
            </w:pPr>
            <w:r w:rsidRPr="007354AC">
              <w:rPr>
                <w:i/>
              </w:rPr>
              <w:t>Exclusion:</w:t>
            </w:r>
            <w:r w:rsidRPr="007354AC">
              <w:br/>
            </w:r>
            <w:r>
              <w:rPr>
                <w:rFonts w:cs="Arial"/>
              </w:rPr>
              <w:t>S</w:t>
            </w:r>
            <w:r w:rsidRPr="008839E3">
              <w:rPr>
                <w:rFonts w:cs="Arial"/>
              </w:rPr>
              <w:t>yndromic patients with MEN</w:t>
            </w:r>
            <w:r>
              <w:rPr>
                <w:rFonts w:cs="Arial"/>
              </w:rPr>
              <w:t xml:space="preserve"> </w:t>
            </w:r>
            <w:r w:rsidRPr="008839E3">
              <w:rPr>
                <w:rFonts w:cs="Arial"/>
              </w:rPr>
              <w:t xml:space="preserve">2, </w:t>
            </w:r>
            <w:r>
              <w:rPr>
                <w:rFonts w:cs="Arial"/>
              </w:rPr>
              <w:t>VHL</w:t>
            </w:r>
            <w:r w:rsidRPr="008839E3">
              <w:rPr>
                <w:rFonts w:cs="Arial"/>
              </w:rPr>
              <w:t xml:space="preserve"> or neurofibromatosis features</w:t>
            </w:r>
          </w:p>
        </w:tc>
        <w:tc>
          <w:tcPr>
            <w:tcW w:w="2693" w:type="dxa"/>
            <w:tcBorders>
              <w:top w:val="single" w:sz="4" w:space="0" w:color="auto"/>
              <w:left w:val="single" w:sz="4" w:space="0" w:color="auto"/>
              <w:bottom w:val="single" w:sz="4" w:space="0" w:color="auto"/>
              <w:right w:val="single" w:sz="4" w:space="0" w:color="auto"/>
            </w:tcBorders>
          </w:tcPr>
          <w:p w:rsidR="00F100D7" w:rsidRPr="007A4F77" w:rsidRDefault="00F100D7" w:rsidP="00A075A7">
            <w:pPr>
              <w:pStyle w:val="TableText"/>
              <w:keepNext w:val="0"/>
              <w:rPr>
                <w:rFonts w:cs="Arial"/>
                <w:i/>
              </w:rPr>
            </w:pPr>
            <w:r w:rsidRPr="007A4F77">
              <w:rPr>
                <w:rFonts w:cs="Arial"/>
                <w:i/>
              </w:rPr>
              <w:t>Intervention:</w:t>
            </w:r>
            <w:r w:rsidRPr="007A4F77">
              <w:rPr>
                <w:rFonts w:cs="Arial"/>
                <w:i/>
              </w:rPr>
              <w:br/>
            </w:r>
            <w:r>
              <w:rPr>
                <w:rFonts w:cs="Arial"/>
              </w:rPr>
              <w:t>DNA sequencing</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fldData xml:space="preserve">PEVuZE5vdGU+PENpdGU+PEF1dGhvcj5DYXRhcGFubzwvQXV0aG9yPjxZZWFyPjIwMDU8L1llYXI+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</w:fldData>
              </w:fldChar>
            </w:r>
            <w:r>
              <w:rPr>
                <w:rFonts w:cs="Arial"/>
              </w:rPr>
              <w:instrText xml:space="preserve"> ADDIN EN.CITE </w:instrText>
            </w:r>
            <w:r>
              <w:rPr>
                <w:rFonts w:cs="Arial"/>
              </w:rPr>
              <w:fldChar w:fldCharType="begin">
                <w:fldData xml:space="preserve">PEVuZE5vdGU+PENpdGU+PEF1dGhvcj5DYXRhcGFubzwvQXV0aG9yPjxZZWFyPjIwMDU8L1llYXI+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(Catapano et al 2005)</w:t>
            </w:r>
            <w:r>
              <w:rPr>
                <w:rFonts w:cs="Arial"/>
              </w:rPr>
              <w:fldChar w:fldCharType="end"/>
            </w:r>
          </w:p>
          <w:p w:rsidR="00F100D7" w:rsidRDefault="00F100D7" w:rsidP="00A075A7">
            <w:pPr>
              <w:pStyle w:val="TableText"/>
              <w:keepNext w:val="0"/>
              <w:rPr>
                <w:rFonts w:cs="Arial"/>
              </w:rPr>
            </w:pPr>
            <w:r w:rsidRPr="000E4D3A">
              <w:rPr>
                <w:rFonts w:cs="Arial"/>
              </w:rPr>
              <w:t>Istituto di Ricovero</w:t>
            </w:r>
            <w:r>
              <w:rPr>
                <w:rFonts w:cs="Arial"/>
              </w:rPr>
              <w:t xml:space="preserve"> </w:t>
            </w:r>
            <w:r w:rsidRPr="000E4D3A">
              <w:rPr>
                <w:rFonts w:cs="Arial"/>
              </w:rPr>
              <w:t>e Cura a Carattere Scientifico,</w:t>
            </w:r>
            <w:r>
              <w:rPr>
                <w:rFonts w:cs="Arial"/>
              </w:rPr>
              <w:t xml:space="preserve"> </w:t>
            </w:r>
            <w:r w:rsidRPr="000E4D3A">
              <w:rPr>
                <w:rFonts w:cs="Arial"/>
              </w:rPr>
              <w:t>San Giovanni Rotondo, Italy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Pr="00BA00AC" w:rsidRDefault="00F100D7" w:rsidP="00F100D7">
            <w:pPr>
              <w:pStyle w:val="TableText"/>
              <w:keepNext w:val="0"/>
            </w:pPr>
            <w:r>
              <w:rPr>
                <w:rFonts w:cs="Arial"/>
              </w:rPr>
              <w:t>N = 14</w:t>
            </w:r>
            <w:r w:rsidRPr="00261953">
              <w:rPr>
                <w:rFonts w:cs="Arial"/>
              </w:rPr>
              <w:t xml:space="preserve"> patients </w:t>
            </w:r>
            <w:r>
              <w:rPr>
                <w:rFonts w:cs="Arial"/>
              </w:rPr>
              <w:t>w</w:t>
            </w:r>
            <w:r w:rsidRPr="00261953">
              <w:rPr>
                <w:rFonts w:cs="Arial"/>
              </w:rPr>
              <w:t xml:space="preserve">ith CNS </w:t>
            </w:r>
            <w:r>
              <w:rPr>
                <w:rFonts w:cs="Arial"/>
              </w:rPr>
              <w:t>HBs</w:t>
            </w:r>
            <w:r w:rsidRPr="00261953">
              <w:rPr>
                <w:rFonts w:cs="Arial"/>
              </w:rPr>
              <w:t xml:space="preserve"> </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Southern Italian</w:t>
            </w:r>
            <w:r w:rsidRPr="00261953">
              <w:rPr>
                <w:rFonts w:cs="Arial"/>
              </w:rPr>
              <w:t xml:space="preserve"> patients with CNS </w:t>
            </w:r>
            <w:r>
              <w:rPr>
                <w:rFonts w:cs="Arial"/>
              </w:rPr>
              <w:t>HBs</w:t>
            </w:r>
            <w:r w:rsidRPr="00261953">
              <w:rPr>
                <w:rFonts w:cs="Arial"/>
              </w:rPr>
              <w:t xml:space="preserve"> </w:t>
            </w:r>
            <w:r>
              <w:rPr>
                <w:rFonts w:cs="Arial"/>
              </w:rPr>
              <w:t xml:space="preserve">that </w:t>
            </w:r>
            <w:r w:rsidRPr="00261953">
              <w:rPr>
                <w:rFonts w:cs="Arial"/>
              </w:rPr>
              <w:t>were operated on</w:t>
            </w:r>
            <w:r>
              <w:rPr>
                <w:rFonts w:cs="Arial"/>
              </w:rPr>
              <w:t>,</w:t>
            </w:r>
            <w:r w:rsidRPr="00261953">
              <w:rPr>
                <w:rFonts w:cs="Arial"/>
              </w:rPr>
              <w:t xml:space="preserve"> 1993</w:t>
            </w:r>
            <w:r>
              <w:rPr>
                <w:rFonts w:cs="Arial"/>
              </w:rPr>
              <w:t>–</w:t>
            </w:r>
            <w:r w:rsidRPr="00261953">
              <w:rPr>
                <w:rFonts w:cs="Arial"/>
              </w:rPr>
              <w:t>2002</w:t>
            </w:r>
            <w:r>
              <w:rPr>
                <w:rFonts w:cs="Arial"/>
              </w:rPr>
              <w:t>,</w:t>
            </w:r>
            <w:r w:rsidRPr="00261953">
              <w:rPr>
                <w:rFonts w:cs="Arial"/>
              </w:rPr>
              <w:t xml:space="preserve"> </w:t>
            </w:r>
            <w:r>
              <w:rPr>
                <w:rFonts w:cs="Arial"/>
              </w:rPr>
              <w:t>and gave informed consent</w:t>
            </w:r>
          </w:p>
          <w:p w:rsidR="00F100D7" w:rsidRPr="00BA00AC" w:rsidRDefault="00F100D7" w:rsidP="00F100D7">
            <w:pPr>
              <w:pStyle w:val="TableText"/>
              <w:keepNext w:val="0"/>
            </w:pPr>
            <w:r w:rsidRPr="007354AC">
              <w:rPr>
                <w:i/>
              </w:rPr>
              <w:t>Exclusion:</w:t>
            </w:r>
            <w:r w:rsidRPr="007354AC">
              <w:br/>
            </w:r>
            <w:r>
              <w:rPr>
                <w:rFonts w:cs="Arial"/>
              </w:rPr>
              <w:t>F</w:t>
            </w:r>
            <w:r w:rsidRPr="00261953">
              <w:rPr>
                <w:rFonts w:cs="Arial"/>
              </w:rPr>
              <w:t>amily history</w:t>
            </w:r>
            <w:r>
              <w:rPr>
                <w:rFonts w:cs="Arial"/>
              </w:rPr>
              <w:t xml:space="preserve"> of VHL, </w:t>
            </w:r>
            <w:r w:rsidRPr="00261953">
              <w:rPr>
                <w:rFonts w:cs="Arial"/>
              </w:rPr>
              <w:t>other clinical manifestations of VHL disease</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7A4F77">
              <w:rPr>
                <w:rFonts w:cs="Arial"/>
                <w:i/>
              </w:rPr>
              <w:t>Intervention:</w:t>
            </w:r>
            <w:r w:rsidRPr="007A4F77">
              <w:rPr>
                <w:rFonts w:cs="Arial"/>
                <w:i/>
              </w:rPr>
              <w:br/>
            </w:r>
            <w:r>
              <w:rPr>
                <w:rFonts w:cs="Arial"/>
              </w:rPr>
              <w:t>DHPLC,</w:t>
            </w:r>
            <w:r w:rsidRPr="00261953">
              <w:rPr>
                <w:rFonts w:cs="Arial"/>
              </w:rPr>
              <w:t xml:space="preserve"> DNA sequencing</w:t>
            </w:r>
          </w:p>
          <w:p w:rsidR="00F100D7" w:rsidRPr="003C63C8" w:rsidRDefault="00F100D7" w:rsidP="00F100D7">
            <w:pPr>
              <w:pStyle w:val="TableText"/>
              <w:keepNext w:val="0"/>
              <w:rPr>
                <w:rFonts w:cs="Arial"/>
              </w:rPr>
            </w:pPr>
          </w:p>
        </w:tc>
        <w:tc>
          <w:tcPr>
            <w:tcW w:w="1058"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pPr>
            <w:r w:rsidRPr="00A075A7">
              <w:t>Diagnostic yield</w:t>
            </w:r>
          </w:p>
          <w:p w:rsidR="00F100D7" w:rsidRPr="00A075A7" w:rsidRDefault="00F100D7" w:rsidP="00A075A7">
            <w:pPr>
              <w:pStyle w:val="TableText"/>
            </w:pPr>
            <w:r>
              <w:t>Costs</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fldData xml:space="preserve">PEVuZE5vdGU+PENpdGU+PEF1dGhvcj5DaGVuPC9BdXRob3I+PFllYXI+MTk5NTwvWWVhcj48UmVj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</w:fldData>
              </w:fldChar>
            </w:r>
            <w:r>
              <w:rPr>
                <w:rFonts w:cs="Arial"/>
              </w:rPr>
              <w:instrText xml:space="preserve"> ADDIN EN.CITE </w:instrText>
            </w:r>
            <w:r>
              <w:rPr>
                <w:rFonts w:cs="Arial"/>
              </w:rPr>
              <w:fldChar w:fldCharType="begin">
                <w:fldData xml:space="preserve">PEVuZE5vdGU+PENpdGU+PEF1dGhvcj5DaGVuPC9BdXRob3I+PFllYXI+MTk5NTwvWWVhcj48UmVj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(Chen et al 1995)</w:t>
            </w:r>
            <w:r>
              <w:rPr>
                <w:rFonts w:cs="Arial"/>
              </w:rPr>
              <w:fldChar w:fldCharType="end"/>
            </w:r>
          </w:p>
          <w:p w:rsidR="00F100D7" w:rsidRPr="00E970B6" w:rsidRDefault="00F100D7" w:rsidP="00A075A7">
            <w:pPr>
              <w:pStyle w:val="TableText"/>
              <w:keepNext w:val="0"/>
            </w:pPr>
            <w:r w:rsidRPr="0030387E">
              <w:rPr>
                <w:rFonts w:cs="Arial"/>
              </w:rPr>
              <w:t>Frederick Cancer Research and Development Center, Frederick, Maryland, USA</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F100D7" w:rsidRPr="00E970B6" w:rsidRDefault="00F100D7" w:rsidP="00A075A7">
            <w:pPr>
              <w:pStyle w:val="TableText"/>
              <w:keepNext w:val="0"/>
              <w:rPr>
                <w:rFonts w:ascii="Calibri" w:hAnsi="Calibri"/>
              </w:rPr>
            </w:pPr>
            <w:r>
              <w:rPr>
                <w:rFonts w:cs="Arial"/>
              </w:rPr>
              <w:t xml:space="preserve">N = </w:t>
            </w:r>
            <w:r w:rsidRPr="0030387E">
              <w:rPr>
                <w:rFonts w:cs="Arial"/>
              </w:rPr>
              <w:t xml:space="preserve">114 </w:t>
            </w:r>
            <w:r>
              <w:rPr>
                <w:rFonts w:cs="Arial"/>
              </w:rPr>
              <w:t xml:space="preserve">unrelated </w:t>
            </w:r>
            <w:r w:rsidRPr="0030387E">
              <w:rPr>
                <w:rFonts w:cs="Arial"/>
              </w:rPr>
              <w:t>patients</w:t>
            </w:r>
            <w:r>
              <w:rPr>
                <w:rFonts w:cs="Arial"/>
              </w:rPr>
              <w:t xml:space="preserve"> diagnosed with VHL syndrome</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0387E">
              <w:rPr>
                <w:rFonts w:cs="Arial"/>
              </w:rPr>
              <w:t>Affected members of apparently unrelated VHL families from the U</w:t>
            </w:r>
            <w:r>
              <w:rPr>
                <w:rFonts w:cs="Arial"/>
              </w:rPr>
              <w:t>SA</w:t>
            </w:r>
            <w:r w:rsidRPr="0030387E">
              <w:rPr>
                <w:rFonts w:cs="Arial"/>
              </w:rPr>
              <w:t>, Canada, Puerto Rico and Hawaii</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SSCP and DNA sequencing, Southern </w:t>
            </w:r>
            <w:r>
              <w:rPr>
                <w:rFonts w:cs="Arial"/>
              </w:rPr>
              <w:t>b</w:t>
            </w:r>
            <w:r w:rsidRPr="0030387E">
              <w:rPr>
                <w:rFonts w:cs="Arial"/>
              </w:rPr>
              <w:t>lotting</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Diagnostic criteria for VHL as described by </w:t>
            </w:r>
            <w:r>
              <w:rPr>
                <w:rFonts w:cs="Arial"/>
              </w:rPr>
              <w:fldChar w:fldCharType="begin"/>
            </w:r>
            <w:r>
              <w:rPr>
                <w:rFonts w:cs="Arial"/>
              </w:rPr>
              <w:instrText xml:space="preserve"> ADDIN EN.CITE &lt;EndNote&gt;&lt;Cite&gt;&lt;Author&gt;Hosoe&lt;/Author&gt;&lt;Year&gt;1990&lt;/Year&gt;&lt;RecNum&gt;204&lt;/RecNum&gt;&lt;DisplayText&gt;(Hosoe et al 1990)&lt;/DisplayText&gt;&lt;record&gt;&lt;rec-number&gt;204&lt;/rec-number&gt;&lt;foreign-keys&gt;&lt;key app="EN" db-id="fr05psveaxztakevws8vsdp9twv5svwestrr"&gt;204&lt;/key&gt;&lt;/foreign-keys&gt;&lt;ref-type name="Journal Article"&gt;17&lt;/ref-type&gt;&lt;contributors&gt;&lt;authors&gt;&lt;author&gt;Hosoe, Shigeto&lt;/author&gt;&lt;author&gt;Brauch, Hiltrud&lt;/author&gt;&lt;author&gt;Latif, Farida&lt;/author&gt;&lt;author&gt;Glenn, Gladys&lt;/author&gt;&lt;author&gt;Daniel, Gambert&lt;/author&gt;&lt;author&gt;Bale, Sherri&lt;/author&gt;&lt;author&gt;Choyke, Peter&lt;/author&gt;&lt;author&gt;Gorin, Michael&lt;/author&gt;&lt;author&gt;Oldfield, Edward&lt;/author&gt;&lt;author&gt;Berman, Arlene&lt;/author&gt;&lt;author&gt;Goodman, Jack&lt;/author&gt;&lt;author&gt;Orcutt, Mary Lou&lt;/author&gt;&lt;author&gt;Hampsch, Krista&lt;/author&gt;&lt;author&gt;Dllisio, John&lt;/author&gt;&lt;author&gt;Modi, William&lt;/author&gt;&lt;author&gt;McBride, Wesley&lt;/author&gt;&lt;author&gt;Anglard, Patrick&lt;/author&gt;&lt;author&gt;Weiss, Gary&lt;/author&gt;&lt;author&gt;Walther, McClellan M.&lt;/author&gt;&lt;author&gt;Linehan, W. Marston&lt;/author&gt;&lt;author&gt;Lerman, Michael I.&lt;/author&gt;&lt;author&gt;Zbar, Berton&lt;/author&gt;&lt;/authors&gt;&lt;/contributors&gt;&lt;titles&gt;&lt;title&gt;Localization of the von Hippel-Lindau disease gene to a small region of chromosome 3&lt;/title&gt;&lt;secondary-title&gt;Genomics&lt;/secondary-title&gt;&lt;/titles&gt;&lt;periodical&gt;&lt;full-title&gt;Genomics&lt;/full-title&gt;&lt;/periodical&gt;&lt;pages&gt;634-640&lt;/pages&gt;&lt;volume&gt;8&lt;/volume&gt;&lt;number&gt;4&lt;/number&gt;&lt;dates&gt;&lt;year&gt;1990&lt;/year&gt;&lt;/dates&gt;&lt;isbn&gt;0888-7543&lt;/isbn&gt;&lt;urls&gt;&lt;related-urls&gt;&lt;url&gt;http://www.sciencedirect.com/science/article/pii/088875439090249T&lt;/url&gt;&lt;/related-urls&gt;&lt;/urls&gt;&lt;electronic-resource-num&gt;10.1016/0888-7543(90)90249-t&lt;/electronic-resource-num&gt;&lt;/record&gt;&lt;/Cite&gt;&lt;/EndNote&gt;</w:instrText>
            </w:r>
            <w:r>
              <w:rPr>
                <w:rFonts w:cs="Arial"/>
              </w:rPr>
              <w:fldChar w:fldCharType="separate"/>
            </w:r>
            <w:r>
              <w:rPr>
                <w:rFonts w:cs="Arial"/>
                <w:noProof/>
              </w:rPr>
              <w:t>Hosoe et al (1990)</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rPr>
                <w:rFonts w:cs="Arial"/>
              </w:rPr>
            </w:pPr>
            <w:r>
              <w:rPr>
                <w:rFonts w:cs="Arial"/>
              </w:rPr>
              <w:fldChar w:fldCharType="begin">
                <w:fldData xml:space="preserve">PEVuZE5vdGU+PENpdGU+PEF1dGhvcj5DaGVuPC9BdXRob3I+PFllYXI+MTk5NjwvWWVhcj48UmVj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</w:fldData>
              </w:fldChar>
            </w:r>
            <w:r>
              <w:rPr>
                <w:rFonts w:cs="Arial"/>
              </w:rPr>
              <w:instrText xml:space="preserve"> ADDIN EN.CITE </w:instrText>
            </w:r>
            <w:r>
              <w:rPr>
                <w:rFonts w:cs="Arial"/>
              </w:rPr>
              <w:fldChar w:fldCharType="begin">
                <w:fldData xml:space="preserve">PEVuZE5vdGU+PENpdGU+PEF1dGhvcj5DaGVuPC9BdXRob3I+PFllYXI+MTk5NjwvWWVhcj48UmVj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(Chen et al 1996)</w:t>
            </w:r>
            <w:r>
              <w:rPr>
                <w:rFonts w:cs="Arial"/>
              </w:rPr>
              <w:fldChar w:fldCharType="end"/>
            </w:r>
          </w:p>
          <w:p w:rsidR="00F100D7" w:rsidRPr="00E970B6" w:rsidRDefault="00F100D7" w:rsidP="00A075A7">
            <w:pPr>
              <w:pStyle w:val="TableText"/>
              <w:keepNext w:val="0"/>
            </w:pPr>
            <w:r w:rsidRPr="0030387E">
              <w:rPr>
                <w:rFonts w:cs="Arial"/>
              </w:rPr>
              <w:t xml:space="preserve">Frederick Cancer Research and </w:t>
            </w:r>
            <w:r w:rsidRPr="0030387E">
              <w:rPr>
                <w:rFonts w:cs="Arial"/>
              </w:rPr>
              <w:lastRenderedPageBreak/>
              <w:t>Development Center, Frederick, Maryland, USA</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lastRenderedPageBreak/>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lastRenderedPageBreak/>
              <w:t>CX</w:t>
            </w:r>
          </w:p>
          <w:p w:rsidR="00F100D7" w:rsidRPr="00177259" w:rsidRDefault="00F100D7" w:rsidP="00A075A7">
            <w:pPr>
              <w:pStyle w:val="TableText"/>
              <w:keepNext w:val="0"/>
            </w:pPr>
            <w:r w:rsidRPr="00177259">
              <w:t>P1</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Pr>
                <w:rFonts w:cs="Arial"/>
              </w:rPr>
              <w:lastRenderedPageBreak/>
              <w:t xml:space="preserve">N = </w:t>
            </w:r>
            <w:r w:rsidRPr="0030387E">
              <w:rPr>
                <w:rFonts w:cs="Arial"/>
              </w:rPr>
              <w:t>1</w:t>
            </w:r>
            <w:r>
              <w:rPr>
                <w:rFonts w:cs="Arial"/>
              </w:rPr>
              <w:t>2</w:t>
            </w:r>
            <w:r w:rsidRPr="0030387E">
              <w:rPr>
                <w:rFonts w:cs="Arial"/>
              </w:rPr>
              <w:t xml:space="preserve"> </w:t>
            </w:r>
            <w:r>
              <w:rPr>
                <w:rFonts w:cs="Arial"/>
              </w:rPr>
              <w:t>m</w:t>
            </w:r>
            <w:r w:rsidRPr="00803F2D">
              <w:rPr>
                <w:rFonts w:cs="Arial"/>
              </w:rPr>
              <w:t xml:space="preserve">embers of a large Pennsylvanian </w:t>
            </w:r>
            <w:r>
              <w:rPr>
                <w:rFonts w:cs="Arial"/>
              </w:rPr>
              <w:t>VHL type 2A PH</w:t>
            </w:r>
            <w:r w:rsidRPr="00803F2D">
              <w:rPr>
                <w:rFonts w:cs="Arial"/>
              </w:rPr>
              <w:t xml:space="preserve"> family</w:t>
            </w:r>
            <w:r>
              <w:rPr>
                <w:rFonts w:cs="Arial"/>
              </w:rPr>
              <w:br/>
            </w:r>
            <w:r>
              <w:rPr>
                <w:rFonts w:cs="Arial"/>
              </w:rPr>
              <w:lastRenderedPageBreak/>
              <w:t>n = 5 diagnosed with VHL syndrome</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lastRenderedPageBreak/>
              <w:t>Inclusion:</w:t>
            </w:r>
            <w:r w:rsidRPr="007354AC">
              <w:br/>
            </w:r>
            <w:r w:rsidRPr="00803F2D">
              <w:rPr>
                <w:rFonts w:cs="Arial"/>
              </w:rPr>
              <w:t xml:space="preserve">Members of a large Pennsylvanian </w:t>
            </w:r>
            <w:r>
              <w:rPr>
                <w:rFonts w:cs="Arial"/>
              </w:rPr>
              <w:t>VHL type 2A PH</w:t>
            </w:r>
            <w:r w:rsidRPr="00803F2D">
              <w:rPr>
                <w:rFonts w:cs="Arial"/>
              </w:rPr>
              <w:t xml:space="preserve"> family (</w:t>
            </w:r>
            <w:r>
              <w:rPr>
                <w:rFonts w:cs="Arial"/>
              </w:rPr>
              <w:t>#</w:t>
            </w:r>
            <w:r w:rsidRPr="00803F2D">
              <w:rPr>
                <w:rFonts w:cs="Arial"/>
              </w:rPr>
              <w:t xml:space="preserve">1190) of German </w:t>
            </w:r>
            <w:r w:rsidRPr="00803F2D">
              <w:rPr>
                <w:rFonts w:cs="Arial"/>
              </w:rPr>
              <w:lastRenderedPageBreak/>
              <w:t>origin contain</w:t>
            </w:r>
            <w:r>
              <w:rPr>
                <w:rFonts w:cs="Arial"/>
              </w:rPr>
              <w:t>ing</w:t>
            </w:r>
            <w:r w:rsidRPr="00803F2D">
              <w:rPr>
                <w:rFonts w:cs="Arial"/>
              </w:rPr>
              <w:t xml:space="preserve"> 19 affected subjects</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lastRenderedPageBreak/>
              <w:t>Intervention</w:t>
            </w:r>
            <w:r>
              <w:rPr>
                <w:rFonts w:cs="Arial"/>
              </w:rPr>
              <w:t>:</w:t>
            </w:r>
            <w:r>
              <w:rPr>
                <w:rFonts w:cs="Arial"/>
              </w:rPr>
              <w:br/>
              <w:t>SSCP and DNA sequencing</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Pr>
                <w:rFonts w:cs="Arial"/>
              </w:rPr>
              <w:lastRenderedPageBreak/>
              <w:t xml:space="preserve">Clinical diagnosis according to </w:t>
            </w:r>
            <w:r w:rsidRPr="00803F2D">
              <w:rPr>
                <w:rFonts w:cs="Arial"/>
              </w:rPr>
              <w:t xml:space="preserve">Chen et al </w:t>
            </w:r>
            <w:r>
              <w:rPr>
                <w:rFonts w:cs="Arial"/>
              </w:rPr>
              <w:t>(</w:t>
            </w:r>
            <w:r w:rsidRPr="00803F2D">
              <w:rPr>
                <w:rFonts w:cs="Arial"/>
              </w:rPr>
              <w:t>1995</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lastRenderedPageBreak/>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lastRenderedPageBreak/>
              <w:fldChar w:fldCharType="begin"/>
            </w:r>
            <w:r>
              <w:instrText xml:space="preserve"> ADDIN EN.CITE &lt;EndNote&gt;&lt;Cite&gt;&lt;Author&gt;Cho&lt;/Author&gt;&lt;Year&gt;2009&lt;/Year&gt;&lt;RecNum&gt;54&lt;/RecNum&gt;&lt;DisplayText&gt;(Cho et al 2009)&lt;/DisplayText&gt;&lt;record&gt;&lt;rec-number&gt;54&lt;/rec-number&gt;&lt;foreign-keys&gt;&lt;key app="EN" db-id="fr05psveaxztakevws8vsdp9twv5svwestrr"&gt;54&lt;/key&gt;&lt;/foreign-keys&gt;&lt;ref-type name="Journal Article"&gt;17&lt;/ref-type&gt;&lt;contributors&gt;&lt;authors&gt;&lt;author&gt;Cho, H. J.&lt;/author&gt;&lt;author&gt;Ki, C. S.&lt;/author&gt;&lt;author&gt;Kim, J. W.&lt;/author&gt;&lt;/authors&gt;&lt;/contributors&gt;&lt;auth-address&gt;Cho, H.J., Department of Laboratory Medicine, Konyang Univeristy Hospital, College of Medical Science, Konyang University, Daejon, Korea.&lt;/auth-address&gt;&lt;titles&gt;&lt;title&gt;Improved detection of germline mutations in Korean VHL patients by multiple ligation-dependent probe amplification analysis&lt;/title&gt;&lt;secondary-title&gt;Journal of Korean medical science&lt;/secondary-title&gt;&lt;/titles&gt;&lt;periodical&gt;&lt;full-title&gt;Journal of Korean medical science&lt;/full-title&gt;&lt;/periodical&gt;&lt;pages&gt;77-83&lt;/pages&gt;&lt;volume&gt;24&lt;/volume&gt;&lt;number&gt;1&lt;/number&gt;&lt;keywords&gt;&lt;keyword&gt;adolescent&lt;/keyword&gt;&lt;keyword&gt;adult&lt;/keyword&gt;&lt;keyword&gt;article&lt;/keyword&gt;&lt;keyword&gt;Asian&lt;/keyword&gt;&lt;keyword&gt;case report&lt;/keyword&gt;&lt;keyword&gt;female&lt;/keyword&gt;&lt;keyword&gt;gene deletion&lt;/keyword&gt;&lt;keyword&gt;genetic predisposition&lt;/keyword&gt;&lt;keyword&gt;genetics&lt;/keyword&gt;&lt;keyword&gt;human&lt;/keyword&gt;&lt;keyword&gt;Korea&lt;/keyword&gt;&lt;keyword&gt;male&lt;/keyword&gt;&lt;keyword&gt;methodology&lt;/keyword&gt;&lt;keyword&gt;middle aged&lt;/keyword&gt;&lt;keyword&gt;mutation&lt;/keyword&gt;&lt;keyword&gt;nucleic acid amplification&lt;/keyword&gt;&lt;keyword&gt;nucleotide sequence&lt;/keyword&gt;&lt;keyword&gt;phenotype&lt;/keyword&gt;&lt;keyword&gt;sequence analysis&lt;/keyword&gt;&lt;keyword&gt;single nucleotide polymorphism&lt;/keyword&gt;&lt;keyword&gt;von Hippel Lindau disease&lt;/keyword&gt;&lt;/keywords&gt;&lt;dates&gt;&lt;year&gt;2009&lt;/year&gt;&lt;/dates&gt;&lt;isbn&gt;1598-6357&lt;/isbn&gt;&lt;urls&gt;&lt;related-urls&gt;&lt;url&gt;http://www.embase.com/search/results?subaction=viewrecord&amp;amp;from=export&amp;amp;id=L354598838&lt;/url&gt;&lt;url&gt;http://pubmedcentralcanada.ca/picrender.cgi?accid=PMC2650969&amp;amp;blobtype=pdf&lt;/url&gt;&lt;/related-urls&gt;&lt;/urls&gt;&lt;/record&gt;&lt;/Cite&gt;&lt;/EndNote&gt;</w:instrText>
            </w:r>
            <w:r>
              <w:fldChar w:fldCharType="separate"/>
            </w:r>
            <w:r>
              <w:rPr>
                <w:noProof/>
              </w:rPr>
              <w:t>(Cho et al 2009)</w:t>
            </w:r>
            <w:r>
              <w:fldChar w:fldCharType="end"/>
            </w:r>
          </w:p>
          <w:p w:rsidR="00F100D7" w:rsidRPr="00E970B6" w:rsidRDefault="00F100D7" w:rsidP="00A075A7">
            <w:pPr>
              <w:pStyle w:val="TableText"/>
              <w:keepNext w:val="0"/>
            </w:pPr>
            <w:r w:rsidRPr="0030387E">
              <w:rPr>
                <w:rFonts w:cs="Arial"/>
              </w:rPr>
              <w:t>Samsung Medical Center, Seoul, Korea</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 xml:space="preserve">N = 26 patients </w:t>
            </w:r>
            <w:r w:rsidRPr="0030387E">
              <w:rPr>
                <w:rFonts w:cs="Arial"/>
              </w:rPr>
              <w:t>susp</w:t>
            </w:r>
            <w:r>
              <w:rPr>
                <w:rFonts w:cs="Arial"/>
              </w:rPr>
              <w:t>e</w:t>
            </w:r>
            <w:r w:rsidRPr="0030387E">
              <w:rPr>
                <w:rFonts w:cs="Arial"/>
              </w:rPr>
              <w:t>c</w:t>
            </w:r>
            <w:r>
              <w:rPr>
                <w:rFonts w:cs="Arial"/>
              </w:rPr>
              <w:t>ted</w:t>
            </w:r>
            <w:r w:rsidRPr="0030387E">
              <w:rPr>
                <w:rFonts w:cs="Arial"/>
              </w:rPr>
              <w:t xml:space="preserve"> of </w:t>
            </w:r>
            <w:r>
              <w:rPr>
                <w:rFonts w:cs="Arial"/>
              </w:rPr>
              <w:t xml:space="preserve">having </w:t>
            </w:r>
            <w:r w:rsidRPr="0030387E">
              <w:rPr>
                <w:rFonts w:cs="Arial"/>
              </w:rPr>
              <w:t xml:space="preserve">VHL </w:t>
            </w:r>
            <w:r>
              <w:rPr>
                <w:rFonts w:cs="Arial"/>
              </w:rPr>
              <w:t>syndrome</w:t>
            </w:r>
            <w:r>
              <w:rPr>
                <w:rFonts w:cs="Arial"/>
              </w:rPr>
              <w:br/>
              <w:t>n = 15 patients with VHL diagnosis</w:t>
            </w:r>
          </w:p>
          <w:p w:rsidR="00F100D7" w:rsidRPr="00E970B6" w:rsidRDefault="00F100D7" w:rsidP="00F100D7">
            <w:pPr>
              <w:pStyle w:val="TableText"/>
              <w:keepNext w:val="0"/>
              <w:rPr>
                <w:rFonts w:ascii="Calibri" w:hAnsi="Calibri"/>
              </w:rPr>
            </w:pPr>
            <w:r>
              <w:rPr>
                <w:rFonts w:cs="Arial"/>
              </w:rPr>
              <w:t>n = 11 patients with VHL-associated symptom</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0387E">
              <w:rPr>
                <w:rFonts w:cs="Arial"/>
              </w:rPr>
              <w:t>Unrelated patients referred to Medical Centre</w:t>
            </w:r>
            <w:r>
              <w:rPr>
                <w:rFonts w:cs="Arial"/>
              </w:rPr>
              <w:t>,</w:t>
            </w:r>
            <w:r w:rsidRPr="0030387E">
              <w:rPr>
                <w:rFonts w:cs="Arial"/>
              </w:rPr>
              <w:t xml:space="preserve"> October 2001 </w:t>
            </w:r>
            <w:r>
              <w:rPr>
                <w:rFonts w:cs="Arial"/>
              </w:rPr>
              <w:t>–</w:t>
            </w:r>
            <w:r w:rsidRPr="0030387E">
              <w:rPr>
                <w:rFonts w:cs="Arial"/>
              </w:rPr>
              <w:t xml:space="preserve"> September 2006</w:t>
            </w:r>
            <w:r>
              <w:rPr>
                <w:rFonts w:cs="Arial"/>
              </w:rPr>
              <w:t>,</w:t>
            </w:r>
            <w:r w:rsidRPr="0030387E">
              <w:rPr>
                <w:rFonts w:cs="Arial"/>
              </w:rPr>
              <w:t xml:space="preserve"> with suspicion of VHL disease</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DNA sequencing, MLPA</w:t>
            </w:r>
          </w:p>
          <w:p w:rsidR="00F100D7" w:rsidRPr="00E970B6" w:rsidRDefault="00F100D7" w:rsidP="00F100D7">
            <w:pPr>
              <w:pStyle w:val="TableText"/>
              <w:keepNext w:val="0"/>
              <w:rPr>
                <w:rFonts w:ascii="Calibri" w:hAnsi="Calibri"/>
              </w:rPr>
            </w:pPr>
            <w:r w:rsidRPr="00724B0C">
              <w:rPr>
                <w:rFonts w:cs="Arial"/>
                <w:i/>
              </w:rPr>
              <w:t>Comparator:</w:t>
            </w:r>
            <w:r w:rsidRPr="00724B0C">
              <w:rPr>
                <w:rFonts w:cs="Arial"/>
                <w:i/>
              </w:rPr>
              <w:br/>
            </w:r>
            <w:r w:rsidRPr="00A263AB">
              <w:t>Diagnosis of VHL syndrome requires a</w:t>
            </w:r>
            <w:r w:rsidRPr="00A263AB">
              <w:rPr>
                <w:rFonts w:cs="Arial"/>
              </w:rPr>
              <w:t>t least two H</w:t>
            </w:r>
            <w:r w:rsidRPr="0030387E">
              <w:rPr>
                <w:rFonts w:cs="Arial"/>
              </w:rPr>
              <w:t>B</w:t>
            </w:r>
            <w:r>
              <w:rPr>
                <w:rFonts w:cs="Arial"/>
              </w:rPr>
              <w:t>s</w:t>
            </w:r>
            <w:r w:rsidRPr="0030387E">
              <w:rPr>
                <w:rFonts w:cs="Arial"/>
              </w:rPr>
              <w:t xml:space="preserve"> or a single HB in association with a visceral manifestation (RCC, PH or multiple pancreatic cysts)</w:t>
            </w:r>
            <w:r>
              <w:rPr>
                <w:rFonts w:cs="Arial"/>
              </w:rPr>
              <w:t xml:space="preserve">, </w:t>
            </w:r>
            <w:r w:rsidRPr="0030387E">
              <w:rPr>
                <w:rFonts w:cs="Arial"/>
              </w:rPr>
              <w:t>or</w:t>
            </w:r>
            <w:r>
              <w:rPr>
                <w:rFonts w:cs="Arial"/>
              </w:rPr>
              <w:t xml:space="preserve"> </w:t>
            </w:r>
            <w:r w:rsidRPr="0030387E">
              <w:rPr>
                <w:rFonts w:cs="Arial"/>
              </w:rPr>
              <w:t>a single HB, PH, multiple pancreatic cysts or RCC in a patient with family history</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fldChar w:fldCharType="begin"/>
            </w:r>
            <w:r>
              <w:instrText xml:space="preserve"> ADDIN EN.CITE &lt;EndNote&gt;&lt;Cite&gt;&lt;Author&gt;Choo&lt;/Author&gt;&lt;Year&gt;2004&lt;/Year&gt;&lt;RecNum&gt;55&lt;/RecNum&gt;&lt;DisplayText&gt;(Choo et al 2004)&lt;/DisplayText&gt;&lt;record&gt;&lt;rec-number&gt;55&lt;/rec-number&gt;&lt;foreign-keys&gt;&lt;key app="EN" db-id="fr05psveaxztakevws8vsdp9twv5svwestrr"&gt;55&lt;/key&gt;&lt;/foreign-keys&gt;&lt;ref-type name="Journal Article"&gt;17&lt;/ref-type&gt;&lt;contributors&gt;&lt;authors&gt;&lt;author&gt;Choo, D.&lt;/author&gt;&lt;author&gt;Shotland, L.&lt;/author&gt;&lt;author&gt;Mastroianni, M.&lt;/author&gt;&lt;author&gt;Glenn, G.&lt;/author&gt;&lt;author&gt;Van Waes, C.&lt;/author&gt;&lt;author&gt;Linehan, W. M.&lt;/author&gt;&lt;author&gt;Oldfield, E. H.&lt;/author&gt;&lt;/authors&gt;&lt;/contributors&gt;&lt;titles&gt;&lt;title&gt;Endolymphatic sac tumors in von Hippel-Lindau disease&lt;/title&gt;&lt;secondary-title&gt;Journal of Neurosurgery&lt;/secondary-title&gt;&lt;/titles&gt;&lt;periodical&gt;&lt;full-title&gt;Journal of Neurosurgery&lt;/full-title&gt;&lt;/periodical&gt;&lt;pages&gt;480-487&lt;/pages&gt;&lt;volume&gt;100&lt;/volume&gt;&lt;number&gt;3&lt;/number&gt;&lt;dates&gt;&lt;year&gt;2004&lt;/year&gt;&lt;pub-dates&gt;&lt;date&gt;Mar&lt;/date&gt;&lt;/pub-dates&gt;&lt;/dates&gt;&lt;isbn&gt;0022-3085&lt;/isbn&gt;&lt;accession-num&gt;ISI:000220186400019&lt;/accession-num&gt;&lt;urls&gt;&lt;related-urls&gt;&lt;url&gt;&amp;lt;Go to ISI&amp;gt;://000220186400019&lt;/url&gt;&lt;/related-urls&gt;&lt;/urls&gt;&lt;/record&gt;&lt;/Cite&gt;&lt;/EndNote&gt;</w:instrText>
            </w:r>
            <w:r>
              <w:fldChar w:fldCharType="separate"/>
            </w:r>
            <w:r>
              <w:rPr>
                <w:noProof/>
              </w:rPr>
              <w:t>(Choo et al 2004)</w:t>
            </w:r>
            <w:r>
              <w:fldChar w:fldCharType="end"/>
            </w:r>
          </w:p>
          <w:p w:rsidR="00F100D7" w:rsidRDefault="00F100D7" w:rsidP="00A075A7">
            <w:pPr>
              <w:pStyle w:val="TableText"/>
              <w:keepNext w:val="0"/>
            </w:pPr>
            <w:r w:rsidRPr="004B6658">
              <w:rPr>
                <w:rFonts w:cs="Arial"/>
              </w:rPr>
              <w:t>National Institutes of Health, Bethesda, Maryland</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interventional evidence</w:t>
            </w:r>
          </w:p>
          <w:p w:rsidR="00F100D7" w:rsidRPr="00177259" w:rsidRDefault="00F100D7"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 xml:space="preserve">N = 175 patients or </w:t>
            </w:r>
            <w:r w:rsidRPr="004B6658">
              <w:rPr>
                <w:rFonts w:cs="Arial"/>
              </w:rPr>
              <w:t xml:space="preserve">individuals </w:t>
            </w:r>
            <w:r>
              <w:rPr>
                <w:rFonts w:cs="Arial"/>
              </w:rPr>
              <w:t xml:space="preserve">from </w:t>
            </w:r>
            <w:r w:rsidRPr="004B6658">
              <w:rPr>
                <w:rFonts w:cs="Arial"/>
              </w:rPr>
              <w:t>families with confirmed VHL disease</w:t>
            </w:r>
            <w:r>
              <w:rPr>
                <w:rFonts w:cs="Arial"/>
              </w:rPr>
              <w:t xml:space="preserve"> </w:t>
            </w:r>
            <w:r w:rsidRPr="004B6658">
              <w:rPr>
                <w:rFonts w:cs="Arial"/>
              </w:rPr>
              <w:t>or who were at risk</w:t>
            </w:r>
          </w:p>
          <w:p w:rsidR="00F100D7" w:rsidRPr="008E23D2" w:rsidRDefault="00F100D7" w:rsidP="00F100D7">
            <w:pPr>
              <w:pStyle w:val="TableText"/>
              <w:keepNext w:val="0"/>
            </w:pPr>
            <w:r w:rsidRPr="00EE5CF3">
              <w:rPr>
                <w:rFonts w:cs="Arial"/>
              </w:rPr>
              <w:t xml:space="preserve">n = </w:t>
            </w:r>
            <w:r>
              <w:rPr>
                <w:rFonts w:cs="Arial"/>
              </w:rPr>
              <w:t>129 patients with confirmed VHL (clinical and GT positive)</w:t>
            </w:r>
            <w:r>
              <w:rPr>
                <w:rFonts w:cs="Arial"/>
              </w:rPr>
              <w:br/>
              <w:t>n = 46 relatives (clinical and GT negative)</w:t>
            </w:r>
          </w:p>
        </w:tc>
        <w:tc>
          <w:tcPr>
            <w:tcW w:w="3119"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7354AC">
              <w:rPr>
                <w:i/>
              </w:rPr>
              <w:t>Inclusion:</w:t>
            </w:r>
            <w:r w:rsidRPr="007354AC">
              <w:br/>
            </w:r>
            <w:r>
              <w:rPr>
                <w:rFonts w:cs="Arial"/>
              </w:rPr>
              <w:t>P</w:t>
            </w:r>
            <w:r w:rsidRPr="004B6658">
              <w:rPr>
                <w:rFonts w:cs="Arial"/>
              </w:rPr>
              <w:t xml:space="preserve">articipants were prospectively enrolled </w:t>
            </w:r>
            <w:r>
              <w:rPr>
                <w:rFonts w:cs="Arial"/>
              </w:rPr>
              <w:t xml:space="preserve">if they were patients or </w:t>
            </w:r>
            <w:r w:rsidRPr="004B6658">
              <w:rPr>
                <w:rFonts w:cs="Arial"/>
              </w:rPr>
              <w:t xml:space="preserve">individuals </w:t>
            </w:r>
            <w:r>
              <w:rPr>
                <w:rFonts w:cs="Arial"/>
              </w:rPr>
              <w:t xml:space="preserve">from </w:t>
            </w:r>
            <w:r w:rsidRPr="004B6658">
              <w:rPr>
                <w:rFonts w:cs="Arial"/>
              </w:rPr>
              <w:t>families with confirmed VHL disease</w:t>
            </w:r>
            <w:r>
              <w:rPr>
                <w:rFonts w:cs="Arial"/>
              </w:rPr>
              <w:t xml:space="preserve"> </w:t>
            </w:r>
            <w:r w:rsidRPr="004B6658">
              <w:rPr>
                <w:rFonts w:cs="Arial"/>
              </w:rPr>
              <w:t>or who were at risk for VHL disease based on their family</w:t>
            </w:r>
            <w:r>
              <w:rPr>
                <w:rFonts w:cs="Arial"/>
              </w:rPr>
              <w:t xml:space="preserve"> </w:t>
            </w:r>
            <w:r w:rsidRPr="004B6658">
              <w:rPr>
                <w:rFonts w:cs="Arial"/>
              </w:rPr>
              <w:t>history of clinical manifestations</w:t>
            </w:r>
          </w:p>
          <w:p w:rsidR="00F100D7" w:rsidRPr="00E970B6" w:rsidRDefault="00F100D7" w:rsidP="00F100D7">
            <w:pPr>
              <w:pStyle w:val="TableText"/>
              <w:keepNext w:val="0"/>
              <w:rPr>
                <w:rFonts w:ascii="Calibri" w:hAnsi="Calibri"/>
              </w:rPr>
            </w:pPr>
            <w:r w:rsidRPr="007354AC">
              <w:rPr>
                <w:i/>
              </w:rPr>
              <w:t>Exclusion:</w:t>
            </w:r>
            <w:r w:rsidRPr="007354AC">
              <w:br/>
            </w:r>
            <w:r>
              <w:rPr>
                <w:rFonts w:cs="Arial"/>
              </w:rPr>
              <w:t>Abn</w:t>
            </w:r>
            <w:r w:rsidRPr="004B6658">
              <w:rPr>
                <w:rFonts w:cs="Arial"/>
              </w:rPr>
              <w:t>ormal middle ear function</w:t>
            </w:r>
            <w:r>
              <w:rPr>
                <w:rFonts w:cs="Arial"/>
              </w:rPr>
              <w:t xml:space="preserve">, </w:t>
            </w:r>
            <w:r w:rsidRPr="004B6658">
              <w:rPr>
                <w:rFonts w:cs="Arial"/>
              </w:rPr>
              <w:t>history</w:t>
            </w:r>
            <w:r>
              <w:rPr>
                <w:rFonts w:cs="Arial"/>
              </w:rPr>
              <w:t xml:space="preserve"> </w:t>
            </w:r>
            <w:r w:rsidRPr="004B6658">
              <w:rPr>
                <w:rFonts w:cs="Arial"/>
              </w:rPr>
              <w:t>of significant noise exposure, whole-brain</w:t>
            </w:r>
            <w:r>
              <w:rPr>
                <w:rFonts w:cs="Arial"/>
              </w:rPr>
              <w:t xml:space="preserve"> </w:t>
            </w:r>
            <w:r w:rsidRPr="004B6658">
              <w:rPr>
                <w:rFonts w:cs="Arial"/>
              </w:rPr>
              <w:t xml:space="preserve">radiation therapy, chemotherapy, sudden hearing loss </w:t>
            </w:r>
            <w:r>
              <w:rPr>
                <w:rFonts w:cs="Arial"/>
              </w:rPr>
              <w:t>for any reason</w:t>
            </w:r>
            <w:r w:rsidRPr="004B6658">
              <w:rPr>
                <w:rFonts w:cs="Arial"/>
              </w:rPr>
              <w:t>, closed</w:t>
            </w:r>
            <w:r>
              <w:rPr>
                <w:rFonts w:cs="Arial"/>
              </w:rPr>
              <w:t xml:space="preserve"> </w:t>
            </w:r>
            <w:r w:rsidRPr="004B6658">
              <w:rPr>
                <w:rFonts w:cs="Arial"/>
              </w:rPr>
              <w:t>head trauma with loss of consc</w:t>
            </w:r>
            <w:r>
              <w:rPr>
                <w:rFonts w:cs="Arial"/>
              </w:rPr>
              <w:t>iousness</w:t>
            </w:r>
          </w:p>
        </w:tc>
        <w:tc>
          <w:tcPr>
            <w:tcW w:w="2693"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sidRPr="00A8523F">
              <w:rPr>
                <w:rFonts w:cs="Arial"/>
                <w:i/>
              </w:rPr>
              <w:t>Intervention</w:t>
            </w:r>
            <w:proofErr w:type="gramStart"/>
            <w:r>
              <w:rPr>
                <w:rFonts w:cs="Arial"/>
              </w:rPr>
              <w:t>:</w:t>
            </w:r>
            <w:proofErr w:type="gramEnd"/>
            <w:r>
              <w:rPr>
                <w:rFonts w:cs="Arial"/>
              </w:rPr>
              <w:br/>
            </w:r>
            <w:r w:rsidRPr="004B6658">
              <w:rPr>
                <w:rFonts w:cs="Arial"/>
              </w:rPr>
              <w:t>The screening protocol</w:t>
            </w:r>
            <w:r>
              <w:rPr>
                <w:rFonts w:cs="Arial"/>
              </w:rPr>
              <w:t xml:space="preserve"> </w:t>
            </w:r>
            <w:r w:rsidRPr="004B6658">
              <w:rPr>
                <w:rFonts w:cs="Arial"/>
              </w:rPr>
              <w:t>included evaluations by an audiologist, medical geneticist,</w:t>
            </w:r>
            <w:r>
              <w:rPr>
                <w:rFonts w:cs="Arial"/>
              </w:rPr>
              <w:t xml:space="preserve"> </w:t>
            </w:r>
            <w:r w:rsidRPr="004B6658">
              <w:rPr>
                <w:rFonts w:cs="Arial"/>
              </w:rPr>
              <w:t>urological oncologist, ophthalmologist, neurosurgeon and</w:t>
            </w:r>
            <w:r>
              <w:rPr>
                <w:rFonts w:cs="Arial"/>
              </w:rPr>
              <w:t xml:space="preserve"> </w:t>
            </w:r>
            <w:r w:rsidRPr="004B6658">
              <w:rPr>
                <w:rFonts w:cs="Arial"/>
              </w:rPr>
              <w:t>neuro-otologist. Laboratory studies included standard serum</w:t>
            </w:r>
            <w:r>
              <w:rPr>
                <w:rFonts w:cs="Arial"/>
              </w:rPr>
              <w:t xml:space="preserve"> </w:t>
            </w:r>
            <w:r w:rsidRPr="004B6658">
              <w:rPr>
                <w:rFonts w:cs="Arial"/>
              </w:rPr>
              <w:t>chemistry, complete blood counts, thyroid panels and</w:t>
            </w:r>
            <w:r>
              <w:rPr>
                <w:rFonts w:cs="Arial"/>
              </w:rPr>
              <w:t xml:space="preserve"> </w:t>
            </w:r>
            <w:r w:rsidRPr="004B6658">
              <w:rPr>
                <w:rFonts w:cs="Arial"/>
              </w:rPr>
              <w:t>urinalysis</w:t>
            </w:r>
            <w:r>
              <w:rPr>
                <w:rFonts w:cs="Arial"/>
              </w:rPr>
              <w:t>,</w:t>
            </w:r>
            <w:r w:rsidRPr="004B6658">
              <w:rPr>
                <w:rFonts w:cs="Arial"/>
              </w:rPr>
              <w:t xml:space="preserve"> as well as 24-hour urine screening for catecholamines</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 xml:space="preserve">Prevalence </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fldChar w:fldCharType="begin"/>
            </w:r>
            <w:r>
              <w:instrText xml:space="preserve"> ADDIN EN.CITE &lt;EndNote&gt;&lt;Cite&gt;&lt;Author&gt;Choyke&lt;/Author&gt;&lt;Year&gt;1997&lt;/Year&gt;&lt;RecNum&gt;56&lt;/RecNum&gt;&lt;DisplayText&gt;(Choyke et al 1997)&lt;/DisplayText&gt;&lt;record&gt;&lt;rec-number&gt;56&lt;/rec-number&gt;&lt;foreign-keys&gt;&lt;key app="EN" db-id="fr05psveaxztakevws8vsdp9twv5svwestrr"&gt;56&lt;/key&gt;&lt;/foreign-keys&gt;&lt;ref-type name="Journal Article"&gt;17&lt;/ref-type&gt;&lt;contributors&gt;&lt;authors&gt;&lt;author&gt;Choyke, P. L.&lt;/author&gt;&lt;author&gt;Glenn, G. M.&lt;/author&gt;&lt;author&gt;Wagner, J. P.&lt;/author&gt;&lt;author&gt;Lubensky, I. A.&lt;/author&gt;&lt;author&gt;Thakore, K.&lt;/author&gt;&lt;author&gt;Zbar, B.&lt;/author&gt;&lt;author&gt;Linehan, W. M.&lt;/author&gt;&lt;author&gt;Walther, M. M.&lt;/author&gt;&lt;/authors&gt;&lt;/contributors&gt;&lt;auth-address&gt;Diagnostic Radiology Department, Warren Grant Magnuson Clinical Center, Bethesda, MD 20892, USA.&lt;/auth-address&gt;&lt;titles&gt;&lt;title&gt;Epididymal cystadenomas in von Hippel-Lindau disease&lt;/title&gt;&lt;secondary-title&gt;Urology&lt;/secondary-title&gt;&lt;/titles&gt;&lt;periodical&gt;&lt;full-title&gt;Urology&lt;/full-title&gt;&lt;/periodical&gt;&lt;pages&gt;926-31&lt;/pages&gt;&lt;volume&gt;49&lt;/volume&gt;&lt;number&gt;6&lt;/number&gt;&lt;edition&gt;1997/06/01&lt;/edition&gt;&lt;keywords&gt;&lt;keyword&gt;Adolescent&lt;/keyword&gt;&lt;keyword&gt;Adult&lt;/keyword&gt;&lt;keyword&gt;Aged&lt;/keyword&gt;&lt;keyword&gt;Child&lt;/keyword&gt;&lt;keyword&gt;Cystadenoma/ complications/genetics/ultrasonography&lt;/keyword&gt;&lt;keyword&gt;Epididymis&lt;/keyword&gt;&lt;keyword&gt;Humans&lt;/keyword&gt;&lt;keyword&gt;Male&lt;/keyword&gt;&lt;keyword&gt;Middle Aged&lt;/keyword&gt;&lt;keyword&gt;Mutation&lt;/keyword&gt;&lt;keyword&gt;Testicular Neoplasms/ complications/genetics/ultrasonography&lt;/keyword&gt;&lt;keyword&gt;von Hippel-Lindau Disease/ complications/genetics&lt;/keyword&gt;&lt;/keywords&gt;&lt;dates&gt;&lt;year&gt;1997&lt;/year&gt;&lt;pub-dates&gt;&lt;date&gt;Jun&lt;/date&gt;&lt;/pub-dates&gt;&lt;/dates&gt;&lt;isbn&gt;0090-4295 (Print)&amp;#xD;0090-4295 (Linking)&lt;/isbn&gt;&lt;accession-num&gt;9187702&lt;/accession-num&gt;&lt;urls&gt;&lt;/urls&gt;&lt;remote-database-provider&gt;Nlm&lt;/remote-database-provider&gt;&lt;language&gt;eng&lt;/language&gt;&lt;/record&gt;&lt;/Cite&gt;&lt;/EndNote&gt;</w:instrText>
            </w:r>
            <w:r>
              <w:fldChar w:fldCharType="separate"/>
            </w:r>
            <w:r>
              <w:rPr>
                <w:noProof/>
              </w:rPr>
              <w:t>(Choyke et al 1997)</w:t>
            </w:r>
            <w:r>
              <w:fldChar w:fldCharType="end"/>
            </w:r>
          </w:p>
          <w:p w:rsidR="00F100D7" w:rsidRDefault="00F100D7" w:rsidP="00A075A7">
            <w:pPr>
              <w:pStyle w:val="TableText"/>
              <w:keepNext w:val="0"/>
            </w:pPr>
            <w:r w:rsidRPr="00ED5C60">
              <w:rPr>
                <w:rFonts w:cs="Arial"/>
              </w:rPr>
              <w:t xml:space="preserve">National Cancer </w:t>
            </w:r>
            <w:r w:rsidRPr="00ED5C60">
              <w:rPr>
                <w:rFonts w:cs="Arial"/>
              </w:rPr>
              <w:lastRenderedPageBreak/>
              <w:t>Institutes of Hea</w:t>
            </w:r>
            <w:r>
              <w:rPr>
                <w:rFonts w:cs="Arial"/>
              </w:rPr>
              <w:t>lt</w:t>
            </w:r>
            <w:r w:rsidRPr="00ED5C60">
              <w:rPr>
                <w:rFonts w:cs="Arial"/>
              </w:rPr>
              <w:t>h, Frederick, Mar</w:t>
            </w:r>
            <w:r>
              <w:rPr>
                <w:rFonts w:cs="Arial"/>
              </w:rPr>
              <w:t>y</w:t>
            </w:r>
            <w:r w:rsidRPr="00ED5C60">
              <w:rPr>
                <w:rFonts w:cs="Arial"/>
              </w:rPr>
              <w:t>land</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lastRenderedPageBreak/>
              <w:t>Case series</w:t>
            </w:r>
          </w:p>
          <w:p w:rsidR="00F100D7" w:rsidRPr="00177259" w:rsidRDefault="00F100D7" w:rsidP="00A075A7">
            <w:pPr>
              <w:pStyle w:val="TableText"/>
              <w:keepNext w:val="0"/>
            </w:pPr>
            <w:r w:rsidRPr="00177259">
              <w:t xml:space="preserve">Level IV interventional </w:t>
            </w:r>
            <w:r w:rsidRPr="00177259">
              <w:lastRenderedPageBreak/>
              <w:t>evidence</w:t>
            </w:r>
          </w:p>
          <w:p w:rsidR="00F100D7" w:rsidRPr="00177259" w:rsidRDefault="00F100D7" w:rsidP="00A075A7">
            <w:pPr>
              <w:pStyle w:val="TableText"/>
              <w:keepNext w:val="0"/>
            </w:pPr>
            <w:r w:rsidRPr="00177259">
              <w:t>Medium quality</w:t>
            </w:r>
            <w:r w:rsidRPr="00177259">
              <w:br/>
              <w:t>(NHS CRD = 4/6)</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lastRenderedPageBreak/>
              <w:t>N = 56 c</w:t>
            </w:r>
            <w:r w:rsidRPr="00ED5C60">
              <w:rPr>
                <w:rFonts w:cs="Arial"/>
              </w:rPr>
              <w:t>onsecutive affected men from the VHL</w:t>
            </w:r>
            <w:r>
              <w:rPr>
                <w:rFonts w:cs="Arial"/>
              </w:rPr>
              <w:t xml:space="preserve"> </w:t>
            </w:r>
            <w:r w:rsidRPr="00ED5C60">
              <w:rPr>
                <w:rFonts w:cs="Arial"/>
              </w:rPr>
              <w:t>Clinic</w:t>
            </w:r>
            <w:r>
              <w:rPr>
                <w:rFonts w:cs="Arial"/>
              </w:rPr>
              <w:br/>
              <w:t xml:space="preserve">n = 34 VHL mutation status </w:t>
            </w:r>
            <w:r>
              <w:rPr>
                <w:rFonts w:cs="Arial"/>
              </w:rPr>
              <w:lastRenderedPageBreak/>
              <w:t>known</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lastRenderedPageBreak/>
              <w:t>Inclusion:</w:t>
            </w:r>
            <w:r w:rsidRPr="007354AC">
              <w:br/>
            </w:r>
            <w:r w:rsidRPr="00ED5C60">
              <w:rPr>
                <w:rFonts w:cs="Arial"/>
              </w:rPr>
              <w:t>Male</w:t>
            </w:r>
            <w:r>
              <w:rPr>
                <w:rFonts w:cs="Arial"/>
              </w:rPr>
              <w:t xml:space="preserve"> </w:t>
            </w:r>
            <w:r w:rsidRPr="00ED5C60">
              <w:rPr>
                <w:rFonts w:cs="Arial"/>
              </w:rPr>
              <w:t>patient with confirmed VHL;</w:t>
            </w:r>
            <w:r>
              <w:rPr>
                <w:rFonts w:cs="Arial"/>
              </w:rPr>
              <w:t xml:space="preserve"> with</w:t>
            </w:r>
            <w:r w:rsidRPr="00ED5C60">
              <w:rPr>
                <w:rFonts w:cs="Arial"/>
              </w:rPr>
              <w:t xml:space="preserve"> follow-up of at least 2</w:t>
            </w:r>
            <w:r>
              <w:rPr>
                <w:rFonts w:cs="Arial"/>
              </w:rPr>
              <w:t> </w:t>
            </w:r>
            <w:r w:rsidRPr="00ED5C60">
              <w:rPr>
                <w:rFonts w:cs="Arial"/>
              </w:rPr>
              <w:t>years</w:t>
            </w:r>
          </w:p>
          <w:p w:rsidR="00F100D7" w:rsidRPr="00E970B6" w:rsidRDefault="00F100D7" w:rsidP="00F100D7">
            <w:pPr>
              <w:pStyle w:val="TableText"/>
              <w:keepNext w:val="0"/>
              <w:rPr>
                <w:rFonts w:ascii="Calibri" w:hAnsi="Calibri"/>
              </w:rPr>
            </w:pPr>
            <w:r w:rsidRPr="007354AC">
              <w:rPr>
                <w:i/>
              </w:rPr>
              <w:lastRenderedPageBreak/>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lastRenderedPageBreak/>
              <w:t>Intervention</w:t>
            </w:r>
            <w:r>
              <w:rPr>
                <w:rFonts w:cs="Arial"/>
              </w:rPr>
              <w:t>:</w:t>
            </w:r>
            <w:r>
              <w:rPr>
                <w:rFonts w:cs="Arial"/>
              </w:rPr>
              <w:br/>
              <w:t>Details of genetic testing not reported</w:t>
            </w:r>
          </w:p>
          <w:p w:rsidR="00F100D7" w:rsidRPr="00E970B6" w:rsidRDefault="00F100D7" w:rsidP="00F100D7">
            <w:pPr>
              <w:pStyle w:val="TableText"/>
              <w:keepNext w:val="0"/>
              <w:rPr>
                <w:rFonts w:ascii="Calibri" w:hAnsi="Calibri"/>
              </w:rPr>
            </w:pPr>
            <w:r w:rsidRPr="00A8523F">
              <w:rPr>
                <w:rFonts w:cs="Arial"/>
                <w:i/>
              </w:rPr>
              <w:lastRenderedPageBreak/>
              <w:t>Comparator:</w:t>
            </w:r>
            <w:r w:rsidRPr="00A8523F">
              <w:rPr>
                <w:rFonts w:cs="Arial"/>
                <w:i/>
              </w:rPr>
              <w:br/>
            </w:r>
            <w:r w:rsidRPr="003C63C8">
              <w:rPr>
                <w:rFonts w:cs="Arial"/>
              </w:rPr>
              <w:t xml:space="preserve">Clinical </w:t>
            </w:r>
            <w:r>
              <w:rPr>
                <w:rFonts w:cs="Arial"/>
              </w:rPr>
              <w:t>screening including</w:t>
            </w:r>
            <w:r w:rsidRPr="007960AC">
              <w:rPr>
                <w:rFonts w:cs="Arial"/>
              </w:rPr>
              <w:t xml:space="preserve"> </w:t>
            </w:r>
            <w:r>
              <w:rPr>
                <w:rFonts w:cs="Arial"/>
              </w:rPr>
              <w:t>CT scans</w:t>
            </w:r>
            <w:r w:rsidRPr="007960AC">
              <w:rPr>
                <w:rFonts w:cs="Arial"/>
              </w:rPr>
              <w:t xml:space="preserve"> and ultrasound of the abdomen,</w:t>
            </w:r>
            <w:r>
              <w:rPr>
                <w:rFonts w:cs="Arial"/>
              </w:rPr>
              <w:t xml:space="preserve"> MRI</w:t>
            </w:r>
            <w:r w:rsidRPr="007960AC">
              <w:rPr>
                <w:rFonts w:cs="Arial"/>
              </w:rPr>
              <w:t xml:space="preserve"> of the brain and spine,</w:t>
            </w:r>
            <w:r>
              <w:rPr>
                <w:rFonts w:cs="Arial"/>
              </w:rPr>
              <w:t xml:space="preserve"> </w:t>
            </w:r>
            <w:r w:rsidRPr="007960AC">
              <w:rPr>
                <w:rFonts w:cs="Arial"/>
              </w:rPr>
              <w:t>audiology and ophthalmoscopy</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lastRenderedPageBreak/>
              <w:t>Prevalence</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lastRenderedPageBreak/>
              <w:fldChar w:fldCharType="begin"/>
            </w:r>
            <w:r>
              <w:instrText xml:space="preserve"> ADDIN EN.CITE &lt;EndNote&gt;&lt;Cite&gt;&lt;Author&gt;Ciotti&lt;/Author&gt;&lt;Year&gt;2009&lt;/Year&gt;&lt;RecNum&gt;57&lt;/RecNum&gt;&lt;DisplayText&gt;(Ciotti et al 2009)&lt;/DisplayText&gt;&lt;record&gt;&lt;rec-number&gt;57&lt;/rec-number&gt;&lt;foreign-keys&gt;&lt;key app="EN" db-id="fr05psveaxztakevws8vsdp9twv5svwestrr"&gt;57&lt;/key&gt;&lt;/foreign-keys&gt;&lt;ref-type name="Journal Article"&gt;17&lt;/ref-type&gt;&lt;contributors&gt;&lt;authors&gt;&lt;author&gt;Ciotti, P.&lt;/author&gt;&lt;author&gt;Garuti, A.&lt;/author&gt;&lt;author&gt;Gulli, R.&lt;/author&gt;&lt;author&gt;Ballestrero, A.&lt;/author&gt;&lt;author&gt;Bellone, E.&lt;/author&gt;&lt;author&gt;Mandich, P.&lt;/author&gt;&lt;/authors&gt;&lt;/contributors&gt;&lt;auth-address&gt;Ciotti, P., Department of Neuroscience, Ophthalmology, and Genetics, Section of Medical Genetics, University of Genova, Genova, Italy&lt;/auth-address&gt;&lt;titles&gt;&lt;title&gt;Germline mutations in the von Hippel-Lindau gene in Italian patients&lt;/title&gt;&lt;secondary-title&gt;European Journal of Medical Genetics&lt;/secondary-title&gt;&lt;/titles&gt;&lt;periodical&gt;&lt;full-title&gt;European Journal of Medical Genetics&lt;/full-title&gt;&lt;/periodical&gt;&lt;pages&gt;311-314&lt;/pages&gt;&lt;volume&gt;52&lt;/volume&gt;&lt;number&gt;5&lt;/number&gt;&lt;keywords&gt;&lt;keyword&gt;von Hippel Lindau protein&lt;/keyword&gt;&lt;keyword&gt;article&lt;/keyword&gt;&lt;keyword&gt;clinical article&lt;/keyword&gt;&lt;keyword&gt;clinical feature&lt;/keyword&gt;&lt;keyword&gt;clinical protocol&lt;/keyword&gt;&lt;keyword&gt;controlled study&lt;/keyword&gt;&lt;keyword&gt;gene mutation&lt;/keyword&gt;&lt;keyword&gt;human&lt;/keyword&gt;&lt;keyword&gt;laboratory diagnosis&lt;/keyword&gt;&lt;keyword&gt;mutational analysis&lt;/keyword&gt;&lt;keyword&gt;quantitative analysis&lt;/keyword&gt;&lt;keyword&gt;real time polymerase chain reaction&lt;/keyword&gt;&lt;keyword&gt;validation study&lt;/keyword&gt;&lt;keyword&gt;von Hippel Lindau disease&lt;/keyword&gt;&lt;/keywords&gt;&lt;dates&gt;&lt;year&gt;2009&lt;/year&gt;&lt;/dates&gt;&lt;isbn&gt;1769-7212&lt;/isbn&gt;&lt;urls&gt;&lt;related-urls&gt;&lt;url&gt;http://www.embase.com/search/results?subaction=viewrecord&amp;amp;from=export&amp;amp;id=L50535013&lt;/url&gt;&lt;url&gt;http://dx.doi.org/10.1016/j.ejmg.2009.05.007&lt;/url&gt;&lt;/related-urls&gt;&lt;/urls&gt;&lt;/record&gt;&lt;/Cite&gt;&lt;/EndNote&gt;</w:instrText>
            </w:r>
            <w:r>
              <w:fldChar w:fldCharType="separate"/>
            </w:r>
            <w:r>
              <w:rPr>
                <w:noProof/>
              </w:rPr>
              <w:t>(Ciotti et al 2009)</w:t>
            </w:r>
            <w:r>
              <w:fldChar w:fldCharType="end"/>
            </w:r>
          </w:p>
          <w:p w:rsidR="00F100D7" w:rsidRPr="00E970B6" w:rsidRDefault="00F100D7" w:rsidP="00A075A7">
            <w:pPr>
              <w:pStyle w:val="TableText"/>
              <w:keepNext w:val="0"/>
            </w:pPr>
            <w:r w:rsidRPr="0030387E">
              <w:rPr>
                <w:rFonts w:cs="Arial"/>
              </w:rPr>
              <w:t>University of Genova and the Azienda Ospedaliera Universitaria San Martino of Genova, Genova, Italy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Pr>
                <w:rFonts w:cs="Arial"/>
              </w:rPr>
              <w:t>N = 43 patients suspected to have VHL syndrome</w:t>
            </w:r>
            <w:r>
              <w:rPr>
                <w:rFonts w:cs="Arial"/>
              </w:rPr>
              <w:br/>
              <w:t xml:space="preserve">n = </w:t>
            </w:r>
            <w:r w:rsidRPr="0030387E">
              <w:rPr>
                <w:rFonts w:cs="Arial"/>
              </w:rPr>
              <w:t xml:space="preserve">27 </w:t>
            </w:r>
            <w:r>
              <w:rPr>
                <w:rFonts w:cs="Arial"/>
              </w:rPr>
              <w:t>c</w:t>
            </w:r>
            <w:r w:rsidRPr="0030387E">
              <w:rPr>
                <w:rFonts w:cs="Arial"/>
              </w:rPr>
              <w:t>lassic VHL</w:t>
            </w:r>
            <w:r>
              <w:rPr>
                <w:rFonts w:cs="Arial"/>
              </w:rPr>
              <w:t xml:space="preserve"> cases</w:t>
            </w:r>
            <w:r>
              <w:rPr>
                <w:rFonts w:cs="Arial"/>
              </w:rPr>
              <w:br/>
              <w:t xml:space="preserve">n = </w:t>
            </w:r>
            <w:r w:rsidRPr="0030387E">
              <w:rPr>
                <w:rFonts w:cs="Arial"/>
              </w:rPr>
              <w:t>3 patients with non-classic VHL meeting diagnostic criteria</w:t>
            </w:r>
            <w:r>
              <w:rPr>
                <w:rFonts w:cs="Arial"/>
              </w:rPr>
              <w:br/>
              <w:t xml:space="preserve">n = </w:t>
            </w:r>
            <w:r w:rsidRPr="0030387E">
              <w:rPr>
                <w:rFonts w:cs="Arial"/>
              </w:rPr>
              <w:t>13 patients not meeting diagnostic criteria for VHL syndrome</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sidRPr="0030387E">
              <w:rPr>
                <w:rFonts w:cs="Arial"/>
              </w:rPr>
              <w:t xml:space="preserve">43 index cases </w:t>
            </w:r>
            <w:r>
              <w:rPr>
                <w:rFonts w:cs="Arial"/>
              </w:rPr>
              <w:t>r</w:t>
            </w:r>
            <w:r w:rsidRPr="0030387E">
              <w:rPr>
                <w:rFonts w:cs="Arial"/>
              </w:rPr>
              <w:t>eferred to the Service of Medical Genetics, Genova, for germ</w:t>
            </w:r>
            <w:r>
              <w:rPr>
                <w:rFonts w:cs="Arial"/>
              </w:rPr>
              <w:t>-</w:t>
            </w:r>
            <w:r w:rsidRPr="0030387E">
              <w:rPr>
                <w:rFonts w:cs="Arial"/>
              </w:rPr>
              <w:t xml:space="preserve">line mutation analysis in the </w:t>
            </w:r>
            <w:r w:rsidRPr="00CF65FC">
              <w:rPr>
                <w:rFonts w:cs="Arial"/>
                <w:i/>
              </w:rPr>
              <w:t>VHL</w:t>
            </w:r>
            <w:r w:rsidRPr="0030387E">
              <w:rPr>
                <w:rFonts w:cs="Arial"/>
              </w:rPr>
              <w:t xml:space="preserve"> gene</w:t>
            </w:r>
            <w:r>
              <w:rPr>
                <w:rFonts w:cs="Arial"/>
              </w:rPr>
              <w:t>,</w:t>
            </w:r>
            <w:r w:rsidRPr="0030387E">
              <w:rPr>
                <w:rFonts w:cs="Arial"/>
              </w:rPr>
              <w:t xml:space="preserve"> 1995</w:t>
            </w:r>
            <w:r>
              <w:rPr>
                <w:rFonts w:cs="Arial"/>
              </w:rPr>
              <w:t>–</w:t>
            </w:r>
            <w:r w:rsidRPr="0030387E">
              <w:rPr>
                <w:rFonts w:cs="Arial"/>
              </w:rPr>
              <w:t>2008</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Real-time </w:t>
            </w:r>
            <w:r>
              <w:rPr>
                <w:rFonts w:cs="Arial"/>
              </w:rPr>
              <w:t>Q-</w:t>
            </w:r>
            <w:r w:rsidRPr="0030387E">
              <w:rPr>
                <w:rFonts w:cs="Arial"/>
              </w:rPr>
              <w:t>PCR</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Diagnostic criteria for classic and non-classic VHL disease, and VHL-associated disease not meeting criteria as described by Hes et al </w:t>
            </w:r>
            <w:r>
              <w:rPr>
                <w:rFonts w:cs="Arial"/>
              </w:rPr>
              <w:t>(</w:t>
            </w:r>
            <w:r w:rsidRPr="0030387E">
              <w:rPr>
                <w:rFonts w:cs="Arial"/>
              </w:rPr>
              <w:t>2007</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fldChar w:fldCharType="begin">
                <w:fldData xml:space="preserve">PEVuZE5vdGU+PENpdGU+PEF1dGhvcj5Db3Jjb3M8L0F1dGhvcj48WWVhcj4yMDA4PC9ZZWFyPjxS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</w:fldData>
              </w:fldChar>
            </w:r>
            <w:r>
              <w:instrText xml:space="preserve"> ADDIN EN.CITE </w:instrText>
            </w:r>
            <w:r>
              <w:fldChar w:fldCharType="begin">
                <w:fldData xml:space="preserve">PEVuZE5vdGU+PENpdGU+PEF1dGhvcj5Db3Jjb3M8L0F1dGhvcj48WWVhcj4yMDA4PC9ZZWFyPjxS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</w:fldData>
              </w:fldChar>
            </w:r>
            <w:r>
              <w:instrText xml:space="preserve"> ADDIN EN.CITE.DATA </w:instrText>
            </w:r>
            <w:r>
              <w:fldChar w:fldCharType="end"/>
            </w:r>
            <w:r>
              <w:fldChar w:fldCharType="separate"/>
            </w:r>
            <w:r>
              <w:rPr>
                <w:noProof/>
              </w:rPr>
              <w:t>(Corcos et al 2008)</w:t>
            </w:r>
            <w:r>
              <w:fldChar w:fldCharType="end"/>
            </w:r>
          </w:p>
          <w:p w:rsidR="00F100D7" w:rsidRDefault="00F100D7" w:rsidP="00A075A7">
            <w:pPr>
              <w:pStyle w:val="TableText"/>
              <w:keepNext w:val="0"/>
            </w:pPr>
            <w:r w:rsidRPr="00877769">
              <w:rPr>
                <w:rFonts w:cs="Arial"/>
              </w:rPr>
              <w:t>Hopital Beaujon, Clichy, France</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N = 35 VHL patients with pancreatic endocrine tumours from 29 families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Consecutive VHL patients with well-documented pancreatic endocrine tumours</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t>DNA sequencing, Southern blotting</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fldChar w:fldCharType="begin">
                <w:fldData xml:space="preserve">PEVuZE5vdGU+PENpdGU+PEF1dGhvcj5Db3Rlc3RhPC9BdXRob3I+PFllYXI+MjAwOTwvWWVhcj48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=
</w:fldData>
              </w:fldChar>
            </w:r>
            <w:r>
              <w:instrText xml:space="preserve"> ADDIN EN.CITE </w:instrText>
            </w:r>
            <w:r>
              <w:fldChar w:fldCharType="begin">
                <w:fldData xml:space="preserve">PEVuZE5vdGU+PENpdGU+PEF1dGhvcj5Db3Rlc3RhPC9BdXRob3I+PFllYXI+MjAwOTwvWWVhcj48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=
</w:fldData>
              </w:fldChar>
            </w:r>
            <w:r>
              <w:instrText xml:space="preserve"> ADDIN EN.CITE.DATA </w:instrText>
            </w:r>
            <w:r>
              <w:fldChar w:fldCharType="end"/>
            </w:r>
            <w:r>
              <w:fldChar w:fldCharType="separate"/>
            </w:r>
            <w:r>
              <w:rPr>
                <w:noProof/>
              </w:rPr>
              <w:t>(Cotesta et al 2009)</w:t>
            </w:r>
            <w:r>
              <w:fldChar w:fldCharType="end"/>
            </w:r>
          </w:p>
          <w:p w:rsidR="00F100D7" w:rsidRDefault="00F100D7" w:rsidP="00A075A7">
            <w:pPr>
              <w:pStyle w:val="TableText"/>
              <w:keepNext w:val="0"/>
            </w:pPr>
            <w:r>
              <w:rPr>
                <w:rFonts w:cs="Arial"/>
              </w:rPr>
              <w:t>University Sapienza, Rome, Italy</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A075A7">
            <w:pPr>
              <w:pStyle w:val="TableText"/>
              <w:keepNext w:val="0"/>
              <w:rPr>
                <w:rFonts w:cs="Arial"/>
              </w:rPr>
            </w:pPr>
            <w:r w:rsidRPr="00177259">
              <w:t>Q1</w:t>
            </w:r>
          </w:p>
        </w:tc>
        <w:tc>
          <w:tcPr>
            <w:tcW w:w="2357"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Pr>
                <w:rFonts w:cs="Arial"/>
              </w:rPr>
              <w:t>N = 30 PH patients</w:t>
            </w:r>
            <w:r>
              <w:rPr>
                <w:rFonts w:cs="Arial"/>
              </w:rPr>
              <w:br/>
              <w:t>n = 4 patients with VHL</w:t>
            </w:r>
            <w:r>
              <w:rPr>
                <w:rFonts w:cs="Arial"/>
              </w:rPr>
              <w:br/>
              <w:t>n = 17 patients with other syndromes</w:t>
            </w:r>
            <w:r>
              <w:rPr>
                <w:rFonts w:cs="Arial"/>
              </w:rPr>
              <w:br/>
              <w:t>n = 9 sporadic cases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Patients with PH who were referred to the Day Hospital of Secondary Hypertension, 1992–2008</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t>DNA sequencing</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Pr>
                <w:rFonts w:cs="Arial"/>
              </w:rPr>
              <w:t>Personal and family history, clinical examination including blood pressure, biochemical analysis, abdominal CT or MRI scan</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Default="00F100D7" w:rsidP="00A075A7">
            <w:pPr>
              <w:pStyle w:val="TableText"/>
              <w:keepNext w:val="0"/>
            </w:pPr>
            <w:r>
              <w:fldChar w:fldCharType="begin">
                <w:fldData xml:space="preserve">PEVuZE5vdGU+PENpdGU+PEF1dGhvcj5Dcm9zc2V5PC9BdXRob3I+PFllYXI+MTk5NTwvWWVhcj48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</w:fldData>
              </w:fldChar>
            </w:r>
            <w:r>
              <w:instrText xml:space="preserve"> ADDIN EN.CITE </w:instrText>
            </w:r>
            <w:r>
              <w:fldChar w:fldCharType="begin">
                <w:fldData xml:space="preserve">PEVuZE5vdGU+PENpdGU+PEF1dGhvcj5Dcm9zc2V5PC9BdXRob3I+PFllYXI+MTk5NTwvWWVhcj48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</w:fldData>
              </w:fldChar>
            </w:r>
            <w:r>
              <w:instrText xml:space="preserve"> ADDIN EN.CITE.DATA </w:instrText>
            </w:r>
            <w:r>
              <w:fldChar w:fldCharType="end"/>
            </w:r>
            <w:r>
              <w:fldChar w:fldCharType="separate"/>
            </w:r>
            <w:r>
              <w:rPr>
                <w:noProof/>
              </w:rPr>
              <w:t xml:space="preserve">(Crossey et al </w:t>
            </w:r>
            <w:r>
              <w:rPr>
                <w:noProof/>
              </w:rPr>
              <w:lastRenderedPageBreak/>
              <w:t>1995)</w:t>
            </w:r>
            <w:r>
              <w:fldChar w:fldCharType="end"/>
            </w:r>
          </w:p>
          <w:p w:rsidR="00F100D7" w:rsidRDefault="00F100D7" w:rsidP="00A075A7">
            <w:pPr>
              <w:pStyle w:val="TableText"/>
              <w:keepNext w:val="0"/>
            </w:pPr>
            <w:r w:rsidRPr="00547E86">
              <w:rPr>
                <w:rFonts w:cs="Arial"/>
              </w:rPr>
              <w:t>University of</w:t>
            </w:r>
            <w:r>
              <w:rPr>
                <w:rFonts w:cs="Arial"/>
              </w:rPr>
              <w:t xml:space="preserve"> </w:t>
            </w:r>
            <w:r w:rsidRPr="00547E86">
              <w:rPr>
                <w:rFonts w:cs="Arial"/>
              </w:rPr>
              <w:t>Cambridge</w:t>
            </w:r>
            <w:r>
              <w:rPr>
                <w:rFonts w:cs="Arial"/>
              </w:rPr>
              <w:t xml:space="preserve">, </w:t>
            </w:r>
            <w:r w:rsidRPr="00547E86">
              <w:rPr>
                <w:rFonts w:cs="Arial"/>
              </w:rPr>
              <w:t>Cambridge</w:t>
            </w:r>
            <w:r>
              <w:rPr>
                <w:rFonts w:cs="Arial"/>
              </w:rPr>
              <w:t>,</w:t>
            </w:r>
            <w:r w:rsidRPr="00547E86">
              <w:rPr>
                <w:rFonts w:cs="Arial"/>
              </w:rPr>
              <w:t xml:space="preserve"> UK</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lastRenderedPageBreak/>
              <w:t>Case series</w:t>
            </w:r>
          </w:p>
          <w:p w:rsidR="00F100D7" w:rsidRPr="00177259" w:rsidRDefault="00F100D7" w:rsidP="00A075A7">
            <w:pPr>
              <w:pStyle w:val="TableText"/>
              <w:keepNext w:val="0"/>
            </w:pPr>
            <w:r w:rsidRPr="00177259">
              <w:lastRenderedPageBreak/>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Pr>
                <w:rFonts w:cs="Arial"/>
              </w:rPr>
              <w:lastRenderedPageBreak/>
              <w:t xml:space="preserve">N = 3 </w:t>
            </w:r>
            <w:r w:rsidRPr="005A4B4F">
              <w:rPr>
                <w:rFonts w:cs="Arial"/>
              </w:rPr>
              <w:t xml:space="preserve">families with </w:t>
            </w:r>
            <w:r>
              <w:rPr>
                <w:rFonts w:cs="Arial"/>
              </w:rPr>
              <w:t>PH</w:t>
            </w:r>
            <w:r w:rsidRPr="005A4B4F">
              <w:rPr>
                <w:rFonts w:cs="Arial"/>
              </w:rPr>
              <w:t xml:space="preserve"> in</w:t>
            </w:r>
            <w:r>
              <w:rPr>
                <w:rFonts w:cs="Arial"/>
              </w:rPr>
              <w:t xml:space="preserve"> </w:t>
            </w:r>
            <w:r>
              <w:rPr>
                <w:rFonts w:cs="Arial"/>
              </w:rPr>
              <w:lastRenderedPageBreak/>
              <w:t>more than 1</w:t>
            </w:r>
            <w:r w:rsidRPr="005A4B4F">
              <w:rPr>
                <w:rFonts w:cs="Arial"/>
              </w:rPr>
              <w:t xml:space="preserve"> relative</w:t>
            </w:r>
            <w:r>
              <w:rPr>
                <w:rFonts w:cs="Arial"/>
              </w:rPr>
              <w:t xml:space="preserve"> and with no other signs of VHL disease</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lastRenderedPageBreak/>
              <w:t>Inclusion:</w:t>
            </w:r>
            <w:r w:rsidRPr="007354AC">
              <w:br/>
            </w:r>
            <w:r>
              <w:rPr>
                <w:rFonts w:cs="Arial"/>
              </w:rPr>
              <w:lastRenderedPageBreak/>
              <w:t>Not stated</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sidRPr="00A8523F">
              <w:rPr>
                <w:rFonts w:cs="Arial"/>
                <w:i/>
              </w:rPr>
              <w:lastRenderedPageBreak/>
              <w:t>Intervention</w:t>
            </w:r>
            <w:r>
              <w:rPr>
                <w:rFonts w:cs="Arial"/>
              </w:rPr>
              <w:t>:</w:t>
            </w:r>
            <w:r>
              <w:rPr>
                <w:rFonts w:cs="Arial"/>
              </w:rPr>
              <w:br/>
            </w:r>
            <w:r>
              <w:rPr>
                <w:rFonts w:cs="Arial"/>
              </w:rPr>
              <w:lastRenderedPageBreak/>
              <w:t>SSCP and DNA sequencing, Southern blotting</w:t>
            </w:r>
            <w:r w:rsidRPr="00E970B6">
              <w:rPr>
                <w:rFonts w:ascii="Calibri" w:hAnsi="Calibri"/>
              </w:rPr>
              <w:t xml:space="preserve"> </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lastRenderedPageBreak/>
              <w:t xml:space="preserve">Diagnostic </w:t>
            </w:r>
            <w:r w:rsidRPr="00A075A7">
              <w:lastRenderedPageBreak/>
              <w:t>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lastRenderedPageBreak/>
              <w:t>N/A</w:t>
            </w:r>
          </w:p>
        </w:tc>
      </w:tr>
      <w:tr w:rsidR="00F100D7" w:rsidTr="00233F2D">
        <w:tc>
          <w:tcPr>
            <w:tcW w:w="1567" w:type="dxa"/>
            <w:tcBorders>
              <w:top w:val="single" w:sz="4" w:space="0" w:color="auto"/>
              <w:left w:val="single" w:sz="4" w:space="0" w:color="auto"/>
              <w:bottom w:val="single" w:sz="4" w:space="0" w:color="auto"/>
              <w:right w:val="single" w:sz="4" w:space="0" w:color="auto"/>
            </w:tcBorders>
          </w:tcPr>
          <w:p w:rsidR="00F100D7" w:rsidRPr="00EA52ED" w:rsidRDefault="00F100D7" w:rsidP="00A075A7">
            <w:pPr>
              <w:pStyle w:val="TableText"/>
              <w:keepNext w:val="0"/>
              <w:rPr>
                <w:lang w:val="fr-FR"/>
              </w:rPr>
            </w:pPr>
            <w:r>
              <w:rPr>
                <w:lang w:val="fr-FR"/>
              </w:rPr>
              <w:lastRenderedPageBreak/>
              <w:fldChar w:fldCharType="begin"/>
            </w:r>
            <w:r>
              <w:rPr>
                <w:lang w:val="fr-FR"/>
              </w:rPr>
              <w:instrText xml:space="preserve"> ADDIN EN.CITE &lt;EndNote&gt;&lt;Cite&gt;&lt;Author&gt;Cruz&lt;/Author&gt;&lt;Year&gt;2007&lt;/Year&gt;&lt;RecNum&gt;61&lt;/RecNum&gt;&lt;DisplayText&gt;(Cruz et al 2007)&lt;/DisplayText&gt;&lt;record&gt;&lt;rec-number&gt;61&lt;/rec-number&gt;&lt;foreign-keys&gt;&lt;key app="EN" db-id="fr05psveaxztakevws8vsdp9twv5svwestrr"&gt;61&lt;/key&gt;&lt;/foreign-keys&gt;&lt;ref-type name="Journal Article"&gt;17&lt;/ref-type&gt;&lt;contributors&gt;&lt;authors&gt;&lt;author&gt;Cruz, J. B.&lt;/author&gt;&lt;author&gt;Fernandes, L. P. S.&lt;/author&gt;&lt;author&gt;Clara, S. A.&lt;/author&gt;&lt;author&gt;Conde, S. J.&lt;/author&gt;&lt;author&gt;Perone, D.&lt;/author&gt;&lt;author&gt;Kopp, P.&lt;/author&gt;&lt;author&gt;Nogueira, C. R.&lt;/author&gt;&lt;/authors&gt;&lt;/contributors&gt;&lt;titles&gt;&lt;title&gt;Molecular analysis of the von Hippel-Lindau (VHL) gene in a family with non-syndromic pheochromocytoma: The importance of genetic testing&lt;/title&gt;&lt;secondary-title&gt;Arquivos brasileiros de endocrinologia e metabologia&lt;/secondary-title&gt;&lt;/titles&gt;&lt;periodical&gt;&lt;full-title&gt;Arquivos brasileiros de endocrinologia e metabologia&lt;/full-title&gt;&lt;/periodical&gt;&lt;pages&gt;1463-1467&lt;/pages&gt;&lt;volume&gt;51&lt;/volume&gt;&lt;number&gt;9&lt;/number&gt;&lt;dates&gt;&lt;year&gt;2007&lt;/year&gt;&lt;pub-dates&gt;&lt;date&gt;Dec&lt;/date&gt;&lt;/pub-dates&gt;&lt;/dates&gt;&lt;isbn&gt;0004-2730&lt;/isbn&gt;&lt;accession-num&gt;ISI:000256344400008&lt;/accession-num&gt;&lt;urls&gt;&lt;related-urls&gt;&lt;url&gt;&amp;lt;Go to ISI&amp;gt;://000256344400008&lt;/url&gt;&lt;url&gt;http://www.scielo.br/pdf/abem/v51n9/06.pdf&lt;/url&gt;&lt;/related-urls&gt;&lt;/urls&gt;&lt;/record&gt;&lt;/Cite&gt;&lt;/EndNote&gt;</w:instrText>
            </w:r>
            <w:r>
              <w:rPr>
                <w:lang w:val="fr-FR"/>
              </w:rPr>
              <w:fldChar w:fldCharType="separate"/>
            </w:r>
            <w:r>
              <w:rPr>
                <w:noProof/>
                <w:lang w:val="fr-FR"/>
              </w:rPr>
              <w:t>(Cruz et al 2007)</w:t>
            </w:r>
            <w:r>
              <w:rPr>
                <w:lang w:val="fr-FR"/>
              </w:rPr>
              <w:fldChar w:fldCharType="end"/>
            </w:r>
          </w:p>
          <w:p w:rsidR="00F100D7" w:rsidRPr="00EA52ED" w:rsidRDefault="00F100D7" w:rsidP="00A075A7">
            <w:pPr>
              <w:pStyle w:val="TableText"/>
              <w:keepNext w:val="0"/>
              <w:rPr>
                <w:lang w:val="fr-FR"/>
              </w:rPr>
            </w:pPr>
            <w:r w:rsidRPr="00EA52ED">
              <w:rPr>
                <w:rFonts w:cs="Arial"/>
                <w:lang w:val="fr-FR"/>
              </w:rPr>
              <w:t>da Universidade Estadual Paulista — UNESP, Botucatu, São Paulo, Brazil</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Case series</w:t>
            </w:r>
          </w:p>
          <w:p w:rsidR="00F100D7" w:rsidRPr="00177259" w:rsidRDefault="00F100D7" w:rsidP="00A075A7">
            <w:pPr>
              <w:pStyle w:val="TableText"/>
              <w:keepNext w:val="0"/>
            </w:pPr>
            <w:r w:rsidRPr="00177259">
              <w:t>Level IV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P1</w:t>
            </w:r>
          </w:p>
          <w:p w:rsidR="00F100D7" w:rsidRPr="00177259" w:rsidRDefault="00F100D7"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F100D7" w:rsidRPr="00E970B6" w:rsidRDefault="00F100D7" w:rsidP="00F100D7">
            <w:pPr>
              <w:pStyle w:val="TableText"/>
              <w:keepNext w:val="0"/>
              <w:rPr>
                <w:rFonts w:ascii="Calibri" w:hAnsi="Calibri"/>
              </w:rPr>
            </w:pPr>
            <w:r>
              <w:rPr>
                <w:rFonts w:cs="Arial"/>
              </w:rPr>
              <w:t xml:space="preserve">N = </w:t>
            </w:r>
            <w:r w:rsidRPr="0030387E">
              <w:rPr>
                <w:rFonts w:cs="Arial"/>
              </w:rPr>
              <w:t>7 family members</w:t>
            </w:r>
            <w:r>
              <w:rPr>
                <w:rFonts w:cs="Arial"/>
              </w:rPr>
              <w:t xml:space="preserve"> of </w:t>
            </w:r>
            <w:r w:rsidRPr="0030387E">
              <w:rPr>
                <w:rFonts w:cs="Arial"/>
              </w:rPr>
              <w:t xml:space="preserve">2 siblings diagnosed with </w:t>
            </w:r>
            <w:r>
              <w:rPr>
                <w:rFonts w:cs="Arial"/>
              </w:rPr>
              <w:t>PHs</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rPr>
                <w:rFonts w:cs="Arial"/>
              </w:rPr>
              <w:t>F</w:t>
            </w:r>
            <w:r w:rsidRPr="0030387E">
              <w:rPr>
                <w:rFonts w:cs="Arial"/>
              </w:rPr>
              <w:t>amily members</w:t>
            </w:r>
            <w:r>
              <w:rPr>
                <w:rFonts w:cs="Arial"/>
              </w:rPr>
              <w:t xml:space="preserve"> of </w:t>
            </w:r>
            <w:r w:rsidRPr="0030387E">
              <w:rPr>
                <w:rFonts w:cs="Arial"/>
              </w:rPr>
              <w:t xml:space="preserve">2 siblings diagnosed with </w:t>
            </w:r>
            <w:r>
              <w:rPr>
                <w:rFonts w:cs="Arial"/>
              </w:rPr>
              <w:t>PHs</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DNA sequencing</w:t>
            </w:r>
          </w:p>
          <w:p w:rsidR="00F100D7" w:rsidRPr="00E970B6" w:rsidRDefault="00F100D7" w:rsidP="00F100D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F100D7" w:rsidTr="00233F2D">
        <w:tc>
          <w:tcPr>
            <w:tcW w:w="1567" w:type="dxa"/>
            <w:vMerge w:val="restart"/>
            <w:tcBorders>
              <w:top w:val="single" w:sz="4" w:space="0" w:color="auto"/>
              <w:left w:val="single" w:sz="4" w:space="0" w:color="auto"/>
              <w:right w:val="single" w:sz="4" w:space="0" w:color="auto"/>
            </w:tcBorders>
          </w:tcPr>
          <w:p w:rsidR="00F100D7" w:rsidRDefault="00F100D7" w:rsidP="00A075A7">
            <w:pPr>
              <w:pStyle w:val="TableText"/>
              <w:keepNext w:val="0"/>
            </w:pPr>
            <w:r>
              <w:fldChar w:fldCharType="begin"/>
            </w:r>
            <w:r>
              <w:instrText xml:space="preserve"> ADDIN EN.CITE &lt;EndNote&gt;&lt;Cite&gt;&lt;Author&gt;Cybulski&lt;/Author&gt;&lt;Year&gt;1999&lt;/Year&gt;&lt;RecNum&gt;62&lt;/RecNum&gt;&lt;DisplayText&gt;(Cybulski et al 1999)&lt;/DisplayText&gt;&lt;record&gt;&lt;rec-number&gt;62&lt;/rec-number&gt;&lt;foreign-keys&gt;&lt;key app="EN" db-id="fr05psveaxztakevws8vsdp9twv5svwestrr"&gt;62&lt;/key&gt;&lt;/foreign-keys&gt;&lt;ref-type name="Journal Article"&gt;17&lt;/ref-type&gt;&lt;contributors&gt;&lt;authors&gt;&lt;author&gt;Cybulski, C.&lt;/author&gt;&lt;author&gt;Krzystolik, K.&lt;/author&gt;&lt;author&gt;Maher, E. R.&lt;/author&gt;&lt;author&gt;Richard, S.&lt;/author&gt;&lt;author&gt;Kurzawski, G.&lt;/author&gt;&lt;author&gt;Gronwald, J.&lt;/author&gt;&lt;author&gt;Lubinski, J.&lt;/author&gt;&lt;/authors&gt;&lt;/contributors&gt;&lt;auth-address&gt;Cybulski, C., Department of Genetics and Pathology, Pomeranian Medical Academy, Szczecin, Poland&lt;/auth-address&gt;&lt;titles&gt;&lt;title&gt;Long polymerase chain reaction in detection of germline deletions in the von Hippel-Lindau tumour suppressor gene&lt;/title&gt;&lt;secondary-title&gt;Human Genetics&lt;/secondary-title&gt;&lt;/titles&gt;&lt;periodical&gt;&lt;full-title&gt;Human Genetics&lt;/full-title&gt;&lt;/periodical&gt;&lt;pages&gt;333-336&lt;/pages&gt;&lt;volume&gt;105&lt;/volume&gt;&lt;number&gt;4&lt;/number&gt;&lt;keywords&gt;&lt;keyword&gt;article&lt;/keyword&gt;&lt;keyword&gt;clinical article&lt;/keyword&gt;&lt;keyword&gt;controlled study&lt;/keyword&gt;&lt;keyword&gt;exon&lt;/keyword&gt;&lt;keyword&gt;gene deletion&lt;/keyword&gt;&lt;keyword&gt;gene sequence&lt;/keyword&gt;&lt;keyword&gt;germ cell&lt;/keyword&gt;&lt;keyword&gt;human&lt;/keyword&gt;&lt;keyword&gt;human cell&lt;/keyword&gt;&lt;keyword&gt;patient&lt;/keyword&gt;&lt;keyword&gt;polymerase chain reaction&lt;/keyword&gt;&lt;keyword&gt;priority journal&lt;/keyword&gt;&lt;keyword&gt;promoter region&lt;/keyword&gt;&lt;keyword&gt;Southern blotting&lt;/keyword&gt;&lt;keyword&gt;tumor suppressor gene&lt;/keyword&gt;&lt;keyword&gt;von Hippel Lindau disease&lt;/keyword&gt;&lt;/keywords&gt;&lt;dates&gt;&lt;year&gt;1999&lt;/year&gt;&lt;/dates&gt;&lt;isbn&gt;0340-6717&lt;/isbn&gt;&lt;urls&gt;&lt;related-urls&gt;&lt;url&gt;http://www.embase.com/search/results?subaction=viewrecord&amp;amp;from=export&amp;amp;id=L29476284&lt;/url&gt;&lt;url&gt;http://dx.doi.org/10.1007/s004390051110&lt;/url&gt;&lt;/related-urls&gt;&lt;/urls&gt;&lt;/record&gt;&lt;/Cite&gt;&lt;/EndNote&gt;</w:instrText>
            </w:r>
            <w:r>
              <w:fldChar w:fldCharType="separate"/>
            </w:r>
            <w:r>
              <w:rPr>
                <w:noProof/>
              </w:rPr>
              <w:t>(Cybulski et al 1999)</w:t>
            </w:r>
            <w:r>
              <w:fldChar w:fldCharType="end"/>
            </w:r>
          </w:p>
          <w:p w:rsidR="00F100D7" w:rsidRPr="00E970B6" w:rsidRDefault="00F100D7" w:rsidP="00A075A7">
            <w:pPr>
              <w:pStyle w:val="TableText"/>
              <w:keepNext w:val="0"/>
            </w:pPr>
            <w:r w:rsidRPr="0030387E">
              <w:rPr>
                <w:rFonts w:cs="Arial"/>
              </w:rPr>
              <w:t>Pomeranian Medical Academy, Szczecin, Poland</w:t>
            </w:r>
          </w:p>
        </w:tc>
        <w:tc>
          <w:tcPr>
            <w:tcW w:w="1888" w:type="dxa"/>
            <w:tcBorders>
              <w:top w:val="single" w:sz="4" w:space="0" w:color="auto"/>
              <w:left w:val="single" w:sz="4" w:space="0" w:color="auto"/>
              <w:bottom w:val="single" w:sz="4" w:space="0" w:color="auto"/>
              <w:right w:val="single" w:sz="4" w:space="0" w:color="auto"/>
            </w:tcBorders>
          </w:tcPr>
          <w:p w:rsidR="00F100D7" w:rsidRPr="00177259" w:rsidRDefault="00F100D7" w:rsidP="00A075A7">
            <w:pPr>
              <w:pStyle w:val="TableText"/>
              <w:keepNext w:val="0"/>
            </w:pPr>
            <w:r w:rsidRPr="00177259">
              <w:t>Comparative study</w:t>
            </w:r>
          </w:p>
          <w:p w:rsidR="00F100D7" w:rsidRPr="00177259" w:rsidRDefault="00F100D7" w:rsidP="00A075A7">
            <w:pPr>
              <w:pStyle w:val="TableText"/>
              <w:keepNext w:val="0"/>
            </w:pPr>
            <w:r w:rsidRPr="00177259">
              <w:t>Level III-2 diagnostic evidence</w:t>
            </w:r>
          </w:p>
          <w:p w:rsidR="00F100D7" w:rsidRPr="00177259" w:rsidRDefault="00F100D7" w:rsidP="00A075A7">
            <w:pPr>
              <w:pStyle w:val="TableText"/>
              <w:keepNext w:val="0"/>
            </w:pPr>
            <w:r w:rsidRPr="00177259">
              <w:t>CX</w:t>
            </w:r>
          </w:p>
          <w:p w:rsidR="00F100D7" w:rsidRPr="00177259" w:rsidRDefault="00F100D7" w:rsidP="00A075A7">
            <w:pPr>
              <w:pStyle w:val="TableText"/>
              <w:keepNext w:val="0"/>
            </w:pPr>
            <w:r w:rsidRPr="00177259">
              <w:t>P2</w:t>
            </w:r>
          </w:p>
          <w:p w:rsidR="00F100D7" w:rsidRPr="00177259" w:rsidRDefault="00F100D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F100D7" w:rsidRPr="00CE5A76" w:rsidRDefault="00F100D7" w:rsidP="00F100D7">
            <w:pPr>
              <w:pStyle w:val="TableText"/>
              <w:keepNext w:val="0"/>
              <w:rPr>
                <w:rFonts w:cs="Arial"/>
              </w:rPr>
            </w:pPr>
            <w:r>
              <w:rPr>
                <w:rFonts w:cs="Arial"/>
              </w:rPr>
              <w:t>N = 16 patients with VHL syndrome</w:t>
            </w:r>
            <w:r>
              <w:rPr>
                <w:rFonts w:cs="Arial"/>
              </w:rPr>
              <w:br/>
              <w:t>n = 5</w:t>
            </w:r>
            <w:r w:rsidRPr="0030387E">
              <w:rPr>
                <w:rFonts w:cs="Arial"/>
              </w:rPr>
              <w:t xml:space="preserve"> cases</w:t>
            </w:r>
            <w:r>
              <w:rPr>
                <w:rFonts w:cs="Arial"/>
              </w:rPr>
              <w:t xml:space="preserve"> where</w:t>
            </w:r>
            <w:r w:rsidRPr="0030387E">
              <w:rPr>
                <w:rFonts w:cs="Arial"/>
              </w:rPr>
              <w:t xml:space="preserve"> large deletions of the </w:t>
            </w:r>
            <w:r w:rsidRPr="00CF65FC">
              <w:rPr>
                <w:rFonts w:cs="Arial"/>
                <w:i/>
              </w:rPr>
              <w:t>VHL</w:t>
            </w:r>
            <w:r w:rsidRPr="0030387E">
              <w:rPr>
                <w:rFonts w:cs="Arial"/>
              </w:rPr>
              <w:t xml:space="preserve"> gene were identified previously by Southern </w:t>
            </w:r>
            <w:r>
              <w:rPr>
                <w:rFonts w:cs="Arial"/>
              </w:rPr>
              <w:t>b</w:t>
            </w:r>
            <w:r w:rsidRPr="0030387E">
              <w:rPr>
                <w:rFonts w:cs="Arial"/>
              </w:rPr>
              <w:t>lotting</w:t>
            </w:r>
            <w:r>
              <w:rPr>
                <w:rFonts w:cs="Arial"/>
              </w:rPr>
              <w:br/>
              <w:t xml:space="preserve">n = </w:t>
            </w:r>
            <w:r w:rsidRPr="0030387E">
              <w:rPr>
                <w:rFonts w:cs="Arial"/>
              </w:rPr>
              <w:t xml:space="preserve">11 cases were selected from a series of 23 unrelated VHL patients, after sequencing of the </w:t>
            </w:r>
            <w:r>
              <w:rPr>
                <w:rFonts w:cs="Arial"/>
              </w:rPr>
              <w:t>gene</w:t>
            </w:r>
            <w:r w:rsidRPr="0030387E">
              <w:rPr>
                <w:rFonts w:cs="Arial"/>
              </w:rPr>
              <w:t xml:space="preserve"> failed to identify a germ</w:t>
            </w:r>
            <w:r>
              <w:rPr>
                <w:rFonts w:cs="Arial"/>
              </w:rPr>
              <w:t>-</w:t>
            </w:r>
            <w:r w:rsidRPr="0030387E">
              <w:rPr>
                <w:rFonts w:cs="Arial"/>
              </w:rPr>
              <w:t>line VHL mutation</w:t>
            </w:r>
          </w:p>
        </w:tc>
        <w:tc>
          <w:tcPr>
            <w:tcW w:w="3119" w:type="dxa"/>
            <w:tcBorders>
              <w:top w:val="single" w:sz="4" w:space="0" w:color="auto"/>
              <w:left w:val="single" w:sz="4" w:space="0" w:color="auto"/>
              <w:bottom w:val="single" w:sz="4" w:space="0" w:color="auto"/>
              <w:right w:val="single" w:sz="4" w:space="0" w:color="auto"/>
            </w:tcBorders>
          </w:tcPr>
          <w:p w:rsidR="00F100D7" w:rsidRPr="007354AC" w:rsidRDefault="00F100D7" w:rsidP="00F100D7">
            <w:pPr>
              <w:pStyle w:val="TableText"/>
              <w:keepNext w:val="0"/>
            </w:pPr>
            <w:r w:rsidRPr="007354AC">
              <w:rPr>
                <w:i/>
              </w:rPr>
              <w:t>Inclusion:</w:t>
            </w:r>
            <w:r w:rsidRPr="007354AC">
              <w:br/>
            </w:r>
            <w:r>
              <w:t xml:space="preserve">Patients diagnosed with VHL syndrome and have, or are likely to have, a large deletion of the </w:t>
            </w:r>
            <w:r w:rsidRPr="005B42DA">
              <w:rPr>
                <w:i/>
              </w:rPr>
              <w:t>VHL</w:t>
            </w:r>
            <w:r>
              <w:t xml:space="preserve"> gene</w:t>
            </w:r>
          </w:p>
          <w:p w:rsidR="00F100D7" w:rsidRPr="00E970B6" w:rsidRDefault="00F100D7" w:rsidP="00F100D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F100D7" w:rsidRDefault="00F100D7" w:rsidP="00F100D7">
            <w:pPr>
              <w:pStyle w:val="TableText"/>
              <w:keepNext w:val="0"/>
              <w:rPr>
                <w:rFonts w:cs="Arial"/>
              </w:rPr>
            </w:pPr>
            <w:r w:rsidRPr="00A8523F">
              <w:rPr>
                <w:rFonts w:cs="Arial"/>
                <w:i/>
              </w:rPr>
              <w:t>Intervention</w:t>
            </w:r>
            <w:r>
              <w:rPr>
                <w:rFonts w:cs="Arial"/>
              </w:rPr>
              <w:t>:</w:t>
            </w:r>
            <w:r>
              <w:rPr>
                <w:rFonts w:cs="Arial"/>
              </w:rPr>
              <w:br/>
            </w:r>
            <w:r w:rsidRPr="0030387E">
              <w:rPr>
                <w:rFonts w:cs="Arial"/>
              </w:rPr>
              <w:t>Long PCR</w:t>
            </w:r>
          </w:p>
          <w:p w:rsidR="00F100D7" w:rsidRPr="00E970B6" w:rsidRDefault="00F100D7" w:rsidP="00F100D7">
            <w:pPr>
              <w:pStyle w:val="TableText"/>
              <w:keepNext w:val="0"/>
              <w:rPr>
                <w:rFonts w:ascii="Calibri" w:hAnsi="Calibr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bas</w:t>
            </w:r>
            <w:r>
              <w:rPr>
                <w:rFonts w:cs="Arial"/>
              </w:rPr>
              <w:t>ed on</w:t>
            </w:r>
            <w:r w:rsidRPr="0030387E">
              <w:rPr>
                <w:rFonts w:cs="Arial"/>
              </w:rPr>
              <w:t xml:space="preserve"> pedigree and clinical criteria</w:t>
            </w:r>
          </w:p>
        </w:tc>
        <w:tc>
          <w:tcPr>
            <w:tcW w:w="1058" w:type="dxa"/>
            <w:tcBorders>
              <w:top w:val="single" w:sz="4" w:space="0" w:color="auto"/>
              <w:left w:val="single" w:sz="4" w:space="0" w:color="auto"/>
              <w:bottom w:val="single" w:sz="4" w:space="0" w:color="auto"/>
              <w:right w:val="single" w:sz="4" w:space="0" w:color="auto"/>
            </w:tcBorders>
          </w:tcPr>
          <w:p w:rsidR="00F100D7" w:rsidRPr="00A075A7" w:rsidRDefault="00F100D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F100D7" w:rsidRPr="00A8523F" w:rsidRDefault="00F100D7" w:rsidP="00A075A7">
            <w:pPr>
              <w:pStyle w:val="TableText"/>
              <w:keepNext w:val="0"/>
            </w:pPr>
            <w:r w:rsidRPr="001B08D0">
              <w:t>N/A</w:t>
            </w:r>
          </w:p>
        </w:tc>
      </w:tr>
      <w:tr w:rsidR="002655E8" w:rsidTr="00233F2D">
        <w:tc>
          <w:tcPr>
            <w:tcW w:w="1567" w:type="dxa"/>
            <w:vMerge/>
            <w:tcBorders>
              <w:left w:val="single" w:sz="4" w:space="0" w:color="auto"/>
              <w:bottom w:val="single" w:sz="4" w:space="0" w:color="auto"/>
              <w:right w:val="single" w:sz="4" w:space="0" w:color="auto"/>
            </w:tcBorders>
          </w:tcPr>
          <w:p w:rsidR="002655E8" w:rsidRDefault="002655E8"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2655E8" w:rsidRPr="00177259" w:rsidRDefault="002655E8" w:rsidP="00A075A7">
            <w:pPr>
              <w:pStyle w:val="TableText"/>
              <w:keepNext w:val="0"/>
            </w:pPr>
            <w:r w:rsidRPr="00177259">
              <w:t>Case series</w:t>
            </w:r>
          </w:p>
          <w:p w:rsidR="002655E8" w:rsidRPr="00177259" w:rsidRDefault="002655E8" w:rsidP="00A075A7">
            <w:pPr>
              <w:pStyle w:val="TableText"/>
              <w:keepNext w:val="0"/>
            </w:pPr>
            <w:r w:rsidRPr="00177259">
              <w:t>Level IV diagnostic evidence</w:t>
            </w:r>
          </w:p>
          <w:p w:rsidR="002655E8" w:rsidRPr="00177259" w:rsidRDefault="002655E8" w:rsidP="00A075A7">
            <w:pPr>
              <w:pStyle w:val="TableText"/>
              <w:keepNext w:val="0"/>
            </w:pPr>
            <w:r w:rsidRPr="00177259">
              <w:t>CX</w:t>
            </w:r>
          </w:p>
          <w:p w:rsidR="002655E8" w:rsidRPr="00177259" w:rsidRDefault="002655E8" w:rsidP="00A075A7">
            <w:pPr>
              <w:pStyle w:val="TableText"/>
              <w:keepNext w:val="0"/>
            </w:pPr>
            <w:r w:rsidRPr="00177259">
              <w:t>P1</w:t>
            </w:r>
          </w:p>
          <w:p w:rsidR="002655E8" w:rsidRPr="00177259" w:rsidRDefault="002655E8" w:rsidP="00E16ADF">
            <w:pPr>
              <w:pStyle w:val="TableText"/>
              <w:keepNext w:val="0"/>
            </w:pPr>
            <w:r w:rsidRPr="00177259">
              <w:t>Q</w:t>
            </w:r>
            <w:r w:rsidR="00E16ADF" w:rsidRPr="00177259">
              <w:t>3</w:t>
            </w:r>
          </w:p>
        </w:tc>
        <w:tc>
          <w:tcPr>
            <w:tcW w:w="2357" w:type="dxa"/>
            <w:tcBorders>
              <w:top w:val="single" w:sz="4" w:space="0" w:color="auto"/>
              <w:left w:val="single" w:sz="4" w:space="0" w:color="auto"/>
              <w:bottom w:val="single" w:sz="4" w:space="0" w:color="auto"/>
              <w:right w:val="single" w:sz="4" w:space="0" w:color="auto"/>
            </w:tcBorders>
          </w:tcPr>
          <w:p w:rsidR="002655E8" w:rsidRDefault="002655E8" w:rsidP="00A075A7">
            <w:pPr>
              <w:pStyle w:val="TableText"/>
              <w:keepNext w:val="0"/>
              <w:rPr>
                <w:rFonts w:ascii="Calibri" w:hAnsi="Calibri"/>
              </w:rPr>
            </w:pPr>
            <w:r>
              <w:rPr>
                <w:rFonts w:cs="Arial"/>
              </w:rPr>
              <w:t xml:space="preserve">N = </w:t>
            </w:r>
            <w:r w:rsidRPr="0030387E">
              <w:rPr>
                <w:rFonts w:cs="Arial"/>
              </w:rPr>
              <w:t>24 relatives of 9 VHL patients with deletions identified by means of long PCR</w:t>
            </w:r>
          </w:p>
        </w:tc>
        <w:tc>
          <w:tcPr>
            <w:tcW w:w="3119" w:type="dxa"/>
            <w:tcBorders>
              <w:top w:val="single" w:sz="4" w:space="0" w:color="auto"/>
              <w:left w:val="single" w:sz="4" w:space="0" w:color="auto"/>
              <w:bottom w:val="single" w:sz="4" w:space="0" w:color="auto"/>
              <w:right w:val="single" w:sz="4" w:space="0" w:color="auto"/>
            </w:tcBorders>
          </w:tcPr>
          <w:p w:rsidR="002655E8" w:rsidRPr="00CE5A76" w:rsidRDefault="002655E8" w:rsidP="00A075A7">
            <w:pPr>
              <w:pStyle w:val="TableText"/>
              <w:keepNext w:val="0"/>
            </w:pPr>
            <w:r w:rsidRPr="00CE5A76">
              <w:t>Not reported</w:t>
            </w:r>
          </w:p>
        </w:tc>
        <w:tc>
          <w:tcPr>
            <w:tcW w:w="2693" w:type="dxa"/>
            <w:tcBorders>
              <w:top w:val="single" w:sz="4" w:space="0" w:color="auto"/>
              <w:left w:val="single" w:sz="4" w:space="0" w:color="auto"/>
              <w:bottom w:val="single" w:sz="4" w:space="0" w:color="auto"/>
              <w:right w:val="single" w:sz="4" w:space="0" w:color="auto"/>
            </w:tcBorders>
          </w:tcPr>
          <w:p w:rsidR="002655E8" w:rsidRDefault="002655E8" w:rsidP="00A075A7">
            <w:pPr>
              <w:pStyle w:val="TableText"/>
              <w:keepNext w:val="0"/>
              <w:rPr>
                <w:rFonts w:cs="Arial"/>
              </w:rPr>
            </w:pPr>
            <w:r w:rsidRPr="00A8523F">
              <w:rPr>
                <w:rFonts w:cs="Arial"/>
                <w:i/>
              </w:rPr>
              <w:t>Intervention</w:t>
            </w:r>
            <w:r>
              <w:rPr>
                <w:rFonts w:cs="Arial"/>
              </w:rPr>
              <w:t>:</w:t>
            </w:r>
            <w:r>
              <w:rPr>
                <w:rFonts w:cs="Arial"/>
              </w:rPr>
              <w:br/>
            </w:r>
            <w:r w:rsidRPr="0030387E">
              <w:rPr>
                <w:rFonts w:cs="Arial"/>
              </w:rPr>
              <w:t>Long PCR</w:t>
            </w:r>
          </w:p>
          <w:p w:rsidR="002655E8" w:rsidRPr="00A8523F" w:rsidRDefault="002655E8" w:rsidP="00A075A7">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2655E8" w:rsidRPr="00A075A7" w:rsidRDefault="002655E8"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2655E8" w:rsidRPr="001B08D0" w:rsidRDefault="002655E8" w:rsidP="00A075A7">
            <w:pPr>
              <w:pStyle w:val="TableText"/>
              <w:keepNext w:val="0"/>
            </w:pPr>
            <w:r>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lastRenderedPageBreak/>
              <w:fldChar w:fldCharType="begin">
                <w:fldData xml:space="preserve">PEVuZE5vdGU+PENpdGU+PEF1dGhvcj5DeWJ1bHNraTwvQXV0aG9yPjxZZWFyPjIwMDI8L1llYXI+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</w:fldData>
              </w:fldChar>
            </w:r>
            <w:r>
              <w:instrText xml:space="preserve"> ADDIN EN.CITE </w:instrText>
            </w:r>
            <w:r>
              <w:fldChar w:fldCharType="begin">
                <w:fldData xml:space="preserve">PEVuZE5vdGU+PENpdGU+PEF1dGhvcj5DeWJ1bHNraTwvQXV0aG9yPjxZZWFyPjIwMDI8L1llYXI+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</w:fldData>
              </w:fldChar>
            </w:r>
            <w:r>
              <w:instrText xml:space="preserve"> ADDIN EN.CITE.DATA </w:instrText>
            </w:r>
            <w:r>
              <w:fldChar w:fldCharType="end"/>
            </w:r>
            <w:r>
              <w:fldChar w:fldCharType="separate"/>
            </w:r>
            <w:r>
              <w:rPr>
                <w:noProof/>
              </w:rPr>
              <w:t>(Cybulski et al 2002)</w:t>
            </w:r>
            <w:r>
              <w:fldChar w:fldCharType="end"/>
            </w:r>
          </w:p>
          <w:p w:rsidR="005728E6" w:rsidRPr="00E970B6" w:rsidRDefault="005728E6" w:rsidP="00A075A7">
            <w:pPr>
              <w:pStyle w:val="TableText"/>
              <w:keepNext w:val="0"/>
            </w:pPr>
            <w:r w:rsidRPr="0030387E">
              <w:rPr>
                <w:rFonts w:cs="Arial"/>
              </w:rPr>
              <w:t>Pomeranian Medical Academy, Szczecin, Poland</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728E6" w:rsidRPr="004F34EA" w:rsidRDefault="005728E6" w:rsidP="005728E6">
            <w:pPr>
              <w:pStyle w:val="TableText"/>
              <w:keepNext w:val="0"/>
            </w:pPr>
            <w:r w:rsidRPr="004F34EA">
              <w:t>N = 34 patients diagnosed with VHL syndrome belonging to one of 34 VHL families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sidRPr="0030387E">
              <w:rPr>
                <w:rFonts w:cs="Arial"/>
              </w:rPr>
              <w:t xml:space="preserve">1 member from 32 families that presented without </w:t>
            </w:r>
            <w:r>
              <w:rPr>
                <w:rFonts w:cs="Arial"/>
              </w:rPr>
              <w:t>PH</w:t>
            </w:r>
            <w:r w:rsidRPr="0030387E">
              <w:rPr>
                <w:rFonts w:cs="Arial"/>
              </w:rPr>
              <w:t xml:space="preserve">(VHL type 1) and 2 families with </w:t>
            </w:r>
            <w:r>
              <w:rPr>
                <w:rFonts w:cs="Arial"/>
              </w:rPr>
              <w:t>PH</w:t>
            </w:r>
            <w:r w:rsidRPr="0030387E">
              <w:rPr>
                <w:rFonts w:cs="Arial"/>
              </w:rPr>
              <w:t xml:space="preserve"> (VHL type 2)</w:t>
            </w:r>
          </w:p>
          <w:p w:rsidR="005728E6" w:rsidRPr="00E970B6" w:rsidRDefault="005728E6" w:rsidP="005728E6">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l</w:t>
            </w:r>
            <w:r w:rsidRPr="0030387E">
              <w:rPr>
                <w:rFonts w:cs="Arial"/>
              </w:rPr>
              <w:t>ong PCR, M</w:t>
            </w:r>
            <w:r>
              <w:rPr>
                <w:rFonts w:cs="Arial"/>
              </w:rPr>
              <w:t>L</w:t>
            </w:r>
            <w:r w:rsidRPr="0030387E">
              <w:rPr>
                <w:rFonts w:cs="Arial"/>
              </w:rPr>
              <w:t>P</w:t>
            </w:r>
            <w:r>
              <w:rPr>
                <w:rFonts w:cs="Arial"/>
              </w:rPr>
              <w:t>A</w:t>
            </w:r>
          </w:p>
          <w:p w:rsidR="005728E6" w:rsidRPr="00E970B6" w:rsidRDefault="005728E6" w:rsidP="005728E6">
            <w:pPr>
              <w:pStyle w:val="TableText"/>
              <w:keepNext w:val="0"/>
              <w:rPr>
                <w:rFonts w:ascii="Calibri" w:hAnsi="Calibri"/>
              </w:rPr>
            </w:pPr>
            <w:r w:rsidRPr="00A8523F">
              <w:rPr>
                <w:rFonts w:cs="Arial"/>
                <w:i/>
              </w:rPr>
              <w:t>Comparator:</w:t>
            </w:r>
            <w:r w:rsidRPr="00A8523F">
              <w:rPr>
                <w:rFonts w:cs="Arial"/>
                <w:i/>
              </w:rPr>
              <w:br/>
            </w:r>
            <w:r w:rsidRPr="0030387E">
              <w:rPr>
                <w:rFonts w:cs="Arial"/>
              </w:rPr>
              <w:t>Diagnosed on the basis of clinical criteria</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Pr="005850E0" w:rsidRDefault="005728E6" w:rsidP="00A075A7">
            <w:pPr>
              <w:pStyle w:val="TableText"/>
              <w:keepNext w:val="0"/>
              <w:rPr>
                <w:lang w:val="fr-FR"/>
              </w:rPr>
            </w:pPr>
            <w:r>
              <w:fldChar w:fldCharType="begin">
                <w:fldData xml:space="preserve">PEVuZE5vdGU+PENpdGU+PEF1dGhvcj5EZSBLcmlqZ2VyPC9BdXRob3I+PFllYXI+MjAwNjwvWWVh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=
</w:fldData>
              </w:fldChar>
            </w:r>
            <w:r w:rsidRPr="005850E0">
              <w:rPr>
                <w:lang w:val="fr-FR"/>
              </w:rPr>
              <w:instrText xml:space="preserve"> ADDIN EN.CITE </w:instrText>
            </w:r>
            <w:r>
              <w:fldChar w:fldCharType="begin">
                <w:fldData xml:space="preserve">PEVuZE5vdGU+PENpdGU+PEF1dGhvcj5EZSBLcmlqZ2VyPC9BdXRob3I+PFllYXI+MjAwNjwvWWVh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=
</w:fldData>
              </w:fldChar>
            </w:r>
            <w:r w:rsidRPr="005850E0">
              <w:rPr>
                <w:lang w:val="fr-FR"/>
              </w:rPr>
              <w:instrText xml:space="preserve"> ADDIN EN.CITE.DATA </w:instrText>
            </w:r>
            <w:r>
              <w:fldChar w:fldCharType="end"/>
            </w:r>
            <w:r>
              <w:fldChar w:fldCharType="separate"/>
            </w:r>
            <w:r w:rsidRPr="005850E0">
              <w:rPr>
                <w:lang w:val="fr-FR"/>
              </w:rPr>
              <w:t>(De Krijger et al 2006)</w:t>
            </w:r>
            <w:r>
              <w:fldChar w:fldCharType="end"/>
            </w:r>
          </w:p>
          <w:p w:rsidR="005728E6" w:rsidRPr="005850E0" w:rsidRDefault="005728E6" w:rsidP="00A075A7">
            <w:pPr>
              <w:pStyle w:val="TableText"/>
              <w:keepNext w:val="0"/>
              <w:rPr>
                <w:lang w:val="fr-FR"/>
              </w:rPr>
            </w:pPr>
            <w:r w:rsidRPr="005850E0">
              <w:rPr>
                <w:lang w:val="fr-FR"/>
              </w:rPr>
              <w:t>Josephine Nefkens Institute, Rotterdam, Netherlands</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N = 10 paediatric PH patients</w:t>
            </w:r>
            <w:r>
              <w:rPr>
                <w:rFonts w:cs="Arial"/>
              </w:rPr>
              <w:br/>
              <w:t>n = 2 diagnosed with VHL</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Pr>
                <w:rFonts w:cs="Arial"/>
              </w:rPr>
              <w:t>Paediatric patients with</w:t>
            </w:r>
            <w:r w:rsidRPr="00126EEF">
              <w:rPr>
                <w:rFonts w:cs="Arial"/>
              </w:rPr>
              <w:t xml:space="preserve"> </w:t>
            </w:r>
            <w:r>
              <w:rPr>
                <w:rFonts w:cs="Arial"/>
              </w:rPr>
              <w:t>PH</w:t>
            </w:r>
            <w:r w:rsidRPr="00126EEF">
              <w:rPr>
                <w:rFonts w:cs="Arial"/>
              </w:rPr>
              <w:t xml:space="preserve">s selected for mutation analysis for </w:t>
            </w:r>
            <w:r w:rsidRPr="004F34EA">
              <w:rPr>
                <w:rFonts w:cs="Arial"/>
                <w:i/>
              </w:rPr>
              <w:t>RET</w:t>
            </w:r>
            <w:r w:rsidRPr="00126EEF">
              <w:rPr>
                <w:rFonts w:cs="Arial"/>
              </w:rPr>
              <w:t xml:space="preserve">, </w:t>
            </w:r>
            <w:r w:rsidRPr="004F34EA">
              <w:rPr>
                <w:rFonts w:cs="Arial"/>
                <w:i/>
              </w:rPr>
              <w:t>VHL</w:t>
            </w:r>
            <w:r w:rsidRPr="00126EEF">
              <w:rPr>
                <w:rFonts w:cs="Arial"/>
              </w:rPr>
              <w:t xml:space="preserve">, </w:t>
            </w:r>
            <w:r w:rsidRPr="004F34EA">
              <w:rPr>
                <w:rFonts w:cs="Arial"/>
                <w:i/>
              </w:rPr>
              <w:t>SDHB</w:t>
            </w:r>
            <w:r w:rsidRPr="00126EEF">
              <w:rPr>
                <w:rFonts w:cs="Arial"/>
              </w:rPr>
              <w:t xml:space="preserve"> and </w:t>
            </w:r>
            <w:r w:rsidRPr="004F34EA">
              <w:rPr>
                <w:rFonts w:cs="Arial"/>
                <w:i/>
              </w:rPr>
              <w:t>SDHD</w:t>
            </w:r>
            <w:r w:rsidRPr="00126EEF">
              <w:rPr>
                <w:rFonts w:cs="Arial"/>
              </w:rPr>
              <w:t xml:space="preserve"> without knowing the patient or family history</w:t>
            </w:r>
          </w:p>
          <w:p w:rsidR="005728E6" w:rsidRPr="00E970B6" w:rsidRDefault="005728E6" w:rsidP="005728E6">
            <w:pPr>
              <w:pStyle w:val="TableText"/>
              <w:keepNext w:val="0"/>
              <w:rPr>
                <w:rFonts w:ascii="Calibri" w:hAnsi="Calibri"/>
              </w:rPr>
            </w:pPr>
            <w:r w:rsidRPr="007354AC">
              <w:rPr>
                <w:i/>
              </w:rPr>
              <w:t>Exclusion:</w:t>
            </w:r>
            <w:r>
              <w:rPr>
                <w:i/>
              </w:rPr>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DGGE, SSCP and DNA sequencing</w:t>
            </w:r>
          </w:p>
          <w:p w:rsidR="005728E6" w:rsidRPr="00E970B6" w:rsidRDefault="005728E6" w:rsidP="005728E6">
            <w:pPr>
              <w:pStyle w:val="TableText"/>
              <w:keepNext w:val="0"/>
              <w:rPr>
                <w:rFonts w:ascii="Calibri" w:hAnsi="Calibri"/>
              </w:rPr>
            </w:pPr>
            <w:r w:rsidRPr="00A8523F">
              <w:rPr>
                <w:rFonts w:cs="Arial"/>
                <w:i/>
              </w:rPr>
              <w:t>Comparator:</w:t>
            </w:r>
            <w:r w:rsidRPr="00A8523F">
              <w:rPr>
                <w:rFonts w:cs="Arial"/>
                <w:i/>
              </w:rPr>
              <w:br/>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5728E6" w:rsidTr="00233F2D">
        <w:tc>
          <w:tcPr>
            <w:tcW w:w="1567" w:type="dxa"/>
            <w:vMerge w:val="restart"/>
            <w:tcBorders>
              <w:top w:val="single" w:sz="4" w:space="0" w:color="auto"/>
              <w:left w:val="single" w:sz="4" w:space="0" w:color="auto"/>
              <w:right w:val="single" w:sz="4" w:space="0" w:color="auto"/>
            </w:tcBorders>
          </w:tcPr>
          <w:p w:rsidR="005728E6" w:rsidRPr="00EA52ED" w:rsidRDefault="005728E6" w:rsidP="00C3631F">
            <w:pPr>
              <w:pStyle w:val="TableText"/>
              <w:keepNext w:val="0"/>
              <w:rPr>
                <w:lang w:val="fr-FR"/>
              </w:rPr>
            </w:pPr>
            <w:r>
              <w:rPr>
                <w:lang w:val="fr-FR"/>
              </w:rPr>
              <w:fldChar w:fldCharType="begin"/>
            </w:r>
            <w:r>
              <w:rPr>
                <w:lang w:val="fr-FR"/>
              </w:rPr>
              <w:instrText xml:space="preserve"> ADDIN EN.CITE &lt;EndNote&gt;&lt;Cite&gt;&lt;Author&gt;Dollfus&lt;/Author&gt;&lt;Year&gt;2002&lt;/Year&gt;&lt;RecNum&gt;65&lt;/RecNum&gt;&lt;DisplayText&gt;(Dollfus et al 2002)&lt;/DisplayText&gt;&lt;record&gt;&lt;rec-number&gt;65&lt;/rec-number&gt;&lt;foreign-keys&gt;&lt;key app="EN" db-id="fr05psveaxztakevws8vsdp9twv5svwestrr"&gt;65&lt;/key&gt;&lt;/foreign-keys&gt;&lt;ref-type name="Journal Article"&gt;17&lt;/ref-type&gt;&lt;contributors&gt;&lt;authors&gt;&lt;author&gt;Dollfus, H.&lt;/author&gt;&lt;author&gt;Massin, P.&lt;/author&gt;&lt;author&gt;Taupin, P.&lt;/author&gt;&lt;author&gt;Nemeth, C.&lt;/author&gt;&lt;author&gt;Amara, S.&lt;/author&gt;&lt;author&gt;Giraud, S.&lt;/author&gt;&lt;author&gt;Beroud, C.&lt;/author&gt;&lt;author&gt;Dureau, P.&lt;/author&gt;&lt;author&gt;Gaudric, A.&lt;/author&gt;&lt;author&gt;Landais, P.&lt;/author&gt;&lt;author&gt;Richard, S.&lt;/author&gt;&lt;author&gt;French, V. H. L. Study Grp&lt;/author&gt;&lt;/authors&gt;&lt;/contributors&gt;&lt;titles&gt;&lt;title&gt;Retinal hemangioblastoma in von Hippel-Lindau disease: A clinical and molecular study&lt;/title&gt;&lt;secondary-title&gt;Investigative Ophthalmology &amp;amp; Visual Science&lt;/secondary-title&gt;&lt;/titles&gt;&lt;periodical&gt;&lt;full-title&gt;Investigative Ophthalmology &amp;amp; Visual Science&lt;/full-title&gt;&lt;/periodical&gt;&lt;pages&gt;3067-3074&lt;/pages&gt;&lt;volume&gt;43&lt;/volume&gt;&lt;number&gt;9&lt;/number&gt;&lt;dates&gt;&lt;year&gt;2002&lt;/year&gt;&lt;pub-dates&gt;&lt;date&gt;Sep&lt;/date&gt;&lt;/pub-dates&gt;&lt;/dates&gt;&lt;isbn&gt;0146-0404&lt;/isbn&gt;&lt;accession-num&gt;ISI:000177748200036&lt;/accession-num&gt;&lt;urls&gt;&lt;related-urls&gt;&lt;url&gt;&amp;lt;Go to ISI&amp;gt;://000177748200036&lt;/url&gt;&lt;/related-urls&gt;&lt;/urls&gt;&lt;/record&gt;&lt;/Cite&gt;&lt;/EndNote&gt;</w:instrText>
            </w:r>
            <w:r>
              <w:rPr>
                <w:lang w:val="fr-FR"/>
              </w:rPr>
              <w:fldChar w:fldCharType="separate"/>
            </w:r>
            <w:r>
              <w:rPr>
                <w:noProof/>
                <w:lang w:val="fr-FR"/>
              </w:rPr>
              <w:t>(Dollfus et al 2002)</w:t>
            </w:r>
            <w:r>
              <w:rPr>
                <w:lang w:val="fr-FR"/>
              </w:rPr>
              <w:fldChar w:fldCharType="end"/>
            </w:r>
          </w:p>
          <w:p w:rsidR="005728E6" w:rsidRPr="00EA52ED" w:rsidRDefault="005728E6" w:rsidP="00C3631F">
            <w:pPr>
              <w:pStyle w:val="TableText"/>
              <w:keepNext w:val="0"/>
              <w:rPr>
                <w:lang w:val="fr-FR"/>
              </w:rPr>
            </w:pPr>
            <w:r w:rsidRPr="00EA52ED">
              <w:rPr>
                <w:rFonts w:cs="Arial"/>
                <w:lang w:val="fr-FR"/>
              </w:rPr>
              <w:t>Hopitaux Universitaires de Strasbourg, Strasbourg, France</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C3631F">
            <w:pPr>
              <w:pStyle w:val="TableText"/>
              <w:keepNext w:val="0"/>
            </w:pPr>
            <w:r w:rsidRPr="00177259">
              <w:t>Comparative study</w:t>
            </w:r>
          </w:p>
          <w:p w:rsidR="005728E6" w:rsidRPr="00177259" w:rsidRDefault="005728E6" w:rsidP="00C3631F">
            <w:pPr>
              <w:pStyle w:val="TableText"/>
              <w:keepNext w:val="0"/>
            </w:pPr>
            <w:r w:rsidRPr="00177259">
              <w:t>Level III-2 diagnostic evidence</w:t>
            </w:r>
          </w:p>
          <w:p w:rsidR="005728E6" w:rsidRPr="00177259" w:rsidRDefault="005728E6" w:rsidP="00E92180">
            <w:pPr>
              <w:pStyle w:val="TableText"/>
              <w:keepNext w:val="0"/>
            </w:pPr>
            <w:r w:rsidRPr="00177259">
              <w:t>CX</w:t>
            </w:r>
          </w:p>
          <w:p w:rsidR="005728E6" w:rsidRPr="00177259" w:rsidRDefault="005728E6" w:rsidP="00C3631F">
            <w:pPr>
              <w:pStyle w:val="TableText"/>
              <w:keepNext w:val="0"/>
            </w:pPr>
            <w:r w:rsidRPr="00177259">
              <w:t>P1</w:t>
            </w:r>
          </w:p>
          <w:p w:rsidR="005728E6" w:rsidRPr="00177259" w:rsidRDefault="005728E6" w:rsidP="00C3631F">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ascii="Calibri" w:hAnsi="Calibri"/>
              </w:rPr>
            </w:pPr>
            <w:r>
              <w:rPr>
                <w:rFonts w:cs="Arial"/>
              </w:rPr>
              <w:t xml:space="preserve">N = 196 </w:t>
            </w:r>
            <w:r w:rsidRPr="0024698F">
              <w:rPr>
                <w:rFonts w:cs="Arial"/>
              </w:rPr>
              <w:t xml:space="preserve">VHL </w:t>
            </w:r>
            <w:r>
              <w:rPr>
                <w:rFonts w:cs="Arial"/>
              </w:rPr>
              <w:t>patients</w:t>
            </w:r>
            <w:r>
              <w:rPr>
                <w:rFonts w:cs="Arial"/>
              </w:rPr>
              <w:br/>
              <w:t xml:space="preserve">n = </w:t>
            </w:r>
            <w:r w:rsidRPr="00BD6F0C">
              <w:rPr>
                <w:rFonts w:cs="Arial"/>
              </w:rPr>
              <w:t>91 patients</w:t>
            </w:r>
            <w:r>
              <w:rPr>
                <w:rFonts w:cs="Arial"/>
              </w:rPr>
              <w:t xml:space="preserve"> with ocular manifestations </w:t>
            </w:r>
            <w:r>
              <w:rPr>
                <w:rFonts w:cs="Arial"/>
              </w:rPr>
              <w:br/>
              <w:t xml:space="preserve">n = </w:t>
            </w:r>
            <w:r w:rsidRPr="00BD6F0C">
              <w:rPr>
                <w:rFonts w:cs="Arial"/>
              </w:rPr>
              <w:t>105 patients without ocular manifestations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Pr>
                <w:rFonts w:cs="Arial"/>
              </w:rPr>
              <w:t>P</w:t>
            </w:r>
            <w:r w:rsidRPr="0024698F">
              <w:rPr>
                <w:rFonts w:cs="Arial"/>
              </w:rPr>
              <w:t>atient</w:t>
            </w:r>
            <w:r>
              <w:rPr>
                <w:rFonts w:cs="Arial"/>
              </w:rPr>
              <w:t>s</w:t>
            </w:r>
            <w:r w:rsidRPr="0024698F">
              <w:rPr>
                <w:rFonts w:cs="Arial"/>
              </w:rPr>
              <w:t xml:space="preserve"> registered in the French VHL database</w:t>
            </w:r>
            <w:r>
              <w:rPr>
                <w:rFonts w:cs="Arial"/>
              </w:rPr>
              <w:t>,</w:t>
            </w:r>
            <w:r w:rsidRPr="0024698F">
              <w:rPr>
                <w:rFonts w:cs="Arial"/>
              </w:rPr>
              <w:t xml:space="preserve"> 1996</w:t>
            </w:r>
            <w:r>
              <w:rPr>
                <w:rFonts w:cs="Arial"/>
              </w:rPr>
              <w:t>–</w:t>
            </w:r>
            <w:r w:rsidRPr="0024698F">
              <w:rPr>
                <w:rFonts w:cs="Arial"/>
              </w:rPr>
              <w:t>99</w:t>
            </w:r>
            <w:r>
              <w:rPr>
                <w:rFonts w:cs="Arial"/>
              </w:rPr>
              <w:t>, t</w:t>
            </w:r>
            <w:r w:rsidRPr="0024698F">
              <w:rPr>
                <w:rFonts w:cs="Arial"/>
              </w:rPr>
              <w:t>ha</w:t>
            </w:r>
            <w:r>
              <w:rPr>
                <w:rFonts w:cs="Arial"/>
              </w:rPr>
              <w:t>t</w:t>
            </w:r>
            <w:r w:rsidRPr="0024698F">
              <w:rPr>
                <w:rFonts w:cs="Arial"/>
              </w:rPr>
              <w:t xml:space="preserve"> met the diagnostic criteria for</w:t>
            </w:r>
            <w:r>
              <w:rPr>
                <w:rFonts w:cs="Arial"/>
              </w:rPr>
              <w:t xml:space="preserve"> </w:t>
            </w:r>
            <w:r w:rsidRPr="0024698F">
              <w:rPr>
                <w:rFonts w:cs="Arial"/>
              </w:rPr>
              <w:t xml:space="preserve">VHL </w:t>
            </w:r>
            <w:r>
              <w:rPr>
                <w:rFonts w:cs="Arial"/>
              </w:rPr>
              <w:t>and agreed to genetic testing</w:t>
            </w:r>
          </w:p>
          <w:p w:rsidR="005728E6" w:rsidRPr="007354AC" w:rsidRDefault="005728E6" w:rsidP="005728E6">
            <w:pPr>
              <w:pStyle w:val="TableText"/>
              <w:keepNext w:val="0"/>
              <w:rPr>
                <w:i/>
              </w:rPr>
            </w:pPr>
            <w:r w:rsidRPr="007354AC">
              <w:rPr>
                <w:i/>
              </w:rPr>
              <w:t>Exclusion:</w:t>
            </w:r>
            <w:r w:rsidRPr="007354AC">
              <w:br/>
            </w:r>
            <w:r w:rsidRPr="0024698F">
              <w:rPr>
                <w:rFonts w:cs="Arial"/>
              </w:rPr>
              <w:t xml:space="preserve">Patients with solitary retinal </w:t>
            </w:r>
            <w:r>
              <w:rPr>
                <w:rFonts w:cs="Arial"/>
              </w:rPr>
              <w:t xml:space="preserve">HB </w:t>
            </w:r>
            <w:r w:rsidRPr="0024698F">
              <w:rPr>
                <w:rFonts w:cs="Arial"/>
              </w:rPr>
              <w:t xml:space="preserve">and no mutation detected in the </w:t>
            </w:r>
            <w:r w:rsidRPr="00F459E6">
              <w:rPr>
                <w:rFonts w:cs="Arial"/>
                <w:i/>
              </w:rPr>
              <w:t>VHL</w:t>
            </w:r>
            <w:r w:rsidRPr="0024698F">
              <w:rPr>
                <w:rFonts w:cs="Arial"/>
              </w:rPr>
              <w:t xml:space="preserve"> gene</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SSCP and DNA sequencing, Southern blotting</w:t>
            </w:r>
          </w:p>
          <w:p w:rsidR="005728E6" w:rsidRPr="00A8523F" w:rsidRDefault="005728E6" w:rsidP="005728E6">
            <w:pPr>
              <w:pStyle w:val="TableText"/>
              <w:keepNext w:val="0"/>
              <w:rPr>
                <w:rFonts w:cs="Arial"/>
                <w:i/>
              </w:rPr>
            </w:pPr>
            <w:r w:rsidRPr="00A8523F">
              <w:rPr>
                <w:rFonts w:cs="Arial"/>
                <w:i/>
              </w:rPr>
              <w:t>Comparator:</w:t>
            </w:r>
            <w:r w:rsidRPr="00A8523F">
              <w:rPr>
                <w:rFonts w:cs="Arial"/>
                <w:i/>
              </w:rPr>
              <w:br/>
            </w:r>
            <w:r>
              <w:rPr>
                <w:rFonts w:cs="Arial"/>
              </w:rPr>
              <w:t>C</w:t>
            </w:r>
            <w:r w:rsidRPr="0024698F">
              <w:rPr>
                <w:rFonts w:cs="Arial"/>
              </w:rPr>
              <w:t>riteria for</w:t>
            </w:r>
            <w:r>
              <w:rPr>
                <w:rFonts w:cs="Arial"/>
              </w:rPr>
              <w:t xml:space="preserve"> </w:t>
            </w:r>
            <w:r w:rsidRPr="0024698F">
              <w:rPr>
                <w:rFonts w:cs="Arial"/>
              </w:rPr>
              <w:t>VHL defined by the presence of two major manifestations, including at</w:t>
            </w:r>
            <w:r>
              <w:rPr>
                <w:rFonts w:cs="Arial"/>
              </w:rPr>
              <w:t xml:space="preserve"> </w:t>
            </w:r>
            <w:r w:rsidRPr="0024698F">
              <w:rPr>
                <w:rFonts w:cs="Arial"/>
              </w:rPr>
              <w:t xml:space="preserve">least one CNS or retinal </w:t>
            </w:r>
            <w:r>
              <w:rPr>
                <w:rFonts w:cs="Arial"/>
              </w:rPr>
              <w:t>HB</w:t>
            </w:r>
            <w:r w:rsidRPr="0024698F">
              <w:rPr>
                <w:rFonts w:cs="Arial"/>
              </w:rPr>
              <w:t>, one major manifestation</w:t>
            </w:r>
            <w:r>
              <w:rPr>
                <w:rFonts w:cs="Arial"/>
              </w:rPr>
              <w:t xml:space="preserve"> </w:t>
            </w:r>
            <w:r w:rsidRPr="0024698F">
              <w:rPr>
                <w:rFonts w:cs="Arial"/>
              </w:rPr>
              <w:t>and a positive family history, or an isolated clinical feature with mutation</w:t>
            </w:r>
            <w:r>
              <w:rPr>
                <w:rFonts w:cs="Arial"/>
              </w:rPr>
              <w:t xml:space="preserve"> </w:t>
            </w:r>
            <w:r w:rsidRPr="0024698F">
              <w:rPr>
                <w:rFonts w:cs="Arial"/>
              </w:rPr>
              <w:t xml:space="preserve">in the </w:t>
            </w:r>
            <w:r w:rsidRPr="009541E9">
              <w:rPr>
                <w:rFonts w:cs="Arial"/>
                <w:i/>
              </w:rPr>
              <w:t>VHL</w:t>
            </w:r>
            <w:r w:rsidRPr="0024698F">
              <w:rPr>
                <w:rFonts w:cs="Arial"/>
              </w:rPr>
              <w:t xml:space="preserve"> gene</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C3631F">
            <w:pPr>
              <w:pStyle w:val="TableText"/>
              <w:keepNext w:val="0"/>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C3631F">
            <w:pPr>
              <w:pStyle w:val="TableText"/>
              <w:keepNext w:val="0"/>
            </w:pPr>
            <w:r w:rsidRPr="001B08D0">
              <w:t>N/A</w:t>
            </w:r>
          </w:p>
        </w:tc>
      </w:tr>
      <w:tr w:rsidR="005728E6" w:rsidTr="00233F2D">
        <w:tc>
          <w:tcPr>
            <w:tcW w:w="1567" w:type="dxa"/>
            <w:vMerge/>
            <w:tcBorders>
              <w:left w:val="single" w:sz="4" w:space="0" w:color="auto"/>
              <w:bottom w:val="single" w:sz="4" w:space="0" w:color="auto"/>
              <w:right w:val="single" w:sz="4" w:space="0" w:color="auto"/>
            </w:tcBorders>
          </w:tcPr>
          <w:p w:rsidR="005728E6" w:rsidRDefault="005728E6" w:rsidP="00C3631F">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C3631F">
            <w:pPr>
              <w:pStyle w:val="TableText"/>
              <w:keepNext w:val="0"/>
            </w:pPr>
            <w:r w:rsidRPr="00177259">
              <w:t>Case series</w:t>
            </w:r>
          </w:p>
          <w:p w:rsidR="005728E6" w:rsidRPr="00177259" w:rsidRDefault="005728E6" w:rsidP="00C3631F">
            <w:pPr>
              <w:pStyle w:val="TableText"/>
              <w:keepNext w:val="0"/>
            </w:pPr>
            <w:r w:rsidRPr="00177259">
              <w:t>Level IV interventional evidence</w:t>
            </w:r>
          </w:p>
          <w:p w:rsidR="005728E6" w:rsidRPr="00177259" w:rsidRDefault="005728E6" w:rsidP="00C3631F">
            <w:pPr>
              <w:pStyle w:val="TableText"/>
              <w:keepNext w:val="0"/>
            </w:pPr>
            <w:r w:rsidRPr="00177259">
              <w:t>Medium quality</w:t>
            </w:r>
            <w:r w:rsidRPr="00177259">
              <w:br/>
              <w:t>(NHS CRD = 4/6)</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ascii="Calibri" w:hAnsi="Calibri"/>
              </w:rPr>
            </w:pPr>
            <w:r>
              <w:rPr>
                <w:rFonts w:cs="Arial"/>
              </w:rPr>
              <w:t>N = 211 p</w:t>
            </w:r>
            <w:r w:rsidRPr="0024698F">
              <w:rPr>
                <w:rFonts w:cs="Arial"/>
              </w:rPr>
              <w:t>atient</w:t>
            </w:r>
            <w:r>
              <w:rPr>
                <w:rFonts w:cs="Arial"/>
              </w:rPr>
              <w:t>s</w:t>
            </w:r>
            <w:r w:rsidRPr="0024698F">
              <w:rPr>
                <w:rFonts w:cs="Arial"/>
              </w:rPr>
              <w:t xml:space="preserve"> registered in the French VHL database </w:t>
            </w:r>
            <w:r>
              <w:rPr>
                <w:rFonts w:cs="Arial"/>
              </w:rPr>
              <w:t>t</w:t>
            </w:r>
            <w:r w:rsidRPr="0024698F">
              <w:rPr>
                <w:rFonts w:cs="Arial"/>
              </w:rPr>
              <w:t>ha</w:t>
            </w:r>
            <w:r>
              <w:rPr>
                <w:rFonts w:cs="Arial"/>
              </w:rPr>
              <w:t>t</w:t>
            </w:r>
            <w:r w:rsidRPr="0024698F">
              <w:rPr>
                <w:rFonts w:cs="Arial"/>
              </w:rPr>
              <w:t xml:space="preserve"> met the diagnostic criteria for</w:t>
            </w:r>
            <w:r>
              <w:rPr>
                <w:rFonts w:cs="Arial"/>
              </w:rPr>
              <w:t xml:space="preserve"> </w:t>
            </w:r>
            <w:r w:rsidRPr="0024698F">
              <w:rPr>
                <w:rFonts w:cs="Arial"/>
              </w:rPr>
              <w:t>VHL</w:t>
            </w:r>
            <w:r>
              <w:t xml:space="preserve"> </w:t>
            </w:r>
            <w:r>
              <w:br/>
              <w:t xml:space="preserve">n = 196 patients that agreed </w:t>
            </w:r>
            <w:r>
              <w:lastRenderedPageBreak/>
              <w:t xml:space="preserve">to genetic testing </w:t>
            </w:r>
            <w:r>
              <w:br/>
              <w:t>n = 149 patients that had a VHL mutation</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lastRenderedPageBreak/>
              <w:t>Inclusion:</w:t>
            </w:r>
            <w:r w:rsidRPr="007354AC">
              <w:br/>
            </w:r>
            <w:r>
              <w:rPr>
                <w:rFonts w:cs="Arial"/>
              </w:rPr>
              <w:t>P</w:t>
            </w:r>
            <w:r w:rsidRPr="0024698F">
              <w:rPr>
                <w:rFonts w:cs="Arial"/>
              </w:rPr>
              <w:t>atient</w:t>
            </w:r>
            <w:r>
              <w:rPr>
                <w:rFonts w:cs="Arial"/>
              </w:rPr>
              <w:t>s</w:t>
            </w:r>
            <w:r w:rsidRPr="0024698F">
              <w:rPr>
                <w:rFonts w:cs="Arial"/>
              </w:rPr>
              <w:t xml:space="preserve"> registered in the French VHL database</w:t>
            </w:r>
            <w:r>
              <w:rPr>
                <w:rFonts w:cs="Arial"/>
              </w:rPr>
              <w:t>,</w:t>
            </w:r>
            <w:r w:rsidRPr="0024698F">
              <w:rPr>
                <w:rFonts w:cs="Arial"/>
              </w:rPr>
              <w:t xml:space="preserve"> 1996</w:t>
            </w:r>
            <w:r>
              <w:rPr>
                <w:rFonts w:cs="Arial"/>
              </w:rPr>
              <w:t>–</w:t>
            </w:r>
            <w:r w:rsidRPr="0024698F">
              <w:rPr>
                <w:rFonts w:cs="Arial"/>
              </w:rPr>
              <w:t>99</w:t>
            </w:r>
            <w:r>
              <w:rPr>
                <w:rFonts w:cs="Arial"/>
              </w:rPr>
              <w:t>, t</w:t>
            </w:r>
            <w:r w:rsidRPr="0024698F">
              <w:rPr>
                <w:rFonts w:cs="Arial"/>
              </w:rPr>
              <w:t>ha</w:t>
            </w:r>
            <w:r>
              <w:rPr>
                <w:rFonts w:cs="Arial"/>
              </w:rPr>
              <w:t>t</w:t>
            </w:r>
            <w:r w:rsidRPr="0024698F">
              <w:rPr>
                <w:rFonts w:cs="Arial"/>
              </w:rPr>
              <w:t xml:space="preserve"> met the diagnostic criteria for</w:t>
            </w:r>
            <w:r>
              <w:rPr>
                <w:rFonts w:cs="Arial"/>
              </w:rPr>
              <w:t xml:space="preserve"> </w:t>
            </w:r>
            <w:r w:rsidRPr="0024698F">
              <w:rPr>
                <w:rFonts w:cs="Arial"/>
              </w:rPr>
              <w:t xml:space="preserve">VHL </w:t>
            </w:r>
          </w:p>
          <w:p w:rsidR="005728E6" w:rsidRPr="007354AC" w:rsidRDefault="005728E6" w:rsidP="005728E6">
            <w:pPr>
              <w:pStyle w:val="TableText"/>
              <w:keepNext w:val="0"/>
              <w:rPr>
                <w:i/>
              </w:rPr>
            </w:pPr>
            <w:r w:rsidRPr="007354AC">
              <w:rPr>
                <w:i/>
              </w:rPr>
              <w:t>Exclusion:</w:t>
            </w:r>
            <w:r w:rsidRPr="007354AC">
              <w:br/>
            </w:r>
            <w:r w:rsidRPr="0024698F">
              <w:rPr>
                <w:rFonts w:cs="Arial"/>
              </w:rPr>
              <w:lastRenderedPageBreak/>
              <w:t xml:space="preserve">Patients with solitary retinal </w:t>
            </w:r>
            <w:r>
              <w:rPr>
                <w:rFonts w:cs="Arial"/>
              </w:rPr>
              <w:t xml:space="preserve">HB </w:t>
            </w:r>
            <w:r w:rsidRPr="0024698F">
              <w:rPr>
                <w:rFonts w:cs="Arial"/>
              </w:rPr>
              <w:t xml:space="preserve">and no mutation detected in the </w:t>
            </w:r>
            <w:r w:rsidRPr="009541E9">
              <w:rPr>
                <w:rFonts w:cs="Arial"/>
                <w:i/>
              </w:rPr>
              <w:t>VHL</w:t>
            </w:r>
            <w:r w:rsidRPr="0024698F">
              <w:rPr>
                <w:rFonts w:cs="Arial"/>
              </w:rPr>
              <w:t xml:space="preserve"> gene</w:t>
            </w:r>
          </w:p>
        </w:tc>
        <w:tc>
          <w:tcPr>
            <w:tcW w:w="2693" w:type="dxa"/>
            <w:tcBorders>
              <w:top w:val="single" w:sz="4" w:space="0" w:color="auto"/>
              <w:left w:val="single" w:sz="4" w:space="0" w:color="auto"/>
              <w:bottom w:val="single" w:sz="4" w:space="0" w:color="auto"/>
              <w:right w:val="single" w:sz="4" w:space="0" w:color="auto"/>
            </w:tcBorders>
          </w:tcPr>
          <w:p w:rsidR="005728E6" w:rsidRPr="00A8523F" w:rsidRDefault="005728E6" w:rsidP="005728E6">
            <w:pPr>
              <w:pStyle w:val="TableText"/>
              <w:keepNext w:val="0"/>
              <w:rPr>
                <w:rFonts w:cs="Arial"/>
                <w:i/>
              </w:rPr>
            </w:pPr>
            <w:r w:rsidRPr="009D15FD">
              <w:rPr>
                <w:rFonts w:cs="Arial"/>
                <w:i/>
              </w:rPr>
              <w:lastRenderedPageBreak/>
              <w:t>Intervention</w:t>
            </w:r>
            <w:r>
              <w:rPr>
                <w:rFonts w:cs="Arial"/>
              </w:rPr>
              <w:t>:</w:t>
            </w:r>
            <w:r>
              <w:rPr>
                <w:rFonts w:cs="Arial"/>
              </w:rPr>
              <w:br/>
            </w:r>
            <w:r w:rsidRPr="009D15FD">
              <w:rPr>
                <w:rFonts w:cs="Arial"/>
              </w:rPr>
              <w:t>A questionnaire</w:t>
            </w:r>
            <w:r>
              <w:rPr>
                <w:rFonts w:cs="Arial"/>
              </w:rPr>
              <w:t xml:space="preserve"> </w:t>
            </w:r>
            <w:r w:rsidRPr="009D15FD">
              <w:rPr>
                <w:rFonts w:cs="Arial"/>
              </w:rPr>
              <w:t>inquiring about the ocular and</w:t>
            </w:r>
            <w:r>
              <w:rPr>
                <w:rFonts w:cs="Arial"/>
              </w:rPr>
              <w:t xml:space="preserve"> </w:t>
            </w:r>
            <w:r w:rsidRPr="009D15FD">
              <w:rPr>
                <w:rFonts w:cs="Arial"/>
              </w:rPr>
              <w:t>general status of the patients was sent to ophthalmologists treating</w:t>
            </w:r>
            <w:r>
              <w:rPr>
                <w:rFonts w:cs="Arial"/>
              </w:rPr>
              <w:t xml:space="preserve"> </w:t>
            </w:r>
            <w:r w:rsidRPr="009D15FD">
              <w:rPr>
                <w:rFonts w:cs="Arial"/>
              </w:rPr>
              <w:t xml:space="preserve">patients </w:t>
            </w:r>
            <w:r w:rsidRPr="009D15FD">
              <w:rPr>
                <w:rFonts w:cs="Arial"/>
              </w:rPr>
              <w:lastRenderedPageBreak/>
              <w:t>with VHL</w:t>
            </w:r>
          </w:p>
        </w:tc>
        <w:tc>
          <w:tcPr>
            <w:tcW w:w="1058"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pPr>
            <w:r w:rsidRPr="00A075A7">
              <w:lastRenderedPageBreak/>
              <w:t>Prevalence</w:t>
            </w:r>
          </w:p>
          <w:p w:rsidR="005728E6" w:rsidRPr="00A075A7" w:rsidRDefault="005728E6" w:rsidP="005728E6">
            <w:pPr>
              <w:pStyle w:val="TableText"/>
              <w:keepNext w:val="0"/>
            </w:pPr>
            <w:r>
              <w:t>Change in manage-ment</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C3631F">
            <w:pPr>
              <w:pStyle w:val="TableText"/>
              <w:keepNext w:val="0"/>
            </w:pPr>
            <w:r>
              <w:t>N/A</w:t>
            </w:r>
          </w:p>
        </w:tc>
      </w:tr>
      <w:tr w:rsidR="005728E6" w:rsidTr="00233F2D">
        <w:trPr>
          <w:trHeight w:val="719"/>
        </w:trPr>
        <w:tc>
          <w:tcPr>
            <w:tcW w:w="1567" w:type="dxa"/>
            <w:tcBorders>
              <w:top w:val="single" w:sz="4" w:space="0" w:color="auto"/>
              <w:left w:val="single" w:sz="4" w:space="0" w:color="auto"/>
              <w:bottom w:val="single" w:sz="4" w:space="0" w:color="auto"/>
              <w:right w:val="single" w:sz="4" w:space="0" w:color="auto"/>
            </w:tcBorders>
          </w:tcPr>
          <w:p w:rsidR="005728E6" w:rsidRDefault="005728E6" w:rsidP="00C3631F">
            <w:pPr>
              <w:pStyle w:val="TableText"/>
              <w:keepNext w:val="0"/>
            </w:pPr>
            <w:r>
              <w:lastRenderedPageBreak/>
              <w:fldChar w:fldCharType="begin"/>
            </w:r>
            <w:r>
              <w:instrText xml:space="preserve"> ADDIN EN.CITE &lt;EndNote&gt;&lt;Cite&gt;&lt;Author&gt;Erlic&lt;/Author&gt;&lt;Year&gt;2009&lt;/Year&gt;&lt;RecNum&gt;67&lt;/RecNum&gt;&lt;DisplayText&gt;(Erlic et al 2009)&lt;/DisplayText&gt;&lt;record&gt;&lt;rec-number&gt;67&lt;/rec-number&gt;&lt;foreign-keys&gt;&lt;key app="EN" db-id="fr05psveaxztakevws8vsdp9twv5svwestrr"&gt;67&lt;/key&gt;&lt;/foreign-keys&gt;&lt;ref-type name="Journal Article"&gt;17&lt;/ref-type&gt;&lt;contributors&gt;&lt;authors&gt;&lt;author&gt;Erlic, Z.&lt;/author&gt;&lt;author&gt;Rybicki, L.&lt;/author&gt;&lt;author&gt;Peczkowska, M.&lt;/author&gt;&lt;author&gt;Golcher, H.&lt;/author&gt;&lt;author&gt;Kann, P. H.&lt;/author&gt;&lt;author&gt;Brauckhoff, M.&lt;/author&gt;&lt;author&gt;Mussig, K.&lt;/author&gt;&lt;author&gt;Muresan, M.&lt;/author&gt;&lt;author&gt;Schaffler, A.&lt;/author&gt;&lt;author&gt;Reisch, N.&lt;/author&gt;&lt;author&gt;Schott, M.&lt;/author&gt;&lt;author&gt;Fassnacht, M.&lt;/author&gt;&lt;author&gt;Opocher, G.&lt;/author&gt;&lt;author&gt;Klose, S.&lt;/author&gt;&lt;author&gt;Fottner, C.&lt;/author&gt;&lt;author&gt;Forrer, F.&lt;/author&gt;&lt;author&gt;Plockinger, U.&lt;/author&gt;&lt;author&gt;Petersenn, S.&lt;/author&gt;&lt;author&gt;Zabolotny, D.&lt;/author&gt;&lt;author&gt;Kollukch, O.&lt;/author&gt;&lt;author&gt;Yaremchuk, S.&lt;/author&gt;&lt;author&gt;Januszewicz, A.&lt;/author&gt;&lt;author&gt;Waiz, M. K.&lt;/author&gt;&lt;author&gt;Eng, C.&lt;/author&gt;&lt;author&gt;Neumann, H. P. H.&lt;/author&gt;&lt;author&gt;European Amer Pheochromocytoma, Stu&lt;/author&gt;&lt;/authors&gt;&lt;/contributors&gt;&lt;titles&gt;&lt;title&gt;Clinical Predictors and Algorithm for the Genetic Diagnosis of Pheochromocytoma Patients&lt;/title&gt;&lt;secondary-title&gt;Clinical Cancer Research&lt;/secondary-title&gt;&lt;/titles&gt;&lt;periodical&gt;&lt;full-title&gt;Clinical Cancer Research&lt;/full-title&gt;&lt;/periodical&gt;&lt;pages&gt;6378-6385&lt;/pages&gt;&lt;volume&gt;15&lt;/volume&gt;&lt;number&gt;20&lt;/number&gt;&lt;dates&gt;&lt;year&gt;2009&lt;/year&gt;&lt;pub-dates&gt;&lt;date&gt;Oct&lt;/date&gt;&lt;/pub-dates&gt;&lt;/dates&gt;&lt;isbn&gt;1078-0432&lt;/isbn&gt;&lt;accession-num&gt;ISI:000271043500010&lt;/accession-num&gt;&lt;urls&gt;&lt;related-urls&gt;&lt;url&gt;&amp;lt;Go to ISI&amp;gt;://000271043500010&lt;/url&gt;&lt;/related-urls&gt;&lt;/urls&gt;&lt;electronic-resource-num&gt;10.1158/1078-0432.ccr-09-1237&lt;/electronic-resource-num&gt;&lt;/record&gt;&lt;/Cite&gt;&lt;/EndNote&gt;</w:instrText>
            </w:r>
            <w:r>
              <w:fldChar w:fldCharType="separate"/>
            </w:r>
            <w:r>
              <w:rPr>
                <w:noProof/>
              </w:rPr>
              <w:t>(Erlic et al 2009)</w:t>
            </w:r>
            <w:r>
              <w:fldChar w:fldCharType="end"/>
            </w:r>
          </w:p>
          <w:p w:rsidR="005728E6" w:rsidRDefault="005728E6" w:rsidP="00C3631F">
            <w:pPr>
              <w:pStyle w:val="TableText"/>
              <w:keepNext w:val="0"/>
            </w:pPr>
            <w:r w:rsidRPr="00CB4A73">
              <w:rPr>
                <w:rFonts w:cs="Arial"/>
              </w:rPr>
              <w:t>Albert-Ludwigs-University, Freiburg,</w:t>
            </w:r>
            <w:r>
              <w:rPr>
                <w:rFonts w:cs="Arial"/>
              </w:rPr>
              <w:t xml:space="preserve"> </w:t>
            </w:r>
            <w:r w:rsidRPr="00CB4A73">
              <w:rPr>
                <w:rFonts w:cs="Arial"/>
              </w:rPr>
              <w:t>Germany</w:t>
            </w:r>
          </w:p>
        </w:tc>
        <w:tc>
          <w:tcPr>
            <w:tcW w:w="1888" w:type="dxa"/>
            <w:tcBorders>
              <w:top w:val="single" w:sz="4" w:space="0" w:color="auto"/>
              <w:left w:val="single" w:sz="4" w:space="0" w:color="auto"/>
              <w:right w:val="single" w:sz="4" w:space="0" w:color="auto"/>
            </w:tcBorders>
          </w:tcPr>
          <w:p w:rsidR="005728E6" w:rsidRPr="00177259" w:rsidRDefault="005728E6" w:rsidP="00C3631F">
            <w:pPr>
              <w:pStyle w:val="TableText"/>
              <w:keepNext w:val="0"/>
            </w:pPr>
            <w:r w:rsidRPr="00177259">
              <w:t>Comparative study</w:t>
            </w:r>
          </w:p>
          <w:p w:rsidR="005728E6" w:rsidRPr="00177259" w:rsidRDefault="005728E6" w:rsidP="00C3631F">
            <w:pPr>
              <w:pStyle w:val="TableText"/>
              <w:keepNext w:val="0"/>
            </w:pPr>
            <w:r w:rsidRPr="00177259">
              <w:t>Level III-2 diagnostic evidence</w:t>
            </w:r>
          </w:p>
          <w:p w:rsidR="005728E6" w:rsidRPr="00177259" w:rsidRDefault="005728E6" w:rsidP="00C3631F">
            <w:pPr>
              <w:pStyle w:val="TableText"/>
              <w:keepNext w:val="0"/>
            </w:pPr>
            <w:r w:rsidRPr="00177259">
              <w:t>CX</w:t>
            </w:r>
          </w:p>
          <w:p w:rsidR="005728E6" w:rsidRPr="00177259" w:rsidRDefault="005728E6" w:rsidP="00C3631F">
            <w:pPr>
              <w:pStyle w:val="TableText"/>
              <w:keepNext w:val="0"/>
            </w:pPr>
            <w:r w:rsidRPr="00177259">
              <w:t>P1</w:t>
            </w:r>
          </w:p>
          <w:p w:rsidR="005728E6" w:rsidRPr="00177259" w:rsidRDefault="005728E6" w:rsidP="00C3631F">
            <w:pPr>
              <w:pStyle w:val="TableText"/>
              <w:keepNext w:val="0"/>
            </w:pPr>
            <w:r w:rsidRPr="00177259">
              <w:t>Q1</w:t>
            </w:r>
          </w:p>
        </w:tc>
        <w:tc>
          <w:tcPr>
            <w:tcW w:w="2357" w:type="dxa"/>
            <w:tcBorders>
              <w:top w:val="single" w:sz="4" w:space="0" w:color="auto"/>
              <w:left w:val="single" w:sz="4" w:space="0" w:color="auto"/>
              <w:right w:val="single" w:sz="4" w:space="0" w:color="auto"/>
            </w:tcBorders>
          </w:tcPr>
          <w:p w:rsidR="005728E6" w:rsidRDefault="005728E6" w:rsidP="005728E6">
            <w:pPr>
              <w:pStyle w:val="TableText"/>
              <w:keepNext w:val="0"/>
              <w:rPr>
                <w:rFonts w:cs="Arial"/>
              </w:rPr>
            </w:pPr>
            <w:r>
              <w:rPr>
                <w:rFonts w:cs="Arial"/>
              </w:rPr>
              <w:t xml:space="preserve">N = </w:t>
            </w:r>
            <w:r w:rsidRPr="00E83CD4">
              <w:rPr>
                <w:rFonts w:cs="Arial"/>
              </w:rPr>
              <w:t xml:space="preserve">1,149 index cases presenting with symptomatic </w:t>
            </w:r>
            <w:r>
              <w:rPr>
                <w:rFonts w:cs="Arial"/>
              </w:rPr>
              <w:t xml:space="preserve">PH </w:t>
            </w:r>
            <w:r>
              <w:rPr>
                <w:rFonts w:cs="Arial"/>
              </w:rPr>
              <w:br/>
              <w:t>n = 65 diagnosed with VHL</w:t>
            </w:r>
          </w:p>
        </w:tc>
        <w:tc>
          <w:tcPr>
            <w:tcW w:w="3119" w:type="dxa"/>
            <w:tcBorders>
              <w:top w:val="single" w:sz="4" w:space="0" w:color="auto"/>
              <w:left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Pr>
                <w:rFonts w:cs="Arial"/>
              </w:rPr>
              <w:t>I</w:t>
            </w:r>
            <w:r w:rsidRPr="005F31D3">
              <w:rPr>
                <w:rFonts w:cs="Arial"/>
              </w:rPr>
              <w:t>ndex</w:t>
            </w:r>
            <w:r>
              <w:rPr>
                <w:rFonts w:cs="Arial"/>
              </w:rPr>
              <w:t xml:space="preserve"> </w:t>
            </w:r>
            <w:r w:rsidRPr="005F31D3">
              <w:rPr>
                <w:rFonts w:cs="Arial"/>
              </w:rPr>
              <w:t xml:space="preserve">cases from the European-American </w:t>
            </w:r>
            <w:r>
              <w:rPr>
                <w:rFonts w:cs="Arial"/>
              </w:rPr>
              <w:t xml:space="preserve">Phaeochromocytoma </w:t>
            </w:r>
            <w:r w:rsidRPr="005F31D3">
              <w:rPr>
                <w:rFonts w:cs="Arial"/>
              </w:rPr>
              <w:t xml:space="preserve">Registry who presented with clinical </w:t>
            </w:r>
            <w:r>
              <w:rPr>
                <w:rFonts w:cs="Arial"/>
              </w:rPr>
              <w:t xml:space="preserve">PH </w:t>
            </w:r>
            <w:r w:rsidRPr="005F31D3">
              <w:rPr>
                <w:rFonts w:cs="Arial"/>
              </w:rPr>
              <w:t>at the time of registration</w:t>
            </w:r>
          </w:p>
          <w:p w:rsidR="005728E6" w:rsidRPr="007354AC" w:rsidRDefault="005728E6" w:rsidP="005728E6">
            <w:pPr>
              <w:pStyle w:val="TableText"/>
              <w:keepNext w:val="0"/>
              <w:rPr>
                <w:i/>
              </w:rPr>
            </w:pPr>
            <w:r w:rsidRPr="007354AC">
              <w:rPr>
                <w:i/>
              </w:rPr>
              <w:t>Exclusion:</w:t>
            </w:r>
            <w:r w:rsidRPr="007354AC">
              <w:br/>
            </w:r>
            <w:r>
              <w:rPr>
                <w:rFonts w:cs="Arial"/>
              </w:rPr>
              <w:t>Other members of the same family;</w:t>
            </w:r>
            <w:r w:rsidRPr="00E83CD4">
              <w:rPr>
                <w:rFonts w:cs="Arial"/>
              </w:rPr>
              <w:t xml:space="preserve"> patients who developed </w:t>
            </w:r>
            <w:r>
              <w:rPr>
                <w:rFonts w:cs="Arial"/>
              </w:rPr>
              <w:t xml:space="preserve">PH </w:t>
            </w:r>
            <w:r w:rsidRPr="00E83CD4">
              <w:rPr>
                <w:rFonts w:cs="Arial"/>
              </w:rPr>
              <w:t>after molecular</w:t>
            </w:r>
            <w:r>
              <w:rPr>
                <w:rFonts w:cs="Arial"/>
              </w:rPr>
              <w:t xml:space="preserve"> </w:t>
            </w:r>
            <w:r w:rsidRPr="00E83CD4">
              <w:rPr>
                <w:rFonts w:cs="Arial"/>
              </w:rPr>
              <w:t>genetic testing was done; the many families in the Black</w:t>
            </w:r>
            <w:r>
              <w:rPr>
                <w:rFonts w:cs="Arial"/>
              </w:rPr>
              <w:t xml:space="preserve"> F</w:t>
            </w:r>
            <w:r w:rsidRPr="00E83CD4">
              <w:rPr>
                <w:rFonts w:cs="Arial"/>
              </w:rPr>
              <w:t>orest region in Germany, who carry an identical VHL mutation, due to a founder effect</w:t>
            </w:r>
          </w:p>
        </w:tc>
        <w:tc>
          <w:tcPr>
            <w:tcW w:w="2693" w:type="dxa"/>
            <w:tcBorders>
              <w:top w:val="single" w:sz="4" w:space="0" w:color="auto"/>
              <w:left w:val="single" w:sz="4" w:space="0" w:color="auto"/>
              <w:right w:val="single" w:sz="4" w:space="0" w:color="auto"/>
            </w:tcBorders>
          </w:tcPr>
          <w:p w:rsidR="005728E6" w:rsidRDefault="005728E6" w:rsidP="005728E6">
            <w:pPr>
              <w:pStyle w:val="TableText"/>
              <w:keepNext w:val="0"/>
              <w:rPr>
                <w:rFonts w:cs="Arial"/>
              </w:rPr>
            </w:pPr>
            <w:r>
              <w:rPr>
                <w:rFonts w:cs="Arial"/>
                <w:i/>
              </w:rPr>
              <w:t>Intervention</w:t>
            </w:r>
            <w:r w:rsidRPr="00A8523F">
              <w:rPr>
                <w:rFonts w:cs="Arial"/>
                <w:i/>
              </w:rPr>
              <w:br/>
            </w:r>
            <w:r w:rsidRPr="00BD1EFF">
              <w:rPr>
                <w:rFonts w:cs="Arial"/>
              </w:rPr>
              <w:t>MLPA, PCR-based mutation scanning</w:t>
            </w:r>
          </w:p>
          <w:p w:rsidR="005728E6" w:rsidRDefault="005728E6" w:rsidP="005728E6">
            <w:pPr>
              <w:pStyle w:val="TableText"/>
              <w:keepNext w:val="0"/>
              <w:rPr>
                <w:rFonts w:cs="Arial"/>
                <w:i/>
              </w:rPr>
            </w:pPr>
            <w:r w:rsidRPr="00A8523F">
              <w:rPr>
                <w:rFonts w:cs="Arial"/>
                <w:i/>
              </w:rPr>
              <w:t>Comparator:</w:t>
            </w:r>
            <w:r w:rsidRPr="00A8523F">
              <w:rPr>
                <w:rFonts w:cs="Arial"/>
                <w:i/>
              </w:rPr>
              <w:br/>
            </w:r>
            <w:r w:rsidRPr="00D045AA">
              <w:rPr>
                <w:rFonts w:cs="Arial"/>
              </w:rPr>
              <w:t>Based on clinical retrospective data and family history, we defined as</w:t>
            </w:r>
            <w:r>
              <w:rPr>
                <w:rFonts w:cs="Arial"/>
              </w:rPr>
              <w:t xml:space="preserve"> </w:t>
            </w:r>
            <w:r w:rsidRPr="00D045AA">
              <w:rPr>
                <w:rFonts w:cs="Arial"/>
              </w:rPr>
              <w:t>syndromic cases all patients fulfilling the clinical criteria for the diagnosis</w:t>
            </w:r>
            <w:r>
              <w:rPr>
                <w:rFonts w:cs="Arial"/>
              </w:rPr>
              <w:t xml:space="preserve"> </w:t>
            </w:r>
            <w:r w:rsidRPr="00D045AA">
              <w:rPr>
                <w:rFonts w:cs="Arial"/>
              </w:rPr>
              <w:t>of NF 1, VHL, and MEN 2 syndromes</w:t>
            </w:r>
          </w:p>
        </w:tc>
        <w:tc>
          <w:tcPr>
            <w:tcW w:w="1058" w:type="dxa"/>
            <w:tcBorders>
              <w:top w:val="single" w:sz="4" w:space="0" w:color="auto"/>
              <w:left w:val="single" w:sz="4" w:space="0" w:color="auto"/>
              <w:right w:val="single" w:sz="4" w:space="0" w:color="auto"/>
            </w:tcBorders>
          </w:tcPr>
          <w:p w:rsidR="005728E6" w:rsidRPr="00A075A7" w:rsidRDefault="005728E6" w:rsidP="005728E6">
            <w:pPr>
              <w:pStyle w:val="TableText"/>
              <w:keepNext w:val="0"/>
            </w:pPr>
            <w:r w:rsidRPr="00A075A7">
              <w:t>Diagnostic accuracy</w:t>
            </w:r>
          </w:p>
        </w:tc>
        <w:tc>
          <w:tcPr>
            <w:tcW w:w="925" w:type="dxa"/>
            <w:tcBorders>
              <w:top w:val="single" w:sz="4" w:space="0" w:color="auto"/>
              <w:left w:val="single" w:sz="4" w:space="0" w:color="auto"/>
              <w:right w:val="single" w:sz="4" w:space="0" w:color="auto"/>
            </w:tcBorders>
          </w:tcPr>
          <w:p w:rsidR="005728E6" w:rsidRPr="00A8523F" w:rsidRDefault="005728E6" w:rsidP="00C3631F">
            <w:pPr>
              <w:pStyle w:val="TableText"/>
              <w:keepNext w:val="0"/>
            </w:pPr>
            <w:r w:rsidRPr="001B08D0">
              <w:t>N/A</w:t>
            </w:r>
          </w:p>
        </w:tc>
      </w:tr>
      <w:tr w:rsidR="005728E6" w:rsidTr="00233F2D">
        <w:tc>
          <w:tcPr>
            <w:tcW w:w="1567" w:type="dxa"/>
            <w:vMerge w:val="restart"/>
            <w:tcBorders>
              <w:top w:val="single" w:sz="4" w:space="0" w:color="auto"/>
              <w:left w:val="single" w:sz="4" w:space="0" w:color="auto"/>
              <w:right w:val="single" w:sz="4" w:space="0" w:color="auto"/>
            </w:tcBorders>
          </w:tcPr>
          <w:p w:rsidR="005728E6" w:rsidRDefault="005728E6" w:rsidP="00A075A7">
            <w:pPr>
              <w:pStyle w:val="TableText"/>
              <w:keepNext w:val="0"/>
            </w:pPr>
            <w: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instrText xml:space="preserve"> ADDIN EN.CITE </w:instrText>
            </w:r>
            <w:r>
              <w:fldChar w:fldCharType="begin">
                <w:fldData xml:space="preserve">PEVuZE5vdGU+PENpdGU+PEF1dGhvcj5FcmxpYzwvQXV0aG9yPjxZZWFyPjIwMTA8L1llYXI+PFJl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</w:fldData>
              </w:fldChar>
            </w:r>
            <w:r>
              <w:instrText xml:space="preserve"> ADDIN EN.CITE.DATA </w:instrText>
            </w:r>
            <w:r>
              <w:fldChar w:fldCharType="end"/>
            </w:r>
            <w:r>
              <w:fldChar w:fldCharType="separate"/>
            </w:r>
            <w:r>
              <w:rPr>
                <w:noProof/>
              </w:rPr>
              <w:t>(Erlic et al 2010)</w:t>
            </w:r>
            <w:r>
              <w:fldChar w:fldCharType="end"/>
            </w:r>
          </w:p>
          <w:p w:rsidR="005728E6" w:rsidRDefault="005728E6" w:rsidP="00A075A7">
            <w:pPr>
              <w:pStyle w:val="TableText"/>
              <w:keepNext w:val="0"/>
            </w:pPr>
            <w:r w:rsidRPr="00CB4A73">
              <w:rPr>
                <w:rFonts w:cs="Arial"/>
              </w:rPr>
              <w:t>Albert-Ludwigs-University, Freiburg,</w:t>
            </w:r>
            <w:r>
              <w:rPr>
                <w:rFonts w:cs="Arial"/>
              </w:rPr>
              <w:t xml:space="preserve"> </w:t>
            </w:r>
            <w:r w:rsidRPr="00CB4A73">
              <w:rPr>
                <w:rFonts w:cs="Arial"/>
              </w:rPr>
              <w:t>Germany</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ascii="Calibri" w:hAnsi="Calibri"/>
              </w:rPr>
            </w:pPr>
            <w:r>
              <w:rPr>
                <w:rFonts w:cs="Arial"/>
              </w:rPr>
              <w:t>N = 101</w:t>
            </w:r>
            <w:r w:rsidRPr="00CB4A73">
              <w:rPr>
                <w:rFonts w:cs="Arial"/>
              </w:rPr>
              <w:t xml:space="preserve"> unrelated registrants in the</w:t>
            </w:r>
            <w:r>
              <w:rPr>
                <w:rFonts w:cs="Arial"/>
              </w:rPr>
              <w:t xml:space="preserve"> German</w:t>
            </w:r>
            <w:r w:rsidRPr="00CB4A73">
              <w:rPr>
                <w:rFonts w:cs="Arial"/>
              </w:rPr>
              <w:t xml:space="preserve"> NET-Registry </w:t>
            </w:r>
            <w:r>
              <w:rPr>
                <w:rFonts w:cs="Arial"/>
              </w:rPr>
              <w:t xml:space="preserve">that </w:t>
            </w:r>
            <w:r w:rsidRPr="00CB4A73">
              <w:rPr>
                <w:rFonts w:cs="Arial"/>
              </w:rPr>
              <w:t xml:space="preserve">had </w:t>
            </w:r>
            <w:r>
              <w:rPr>
                <w:rFonts w:cs="Arial"/>
              </w:rPr>
              <w:t>ICTs of the pancreas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sidRPr="00F25B15">
              <w:rPr>
                <w:rFonts w:cs="Arial"/>
              </w:rPr>
              <w:t>All NET registrants</w:t>
            </w:r>
            <w:r>
              <w:rPr>
                <w:rFonts w:cs="Arial"/>
              </w:rPr>
              <w:t>,</w:t>
            </w:r>
            <w:r w:rsidRPr="00F25B15">
              <w:rPr>
                <w:rFonts w:cs="Arial"/>
              </w:rPr>
              <w:t xml:space="preserve"> 1 November 2005 </w:t>
            </w:r>
            <w:r>
              <w:rPr>
                <w:rFonts w:cs="Arial"/>
              </w:rPr>
              <w:t>–</w:t>
            </w:r>
            <w:r w:rsidRPr="00F25B15">
              <w:rPr>
                <w:rFonts w:cs="Arial"/>
              </w:rPr>
              <w:t xml:space="preserve"> 31 October 2008</w:t>
            </w:r>
            <w:r>
              <w:rPr>
                <w:rFonts w:cs="Arial"/>
              </w:rPr>
              <w:t>, that had ICTs of the pancreas</w:t>
            </w:r>
          </w:p>
          <w:p w:rsidR="005728E6" w:rsidRPr="007354AC" w:rsidRDefault="005728E6" w:rsidP="005728E6">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HPLC</w:t>
            </w:r>
            <w:r w:rsidRPr="0030387E">
              <w:rPr>
                <w:rFonts w:cs="Arial"/>
              </w:rPr>
              <w:t xml:space="preserve"> </w:t>
            </w:r>
            <w:r>
              <w:rPr>
                <w:rFonts w:cs="Arial"/>
              </w:rPr>
              <w:t xml:space="preserve">and </w:t>
            </w:r>
            <w:r w:rsidRPr="0030387E">
              <w:rPr>
                <w:rFonts w:cs="Arial"/>
              </w:rPr>
              <w:t>DNA sequencing, MLPA</w:t>
            </w:r>
          </w:p>
          <w:p w:rsidR="005728E6" w:rsidRPr="00A8523F" w:rsidRDefault="005728E6" w:rsidP="005728E6">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t>N/A</w:t>
            </w:r>
          </w:p>
        </w:tc>
      </w:tr>
      <w:tr w:rsidR="005728E6" w:rsidTr="00233F2D">
        <w:tc>
          <w:tcPr>
            <w:tcW w:w="1567" w:type="dxa"/>
            <w:vMerge/>
            <w:tcBorders>
              <w:left w:val="single" w:sz="4" w:space="0" w:color="auto"/>
              <w:bottom w:val="single" w:sz="4" w:space="0" w:color="auto"/>
              <w:right w:val="single" w:sz="4" w:space="0" w:color="auto"/>
            </w:tcBorders>
          </w:tcPr>
          <w:p w:rsidR="005728E6" w:rsidRDefault="005728E6"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interventional evidence</w:t>
            </w:r>
          </w:p>
          <w:p w:rsidR="005728E6" w:rsidRPr="00177259" w:rsidRDefault="005728E6" w:rsidP="00A075A7">
            <w:pPr>
              <w:pStyle w:val="TableText"/>
              <w:keepNext w:val="0"/>
            </w:pPr>
            <w:r w:rsidRPr="00177259">
              <w:t>Medium quality</w:t>
            </w:r>
            <w:r w:rsidRPr="00177259">
              <w:br/>
              <w:t>(NHS CRD = 4/6)</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ascii="Calibri" w:hAnsi="Calibri"/>
              </w:rPr>
            </w:pPr>
            <w:r>
              <w:rPr>
                <w:rFonts w:cs="Arial"/>
              </w:rPr>
              <w:t xml:space="preserve">N = </w:t>
            </w:r>
            <w:r w:rsidRPr="00F334D8">
              <w:rPr>
                <w:rFonts w:cs="Arial"/>
              </w:rPr>
              <w:t xml:space="preserve">485 registrants from the VHL-Registry </w:t>
            </w:r>
            <w:r>
              <w:rPr>
                <w:rFonts w:cs="Arial"/>
              </w:rPr>
              <w:t xml:space="preserve">that </w:t>
            </w:r>
            <w:r w:rsidRPr="00F334D8">
              <w:rPr>
                <w:rFonts w:cs="Arial"/>
              </w:rPr>
              <w:t>underwent pancreatic imaging</w:t>
            </w:r>
            <w:r>
              <w:rPr>
                <w:rFonts w:cs="Arial"/>
              </w:rPr>
              <w:br/>
            </w:r>
            <w:r w:rsidRPr="00F334D8">
              <w:rPr>
                <w:rFonts w:cs="Arial"/>
              </w:rPr>
              <w:t>5</w:t>
            </w:r>
            <w:r>
              <w:rPr>
                <w:rFonts w:cs="Arial"/>
              </w:rPr>
              <w:t xml:space="preserve">2/485 had </w:t>
            </w:r>
            <w:r w:rsidRPr="00F334D8">
              <w:rPr>
                <w:rFonts w:cs="Arial"/>
              </w:rPr>
              <w:t>ICT</w:t>
            </w:r>
            <w:r>
              <w:rPr>
                <w:rFonts w:cs="Arial"/>
              </w:rPr>
              <w:t>s</w:t>
            </w:r>
            <w:r>
              <w:rPr>
                <w:rFonts w:cs="Arial"/>
              </w:rPr>
              <w:br/>
              <w:t>13/485 had malignant ICTs</w:t>
            </w:r>
            <w:r>
              <w:rPr>
                <w:rFonts w:cs="Arial"/>
              </w:rPr>
              <w:br/>
              <w:t>171/485 had pancreatic cysts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sidRPr="0026688A">
              <w:rPr>
                <w:rFonts w:cs="Arial"/>
              </w:rPr>
              <w:t>VHL registrants with a proven germ</w:t>
            </w:r>
            <w:r>
              <w:rPr>
                <w:rFonts w:cs="Arial"/>
              </w:rPr>
              <w:t>-</w:t>
            </w:r>
            <w:r w:rsidRPr="0026688A">
              <w:rPr>
                <w:rFonts w:cs="Arial"/>
              </w:rPr>
              <w:t xml:space="preserve">line mutation of the </w:t>
            </w:r>
            <w:r w:rsidRPr="00CF65FC">
              <w:rPr>
                <w:rFonts w:cs="Arial"/>
                <w:i/>
              </w:rPr>
              <w:t>VHL</w:t>
            </w:r>
            <w:r w:rsidRPr="0026688A">
              <w:rPr>
                <w:rFonts w:cs="Arial"/>
              </w:rPr>
              <w:t xml:space="preserve"> gene</w:t>
            </w:r>
            <w:r>
              <w:rPr>
                <w:rFonts w:cs="Arial"/>
              </w:rPr>
              <w:t xml:space="preserve"> and ICTs of the pancreas</w:t>
            </w:r>
          </w:p>
          <w:p w:rsidR="005728E6" w:rsidRPr="007354AC" w:rsidRDefault="005728E6" w:rsidP="005728E6">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Pr="00A8523F" w:rsidRDefault="005728E6" w:rsidP="005728E6">
            <w:pPr>
              <w:pStyle w:val="TableText"/>
              <w:keepNext w:val="0"/>
              <w:rPr>
                <w:rFonts w:cs="Arial"/>
                <w:i/>
              </w:rPr>
            </w:pPr>
            <w:r>
              <w:rPr>
                <w:rFonts w:cs="Arial"/>
                <w:i/>
              </w:rPr>
              <w:t>Intervention</w:t>
            </w:r>
            <w:r w:rsidRPr="00A8523F">
              <w:rPr>
                <w:rFonts w:cs="Arial"/>
                <w:i/>
              </w:rPr>
              <w:br/>
            </w:r>
            <w:r>
              <w:rPr>
                <w:rFonts w:cs="Arial"/>
              </w:rPr>
              <w:t xml:space="preserve">Clinical diagnosis of </w:t>
            </w:r>
            <w:r w:rsidRPr="00EF50AB">
              <w:rPr>
                <w:rFonts w:cs="Arial"/>
              </w:rPr>
              <w:t>solid pancreatic</w:t>
            </w:r>
            <w:r>
              <w:rPr>
                <w:rFonts w:cs="Arial"/>
              </w:rPr>
              <w:t xml:space="preserve"> </w:t>
            </w:r>
            <w:r w:rsidRPr="00EF50AB">
              <w:rPr>
                <w:rFonts w:cs="Arial"/>
              </w:rPr>
              <w:t>tumo</w:t>
            </w:r>
            <w:r>
              <w:rPr>
                <w:rFonts w:cs="Arial"/>
              </w:rPr>
              <w:t>u</w:t>
            </w:r>
            <w:r w:rsidRPr="00EF50AB">
              <w:rPr>
                <w:rFonts w:cs="Arial"/>
              </w:rPr>
              <w:t>rs by histological</w:t>
            </w:r>
            <w:r>
              <w:rPr>
                <w:rFonts w:cs="Arial"/>
              </w:rPr>
              <w:t xml:space="preserve"> </w:t>
            </w:r>
            <w:r w:rsidRPr="00EF50AB">
              <w:rPr>
                <w:rFonts w:cs="Arial"/>
              </w:rPr>
              <w:t>confirmation and/or imaging</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Prevalence</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fldChar w:fldCharType="begin"/>
            </w:r>
            <w:r>
              <w:instrText xml:space="preserve"> ADDIN EN.CITE &lt;EndNote&gt;&lt;Cite&gt;&lt;Author&gt;Evans&lt;/Author&gt;&lt;Year&gt;1997&lt;/Year&gt;&lt;RecNum&gt;68&lt;/RecNum&gt;&lt;DisplayText&gt;(Evans et al 1997)&lt;/DisplayText&gt;&lt;record&gt;&lt;rec-number&gt;68&lt;/rec-number&gt;&lt;foreign-keys&gt;&lt;key app="EN" db-id="fr05psveaxztakevws8vsdp9twv5svwestrr"&gt;68&lt;/key&gt;&lt;/foreign-keys&gt;&lt;ref-type name="Journal Article"&gt;17&lt;/ref-type&gt;&lt;contributors&gt;&lt;authors&gt;&lt;author&gt;Evans, D. G. R.&lt;/author&gt;&lt;author&gt;Maher, E. R.&lt;/author&gt;&lt;author&gt;Macleod, R.&lt;/author&gt;&lt;author&gt;Davies, D. R.&lt;/author&gt;&lt;author&gt;Craufurd, D.&lt;/author&gt;&lt;/authors&gt;&lt;/contributors&gt;&lt;auth-address&gt;Evans, D.G.R., Department of Medical Genetics, St Mary&amp;apos;s Hospital, Manchester M13 0JH, United Kingdom&lt;/auth-address&gt;&lt;titles&gt;&lt;title&gt;Uptake of genetic testing for cancer predisposition&lt;/title&gt;&lt;secondary-title&gt;Journal of Medical Genetics&lt;/secondary-title&gt;&lt;/titles&gt;&lt;periodical&gt;&lt;full-title&gt;Journal of Medical Genetics&lt;/full-title&gt;&lt;/periodical&gt;&lt;pages&gt;746-748&lt;/pages&gt;&lt;volume&gt;34&lt;/volume&gt;&lt;number&gt;9&lt;/number&gt;&lt;keywords&gt;&lt;keyword&gt;adenomatous polyp&lt;/keyword&gt;&lt;keyword&gt;adolescent&lt;/keyword&gt;&lt;keyword&gt;adult&lt;/keyword&gt;&lt;keyword&gt;article&lt;/keyword&gt;&lt;keyword&gt;cancer susceptibility&lt;/keyword&gt;&lt;keyword&gt;child&lt;/keyword&gt;&lt;keyword&gt;familial cancer&lt;/keyword&gt;&lt;keyword&gt;familial polyposis&lt;/keyword&gt;&lt;keyword&gt;female&lt;/keyword&gt;&lt;keyword&gt;genetic screening&lt;/keyword&gt;&lt;keyword&gt;human&lt;/keyword&gt;&lt;keyword&gt;male&lt;/keyword&gt;&lt;keyword&gt;normal human&lt;/keyword&gt;&lt;keyword&gt;prediction&lt;/keyword&gt;&lt;keyword&gt;priority journal&lt;/keyword&gt;&lt;keyword&gt;register&lt;/keyword&gt;&lt;keyword&gt;sex difference&lt;/keyword&gt;&lt;keyword&gt;United Kingdom&lt;/keyword&gt;&lt;keyword&gt;von Hippel Lindau disease&lt;/keyword&gt;&lt;/keywords&gt;&lt;dates&gt;&lt;year&gt;1997&lt;/year&gt;&lt;/dates&gt;&lt;isbn&gt;0022-2593&lt;/isbn&gt;&lt;urls&gt;&lt;related-urls&gt;&lt;url&gt;http://www.embase.com/search/results?subaction=viewrecord&amp;amp;from=export&amp;amp;id=L27406196&lt;/url&gt;&lt;url&gt;http://pubmedcentralcanada.ca/picrender.cgi?accid=PMC1051059&amp;amp;blobtype=pdf&lt;/url&gt;&lt;/related-urls&gt;&lt;/urls&gt;&lt;/record&gt;&lt;/Cite&gt;&lt;/EndNote&gt;</w:instrText>
            </w:r>
            <w:r>
              <w:fldChar w:fldCharType="separate"/>
            </w:r>
            <w:r>
              <w:rPr>
                <w:noProof/>
              </w:rPr>
              <w:t>(Evans et al 1997)</w:t>
            </w:r>
            <w:r>
              <w:fldChar w:fldCharType="end"/>
            </w:r>
          </w:p>
          <w:p w:rsidR="005728E6" w:rsidRDefault="005728E6" w:rsidP="00A075A7">
            <w:pPr>
              <w:pStyle w:val="TableText"/>
              <w:keepNext w:val="0"/>
            </w:pPr>
            <w:r w:rsidRPr="007773CA">
              <w:rPr>
                <w:rFonts w:cs="Arial"/>
              </w:rPr>
              <w:t xml:space="preserve">Paterson Institute </w:t>
            </w:r>
            <w:r w:rsidRPr="007773CA">
              <w:rPr>
                <w:rFonts w:cs="Arial"/>
              </w:rPr>
              <w:lastRenderedPageBreak/>
              <w:t>for</w:t>
            </w:r>
            <w:r>
              <w:rPr>
                <w:rFonts w:cs="Arial"/>
              </w:rPr>
              <w:t xml:space="preserve"> </w:t>
            </w:r>
            <w:r w:rsidRPr="007773CA">
              <w:rPr>
                <w:rFonts w:cs="Arial"/>
              </w:rPr>
              <w:t>Cancer Research,</w:t>
            </w:r>
            <w:r>
              <w:rPr>
                <w:rFonts w:cs="Arial"/>
              </w:rPr>
              <w:t xml:space="preserve"> </w:t>
            </w:r>
            <w:r w:rsidRPr="007773CA">
              <w:rPr>
                <w:rFonts w:cs="Arial"/>
              </w:rPr>
              <w:t>Christie Hospital,</w:t>
            </w:r>
            <w:r>
              <w:rPr>
                <w:rFonts w:cs="Arial"/>
              </w:rPr>
              <w:t xml:space="preserve"> Manchester</w:t>
            </w:r>
            <w:r w:rsidRPr="007773CA">
              <w:rPr>
                <w:rFonts w:cs="Arial"/>
              </w:rPr>
              <w:t>,</w:t>
            </w:r>
            <w:r>
              <w:rPr>
                <w:rFonts w:cs="Arial"/>
              </w:rPr>
              <w:t xml:space="preserve"> </w:t>
            </w:r>
            <w:r w:rsidRPr="007773CA">
              <w:rPr>
                <w:rFonts w:cs="Arial"/>
              </w:rPr>
              <w:t>UK</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lastRenderedPageBreak/>
              <w:t>Case series</w:t>
            </w:r>
          </w:p>
          <w:p w:rsidR="005728E6" w:rsidRPr="00177259" w:rsidRDefault="005728E6" w:rsidP="00A075A7">
            <w:pPr>
              <w:pStyle w:val="TableText"/>
              <w:keepNext w:val="0"/>
            </w:pPr>
            <w:r w:rsidRPr="00177259">
              <w:t xml:space="preserve">Level IV interventional </w:t>
            </w:r>
            <w:r w:rsidRPr="00177259">
              <w:lastRenderedPageBreak/>
              <w:t>evidence</w:t>
            </w:r>
          </w:p>
          <w:p w:rsidR="005728E6" w:rsidRPr="00177259" w:rsidRDefault="005728E6" w:rsidP="00A075A7">
            <w:pPr>
              <w:pStyle w:val="TableText"/>
              <w:keepNext w:val="0"/>
            </w:pPr>
            <w:r w:rsidRPr="00177259">
              <w:t>High quality</w:t>
            </w:r>
            <w:r w:rsidRPr="00177259">
              <w:br/>
              <w:t>(NHS CRD = 5/6)</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lastRenderedPageBreak/>
              <w:t>N = 73 at-risk members of VHL families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sidRPr="007773CA">
              <w:rPr>
                <w:rFonts w:cs="Arial"/>
              </w:rPr>
              <w:t>All at</w:t>
            </w:r>
            <w:r>
              <w:rPr>
                <w:rFonts w:cs="Arial"/>
              </w:rPr>
              <w:t>-</w:t>
            </w:r>
            <w:r w:rsidRPr="007773CA">
              <w:rPr>
                <w:rFonts w:cs="Arial"/>
              </w:rPr>
              <w:t>risk subjects from</w:t>
            </w:r>
            <w:r>
              <w:rPr>
                <w:rFonts w:cs="Arial"/>
              </w:rPr>
              <w:t xml:space="preserve"> VHL </w:t>
            </w:r>
            <w:r w:rsidRPr="007773CA">
              <w:rPr>
                <w:rFonts w:cs="Arial"/>
              </w:rPr>
              <w:t xml:space="preserve">families in </w:t>
            </w:r>
            <w:r w:rsidRPr="007773CA">
              <w:rPr>
                <w:rFonts w:cs="Arial"/>
              </w:rPr>
              <w:lastRenderedPageBreak/>
              <w:t>which genetic testing has been possible</w:t>
            </w:r>
            <w:r>
              <w:rPr>
                <w:rFonts w:cs="Arial"/>
              </w:rPr>
              <w:t xml:space="preserve"> </w:t>
            </w:r>
          </w:p>
          <w:p w:rsidR="005728E6" w:rsidRPr="007354AC" w:rsidRDefault="005728E6" w:rsidP="005728E6">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Pr="00A8523F" w:rsidRDefault="005728E6" w:rsidP="005728E6">
            <w:pPr>
              <w:pStyle w:val="TableText"/>
              <w:keepNext w:val="0"/>
              <w:rPr>
                <w:rFonts w:cs="Arial"/>
                <w:i/>
              </w:rPr>
            </w:pPr>
            <w:r>
              <w:rPr>
                <w:rFonts w:cs="Arial"/>
                <w:i/>
              </w:rPr>
              <w:lastRenderedPageBreak/>
              <w:t>Intervention</w:t>
            </w:r>
            <w:r w:rsidRPr="00A8523F">
              <w:rPr>
                <w:rFonts w:cs="Arial"/>
                <w:i/>
              </w:rPr>
              <w:br/>
            </w:r>
            <w:r>
              <w:rPr>
                <w:rFonts w:cs="Arial"/>
              </w:rPr>
              <w:t>Method not reported</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8310CF">
            <w:pPr>
              <w:pStyle w:val="TableText"/>
            </w:pPr>
            <w:r>
              <w:t>Change in m</w:t>
            </w:r>
            <w:r w:rsidRPr="00A075A7">
              <w:t>anage</w:t>
            </w:r>
            <w:r>
              <w:t>-</w:t>
            </w:r>
            <w:r w:rsidRPr="00A075A7">
              <w:lastRenderedPageBreak/>
              <w:t>ment</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lastRenderedPageBreak/>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lastRenderedPageBreak/>
              <w:fldChar w:fldCharType="begin">
                <w:fldData xml:space="preserve">PEVuZE5vdGU+PENpdGU+PEF1dGhvcj5GaXNoZXI8L0F1dGhvcj48WWVhcj4yMDAyPC9ZZWFyPjxS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</w:fldData>
              </w:fldChar>
            </w:r>
            <w:r>
              <w:instrText xml:space="preserve"> ADDIN EN.CITE </w:instrText>
            </w:r>
            <w:r>
              <w:fldChar w:fldCharType="begin">
                <w:fldData xml:space="preserve">PEVuZE5vdGU+PENpdGU+PEF1dGhvcj5GaXNoZXI8L0F1dGhvcj48WWVhcj4yMDAyPC9ZZWFyPjxS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</w:fldData>
              </w:fldChar>
            </w:r>
            <w:r>
              <w:instrText xml:space="preserve"> ADDIN EN.CITE.DATA </w:instrText>
            </w:r>
            <w:r>
              <w:fldChar w:fldCharType="end"/>
            </w:r>
            <w:r>
              <w:fldChar w:fldCharType="separate"/>
            </w:r>
            <w:r>
              <w:rPr>
                <w:noProof/>
              </w:rPr>
              <w:t>(Fisher et al 2002)</w:t>
            </w:r>
            <w:r>
              <w:fldChar w:fldCharType="end"/>
            </w:r>
          </w:p>
          <w:p w:rsidR="005728E6" w:rsidRDefault="005728E6" w:rsidP="00A075A7">
            <w:pPr>
              <w:pStyle w:val="TableText"/>
              <w:keepNext w:val="0"/>
            </w:pPr>
            <w:r w:rsidRPr="00DC21EA">
              <w:rPr>
                <w:rFonts w:cs="Arial"/>
              </w:rPr>
              <w:t>Stanford University</w:t>
            </w:r>
            <w:r>
              <w:rPr>
                <w:rFonts w:cs="Arial"/>
              </w:rPr>
              <w:t xml:space="preserve"> </w:t>
            </w:r>
            <w:r w:rsidRPr="00DC21EA">
              <w:rPr>
                <w:rFonts w:cs="Arial"/>
              </w:rPr>
              <w:t>School of Medicine, Palo Alto, CA</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 xml:space="preserve">N = 6 children with </w:t>
            </w:r>
            <w:r w:rsidRPr="00DC21EA">
              <w:rPr>
                <w:rFonts w:cs="Arial"/>
              </w:rPr>
              <w:t xml:space="preserve">cerebellar </w:t>
            </w:r>
            <w:r>
              <w:rPr>
                <w:rFonts w:cs="Arial"/>
              </w:rPr>
              <w:t>HB</w:t>
            </w:r>
            <w:r>
              <w:rPr>
                <w:rFonts w:cs="Arial"/>
              </w:rPr>
              <w:br/>
              <w:t>n = 2 diagnosed with VHL</w:t>
            </w:r>
            <w:r>
              <w:rPr>
                <w:rFonts w:cs="Arial"/>
              </w:rPr>
              <w:br/>
              <w:t>n = 4 sporadic cases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sidRPr="00DC21EA">
              <w:rPr>
                <w:rFonts w:cs="Arial"/>
              </w:rPr>
              <w:t>Tumour registries from four paediatric referral centres (Lucile</w:t>
            </w:r>
            <w:r>
              <w:rPr>
                <w:rFonts w:cs="Arial"/>
              </w:rPr>
              <w:t xml:space="preserve"> </w:t>
            </w:r>
            <w:r w:rsidRPr="00DC21EA">
              <w:rPr>
                <w:rFonts w:cs="Arial"/>
              </w:rPr>
              <w:t>Salter Packard Children’s Hospital, Children’s Hospital of</w:t>
            </w:r>
            <w:r>
              <w:rPr>
                <w:rFonts w:cs="Arial"/>
              </w:rPr>
              <w:t xml:space="preserve"> </w:t>
            </w:r>
            <w:r w:rsidRPr="00DC21EA">
              <w:rPr>
                <w:rFonts w:cs="Arial"/>
              </w:rPr>
              <w:t>Los Angeles, the Johns Hopkins Hospital and Children’s</w:t>
            </w:r>
            <w:r>
              <w:rPr>
                <w:rFonts w:cs="Arial"/>
              </w:rPr>
              <w:t xml:space="preserve"> </w:t>
            </w:r>
            <w:r w:rsidRPr="00DC21EA">
              <w:rPr>
                <w:rFonts w:cs="Arial"/>
              </w:rPr>
              <w:t>Hospital of Buffalo) were screened</w:t>
            </w:r>
            <w:r>
              <w:rPr>
                <w:rFonts w:cs="Arial"/>
              </w:rPr>
              <w:t>,</w:t>
            </w:r>
            <w:r w:rsidRPr="00DC21EA">
              <w:rPr>
                <w:rFonts w:cs="Arial"/>
              </w:rPr>
              <w:t xml:space="preserve"> 1990</w:t>
            </w:r>
            <w:r>
              <w:rPr>
                <w:rFonts w:cs="Arial"/>
              </w:rPr>
              <w:t>–</w:t>
            </w:r>
            <w:r w:rsidRPr="00DC21EA">
              <w:rPr>
                <w:rFonts w:cs="Arial"/>
              </w:rPr>
              <w:t>99</w:t>
            </w:r>
            <w:r>
              <w:rPr>
                <w:rFonts w:cs="Arial"/>
              </w:rPr>
              <w:t xml:space="preserve">, </w:t>
            </w:r>
            <w:r w:rsidRPr="00DC21EA">
              <w:rPr>
                <w:rFonts w:cs="Arial"/>
              </w:rPr>
              <w:t>for all patients</w:t>
            </w:r>
            <w:r>
              <w:rPr>
                <w:rFonts w:cs="Arial"/>
              </w:rPr>
              <w:t xml:space="preserve"> aged</w:t>
            </w:r>
            <w:r w:rsidRPr="00DC21EA">
              <w:rPr>
                <w:rFonts w:cs="Arial"/>
              </w:rPr>
              <w:t xml:space="preserve"> ≤</w:t>
            </w:r>
            <w:r>
              <w:rPr>
                <w:rFonts w:cs="Arial"/>
              </w:rPr>
              <w:t> </w:t>
            </w:r>
            <w:r w:rsidRPr="00DC21EA">
              <w:rPr>
                <w:rFonts w:cs="Arial"/>
              </w:rPr>
              <w:t>21</w:t>
            </w:r>
            <w:r>
              <w:rPr>
                <w:rFonts w:cs="Arial"/>
              </w:rPr>
              <w:t> </w:t>
            </w:r>
            <w:r w:rsidRPr="00DC21EA">
              <w:rPr>
                <w:rFonts w:cs="Arial"/>
              </w:rPr>
              <w:t>years</w:t>
            </w:r>
            <w:r>
              <w:rPr>
                <w:rFonts w:cs="Arial"/>
              </w:rPr>
              <w:t xml:space="preserve"> </w:t>
            </w:r>
            <w:r w:rsidRPr="00DC21EA">
              <w:rPr>
                <w:rFonts w:cs="Arial"/>
              </w:rPr>
              <w:t xml:space="preserve">at diagnosis of a cerebellar </w:t>
            </w:r>
            <w:r>
              <w:rPr>
                <w:rFonts w:cs="Arial"/>
              </w:rPr>
              <w:t>HB</w:t>
            </w:r>
          </w:p>
          <w:p w:rsidR="005728E6" w:rsidRPr="007354AC" w:rsidRDefault="005728E6" w:rsidP="005728E6">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i/>
              </w:rPr>
              <w:t>Intervention</w:t>
            </w:r>
            <w:r w:rsidRPr="00A8523F">
              <w:rPr>
                <w:rFonts w:cs="Arial"/>
                <w:i/>
              </w:rPr>
              <w:br/>
            </w:r>
            <w:r>
              <w:rPr>
                <w:rFonts w:cs="Arial"/>
              </w:rPr>
              <w:t>DNA sequencing, Southern blotting</w:t>
            </w:r>
          </w:p>
          <w:p w:rsidR="005728E6" w:rsidRPr="00A8523F" w:rsidRDefault="005728E6" w:rsidP="005728E6">
            <w:pPr>
              <w:pStyle w:val="TableText"/>
              <w:keepNext w:val="0"/>
              <w:rPr>
                <w:rFonts w:cs="Arial"/>
                <w:i/>
              </w:rPr>
            </w:pPr>
            <w:r w:rsidRPr="00A8523F">
              <w:rPr>
                <w:rFonts w:cs="Arial"/>
                <w:i/>
              </w:rPr>
              <w:t>Comparator</w:t>
            </w:r>
            <w:proofErr w:type="gramStart"/>
            <w:r w:rsidRPr="00A8523F">
              <w:rPr>
                <w:rFonts w:cs="Arial"/>
                <w:i/>
              </w:rPr>
              <w:t>:</w:t>
            </w:r>
            <w:proofErr w:type="gramEnd"/>
            <w:r w:rsidRPr="00A8523F">
              <w:rPr>
                <w:rFonts w:cs="Arial"/>
                <w:i/>
              </w:rPr>
              <w:br/>
            </w:r>
            <w:r w:rsidRPr="00DC21EA">
              <w:rPr>
                <w:rFonts w:cs="Arial"/>
              </w:rPr>
              <w:t>Medical records were reviewed.</w:t>
            </w:r>
            <w:r>
              <w:rPr>
                <w:rFonts w:cs="Arial"/>
              </w:rPr>
              <w:t xml:space="preserve"> </w:t>
            </w:r>
            <w:r w:rsidRPr="00DC21EA">
              <w:rPr>
                <w:rFonts w:cs="Arial"/>
              </w:rPr>
              <w:t>Patients and families were questioned about and examined</w:t>
            </w:r>
            <w:r>
              <w:rPr>
                <w:rFonts w:cs="Arial"/>
              </w:rPr>
              <w:t xml:space="preserve"> </w:t>
            </w:r>
            <w:r w:rsidRPr="00DC21EA">
              <w:rPr>
                <w:rFonts w:cs="Arial"/>
              </w:rPr>
              <w:t xml:space="preserve">for stigmata of </w:t>
            </w:r>
            <w:r>
              <w:rPr>
                <w:rFonts w:cs="Arial"/>
              </w:rPr>
              <w:t>VHL</w:t>
            </w:r>
            <w:r w:rsidRPr="00DC21EA">
              <w:rPr>
                <w:rFonts w:cs="Arial"/>
              </w:rPr>
              <w:t xml:space="preserve"> disease: retinal angioma,</w:t>
            </w:r>
            <w:r>
              <w:rPr>
                <w:rFonts w:cs="Arial"/>
              </w:rPr>
              <w:t xml:space="preserve"> </w:t>
            </w:r>
            <w:r w:rsidRPr="00DC21EA">
              <w:rPr>
                <w:rFonts w:cs="Arial"/>
              </w:rPr>
              <w:t xml:space="preserve">visceral cysts, </w:t>
            </w:r>
            <w:r>
              <w:rPr>
                <w:rFonts w:cs="Arial"/>
              </w:rPr>
              <w:t>PH</w:t>
            </w:r>
            <w:r w:rsidRPr="00DC21EA">
              <w:rPr>
                <w:rFonts w:cs="Arial"/>
              </w:rPr>
              <w:t xml:space="preserve">, pancreatic </w:t>
            </w:r>
            <w:r>
              <w:rPr>
                <w:rFonts w:cs="Arial"/>
              </w:rPr>
              <w:t>ICT</w:t>
            </w:r>
            <w:r w:rsidRPr="00DC21EA">
              <w:rPr>
                <w:rFonts w:cs="Arial"/>
              </w:rPr>
              <w:t>,</w:t>
            </w:r>
            <w:r>
              <w:rPr>
                <w:rFonts w:cs="Arial"/>
              </w:rPr>
              <w:t xml:space="preserve"> </w:t>
            </w:r>
            <w:r w:rsidRPr="00DC21EA">
              <w:rPr>
                <w:rFonts w:cs="Arial"/>
              </w:rPr>
              <w:t>endolymphatic sac tumo</w:t>
            </w:r>
            <w:r>
              <w:rPr>
                <w:rFonts w:cs="Arial"/>
              </w:rPr>
              <w:t>u</w:t>
            </w:r>
            <w:r w:rsidRPr="00DC21EA">
              <w:rPr>
                <w:rFonts w:cs="Arial"/>
              </w:rPr>
              <w:t>r or clear</w:t>
            </w:r>
            <w:r>
              <w:rPr>
                <w:rFonts w:cs="Arial"/>
              </w:rPr>
              <w:t>-</w:t>
            </w:r>
            <w:r w:rsidRPr="00DC21EA">
              <w:rPr>
                <w:rFonts w:cs="Arial"/>
              </w:rPr>
              <w:t xml:space="preserve">cell </w:t>
            </w:r>
            <w:r>
              <w:rPr>
                <w:rFonts w:cs="Arial"/>
              </w:rPr>
              <w:t>RCC</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t>N/A</w:t>
            </w:r>
          </w:p>
        </w:tc>
      </w:tr>
      <w:tr w:rsidR="00C3631F" w:rsidTr="00233F2D">
        <w:tc>
          <w:tcPr>
            <w:tcW w:w="1567" w:type="dxa"/>
            <w:tcBorders>
              <w:top w:val="single" w:sz="4" w:space="0" w:color="auto"/>
              <w:left w:val="single" w:sz="4" w:space="0" w:color="auto"/>
              <w:bottom w:val="single" w:sz="4" w:space="0" w:color="auto"/>
              <w:right w:val="single" w:sz="4" w:space="0" w:color="auto"/>
            </w:tcBorders>
          </w:tcPr>
          <w:p w:rsidR="00C3631F" w:rsidRDefault="00CF68F1" w:rsidP="00A075A7">
            <w:pPr>
              <w:pStyle w:val="TableText"/>
              <w:keepNext w:val="0"/>
            </w:pPr>
            <w:r>
              <w:fldChar w:fldCharType="begin">
                <w:fldData xml:space="preserve">PEVuZE5vdGU+PENpdGU+PEF1dGhvcj5GcmFua2U8L0F1dGhvcj48WWVhcj4yMDA5PC9ZZWFyPjxS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</w:fldData>
              </w:fldChar>
            </w:r>
            <w:r>
              <w:instrText xml:space="preserve"> ADDIN EN.CITE </w:instrText>
            </w:r>
            <w:r>
              <w:fldChar w:fldCharType="begin">
                <w:fldData xml:space="preserve">PEVuZE5vdGU+PENpdGU+PEF1dGhvcj5GcmFua2U8L0F1dGhvcj48WWVhcj4yMDA5PC9ZZWFyPjxS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</w:fldData>
              </w:fldChar>
            </w:r>
            <w:r>
              <w:instrText xml:space="preserve"> ADDIN EN.CITE.DATA </w:instrText>
            </w:r>
            <w:r>
              <w:fldChar w:fldCharType="end"/>
            </w:r>
            <w:r>
              <w:fldChar w:fldCharType="separate"/>
            </w:r>
            <w:r>
              <w:rPr>
                <w:noProof/>
              </w:rPr>
              <w:t>(Franke et al 2009)</w:t>
            </w:r>
            <w:r>
              <w:fldChar w:fldCharType="end"/>
            </w:r>
          </w:p>
          <w:p w:rsidR="00C3631F" w:rsidRPr="00E970B6" w:rsidRDefault="00C3631F" w:rsidP="00A075A7">
            <w:pPr>
              <w:pStyle w:val="TableText"/>
              <w:keepNext w:val="0"/>
            </w:pPr>
            <w:r w:rsidRPr="0030387E">
              <w:rPr>
                <w:rFonts w:cs="Arial"/>
              </w:rPr>
              <w:t>University Medical Center Freiburg, Freiburg, Germany</w:t>
            </w:r>
          </w:p>
        </w:tc>
        <w:tc>
          <w:tcPr>
            <w:tcW w:w="1888" w:type="dxa"/>
            <w:tcBorders>
              <w:top w:val="single" w:sz="4" w:space="0" w:color="auto"/>
              <w:left w:val="single" w:sz="4" w:space="0" w:color="auto"/>
              <w:bottom w:val="single" w:sz="4" w:space="0" w:color="auto"/>
              <w:right w:val="single" w:sz="4" w:space="0" w:color="auto"/>
            </w:tcBorders>
          </w:tcPr>
          <w:p w:rsidR="00C3631F" w:rsidRPr="00177259" w:rsidRDefault="00C3631F" w:rsidP="00A075A7">
            <w:pPr>
              <w:pStyle w:val="TableText"/>
              <w:keepNext w:val="0"/>
            </w:pPr>
            <w:r w:rsidRPr="00177259">
              <w:t>Comparative study</w:t>
            </w:r>
          </w:p>
          <w:p w:rsidR="00C3631F" w:rsidRPr="00177259" w:rsidRDefault="00C3631F" w:rsidP="00A075A7">
            <w:pPr>
              <w:pStyle w:val="TableText"/>
              <w:keepNext w:val="0"/>
            </w:pPr>
            <w:r w:rsidRPr="00177259">
              <w:t>Level III-2 diagnostic evidence</w:t>
            </w:r>
          </w:p>
          <w:p w:rsidR="00E92180" w:rsidRPr="00177259" w:rsidRDefault="00E92180" w:rsidP="00E92180">
            <w:pPr>
              <w:pStyle w:val="TableText"/>
              <w:keepNext w:val="0"/>
            </w:pPr>
            <w:r w:rsidRPr="00177259">
              <w:t>CX</w:t>
            </w:r>
          </w:p>
          <w:p w:rsidR="00C3631F" w:rsidRPr="00177259" w:rsidRDefault="00C3631F" w:rsidP="00A075A7">
            <w:pPr>
              <w:pStyle w:val="TableText"/>
              <w:keepNext w:val="0"/>
            </w:pPr>
            <w:r w:rsidRPr="00177259">
              <w:t>P1</w:t>
            </w:r>
          </w:p>
          <w:p w:rsidR="00C3631F" w:rsidRPr="00177259" w:rsidRDefault="00C3631F"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C3631F" w:rsidRPr="00E970B6" w:rsidRDefault="00C3631F" w:rsidP="00A075A7">
            <w:pPr>
              <w:pStyle w:val="TableText"/>
              <w:keepNext w:val="0"/>
              <w:rPr>
                <w:rFonts w:ascii="Calibri" w:hAnsi="Calibri"/>
              </w:rPr>
            </w:pPr>
            <w:r>
              <w:rPr>
                <w:rFonts w:cs="Arial"/>
              </w:rPr>
              <w:t xml:space="preserve">N = </w:t>
            </w:r>
            <w:r w:rsidRPr="0030387E">
              <w:rPr>
                <w:rFonts w:cs="Arial"/>
              </w:rPr>
              <w:t>308 index cases</w:t>
            </w:r>
            <w:r>
              <w:rPr>
                <w:rFonts w:cs="Arial"/>
              </w:rPr>
              <w:t xml:space="preserve"> with VHL syndrome</w:t>
            </w:r>
          </w:p>
        </w:tc>
        <w:tc>
          <w:tcPr>
            <w:tcW w:w="3119" w:type="dxa"/>
            <w:tcBorders>
              <w:top w:val="single" w:sz="4" w:space="0" w:color="auto"/>
              <w:left w:val="single" w:sz="4" w:space="0" w:color="auto"/>
              <w:bottom w:val="single" w:sz="4" w:space="0" w:color="auto"/>
              <w:right w:val="single" w:sz="4" w:space="0" w:color="auto"/>
            </w:tcBorders>
          </w:tcPr>
          <w:p w:rsidR="00C3631F" w:rsidRPr="007354AC" w:rsidRDefault="00C3631F" w:rsidP="00A075A7">
            <w:pPr>
              <w:pStyle w:val="TableText"/>
              <w:keepNext w:val="0"/>
            </w:pPr>
            <w:r w:rsidRPr="007354AC">
              <w:rPr>
                <w:i/>
              </w:rPr>
              <w:t>Inclusion:</w:t>
            </w:r>
            <w:r w:rsidRPr="007354AC">
              <w:br/>
            </w:r>
            <w:r>
              <w:rPr>
                <w:rFonts w:cs="Arial"/>
              </w:rPr>
              <w:t>Patients on t</w:t>
            </w:r>
            <w:r w:rsidRPr="0030387E">
              <w:rPr>
                <w:rFonts w:cs="Arial"/>
              </w:rPr>
              <w:t>he Freiburg VHL registry of 308 unrelated familial or sporadic VHL index cases, fulfilling either distinct clinical criteria of VHL or having a clear history of VHL in their family</w:t>
            </w:r>
          </w:p>
          <w:p w:rsidR="00C3631F" w:rsidRPr="00E970B6" w:rsidRDefault="00C3631F" w:rsidP="00A075A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C3631F" w:rsidRDefault="00C3631F" w:rsidP="00A075A7">
            <w:pPr>
              <w:pStyle w:val="TableText"/>
              <w:keepNext w:val="0"/>
              <w:rPr>
                <w:rFonts w:cs="Arial"/>
              </w:rPr>
            </w:pPr>
            <w:r w:rsidRPr="00A8523F">
              <w:rPr>
                <w:rFonts w:cs="Arial"/>
                <w:i/>
              </w:rPr>
              <w:t>Intervention</w:t>
            </w:r>
            <w:r>
              <w:rPr>
                <w:rFonts w:cs="Arial"/>
              </w:rPr>
              <w:t>:</w:t>
            </w:r>
            <w:r>
              <w:rPr>
                <w:rFonts w:cs="Arial"/>
              </w:rPr>
              <w:br/>
            </w:r>
            <w:r w:rsidRPr="0030387E">
              <w:rPr>
                <w:rFonts w:cs="Arial"/>
              </w:rPr>
              <w:t>DNA sequencing, MLPA</w:t>
            </w:r>
          </w:p>
          <w:p w:rsidR="00C3631F" w:rsidRPr="00E970B6" w:rsidRDefault="00C3631F" w:rsidP="00A075A7">
            <w:pPr>
              <w:pStyle w:val="TableText"/>
              <w:keepNext w:val="0"/>
              <w:rPr>
                <w:rFonts w:ascii="Calibri" w:hAnsi="Calibri"/>
              </w:rPr>
            </w:pPr>
            <w:r w:rsidRPr="00A8523F">
              <w:rPr>
                <w:rFonts w:cs="Arial"/>
                <w:i/>
              </w:rPr>
              <w:t>Comparator</w:t>
            </w:r>
            <w:proofErr w:type="gramStart"/>
            <w:r w:rsidRPr="00A8523F">
              <w:rPr>
                <w:rFonts w:cs="Arial"/>
                <w:i/>
              </w:rPr>
              <w:t>:</w:t>
            </w:r>
            <w:proofErr w:type="gramEnd"/>
            <w:r w:rsidRPr="00A8523F">
              <w:rPr>
                <w:rFonts w:cs="Arial"/>
                <w:i/>
              </w:rPr>
              <w:br/>
            </w:r>
            <w:r w:rsidRPr="0030387E">
              <w:rPr>
                <w:rFonts w:cs="Arial"/>
              </w:rPr>
              <w:t>All patients are registered with demographic data and detailed clinical data.</w:t>
            </w:r>
          </w:p>
        </w:tc>
        <w:tc>
          <w:tcPr>
            <w:tcW w:w="1058" w:type="dxa"/>
            <w:tcBorders>
              <w:top w:val="single" w:sz="4" w:space="0" w:color="auto"/>
              <w:left w:val="single" w:sz="4" w:space="0" w:color="auto"/>
              <w:bottom w:val="single" w:sz="4" w:space="0" w:color="auto"/>
              <w:right w:val="single" w:sz="4" w:space="0" w:color="auto"/>
            </w:tcBorders>
          </w:tcPr>
          <w:p w:rsidR="00C3631F" w:rsidRPr="00A075A7" w:rsidRDefault="00C3631F"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C3631F" w:rsidRPr="00A8523F" w:rsidRDefault="00C3631F" w:rsidP="00A075A7">
            <w:pPr>
              <w:pStyle w:val="TableText"/>
              <w:keepNext w:val="0"/>
            </w:pPr>
            <w:r w:rsidRPr="001B08D0">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Pr="00EA52ED" w:rsidRDefault="005728E6" w:rsidP="00A075A7">
            <w:pPr>
              <w:pStyle w:val="TableText"/>
              <w:keepNext w:val="0"/>
              <w:rPr>
                <w:lang w:val="fr-FR"/>
              </w:rPr>
            </w:pPr>
            <w:r>
              <w:rPr>
                <w:lang w:val="fr-FR"/>
              </w:rPr>
              <w:fldChar w:fldCharType="begin"/>
            </w:r>
            <w:r>
              <w:rPr>
                <w:lang w:val="fr-FR"/>
              </w:rPr>
              <w:instrText xml:space="preserve"> ADDIN EN.CITE &lt;EndNote&gt;&lt;Cite&gt;&lt;Author&gt;Garcia&lt;/Author&gt;&lt;Year&gt;1997&lt;/Year&gt;&lt;RecNum&gt;71&lt;/RecNum&gt;&lt;DisplayText&gt;(Garcia et al 1997)&lt;/DisplayText&gt;&lt;record&gt;&lt;rec-number&gt;71&lt;/rec-number&gt;&lt;foreign-keys&gt;&lt;key app="EN" db-id="fr05psveaxztakevws8vsdp9twv5svwestrr"&gt;71&lt;/key&gt;&lt;/foreign-keys&gt;&lt;ref-type name="Journal Article"&gt;17&lt;/ref-type&gt;&lt;contributors&gt;&lt;authors&gt;&lt;author&gt;Garcia, A.&lt;/author&gt;&lt;author&gt;Matias-Guiu, X.&lt;/author&gt;&lt;author&gt;Cabezas, R.&lt;/author&gt;&lt;author&gt;Chico, A.&lt;/author&gt;&lt;author&gt;Prat, J.&lt;/author&gt;&lt;author&gt;Baiget, M.&lt;/author&gt;&lt;author&gt;De Leiva, A.&lt;/author&gt;&lt;/authors&gt;&lt;/contributors&gt;&lt;auth-address&gt;Matias-Guiu, X., Department of Pathology, Hospital de la Santa Creu i Sant Pau, 08025 Barcelona, Spain&lt;/auth-address&gt;&lt;titles&gt;&lt;title&gt;Molecular diagnosis of von Hippel-Lindau disease in a kindred with a predominance of familial phaeochromocytoma&lt;/title&gt;&lt;secondary-title&gt;Clinical Endocrinology&lt;/secondary-title&gt;&lt;/titles&gt;&lt;periodical&gt;&lt;full-title&gt;Clinical Endocrinology&lt;/full-title&gt;&lt;/periodical&gt;&lt;pages&gt;359-363&lt;/pages&gt;&lt;volume&gt;46&lt;/volume&gt;&lt;number&gt;3&lt;/number&gt;&lt;keywords&gt;&lt;keyword&gt;article&lt;/keyword&gt;&lt;keyword&gt;clinical article&lt;/keyword&gt;&lt;keyword&gt;clinical trial&lt;/keyword&gt;&lt;keyword&gt;controlled clinical trial&lt;/keyword&gt;&lt;keyword&gt;controlled study&lt;/keyword&gt;&lt;keyword&gt;DNA determination&lt;/keyword&gt;&lt;keyword&gt;familial disease&lt;/keyword&gt;&lt;keyword&gt;female&lt;/keyword&gt;&lt;keyword&gt;germ cell&lt;/keyword&gt;&lt;keyword&gt;human&lt;/keyword&gt;&lt;keyword&gt;human tissue&lt;/keyword&gt;&lt;keyword&gt;male&lt;/keyword&gt;&lt;keyword&gt;pheochromocytoma&lt;/keyword&gt;&lt;keyword&gt;point mutation&lt;/keyword&gt;&lt;keyword&gt;polymerase chain reaction&lt;/keyword&gt;&lt;keyword&gt;priority journal&lt;/keyword&gt;&lt;keyword&gt;von Hippel Lindau disease&lt;/keyword&gt;&lt;/keywords&gt;&lt;dates&gt;&lt;year&gt;1997&lt;/year&gt;&lt;/dates&gt;&lt;isbn&gt;0300-0664&lt;/isbn&gt;&lt;urls&gt;&lt;related-urls&gt;&lt;url&gt;http://www.embase.com/search/results?subaction=viewrecord&amp;amp;from=export&amp;amp;id=L27174342&lt;/url&gt;&lt;/related-urls&gt;&lt;/urls&gt;&lt;/record&gt;&lt;/Cite&gt;&lt;/EndNote&gt;</w:instrText>
            </w:r>
            <w:r>
              <w:rPr>
                <w:lang w:val="fr-FR"/>
              </w:rPr>
              <w:fldChar w:fldCharType="separate"/>
            </w:r>
            <w:r>
              <w:rPr>
                <w:noProof/>
                <w:lang w:val="fr-FR"/>
              </w:rPr>
              <w:t>(Garcia et al 1997)</w:t>
            </w:r>
            <w:r>
              <w:rPr>
                <w:lang w:val="fr-FR"/>
              </w:rPr>
              <w:fldChar w:fldCharType="end"/>
            </w:r>
          </w:p>
          <w:p w:rsidR="005728E6" w:rsidRPr="00EA52ED" w:rsidRDefault="005728E6" w:rsidP="00A075A7">
            <w:pPr>
              <w:pStyle w:val="TableText"/>
              <w:keepNext w:val="0"/>
              <w:rPr>
                <w:lang w:val="fr-FR"/>
              </w:rPr>
            </w:pPr>
            <w:r w:rsidRPr="00EA52ED">
              <w:rPr>
                <w:rFonts w:cs="Arial"/>
                <w:lang w:val="fr-FR"/>
              </w:rPr>
              <w:t>Hospital de la Santa Creu i Sant Pau, Barcelona, Spain</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Pr="00F02869" w:rsidRDefault="005728E6" w:rsidP="005728E6">
            <w:pPr>
              <w:pStyle w:val="TableText"/>
              <w:keepNext w:val="0"/>
            </w:pPr>
            <w:r w:rsidRPr="00F02869">
              <w:t>N = 15 family members</w:t>
            </w:r>
            <w:r w:rsidRPr="00F02869">
              <w:br/>
              <w:t>n = 5 members with suspected VHL syndrome</w:t>
            </w:r>
            <w:r w:rsidRPr="00F02869">
              <w:br/>
              <w:t>n = 10 asymptomatic family members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sidRPr="0030387E">
              <w:rPr>
                <w:rFonts w:cs="Arial"/>
              </w:rPr>
              <w:t>Members of a family with suspected VHL disease</w:t>
            </w:r>
          </w:p>
          <w:p w:rsidR="005728E6" w:rsidRPr="00E970B6" w:rsidRDefault="005728E6" w:rsidP="005728E6">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r>
            <w:r w:rsidRPr="0030387E">
              <w:rPr>
                <w:rFonts w:cs="Arial"/>
              </w:rPr>
              <w:t>Restriction</w:t>
            </w:r>
            <w:r>
              <w:rPr>
                <w:rFonts w:cs="Arial"/>
              </w:rPr>
              <w:t>-</w:t>
            </w:r>
            <w:r w:rsidRPr="0030387E">
              <w:rPr>
                <w:rFonts w:cs="Arial"/>
              </w:rPr>
              <w:t>site polymorphism</w:t>
            </w:r>
          </w:p>
          <w:p w:rsidR="005728E6" w:rsidRPr="00FB2AC4" w:rsidRDefault="005728E6" w:rsidP="005728E6">
            <w:pPr>
              <w:pStyle w:val="TableText"/>
              <w:keepNext w:val="0"/>
              <w:rPr>
                <w:rFonts w:cs="Arial"/>
              </w:rPr>
            </w:pP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5728E6" w:rsidTr="00233F2D">
        <w:tc>
          <w:tcPr>
            <w:tcW w:w="1567" w:type="dxa"/>
            <w:vMerge w:val="restart"/>
            <w:tcBorders>
              <w:top w:val="single" w:sz="4" w:space="0" w:color="auto"/>
              <w:left w:val="single" w:sz="4" w:space="0" w:color="auto"/>
              <w:right w:val="single" w:sz="4" w:space="0" w:color="auto"/>
            </w:tcBorders>
          </w:tcPr>
          <w:p w:rsidR="005728E6" w:rsidRDefault="005728E6" w:rsidP="00A075A7">
            <w:pPr>
              <w:pStyle w:val="TableText"/>
              <w:keepNext w:val="0"/>
            </w:pPr>
            <w:r>
              <w:lastRenderedPageBreak/>
              <w:fldChar w:fldCharType="begin">
                <w:fldData xml:space="preserve">PEVuZE5vdGU+PENpdGU+PEF1dGhvcj5HZXJnaWNzPC9BdXRob3I+PFllYXI+MjAwOTwvWWVhcj48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</w:fldData>
              </w:fldChar>
            </w:r>
            <w:r>
              <w:instrText xml:space="preserve"> ADDIN EN.CITE </w:instrText>
            </w:r>
            <w:r>
              <w:fldChar w:fldCharType="begin">
                <w:fldData xml:space="preserve">PEVuZE5vdGU+PENpdGU+PEF1dGhvcj5HZXJnaWNzPC9BdXRob3I+PFllYXI+MjAwOTwvWWVhcj48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</w:fldData>
              </w:fldChar>
            </w:r>
            <w:r>
              <w:instrText xml:space="preserve"> ADDIN EN.CITE.DATA </w:instrText>
            </w:r>
            <w:r>
              <w:fldChar w:fldCharType="end"/>
            </w:r>
            <w:r>
              <w:fldChar w:fldCharType="separate"/>
            </w:r>
            <w:r>
              <w:rPr>
                <w:noProof/>
              </w:rPr>
              <w:t>(Gergics et al 2009)</w:t>
            </w:r>
            <w:r>
              <w:fldChar w:fldCharType="end"/>
            </w:r>
          </w:p>
          <w:p w:rsidR="005728E6" w:rsidRPr="00E970B6" w:rsidRDefault="005728E6" w:rsidP="00A075A7">
            <w:pPr>
              <w:pStyle w:val="TableText"/>
              <w:keepNext w:val="0"/>
            </w:pPr>
            <w:r w:rsidRPr="0030387E">
              <w:rPr>
                <w:rFonts w:cs="Arial"/>
              </w:rPr>
              <w:t xml:space="preserve">Semmelweis University, </w:t>
            </w:r>
            <w:r>
              <w:rPr>
                <w:rFonts w:cs="Arial"/>
              </w:rPr>
              <w:t>Budapest</w:t>
            </w:r>
            <w:r w:rsidRPr="0030387E">
              <w:rPr>
                <w:rFonts w:cs="Arial"/>
              </w:rPr>
              <w:t>, Hungary</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E92180">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N = 11 patients with VHL symptoms</w:t>
            </w:r>
          </w:p>
          <w:p w:rsidR="005728E6" w:rsidRDefault="005728E6" w:rsidP="005728E6">
            <w:pPr>
              <w:pStyle w:val="TableText"/>
              <w:keepNext w:val="0"/>
              <w:rPr>
                <w:rFonts w:cs="Arial"/>
              </w:rPr>
            </w:pPr>
            <w:r>
              <w:rPr>
                <w:rFonts w:cs="Arial"/>
              </w:rPr>
              <w:t xml:space="preserve">N = </w:t>
            </w:r>
            <w:r w:rsidRPr="0030387E">
              <w:rPr>
                <w:rFonts w:cs="Arial"/>
              </w:rPr>
              <w:t xml:space="preserve">37 </w:t>
            </w:r>
            <w:r>
              <w:rPr>
                <w:rFonts w:cs="Arial"/>
              </w:rPr>
              <w:t xml:space="preserve">patients with phaeochromocytoma </w:t>
            </w:r>
          </w:p>
          <w:p w:rsidR="005728E6" w:rsidRPr="00E970B6" w:rsidRDefault="005728E6" w:rsidP="005728E6">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0153B8">
              <w:rPr>
                <w:i/>
              </w:rPr>
              <w:t>Inclusion:</w:t>
            </w:r>
            <w:r w:rsidRPr="007354AC">
              <w:br/>
            </w:r>
            <w:r>
              <w:rPr>
                <w:rFonts w:cs="Arial"/>
              </w:rPr>
              <w:t>A patient from 1 of 7</w:t>
            </w:r>
            <w:r w:rsidRPr="0030387E">
              <w:rPr>
                <w:rFonts w:cs="Arial"/>
              </w:rPr>
              <w:t xml:space="preserve"> unrelated VHL families </w:t>
            </w:r>
          </w:p>
          <w:p w:rsidR="005728E6" w:rsidRPr="007354AC" w:rsidRDefault="005728E6" w:rsidP="005728E6">
            <w:pPr>
              <w:pStyle w:val="TableText"/>
              <w:keepNext w:val="0"/>
            </w:pPr>
            <w:r>
              <w:rPr>
                <w:rFonts w:cs="Arial"/>
              </w:rPr>
              <w:t>U</w:t>
            </w:r>
            <w:r w:rsidRPr="0030387E">
              <w:rPr>
                <w:rFonts w:cs="Arial"/>
              </w:rPr>
              <w:t xml:space="preserve">nrelated patient with confirmed, sporadic unilateral </w:t>
            </w:r>
            <w:r>
              <w:rPr>
                <w:rFonts w:cs="Arial"/>
              </w:rPr>
              <w:t>PHs</w:t>
            </w:r>
            <w:r w:rsidRPr="006404AD">
              <w:rPr>
                <w:rFonts w:cs="Arial"/>
              </w:rPr>
              <w:t xml:space="preserve"> evaluated</w:t>
            </w:r>
            <w:r>
              <w:rPr>
                <w:rFonts w:cs="Arial"/>
              </w:rPr>
              <w:t>,</w:t>
            </w:r>
            <w:r w:rsidRPr="006404AD">
              <w:rPr>
                <w:rFonts w:cs="Arial"/>
              </w:rPr>
              <w:t xml:space="preserve"> 1998</w:t>
            </w:r>
            <w:r>
              <w:rPr>
                <w:rFonts w:cs="Arial"/>
              </w:rPr>
              <w:t>–</w:t>
            </w:r>
            <w:r w:rsidRPr="006404AD">
              <w:rPr>
                <w:rFonts w:cs="Arial"/>
              </w:rPr>
              <w:t>2008</w:t>
            </w:r>
          </w:p>
          <w:p w:rsidR="005728E6" w:rsidRPr="00E970B6" w:rsidRDefault="005728E6" w:rsidP="005728E6">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Pr="003B3B0D" w:rsidRDefault="005728E6" w:rsidP="005728E6">
            <w:pPr>
              <w:pStyle w:val="TableText"/>
              <w:keepNext w:val="0"/>
              <w:rPr>
                <w:rFonts w:cs="Arial"/>
              </w:rPr>
            </w:pPr>
            <w:r w:rsidRPr="003B3B0D">
              <w:rPr>
                <w:rFonts w:cs="Arial"/>
                <w:i/>
              </w:rPr>
              <w:t>Intervention</w:t>
            </w:r>
            <w:r w:rsidRPr="003B3B0D">
              <w:rPr>
                <w:rFonts w:cs="Arial"/>
              </w:rPr>
              <w:t>:</w:t>
            </w:r>
            <w:r w:rsidRPr="003B3B0D">
              <w:rPr>
                <w:rFonts w:cs="Arial"/>
              </w:rPr>
              <w:br/>
              <w:t>DNA sequencing, real-time PCR, MLPA</w:t>
            </w:r>
          </w:p>
          <w:p w:rsidR="005728E6" w:rsidRPr="003B3B0D" w:rsidRDefault="005728E6" w:rsidP="005728E6">
            <w:pPr>
              <w:pStyle w:val="TableText"/>
              <w:keepNext w:val="0"/>
            </w:pPr>
            <w:r w:rsidRPr="003B3B0D">
              <w:rPr>
                <w:rFonts w:cs="Arial"/>
                <w:i/>
              </w:rPr>
              <w:t>Comparator:</w:t>
            </w:r>
            <w:r w:rsidRPr="003B3B0D">
              <w:rPr>
                <w:rFonts w:cs="Arial"/>
                <w:i/>
              </w:rPr>
              <w:br/>
            </w:r>
            <w:r w:rsidRPr="003B3B0D">
              <w:t xml:space="preserve">Clinical diagnosis based on </w:t>
            </w:r>
            <w:r w:rsidRPr="003B3B0D">
              <w:rPr>
                <w:rFonts w:cs="Arial"/>
              </w:rPr>
              <w:t>medical history, physical examination, abdominal ultrasonography, CT or MRI, brain and spinal cord MRI, ophthalmologic examination and laboratory tests</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5728E6" w:rsidTr="00233F2D">
        <w:tc>
          <w:tcPr>
            <w:tcW w:w="1567" w:type="dxa"/>
            <w:vMerge/>
            <w:tcBorders>
              <w:left w:val="single" w:sz="4" w:space="0" w:color="auto"/>
              <w:bottom w:val="single" w:sz="4" w:space="0" w:color="auto"/>
              <w:right w:val="single" w:sz="4" w:space="0" w:color="auto"/>
            </w:tcBorders>
          </w:tcPr>
          <w:p w:rsidR="005728E6" w:rsidRDefault="005728E6"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N = 32 family members</w:t>
            </w:r>
            <w:r>
              <w:rPr>
                <w:rFonts w:cs="Arial"/>
              </w:rPr>
              <w:br/>
              <w:t>n = 24 family members of VHL patients</w:t>
            </w:r>
            <w:r>
              <w:rPr>
                <w:rFonts w:cs="Arial"/>
              </w:rPr>
              <w:br/>
              <w:t>n = 8 relatives of 3 VHL mutation +ve PH patients</w:t>
            </w:r>
          </w:p>
        </w:tc>
        <w:tc>
          <w:tcPr>
            <w:tcW w:w="3119"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pPr>
            <w:r w:rsidRPr="00B6044A">
              <w:rPr>
                <w:i/>
              </w:rPr>
              <w:t>Inclusion:</w:t>
            </w:r>
            <w:r w:rsidRPr="00B6044A">
              <w:rPr>
                <w:i/>
              </w:rPr>
              <w:br/>
            </w:r>
            <w:r>
              <w:t>Not reported</w:t>
            </w:r>
          </w:p>
          <w:p w:rsidR="005728E6" w:rsidRPr="00CE5A76" w:rsidRDefault="005728E6" w:rsidP="005728E6">
            <w:pPr>
              <w:pStyle w:val="TableText"/>
              <w:keepNext w:val="0"/>
            </w:pPr>
            <w:r w:rsidRPr="00B6044A">
              <w:rPr>
                <w:i/>
              </w:rPr>
              <w:t>Exclusion:</w:t>
            </w:r>
            <w:r w:rsidRPr="00B6044A">
              <w:rPr>
                <w:i/>
              </w:rPr>
              <w:br/>
            </w:r>
            <w:r w:rsidRPr="00B6044A">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DNA sequencing, real-time PCR, MLPA</w:t>
            </w:r>
          </w:p>
          <w:p w:rsidR="005728E6" w:rsidRPr="00A8523F" w:rsidRDefault="005728E6" w:rsidP="005728E6">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t>N/A</w:t>
            </w:r>
          </w:p>
        </w:tc>
      </w:tr>
      <w:tr w:rsidR="005728E6" w:rsidTr="00233F2D">
        <w:tc>
          <w:tcPr>
            <w:tcW w:w="1567" w:type="dxa"/>
            <w:tcBorders>
              <w:top w:val="single" w:sz="4" w:space="0" w:color="auto"/>
              <w:left w:val="single" w:sz="4" w:space="0" w:color="auto"/>
              <w:right w:val="single" w:sz="4" w:space="0" w:color="auto"/>
            </w:tcBorders>
          </w:tcPr>
          <w:p w:rsidR="005728E6" w:rsidRPr="00EA52ED" w:rsidRDefault="005728E6" w:rsidP="00A075A7">
            <w:pPr>
              <w:pStyle w:val="TableText"/>
              <w:keepNext w:val="0"/>
              <w:rPr>
                <w:lang w:val="fr-FR"/>
              </w:rPr>
            </w:pPr>
            <w:r>
              <w:rPr>
                <w:lang w:val="fr-FR"/>
              </w:rPr>
              <w:fldChar w:fldCharType="begin"/>
            </w:r>
            <w:r>
              <w:rPr>
                <w:lang w:val="fr-FR"/>
              </w:rPr>
              <w:instrText xml:space="preserve"> ADDIN EN.CITE &lt;EndNote&gt;&lt;Cite&gt;&lt;Author&gt;Gimenez-Roqueplo&lt;/Author&gt;&lt;Year&gt;2003&lt;/Year&gt;&lt;RecNum&gt;73&lt;/RecNum&gt;&lt;DisplayText&gt;(Gimenez-Roqueplo et al 2003)&lt;/DisplayText&gt;&lt;record&gt;&lt;rec-number&gt;73&lt;/rec-number&gt;&lt;foreign-keys&gt;&lt;key app="EN" db-id="fr05psveaxztakevws8vsdp9twv5svwestrr"&gt;73&lt;/key&gt;&lt;/foreign-keys&gt;&lt;ref-type name="Journal Article"&gt;17&lt;/ref-type&gt;&lt;contributors&gt;&lt;authors&gt;&lt;author&gt;Gimenez-Roqueplo, A. P.&lt;/author&gt;&lt;author&gt;Favier, J.&lt;/author&gt;&lt;author&gt;Rustin, P.&lt;/author&gt;&lt;author&gt;Rieubland, C.&lt;/author&gt;&lt;author&gt;Crespin, M.&lt;/author&gt;&lt;author&gt;Nau, V.&lt;/author&gt;&lt;author&gt;Van Kien, P. K.&lt;/author&gt;&lt;author&gt;Corvol, P.&lt;/author&gt;&lt;author&gt;Plouin, P. F.&lt;/author&gt;&lt;author&gt;Jeunemaitre, X.&lt;/author&gt;&lt;author&gt;Comete Network&lt;/author&gt;&lt;/authors&gt;&lt;/contributors&gt;&lt;titles&gt;&lt;title&gt;Mutations in the SDHB gene are associated with extra-adrenal and/or malignant phaeochromocytomas&lt;/title&gt;&lt;secondary-title&gt;Cancer Research&lt;/secondary-title&gt;&lt;/titles&gt;&lt;periodical&gt;&lt;full-title&gt;Cancer Research&lt;/full-title&gt;&lt;/periodical&gt;&lt;pages&gt;5615-5621&lt;/pages&gt;&lt;volume&gt;63&lt;/volume&gt;&lt;number&gt;17&lt;/number&gt;&lt;dates&gt;&lt;year&gt;2003&lt;/year&gt;&lt;pub-dates&gt;&lt;date&gt;Sep&lt;/date&gt;&lt;/pub-dates&gt;&lt;/dates&gt;&lt;isbn&gt;0008-5472&lt;/isbn&gt;&lt;accession-num&gt;ISI:000185402600064&lt;/accession-num&gt;&lt;urls&gt;&lt;related-urls&gt;&lt;url&gt;&amp;lt;Go to ISI&amp;gt;://000185402600064&lt;/url&gt;&lt;/related-urls&gt;&lt;/urls&gt;&lt;/record&gt;&lt;/Cite&gt;&lt;/EndNote&gt;</w:instrText>
            </w:r>
            <w:r>
              <w:rPr>
                <w:lang w:val="fr-FR"/>
              </w:rPr>
              <w:fldChar w:fldCharType="separate"/>
            </w:r>
            <w:r>
              <w:rPr>
                <w:noProof/>
                <w:lang w:val="fr-FR"/>
              </w:rPr>
              <w:t>(Gimenez-Roqueplo et al 2003)</w:t>
            </w:r>
            <w:r>
              <w:rPr>
                <w:lang w:val="fr-FR"/>
              </w:rPr>
              <w:fldChar w:fldCharType="end"/>
            </w:r>
          </w:p>
          <w:p w:rsidR="005728E6" w:rsidRPr="00EA52ED" w:rsidRDefault="005728E6" w:rsidP="00A075A7">
            <w:pPr>
              <w:pStyle w:val="TableText"/>
              <w:keepNext w:val="0"/>
              <w:rPr>
                <w:lang w:val="fr-FR"/>
              </w:rPr>
            </w:pPr>
            <w:r w:rsidRPr="00EA52ED">
              <w:rPr>
                <w:rFonts w:cs="Arial"/>
                <w:lang w:val="fr-FR"/>
              </w:rPr>
              <w:t>Hopital Europeen Georges Pompidou, College de France, Paris, France</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P2</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N = 84 p</w:t>
            </w:r>
            <w:r w:rsidRPr="008C2892">
              <w:rPr>
                <w:rFonts w:cs="Arial"/>
              </w:rPr>
              <w:t xml:space="preserve">atients with apparently sporadic </w:t>
            </w:r>
            <w:r>
              <w:rPr>
                <w:rFonts w:cs="Arial"/>
              </w:rPr>
              <w:t>PH (no family history or clinical signs of familial or syndromic disease)</w:t>
            </w:r>
          </w:p>
          <w:p w:rsidR="005728E6" w:rsidRDefault="005728E6" w:rsidP="005728E6">
            <w:pPr>
              <w:pStyle w:val="TableText"/>
              <w:keepNext w:val="0"/>
              <w:rPr>
                <w:rFonts w:cs="Arial"/>
              </w:rPr>
            </w:pPr>
          </w:p>
        </w:tc>
        <w:tc>
          <w:tcPr>
            <w:tcW w:w="3119"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pPr>
            <w:r w:rsidRPr="00B6044A">
              <w:rPr>
                <w:i/>
              </w:rPr>
              <w:t>Inclusion:</w:t>
            </w:r>
            <w:r w:rsidRPr="00B6044A">
              <w:rPr>
                <w:i/>
              </w:rPr>
              <w:br/>
            </w:r>
            <w:r>
              <w:rPr>
                <w:rFonts w:cs="Arial"/>
              </w:rPr>
              <w:t>P</w:t>
            </w:r>
            <w:r w:rsidRPr="000C55D0">
              <w:rPr>
                <w:rFonts w:cs="Arial"/>
              </w:rPr>
              <w:t xml:space="preserve">atients </w:t>
            </w:r>
            <w:r>
              <w:rPr>
                <w:rFonts w:cs="Arial"/>
              </w:rPr>
              <w:t>w</w:t>
            </w:r>
            <w:r w:rsidRPr="000C55D0">
              <w:rPr>
                <w:rFonts w:cs="Arial"/>
              </w:rPr>
              <w:t xml:space="preserve">ith </w:t>
            </w:r>
            <w:r>
              <w:rPr>
                <w:rFonts w:cs="Arial"/>
              </w:rPr>
              <w:t>apparently sporadic PH</w:t>
            </w:r>
            <w:r w:rsidRPr="000C55D0">
              <w:rPr>
                <w:rFonts w:cs="Arial"/>
              </w:rPr>
              <w:t xml:space="preserve"> recruited </w:t>
            </w:r>
            <w:r>
              <w:rPr>
                <w:rFonts w:cs="Arial"/>
              </w:rPr>
              <w:t xml:space="preserve">as </w:t>
            </w:r>
            <w:r w:rsidRPr="000C55D0">
              <w:rPr>
                <w:rFonts w:cs="Arial"/>
              </w:rPr>
              <w:t xml:space="preserve">part of a cohort of patients with </w:t>
            </w:r>
            <w:r>
              <w:rPr>
                <w:rFonts w:cs="Arial"/>
              </w:rPr>
              <w:t>PH</w:t>
            </w:r>
            <w:r w:rsidRPr="000C55D0">
              <w:rPr>
                <w:rFonts w:cs="Arial"/>
              </w:rPr>
              <w:t>s in the</w:t>
            </w:r>
            <w:r>
              <w:rPr>
                <w:rFonts w:cs="Arial"/>
              </w:rPr>
              <w:t xml:space="preserve"> </w:t>
            </w:r>
            <w:r w:rsidRPr="000C55D0">
              <w:rPr>
                <w:rFonts w:cs="Arial"/>
              </w:rPr>
              <w:t>COMETE network</w:t>
            </w:r>
          </w:p>
          <w:p w:rsidR="005728E6" w:rsidRPr="00CE5A76" w:rsidRDefault="005728E6" w:rsidP="005728E6">
            <w:pPr>
              <w:pStyle w:val="TableText"/>
              <w:keepNext w:val="0"/>
            </w:pPr>
            <w:r w:rsidRPr="00B6044A">
              <w:rPr>
                <w:i/>
              </w:rPr>
              <w:t>Exclusion:</w:t>
            </w:r>
            <w:r w:rsidRPr="00B6044A">
              <w:rPr>
                <w:i/>
              </w:rPr>
              <w:br/>
            </w:r>
            <w:r w:rsidRPr="000C55D0">
              <w:rPr>
                <w:rFonts w:cs="Arial"/>
              </w:rPr>
              <w:t>Patients</w:t>
            </w:r>
            <w:r>
              <w:rPr>
                <w:rFonts w:cs="Arial"/>
              </w:rPr>
              <w:t xml:space="preserve"> </w:t>
            </w:r>
            <w:r w:rsidRPr="000C55D0">
              <w:rPr>
                <w:rFonts w:cs="Arial"/>
              </w:rPr>
              <w:t>with a personal or family history</w:t>
            </w:r>
            <w:r>
              <w:rPr>
                <w:rFonts w:cs="Arial"/>
              </w:rPr>
              <w:t xml:space="preserve">, or any clinical signs indicative </w:t>
            </w:r>
            <w:r w:rsidRPr="000C55D0">
              <w:rPr>
                <w:rFonts w:cs="Arial"/>
              </w:rPr>
              <w:t>of HNP, MEN</w:t>
            </w:r>
            <w:r>
              <w:rPr>
                <w:rFonts w:cs="Arial"/>
              </w:rPr>
              <w:t xml:space="preserve"> </w:t>
            </w:r>
            <w:r w:rsidRPr="000C55D0">
              <w:rPr>
                <w:rFonts w:cs="Arial"/>
              </w:rPr>
              <w:t>2A and 2B, VHL disease or NF1</w:t>
            </w:r>
          </w:p>
        </w:tc>
        <w:tc>
          <w:tcPr>
            <w:tcW w:w="2693" w:type="dxa"/>
            <w:tcBorders>
              <w:top w:val="single" w:sz="4" w:space="0" w:color="auto"/>
              <w:left w:val="single" w:sz="4" w:space="0" w:color="auto"/>
              <w:bottom w:val="single" w:sz="4" w:space="0" w:color="auto"/>
              <w:right w:val="single" w:sz="4" w:space="0" w:color="auto"/>
            </w:tcBorders>
          </w:tcPr>
          <w:p w:rsidR="005728E6" w:rsidRPr="00A8523F" w:rsidRDefault="005728E6" w:rsidP="005728E6">
            <w:pPr>
              <w:pStyle w:val="TableText"/>
              <w:keepNext w:val="0"/>
              <w:rPr>
                <w:rFonts w:cs="Arial"/>
                <w:i/>
              </w:rPr>
            </w:pPr>
            <w:r w:rsidRPr="00A8523F">
              <w:rPr>
                <w:rFonts w:cs="Arial"/>
                <w:i/>
              </w:rPr>
              <w:t>Intervention</w:t>
            </w:r>
            <w:r>
              <w:rPr>
                <w:rFonts w:cs="Arial"/>
              </w:rPr>
              <w:t>:</w:t>
            </w:r>
            <w:r>
              <w:rPr>
                <w:rFonts w:cs="Arial"/>
              </w:rPr>
              <w:br/>
              <w:t>DNA sequencing</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t>N/A</w:t>
            </w:r>
          </w:p>
        </w:tc>
      </w:tr>
      <w:tr w:rsidR="005728E6" w:rsidTr="00233F2D">
        <w:tc>
          <w:tcPr>
            <w:tcW w:w="1567" w:type="dxa"/>
            <w:tcBorders>
              <w:top w:val="single" w:sz="4" w:space="0" w:color="auto"/>
              <w:left w:val="single" w:sz="4" w:space="0" w:color="auto"/>
              <w:right w:val="single" w:sz="4" w:space="0" w:color="auto"/>
            </w:tcBorders>
          </w:tcPr>
          <w:p w:rsidR="005728E6" w:rsidRDefault="005728E6" w:rsidP="00A075A7">
            <w:pPr>
              <w:pStyle w:val="TableText"/>
              <w:keepNext w:val="0"/>
            </w:pPr>
            <w:r>
              <w:fldChar w:fldCharType="begin">
                <w:fldData xml:space="preserve">PEVuZE5vdGU+PENpdGU+PEF1dGhvcj5HbGFza2VyPC9BdXRob3I+PFllYXI+MTk5OTwvWWVhcj48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</w:fldData>
              </w:fldChar>
            </w:r>
            <w:r>
              <w:instrText xml:space="preserve"> ADDIN EN.CITE </w:instrText>
            </w:r>
            <w:r>
              <w:fldChar w:fldCharType="begin">
                <w:fldData xml:space="preserve">PEVuZE5vdGU+PENpdGU+PEF1dGhvcj5HbGFza2VyPC9BdXRob3I+PFllYXI+MTk5OTwvWWVhcj48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</w:fldData>
              </w:fldChar>
            </w:r>
            <w:r>
              <w:instrText xml:space="preserve"> ADDIN EN.CITE.DATA </w:instrText>
            </w:r>
            <w:r>
              <w:fldChar w:fldCharType="end"/>
            </w:r>
            <w:r>
              <w:fldChar w:fldCharType="separate"/>
            </w:r>
            <w:r>
              <w:rPr>
                <w:noProof/>
              </w:rPr>
              <w:t>(Glasker et al 1999)</w:t>
            </w:r>
            <w:r>
              <w:fldChar w:fldCharType="end"/>
            </w:r>
          </w:p>
          <w:p w:rsidR="005728E6" w:rsidRDefault="005728E6" w:rsidP="00A075A7">
            <w:pPr>
              <w:pStyle w:val="TableText"/>
              <w:keepNext w:val="0"/>
            </w:pPr>
            <w:r w:rsidRPr="001C7116">
              <w:rPr>
                <w:rFonts w:cs="Arial"/>
              </w:rPr>
              <w:t xml:space="preserve">Albert-Ludwigs-University, </w:t>
            </w:r>
            <w:r w:rsidRPr="001C7116">
              <w:rPr>
                <w:rFonts w:cs="Arial"/>
              </w:rPr>
              <w:lastRenderedPageBreak/>
              <w:t>Freiburg,</w:t>
            </w:r>
            <w:r>
              <w:rPr>
                <w:rFonts w:cs="Arial"/>
              </w:rPr>
              <w:t xml:space="preserve"> </w:t>
            </w:r>
            <w:r w:rsidRPr="001C7116">
              <w:rPr>
                <w:rFonts w:cs="Arial"/>
              </w:rPr>
              <w:t>Germany</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lastRenderedPageBreak/>
              <w:t>Comparative study</w:t>
            </w:r>
          </w:p>
          <w:p w:rsidR="005728E6" w:rsidRPr="00177259" w:rsidRDefault="005728E6" w:rsidP="00A075A7">
            <w:pPr>
              <w:pStyle w:val="TableText"/>
              <w:keepNext w:val="0"/>
            </w:pPr>
            <w:r w:rsidRPr="00177259">
              <w:t>Level III-2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lastRenderedPageBreak/>
              <w:t>P1</w:t>
            </w:r>
          </w:p>
          <w:p w:rsidR="005728E6" w:rsidRPr="00177259" w:rsidRDefault="005728E6"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728E6" w:rsidRPr="00BA7BFF" w:rsidRDefault="005728E6" w:rsidP="005728E6">
            <w:pPr>
              <w:pStyle w:val="TableText"/>
              <w:keepNext w:val="0"/>
              <w:rPr>
                <w:rFonts w:cs="Arial"/>
                <w:b/>
                <w:i/>
              </w:rPr>
            </w:pPr>
            <w:r>
              <w:rPr>
                <w:rFonts w:cs="Arial"/>
              </w:rPr>
              <w:lastRenderedPageBreak/>
              <w:t xml:space="preserve">N = </w:t>
            </w:r>
            <w:r w:rsidRPr="00053279">
              <w:rPr>
                <w:rFonts w:cs="Arial"/>
              </w:rPr>
              <w:t xml:space="preserve">141 patients with symptomatic </w:t>
            </w:r>
            <w:r>
              <w:rPr>
                <w:rFonts w:cs="Arial"/>
              </w:rPr>
              <w:t>HB</w:t>
            </w:r>
            <w:r w:rsidRPr="00053279">
              <w:rPr>
                <w:rFonts w:cs="Arial"/>
              </w:rPr>
              <w:t>s of the CNS</w:t>
            </w:r>
            <w:r>
              <w:rPr>
                <w:rFonts w:cs="Arial"/>
              </w:rPr>
              <w:br/>
              <w:t>n = 94 diagnosed with</w:t>
            </w:r>
            <w:r w:rsidRPr="00053279">
              <w:rPr>
                <w:rFonts w:cs="Arial"/>
              </w:rPr>
              <w:t xml:space="preserve"> VHL</w:t>
            </w:r>
            <w:r>
              <w:rPr>
                <w:rFonts w:cs="Arial"/>
              </w:rPr>
              <w:br/>
              <w:t xml:space="preserve">n = 81 with </w:t>
            </w:r>
            <w:r w:rsidRPr="00053279">
              <w:rPr>
                <w:rFonts w:cs="Arial"/>
              </w:rPr>
              <w:t>VHL germ</w:t>
            </w:r>
            <w:r>
              <w:rPr>
                <w:rFonts w:cs="Arial"/>
              </w:rPr>
              <w:t>-</w:t>
            </w:r>
            <w:r w:rsidRPr="00053279">
              <w:rPr>
                <w:rFonts w:cs="Arial"/>
              </w:rPr>
              <w:t xml:space="preserve">line </w:t>
            </w:r>
            <w:r w:rsidRPr="00053279">
              <w:rPr>
                <w:rFonts w:cs="Arial"/>
              </w:rPr>
              <w:lastRenderedPageBreak/>
              <w:t>mutations</w:t>
            </w:r>
            <w:r w:rsidRPr="00F71659">
              <w:rPr>
                <w:rFonts w:cs="Arial"/>
                <w:b/>
                <w:i/>
              </w:rPr>
              <w:t xml:space="preserve"> </w:t>
            </w:r>
          </w:p>
        </w:tc>
        <w:tc>
          <w:tcPr>
            <w:tcW w:w="3119" w:type="dxa"/>
            <w:tcBorders>
              <w:top w:val="single" w:sz="4" w:space="0" w:color="auto"/>
              <w:left w:val="single" w:sz="4" w:space="0" w:color="auto"/>
              <w:bottom w:val="single" w:sz="4" w:space="0" w:color="auto"/>
              <w:right w:val="single" w:sz="4" w:space="0" w:color="auto"/>
            </w:tcBorders>
          </w:tcPr>
          <w:p w:rsidR="005728E6" w:rsidRPr="00CE5A76" w:rsidRDefault="005728E6" w:rsidP="005728E6">
            <w:pPr>
              <w:pStyle w:val="TableText"/>
              <w:keepNext w:val="0"/>
              <w:rPr>
                <w:rFonts w:cs="Arial"/>
              </w:rPr>
            </w:pPr>
            <w:r w:rsidRPr="00B6044A">
              <w:rPr>
                <w:i/>
              </w:rPr>
              <w:lastRenderedPageBreak/>
              <w:t>Inclusion:</w:t>
            </w:r>
            <w:r w:rsidRPr="00B6044A">
              <w:rPr>
                <w:i/>
              </w:rPr>
              <w:br/>
            </w:r>
            <w:r w:rsidRPr="001C7116">
              <w:rPr>
                <w:rFonts w:cs="Arial"/>
              </w:rPr>
              <w:t xml:space="preserve">All patients with </w:t>
            </w:r>
            <w:r>
              <w:rPr>
                <w:rFonts w:cs="Arial"/>
              </w:rPr>
              <w:t>HB</w:t>
            </w:r>
            <w:r w:rsidRPr="001C7116">
              <w:rPr>
                <w:rFonts w:cs="Arial"/>
              </w:rPr>
              <w:t xml:space="preserve">s admitted to </w:t>
            </w:r>
            <w:r>
              <w:rPr>
                <w:rFonts w:cs="Arial"/>
              </w:rPr>
              <w:t>the</w:t>
            </w:r>
            <w:r w:rsidRPr="001C7116">
              <w:rPr>
                <w:rFonts w:cs="Arial"/>
              </w:rPr>
              <w:t xml:space="preserve"> hospital</w:t>
            </w:r>
            <w:r>
              <w:rPr>
                <w:rFonts w:cs="Arial"/>
              </w:rPr>
              <w:t>,</w:t>
            </w:r>
            <w:r w:rsidRPr="001C7116">
              <w:rPr>
                <w:rFonts w:cs="Arial"/>
              </w:rPr>
              <w:t xml:space="preserve"> 1983</w:t>
            </w:r>
            <w:r>
              <w:rPr>
                <w:rFonts w:cs="Arial"/>
              </w:rPr>
              <w:t>–</w:t>
            </w:r>
            <w:r w:rsidRPr="001C7116">
              <w:rPr>
                <w:rFonts w:cs="Arial"/>
              </w:rPr>
              <w:t>98</w:t>
            </w:r>
            <w:r>
              <w:rPr>
                <w:rFonts w:cs="Arial"/>
              </w:rPr>
              <w:t>, and</w:t>
            </w:r>
            <w:r w:rsidRPr="001C7116">
              <w:rPr>
                <w:rFonts w:cs="Arial"/>
              </w:rPr>
              <w:t xml:space="preserve"> patients </w:t>
            </w:r>
            <w:r>
              <w:rPr>
                <w:rFonts w:cs="Arial"/>
              </w:rPr>
              <w:t>referred</w:t>
            </w:r>
            <w:r w:rsidRPr="001C7116">
              <w:rPr>
                <w:rFonts w:cs="Arial"/>
              </w:rPr>
              <w:t xml:space="preserve"> for genetic testing of the </w:t>
            </w:r>
            <w:r w:rsidRPr="009541E9">
              <w:rPr>
                <w:rFonts w:cs="Arial"/>
                <w:i/>
              </w:rPr>
              <w:t>VHL</w:t>
            </w:r>
            <w:r w:rsidRPr="001C7116">
              <w:rPr>
                <w:rFonts w:cs="Arial"/>
              </w:rPr>
              <w:t xml:space="preserve"> gene</w:t>
            </w:r>
          </w:p>
          <w:p w:rsidR="005728E6" w:rsidRPr="00CE5A76" w:rsidRDefault="005728E6" w:rsidP="005728E6">
            <w:pPr>
              <w:pStyle w:val="TableText"/>
              <w:keepNext w:val="0"/>
              <w:rPr>
                <w:rFonts w:cs="Arial"/>
              </w:rPr>
            </w:pPr>
            <w:r w:rsidRPr="00B6044A">
              <w:rPr>
                <w:i/>
              </w:rPr>
              <w:lastRenderedPageBreak/>
              <w:t>Exclusion:</w:t>
            </w:r>
            <w:r w:rsidRPr="00B6044A">
              <w:rPr>
                <w:i/>
              </w:rPr>
              <w:br/>
            </w:r>
            <w:r w:rsidRPr="00B6044A">
              <w:rPr>
                <w:rFonts w:cs="Arial"/>
              </w:rPr>
              <w:t>Not stated</w:t>
            </w:r>
            <w:r w:rsidRPr="00A66C5A">
              <w:rPr>
                <w:rFonts w:cs="Arial"/>
              </w:rPr>
              <w:t xml:space="preserve"> </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lastRenderedPageBreak/>
              <w:t>Intervention</w:t>
            </w:r>
            <w:r>
              <w:rPr>
                <w:rFonts w:cs="Arial"/>
              </w:rPr>
              <w:t>:</w:t>
            </w:r>
            <w:r>
              <w:rPr>
                <w:rFonts w:cs="Arial"/>
              </w:rPr>
              <w:br/>
              <w:t>Southern blotting, SSCP and DNA sequencing</w:t>
            </w:r>
          </w:p>
          <w:p w:rsidR="005728E6" w:rsidRPr="00A8523F" w:rsidRDefault="005728E6" w:rsidP="005728E6">
            <w:pPr>
              <w:pStyle w:val="TableText"/>
              <w:keepNext w:val="0"/>
              <w:rPr>
                <w:rFonts w:cs="Arial"/>
                <w:i/>
              </w:rPr>
            </w:pPr>
            <w:r w:rsidRPr="00D41BDF">
              <w:rPr>
                <w:rFonts w:cs="Arial"/>
                <w:i/>
              </w:rPr>
              <w:t>Comparator:</w:t>
            </w:r>
            <w:r w:rsidRPr="00A8523F">
              <w:rPr>
                <w:rFonts w:cs="Arial"/>
                <w:i/>
              </w:rPr>
              <w:br/>
            </w:r>
            <w:r>
              <w:rPr>
                <w:rFonts w:cs="Arial"/>
              </w:rPr>
              <w:lastRenderedPageBreak/>
              <w:t xml:space="preserve">Clinical diagnosis: </w:t>
            </w:r>
            <w:r w:rsidRPr="001C7116">
              <w:rPr>
                <w:rFonts w:cs="Arial"/>
              </w:rPr>
              <w:t>clinical information of intracranial as well as spinal findings, detailed data from ophthalmological and visceral findings, and an extensive pedigree analysis</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lastRenderedPageBreak/>
              <w:t>Diagnostic accuracy</w:t>
            </w:r>
          </w:p>
          <w:p w:rsidR="005728E6" w:rsidRPr="00A075A7" w:rsidRDefault="005728E6" w:rsidP="00A075A7">
            <w:pPr>
              <w:pStyle w:val="TableText"/>
            </w:pPr>
            <w:r>
              <w:t xml:space="preserve">Costs </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lastRenderedPageBreak/>
              <w:fldChar w:fldCharType="begin"/>
            </w:r>
            <w:r>
              <w:instrText xml:space="preserve"> ADDIN EN.CITE &lt;EndNote&gt;&lt;Cite&gt;&lt;Author&gt;Glasker&lt;/Author&gt;&lt;Year&gt;2001&lt;/Year&gt;&lt;RecNum&gt;75&lt;/RecNum&gt;&lt;DisplayText&gt;(Glasker et al 2001)&lt;/DisplayText&gt;&lt;record&gt;&lt;rec-number&gt;75&lt;/rec-number&gt;&lt;foreign-keys&gt;&lt;key app="EN" db-id="fr05psveaxztakevws8vsdp9twv5svwestrr"&gt;75&lt;/key&gt;&lt;/foreign-keys&gt;&lt;ref-type name="Journal Article"&gt;17&lt;/ref-type&gt;&lt;contributors&gt;&lt;authors&gt;&lt;author&gt;Glasker, S.&lt;/author&gt;&lt;author&gt;Bender, B. U.&lt;/author&gt;&lt;author&gt;Apel, T. W.&lt;/author&gt;&lt;author&gt;van Velthoven, V.&lt;/author&gt;&lt;author&gt;Mulligan, L. M.&lt;/author&gt;&lt;author&gt;Zentner, J.&lt;/author&gt;&lt;author&gt;Neumann, N. P. H.&lt;/author&gt;&lt;/authors&gt;&lt;/contributors&gt;&lt;titles&gt;&lt;title&gt;Reconsideration of biallelic inactivation of the VHL tumour suppressor gene in hemangioblastomas of the central nervous system&lt;/title&gt;&lt;secondary-title&gt;Journal of Neurology Neurosurgery and Psychiatry&lt;/secondary-title&gt;&lt;/titles&gt;&lt;periodical&gt;&lt;full-title&gt;Journal of Neurology Neurosurgery and Psychiatry&lt;/full-title&gt;&lt;/periodical&gt;&lt;pages&gt;644-648&lt;/pages&gt;&lt;volume&gt;70&lt;/volume&gt;&lt;number&gt;5&lt;/number&gt;&lt;dates&gt;&lt;year&gt;2001&lt;/year&gt;&lt;pub-dates&gt;&lt;date&gt;May&lt;/date&gt;&lt;/pub-dates&gt;&lt;/dates&gt;&lt;isbn&gt;0022-3050&lt;/isbn&gt;&lt;accession-num&gt;ISI:000168326200012&lt;/accession-num&gt;&lt;urls&gt;&lt;related-urls&gt;&lt;url&gt;&amp;lt;Go to ISI&amp;gt;://000168326200012&lt;/url&gt;&lt;url&gt;http://pubmedcentralcanada.ca/picrender.cgi?accid=PMC1737358&amp;amp;blobtype=pdf&lt;/url&gt;&lt;/related-urls&gt;&lt;/urls&gt;&lt;/record&gt;&lt;/Cite&gt;&lt;/EndNote&gt;</w:instrText>
            </w:r>
            <w:r>
              <w:fldChar w:fldCharType="separate"/>
            </w:r>
            <w:r>
              <w:rPr>
                <w:noProof/>
              </w:rPr>
              <w:t>(Glasker et al 2001)</w:t>
            </w:r>
            <w:r>
              <w:fldChar w:fldCharType="end"/>
            </w:r>
          </w:p>
          <w:p w:rsidR="005728E6" w:rsidRDefault="005728E6" w:rsidP="00A075A7">
            <w:pPr>
              <w:pStyle w:val="TableText"/>
              <w:keepNext w:val="0"/>
            </w:pPr>
            <w:r w:rsidRPr="001C7116">
              <w:rPr>
                <w:rFonts w:cs="Arial"/>
              </w:rPr>
              <w:t>Albert-Ludwigs-University, Freiburg,</w:t>
            </w:r>
            <w:r>
              <w:rPr>
                <w:rFonts w:cs="Arial"/>
              </w:rPr>
              <w:t xml:space="preserve"> </w:t>
            </w:r>
            <w:r w:rsidRPr="001C7116">
              <w:rPr>
                <w:rFonts w:cs="Arial"/>
              </w:rPr>
              <w:t>Germany</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 xml:space="preserve">N = </w:t>
            </w:r>
            <w:r w:rsidRPr="00601226">
              <w:rPr>
                <w:rFonts w:cs="Arial"/>
              </w:rPr>
              <w:t xml:space="preserve">31 patients </w:t>
            </w:r>
            <w:r>
              <w:rPr>
                <w:rFonts w:cs="Arial"/>
              </w:rPr>
              <w:t xml:space="preserve">with </w:t>
            </w:r>
            <w:r w:rsidRPr="00601226">
              <w:rPr>
                <w:rFonts w:cs="Arial"/>
              </w:rPr>
              <w:t xml:space="preserve">CNS </w:t>
            </w:r>
            <w:r>
              <w:rPr>
                <w:rFonts w:cs="Arial"/>
              </w:rPr>
              <w:t>HB</w:t>
            </w:r>
            <w:r>
              <w:rPr>
                <w:rFonts w:cs="Arial"/>
              </w:rPr>
              <w:br/>
              <w:t xml:space="preserve">n = </w:t>
            </w:r>
            <w:r w:rsidRPr="00811292">
              <w:rPr>
                <w:rFonts w:cs="Arial"/>
              </w:rPr>
              <w:t xml:space="preserve">18 patients with </w:t>
            </w:r>
            <w:r>
              <w:rPr>
                <w:rFonts w:cs="Arial"/>
              </w:rPr>
              <w:t>VHL</w:t>
            </w:r>
            <w:r w:rsidRPr="00811292">
              <w:rPr>
                <w:rFonts w:cs="Arial"/>
              </w:rPr>
              <w:t xml:space="preserve"> disease</w:t>
            </w:r>
            <w:r>
              <w:rPr>
                <w:rFonts w:cs="Arial"/>
              </w:rPr>
              <w:br/>
              <w:t xml:space="preserve">n = </w:t>
            </w:r>
            <w:r w:rsidRPr="00811292">
              <w:rPr>
                <w:rFonts w:cs="Arial"/>
              </w:rPr>
              <w:t xml:space="preserve">13 </w:t>
            </w:r>
            <w:r>
              <w:rPr>
                <w:rFonts w:cs="Arial"/>
              </w:rPr>
              <w:t xml:space="preserve">patients with </w:t>
            </w:r>
            <w:r w:rsidRPr="00811292">
              <w:rPr>
                <w:rFonts w:cs="Arial"/>
              </w:rPr>
              <w:t>sporadic tumours</w:t>
            </w:r>
          </w:p>
        </w:tc>
        <w:tc>
          <w:tcPr>
            <w:tcW w:w="3119" w:type="dxa"/>
            <w:tcBorders>
              <w:top w:val="single" w:sz="4" w:space="0" w:color="auto"/>
              <w:left w:val="single" w:sz="4" w:space="0" w:color="auto"/>
              <w:bottom w:val="single" w:sz="4" w:space="0" w:color="auto"/>
              <w:right w:val="single" w:sz="4" w:space="0" w:color="auto"/>
            </w:tcBorders>
          </w:tcPr>
          <w:p w:rsidR="005728E6" w:rsidRPr="00CE5A76" w:rsidRDefault="005728E6" w:rsidP="005728E6">
            <w:pPr>
              <w:pStyle w:val="TableText"/>
              <w:keepNext w:val="0"/>
              <w:rPr>
                <w:rFonts w:cs="Arial"/>
              </w:rPr>
            </w:pPr>
            <w:r w:rsidRPr="00B6044A">
              <w:rPr>
                <w:i/>
              </w:rPr>
              <w:t>Inclusion:</w:t>
            </w:r>
            <w:r w:rsidRPr="00B6044A">
              <w:rPr>
                <w:i/>
              </w:rPr>
              <w:br/>
            </w:r>
            <w:r>
              <w:rPr>
                <w:rFonts w:cs="Arial"/>
              </w:rPr>
              <w:t>P</w:t>
            </w:r>
            <w:r w:rsidRPr="00601226">
              <w:rPr>
                <w:rFonts w:cs="Arial"/>
              </w:rPr>
              <w:t xml:space="preserve">atients </w:t>
            </w:r>
            <w:r>
              <w:rPr>
                <w:rFonts w:cs="Arial"/>
              </w:rPr>
              <w:t xml:space="preserve">with </w:t>
            </w:r>
            <w:r w:rsidRPr="00601226">
              <w:rPr>
                <w:rFonts w:cs="Arial"/>
              </w:rPr>
              <w:t xml:space="preserve">CNS </w:t>
            </w:r>
            <w:r>
              <w:rPr>
                <w:rFonts w:cs="Arial"/>
              </w:rPr>
              <w:t>HB</w:t>
            </w:r>
            <w:r w:rsidRPr="00601226">
              <w:rPr>
                <w:rFonts w:cs="Arial"/>
              </w:rPr>
              <w:t>, who were consecutively treated 1993</w:t>
            </w:r>
            <w:r>
              <w:rPr>
                <w:rFonts w:cs="Arial"/>
              </w:rPr>
              <w:t>–</w:t>
            </w:r>
            <w:r w:rsidRPr="00601226">
              <w:rPr>
                <w:rFonts w:cs="Arial"/>
              </w:rPr>
              <w:t>97 at the Freiburg University Medical Centre</w:t>
            </w:r>
          </w:p>
          <w:p w:rsidR="005728E6" w:rsidRPr="00CE5A76" w:rsidRDefault="005728E6" w:rsidP="005728E6">
            <w:pPr>
              <w:pStyle w:val="TableText"/>
              <w:keepNext w:val="0"/>
              <w:rPr>
                <w:rFonts w:cs="Arial"/>
              </w:rPr>
            </w:pPr>
            <w:r w:rsidRPr="00B6044A">
              <w:rPr>
                <w:i/>
              </w:rPr>
              <w:t>Exclusion:</w:t>
            </w:r>
            <w:r w:rsidRPr="00B6044A">
              <w:rPr>
                <w:i/>
              </w:rPr>
              <w:br/>
            </w:r>
            <w:r w:rsidRPr="00B6044A">
              <w:rPr>
                <w:rFonts w:cs="Arial"/>
              </w:rPr>
              <w:t>Not stated</w:t>
            </w:r>
            <w:r w:rsidRPr="00A66C5A">
              <w:rPr>
                <w:rFonts w:cs="Arial"/>
              </w:rPr>
              <w:t xml:space="preserve"> </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SSCP and DNA sequencing, Southern blotting</w:t>
            </w:r>
          </w:p>
          <w:p w:rsidR="005728E6" w:rsidRPr="00A8523F" w:rsidRDefault="005728E6" w:rsidP="005728E6">
            <w:pPr>
              <w:pStyle w:val="TableText"/>
              <w:keepNext w:val="0"/>
              <w:rPr>
                <w:rFonts w:cs="Arial"/>
                <w:i/>
              </w:rPr>
            </w:pPr>
            <w:r w:rsidRPr="00D41BDF">
              <w:rPr>
                <w:rFonts w:cs="Arial"/>
                <w:i/>
              </w:rPr>
              <w:t>Comparator:</w:t>
            </w:r>
            <w:r w:rsidRPr="00A8523F">
              <w:rPr>
                <w:rFonts w:cs="Arial"/>
                <w:i/>
              </w:rPr>
              <w:br/>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p w:rsidR="005728E6" w:rsidRPr="00A075A7" w:rsidRDefault="005728E6"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fldChar w:fldCharType="begin"/>
            </w:r>
            <w:r>
              <w:instrText xml:space="preserve"> ADDIN EN.CITE &lt;EndNote&gt;&lt;Cite&gt;&lt;Author&gt;Gläsker&lt;/Author&gt;&lt;Year&gt;2005&lt;/Year&gt;&lt;RecNum&gt;76&lt;/RecNum&gt;&lt;DisplayText&gt;(Gläsker et al 2005)&lt;/DisplayText&gt;&lt;record&gt;&lt;rec-number&gt;76&lt;/rec-number&gt;&lt;foreign-keys&gt;&lt;key app="EN" db-id="fr05psveaxztakevws8vsdp9twv5svwestrr"&gt;76&lt;/key&gt;&lt;/foreign-keys&gt;&lt;ref-type name="Journal Article"&gt;17&lt;/ref-type&gt;&lt;contributors&gt;&lt;authors&gt;&lt;author&gt;Gläsker, Sven&lt;/author&gt;&lt;author&gt;Berlis, Ansgar&lt;/author&gt;&lt;author&gt;Pagenstecher, Axel&lt;/author&gt;&lt;author&gt;Vougioukas, Vassilios I.&lt;/author&gt;&lt;author&gt;Van Velthoven, Vera&lt;/author&gt;&lt;/authors&gt;&lt;/contributors&gt;&lt;titles&gt;&lt;title&gt;Characterization of Hemangioblastomas of Spinal Nerves&lt;/title&gt;&lt;secondary-title&gt;Neurosurgery&lt;/secondary-title&gt;&lt;/titles&gt;&lt;periodical&gt;&lt;full-title&gt;Neurosurgery&lt;/full-title&gt;&lt;/periodical&gt;&lt;pages&gt;503-509 10.1227/01.NEU.0000153909.70381.C8&lt;/pages&gt;&lt;volume&gt;56&lt;/volume&gt;&lt;number&gt;3&lt;/number&gt;&lt;keywords&gt;&lt;keyword&gt;Hemangioblastoma&lt;/keyword&gt;&lt;keyword&gt;Spinal nerve&lt;/keyword&gt;&lt;keyword&gt;Spinal tumor&lt;/keyword&gt;&lt;keyword&gt;von Hippel-Lindau disease&lt;/keyword&gt;&lt;keyword&gt;00006123-200503000-00013&lt;/keyword&gt;&lt;/keywords&gt;&lt;dates&gt;&lt;year&gt;2005&lt;/year&gt;&lt;/dates&gt;&lt;isbn&gt;0148-396X&lt;/isbn&gt;&lt;urls&gt;&lt;related-urls&gt;&lt;url&gt;http://journals.lww.com/neurosurgery/Fulltext/2005/03000/Characterization_of_Hemangioblastomas_of_Spinal.13.aspx&lt;/url&gt;&lt;/related-urls&gt;&lt;/urls&gt;&lt;/record&gt;&lt;/Cite&gt;&lt;/EndNote&gt;</w:instrText>
            </w:r>
            <w:r>
              <w:fldChar w:fldCharType="separate"/>
            </w:r>
            <w:r>
              <w:rPr>
                <w:noProof/>
              </w:rPr>
              <w:t>(Gläsker et al 2005)</w:t>
            </w:r>
            <w:r>
              <w:fldChar w:fldCharType="end"/>
            </w:r>
          </w:p>
          <w:p w:rsidR="005728E6" w:rsidRDefault="005728E6" w:rsidP="00A075A7">
            <w:pPr>
              <w:pStyle w:val="TableText"/>
              <w:keepNext w:val="0"/>
            </w:pPr>
            <w:r w:rsidRPr="001C7116">
              <w:rPr>
                <w:rFonts w:cs="Arial"/>
              </w:rPr>
              <w:t>Albert-Ludwigs-University, Freiburg,</w:t>
            </w:r>
            <w:r>
              <w:rPr>
                <w:rFonts w:cs="Arial"/>
              </w:rPr>
              <w:t xml:space="preserve"> </w:t>
            </w:r>
            <w:r w:rsidRPr="001C7116">
              <w:rPr>
                <w:rFonts w:cs="Arial"/>
              </w:rPr>
              <w:t>Germany</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N = 6</w:t>
            </w:r>
            <w:r w:rsidRPr="00601226">
              <w:rPr>
                <w:rFonts w:cs="Arial"/>
              </w:rPr>
              <w:t xml:space="preserve"> patients </w:t>
            </w:r>
            <w:r>
              <w:rPr>
                <w:rFonts w:cs="Arial"/>
              </w:rPr>
              <w:t>with CNS HBs requiring surgery</w:t>
            </w:r>
            <w:r>
              <w:rPr>
                <w:rFonts w:cs="Arial"/>
              </w:rPr>
              <w:br/>
              <w:t>n = 4</w:t>
            </w:r>
            <w:r w:rsidRPr="00811292">
              <w:rPr>
                <w:rFonts w:cs="Arial"/>
              </w:rPr>
              <w:t xml:space="preserve"> patients with </w:t>
            </w:r>
            <w:r>
              <w:rPr>
                <w:rFonts w:cs="Arial"/>
              </w:rPr>
              <w:t>VHL</w:t>
            </w:r>
            <w:r w:rsidRPr="00811292">
              <w:rPr>
                <w:rFonts w:cs="Arial"/>
              </w:rPr>
              <w:t xml:space="preserve"> disease</w:t>
            </w:r>
            <w:r>
              <w:rPr>
                <w:rFonts w:cs="Arial"/>
              </w:rPr>
              <w:br/>
              <w:t>n = 2</w:t>
            </w:r>
            <w:r w:rsidRPr="00811292">
              <w:rPr>
                <w:rFonts w:cs="Arial"/>
              </w:rPr>
              <w:t xml:space="preserve"> </w:t>
            </w:r>
            <w:r>
              <w:rPr>
                <w:rFonts w:cs="Arial"/>
              </w:rPr>
              <w:t xml:space="preserve">patients with </w:t>
            </w:r>
            <w:r w:rsidRPr="00811292">
              <w:rPr>
                <w:rFonts w:cs="Arial"/>
              </w:rPr>
              <w:t>sporadic tumours</w:t>
            </w:r>
          </w:p>
        </w:tc>
        <w:tc>
          <w:tcPr>
            <w:tcW w:w="3119" w:type="dxa"/>
            <w:tcBorders>
              <w:top w:val="single" w:sz="4" w:space="0" w:color="auto"/>
              <w:left w:val="single" w:sz="4" w:space="0" w:color="auto"/>
              <w:bottom w:val="single" w:sz="4" w:space="0" w:color="auto"/>
              <w:right w:val="single" w:sz="4" w:space="0" w:color="auto"/>
            </w:tcBorders>
          </w:tcPr>
          <w:p w:rsidR="005728E6" w:rsidRPr="00CE5A76" w:rsidRDefault="005728E6" w:rsidP="005728E6">
            <w:pPr>
              <w:pStyle w:val="TableText"/>
              <w:keepNext w:val="0"/>
              <w:rPr>
                <w:rFonts w:cs="Arial"/>
              </w:rPr>
            </w:pPr>
            <w:r w:rsidRPr="00B6044A">
              <w:rPr>
                <w:i/>
              </w:rPr>
              <w:t>Inclusion:</w:t>
            </w:r>
            <w:r w:rsidRPr="00B6044A">
              <w:rPr>
                <w:i/>
              </w:rPr>
              <w:br/>
            </w:r>
            <w:r>
              <w:rPr>
                <w:rFonts w:cs="Arial"/>
              </w:rPr>
              <w:t>P</w:t>
            </w:r>
            <w:r w:rsidRPr="00601226">
              <w:rPr>
                <w:rFonts w:cs="Arial"/>
              </w:rPr>
              <w:t xml:space="preserve">atients </w:t>
            </w:r>
            <w:r>
              <w:rPr>
                <w:rFonts w:cs="Arial"/>
              </w:rPr>
              <w:t xml:space="preserve">with </w:t>
            </w:r>
            <w:r w:rsidRPr="00601226">
              <w:rPr>
                <w:rFonts w:cs="Arial"/>
              </w:rPr>
              <w:t xml:space="preserve">CNS </w:t>
            </w:r>
            <w:r>
              <w:rPr>
                <w:rFonts w:cs="Arial"/>
              </w:rPr>
              <w:t>HB</w:t>
            </w:r>
            <w:r w:rsidRPr="00FC4B48">
              <w:rPr>
                <w:rFonts w:cs="Arial"/>
              </w:rPr>
              <w:t xml:space="preserve"> </w:t>
            </w:r>
            <w:r>
              <w:rPr>
                <w:rFonts w:cs="Arial"/>
              </w:rPr>
              <w:t>treated, 198</w:t>
            </w:r>
            <w:r w:rsidRPr="00601226">
              <w:rPr>
                <w:rFonts w:cs="Arial"/>
              </w:rPr>
              <w:t>3</w:t>
            </w:r>
            <w:r>
              <w:rPr>
                <w:rFonts w:cs="Arial"/>
              </w:rPr>
              <w:t xml:space="preserve">–2003, </w:t>
            </w:r>
            <w:r w:rsidRPr="00601226">
              <w:rPr>
                <w:rFonts w:cs="Arial"/>
              </w:rPr>
              <w:t>at the Freiburg University Medical Centre</w:t>
            </w:r>
            <w:r>
              <w:rPr>
                <w:rFonts w:cs="Arial"/>
              </w:rPr>
              <w:t>,</w:t>
            </w:r>
            <w:r w:rsidRPr="00FC4B48">
              <w:rPr>
                <w:rFonts w:cs="Arial"/>
              </w:rPr>
              <w:t xml:space="preserve"> who exhibited an entirely extradural location of the tumo</w:t>
            </w:r>
            <w:r>
              <w:rPr>
                <w:rFonts w:cs="Arial"/>
              </w:rPr>
              <w:t>u</w:t>
            </w:r>
            <w:r w:rsidRPr="00FC4B48">
              <w:rPr>
                <w:rFonts w:cs="Arial"/>
              </w:rPr>
              <w:t>r during surgery</w:t>
            </w:r>
          </w:p>
          <w:p w:rsidR="005728E6" w:rsidRPr="00CE5A76" w:rsidRDefault="005728E6" w:rsidP="005728E6">
            <w:pPr>
              <w:pStyle w:val="TableText"/>
              <w:keepNext w:val="0"/>
              <w:rPr>
                <w:rFonts w:cs="Arial"/>
              </w:rPr>
            </w:pPr>
            <w:r w:rsidRPr="00B6044A">
              <w:rPr>
                <w:i/>
              </w:rPr>
              <w:t>Exclusion:</w:t>
            </w:r>
            <w:r w:rsidRPr="00B6044A">
              <w:rPr>
                <w:i/>
              </w:rPr>
              <w:br/>
            </w:r>
            <w:r>
              <w:rPr>
                <w:rFonts w:cs="Arial"/>
              </w:rPr>
              <w:t>A</w:t>
            </w:r>
            <w:r w:rsidRPr="00FC4B48">
              <w:rPr>
                <w:rFonts w:cs="Arial"/>
              </w:rPr>
              <w:t xml:space="preserve">symptomatic </w:t>
            </w:r>
            <w:r>
              <w:rPr>
                <w:rFonts w:cs="Arial"/>
              </w:rPr>
              <w:t xml:space="preserve">spinal verve </w:t>
            </w:r>
            <w:r w:rsidRPr="00FC4B48">
              <w:rPr>
                <w:rFonts w:cs="Arial"/>
              </w:rPr>
              <w:t>tumo</w:t>
            </w:r>
            <w:r>
              <w:rPr>
                <w:rFonts w:cs="Arial"/>
              </w:rPr>
              <w:t>u</w:t>
            </w:r>
            <w:r w:rsidRPr="00FC4B48">
              <w:rPr>
                <w:rFonts w:cs="Arial"/>
              </w:rPr>
              <w:t>rs</w:t>
            </w:r>
            <w:r>
              <w:rPr>
                <w:rFonts w:cs="Arial"/>
              </w:rPr>
              <w:t xml:space="preserve"> not requiring surgery</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Method not reported</w:t>
            </w:r>
          </w:p>
          <w:p w:rsidR="005728E6" w:rsidRPr="00A8523F" w:rsidRDefault="005728E6" w:rsidP="005728E6">
            <w:pPr>
              <w:pStyle w:val="TableText"/>
              <w:keepNext w:val="0"/>
              <w:rPr>
                <w:rFonts w:cs="Arial"/>
                <w:i/>
              </w:rPr>
            </w:pPr>
            <w:r w:rsidRPr="00D41BDF">
              <w:rPr>
                <w:rFonts w:cs="Arial"/>
                <w:i/>
              </w:rPr>
              <w:t>Comparator:</w:t>
            </w:r>
            <w:r w:rsidRPr="00A8523F">
              <w:rPr>
                <w:rFonts w:cs="Arial"/>
                <w:i/>
              </w:rPr>
              <w:br/>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p w:rsidR="005728E6" w:rsidRPr="00A075A7" w:rsidRDefault="005728E6"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t>N/A</w:t>
            </w:r>
          </w:p>
        </w:tc>
      </w:tr>
      <w:tr w:rsidR="005728E6" w:rsidTr="00233F2D">
        <w:tc>
          <w:tcPr>
            <w:tcW w:w="1567" w:type="dxa"/>
            <w:vMerge w:val="restart"/>
            <w:tcBorders>
              <w:top w:val="single" w:sz="4" w:space="0" w:color="auto"/>
              <w:left w:val="single" w:sz="4" w:space="0" w:color="auto"/>
              <w:right w:val="single" w:sz="4" w:space="0" w:color="auto"/>
            </w:tcBorders>
          </w:tcPr>
          <w:p w:rsidR="005728E6" w:rsidRDefault="005728E6" w:rsidP="00A075A7">
            <w:pPr>
              <w:pStyle w:val="TableText"/>
              <w:keepNext w:val="0"/>
            </w:pPr>
            <w:r>
              <w:fldChar w:fldCharType="begin"/>
            </w:r>
            <w: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fldChar w:fldCharType="separate"/>
            </w:r>
            <w:r>
              <w:rPr>
                <w:noProof/>
              </w:rPr>
              <w:t>(Glavac et al 1996)</w:t>
            </w:r>
            <w:r>
              <w:fldChar w:fldCharType="end"/>
            </w:r>
          </w:p>
          <w:p w:rsidR="005728E6" w:rsidRDefault="005728E6" w:rsidP="00A075A7">
            <w:pPr>
              <w:pStyle w:val="TableText"/>
              <w:keepNext w:val="0"/>
            </w:pPr>
            <w:r w:rsidRPr="00A66C5A">
              <w:rPr>
                <w:rFonts w:cs="Arial"/>
              </w:rPr>
              <w:t>Laboratory of Molecular Pathology, Medical Faculty, Ljubljana, Slovenia</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Comparative study</w:t>
            </w:r>
          </w:p>
          <w:p w:rsidR="005728E6" w:rsidRPr="00177259" w:rsidRDefault="005728E6" w:rsidP="00A075A7">
            <w:pPr>
              <w:pStyle w:val="TableText"/>
              <w:keepNext w:val="0"/>
            </w:pPr>
            <w:r w:rsidRPr="00177259">
              <w:t>Level III-2 diagnostic evidence</w:t>
            </w:r>
          </w:p>
          <w:p w:rsidR="005728E6" w:rsidRPr="00177259" w:rsidRDefault="005728E6" w:rsidP="00E92180">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728E6" w:rsidRPr="008D20AA" w:rsidRDefault="005728E6" w:rsidP="005728E6">
            <w:pPr>
              <w:pStyle w:val="TableText"/>
              <w:keepNext w:val="0"/>
            </w:pPr>
            <w:r w:rsidRPr="008D20AA">
              <w:t>N = 65 patients with VHL syndrome</w:t>
            </w:r>
          </w:p>
          <w:p w:rsidR="005728E6" w:rsidRPr="008D20AA" w:rsidRDefault="005728E6" w:rsidP="005728E6">
            <w:pPr>
              <w:pStyle w:val="TableText"/>
              <w:keepNext w:val="0"/>
              <w:rPr>
                <w:rFonts w:cs="Arial"/>
              </w:rPr>
            </w:pPr>
            <w:r w:rsidRPr="008D20AA">
              <w:rPr>
                <w:rFonts w:cs="Arial"/>
              </w:rPr>
              <w:t>N = 15 asymptomatic family members with a VHL mutation</w:t>
            </w:r>
          </w:p>
        </w:tc>
        <w:tc>
          <w:tcPr>
            <w:tcW w:w="3119"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B6044A">
              <w:rPr>
                <w:i/>
              </w:rPr>
              <w:t>Inclusion:</w:t>
            </w:r>
            <w:r w:rsidRPr="00B6044A">
              <w:rPr>
                <w:i/>
              </w:rPr>
              <w:br/>
            </w:r>
            <w:r w:rsidRPr="00A66C5A">
              <w:rPr>
                <w:rFonts w:cs="Arial"/>
              </w:rPr>
              <w:t xml:space="preserve">Affected members of 65 families diagnosed </w:t>
            </w:r>
            <w:r>
              <w:rPr>
                <w:rFonts w:cs="Arial"/>
              </w:rPr>
              <w:t xml:space="preserve">with </w:t>
            </w:r>
            <w:r w:rsidRPr="00A66C5A">
              <w:rPr>
                <w:rFonts w:cs="Arial"/>
              </w:rPr>
              <w:t xml:space="preserve">VHL </w:t>
            </w:r>
            <w:r>
              <w:rPr>
                <w:rFonts w:cs="Arial"/>
              </w:rPr>
              <w:t>syndrome</w:t>
            </w:r>
          </w:p>
          <w:p w:rsidR="005728E6" w:rsidRPr="00CE5A76" w:rsidRDefault="005728E6" w:rsidP="005728E6">
            <w:pPr>
              <w:pStyle w:val="TableText"/>
              <w:keepNext w:val="0"/>
              <w:rPr>
                <w:rFonts w:cs="Arial"/>
              </w:rPr>
            </w:pPr>
            <w:r w:rsidRPr="00CE5A76">
              <w:rPr>
                <w:rFonts w:cs="Arial"/>
              </w:rPr>
              <w:t>Asymptomatic family members from 8 large VHL families</w:t>
            </w:r>
          </w:p>
          <w:p w:rsidR="005728E6" w:rsidRPr="00CE5A76" w:rsidRDefault="005728E6" w:rsidP="005728E6">
            <w:pPr>
              <w:pStyle w:val="TableText"/>
              <w:keepNext w:val="0"/>
              <w:rPr>
                <w:rFonts w:cs="Arial"/>
              </w:rPr>
            </w:pPr>
            <w:r w:rsidRPr="00B6044A">
              <w:rPr>
                <w:i/>
              </w:rPr>
              <w:t>Exclusion:</w:t>
            </w:r>
            <w:r w:rsidRPr="00B6044A">
              <w:rPr>
                <w:i/>
              </w:rPr>
              <w:br/>
            </w:r>
            <w:r w:rsidRPr="00B6044A">
              <w:rPr>
                <w:rFonts w:cs="Arial"/>
              </w:rPr>
              <w:t>Not stated</w:t>
            </w:r>
            <w:r w:rsidRPr="00A66C5A">
              <w:rPr>
                <w:rFonts w:cs="Arial"/>
              </w:rPr>
              <w:t xml:space="preserve"> </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DNA sequencing, SSCP analysis, Southern blotting</w:t>
            </w:r>
          </w:p>
          <w:p w:rsidR="005728E6" w:rsidRPr="00A8523F" w:rsidRDefault="005728E6" w:rsidP="005728E6">
            <w:pPr>
              <w:pStyle w:val="TableText"/>
              <w:keepNext w:val="0"/>
              <w:rPr>
                <w:rFonts w:cs="Arial"/>
                <w:i/>
              </w:rPr>
            </w:pPr>
            <w:r w:rsidRPr="00D41BDF">
              <w:rPr>
                <w:rFonts w:cs="Arial"/>
                <w:i/>
              </w:rPr>
              <w:t>Comparator:</w:t>
            </w:r>
            <w:r w:rsidRPr="00A8523F">
              <w:rPr>
                <w:rFonts w:cs="Arial"/>
                <w:i/>
              </w:rPr>
              <w:br/>
            </w:r>
            <w:r>
              <w:rPr>
                <w:rFonts w:cs="Arial"/>
              </w:rPr>
              <w:t xml:space="preserve">Clinical diagnosis by </w:t>
            </w:r>
            <w:r w:rsidRPr="00A66C5A">
              <w:rPr>
                <w:rFonts w:cs="Arial"/>
              </w:rPr>
              <w:t>standard criteria</w:t>
            </w:r>
            <w:r>
              <w:rPr>
                <w:rFonts w:cs="Arial"/>
              </w:rPr>
              <w:br/>
              <w:t xml:space="preserve">Clinical screening of </w:t>
            </w:r>
            <w:r w:rsidRPr="0030387E">
              <w:rPr>
                <w:rFonts w:cs="Arial"/>
              </w:rPr>
              <w:t>VHL mutation +ve relatives</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p w:rsidR="005728E6" w:rsidRPr="00A075A7" w:rsidRDefault="005728E6"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t>N/A</w:t>
            </w:r>
          </w:p>
        </w:tc>
      </w:tr>
      <w:tr w:rsidR="005728E6" w:rsidTr="00233F2D">
        <w:tc>
          <w:tcPr>
            <w:tcW w:w="1567" w:type="dxa"/>
            <w:vMerge/>
            <w:tcBorders>
              <w:left w:val="single" w:sz="4" w:space="0" w:color="auto"/>
              <w:bottom w:val="single" w:sz="4" w:space="0" w:color="auto"/>
              <w:right w:val="single" w:sz="4" w:space="0" w:color="auto"/>
            </w:tcBorders>
          </w:tcPr>
          <w:p w:rsidR="005728E6" w:rsidRDefault="005728E6"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lastRenderedPageBreak/>
              <w:t>Level IV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ascii="Calibri" w:hAnsi="Calibri"/>
              </w:rPr>
            </w:pPr>
            <w:r>
              <w:rPr>
                <w:rFonts w:cs="Arial"/>
              </w:rPr>
              <w:lastRenderedPageBreak/>
              <w:t xml:space="preserve">N = </w:t>
            </w:r>
            <w:r w:rsidRPr="000753D7">
              <w:rPr>
                <w:rFonts w:cs="Arial"/>
              </w:rPr>
              <w:t>50</w:t>
            </w:r>
            <w:r>
              <w:rPr>
                <w:rFonts w:cs="Arial"/>
              </w:rPr>
              <w:t xml:space="preserve"> a</w:t>
            </w:r>
            <w:r w:rsidRPr="000753D7">
              <w:rPr>
                <w:rFonts w:cs="Arial"/>
              </w:rPr>
              <w:t xml:space="preserve">symptomatic </w:t>
            </w:r>
            <w:r>
              <w:rPr>
                <w:rFonts w:cs="Arial"/>
              </w:rPr>
              <w:t xml:space="preserve">family </w:t>
            </w:r>
            <w:r>
              <w:rPr>
                <w:rFonts w:cs="Arial"/>
              </w:rPr>
              <w:lastRenderedPageBreak/>
              <w:t>members</w:t>
            </w:r>
          </w:p>
        </w:tc>
        <w:tc>
          <w:tcPr>
            <w:tcW w:w="3119" w:type="dxa"/>
            <w:tcBorders>
              <w:top w:val="single" w:sz="4" w:space="0" w:color="auto"/>
              <w:left w:val="single" w:sz="4" w:space="0" w:color="auto"/>
              <w:bottom w:val="single" w:sz="4" w:space="0" w:color="auto"/>
              <w:right w:val="single" w:sz="4" w:space="0" w:color="auto"/>
            </w:tcBorders>
          </w:tcPr>
          <w:p w:rsidR="005728E6" w:rsidRPr="00CE5A76" w:rsidRDefault="005728E6" w:rsidP="005728E6">
            <w:pPr>
              <w:pStyle w:val="TableText"/>
              <w:keepNext w:val="0"/>
              <w:rPr>
                <w:rFonts w:cs="Arial"/>
              </w:rPr>
            </w:pPr>
            <w:r w:rsidRPr="00B6044A">
              <w:rPr>
                <w:i/>
              </w:rPr>
              <w:lastRenderedPageBreak/>
              <w:t>Inclusion:</w:t>
            </w:r>
            <w:r>
              <w:rPr>
                <w:i/>
              </w:rPr>
              <w:br/>
            </w:r>
            <w:r w:rsidRPr="00CE5A76">
              <w:rPr>
                <w:rFonts w:cs="Arial"/>
              </w:rPr>
              <w:lastRenderedPageBreak/>
              <w:t>Asymptomatic family members from 8 large VHL families</w:t>
            </w:r>
          </w:p>
          <w:p w:rsidR="005728E6" w:rsidRPr="00BD791D" w:rsidRDefault="005728E6" w:rsidP="005728E6">
            <w:pPr>
              <w:pStyle w:val="TableText"/>
              <w:keepNext w:val="0"/>
              <w:rPr>
                <w:rFonts w:cs="Arial"/>
              </w:rPr>
            </w:pPr>
            <w:r w:rsidRPr="00B6044A">
              <w:rPr>
                <w:i/>
              </w:rPr>
              <w:t>Exclusion:</w:t>
            </w:r>
            <w:r w:rsidRPr="00B6044A">
              <w:rPr>
                <w:i/>
              </w:rPr>
              <w:br/>
            </w:r>
            <w:r w:rsidRPr="00B6044A">
              <w:rPr>
                <w:rFonts w:cs="Arial"/>
              </w:rPr>
              <w:t>Not stated</w:t>
            </w:r>
            <w:r w:rsidRPr="00A66C5A">
              <w:rPr>
                <w:rFonts w:cs="Arial"/>
              </w:rPr>
              <w:t xml:space="preserve"> </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lastRenderedPageBreak/>
              <w:t>Intervention</w:t>
            </w:r>
            <w:r>
              <w:rPr>
                <w:rFonts w:cs="Arial"/>
              </w:rPr>
              <w:t>:</w:t>
            </w:r>
            <w:r>
              <w:rPr>
                <w:rFonts w:cs="Arial"/>
              </w:rPr>
              <w:br/>
            </w:r>
            <w:r>
              <w:rPr>
                <w:rFonts w:cs="Arial"/>
              </w:rPr>
              <w:lastRenderedPageBreak/>
              <w:t>DNA sequencing, SSCP analysis, Southern blotting</w:t>
            </w:r>
          </w:p>
          <w:p w:rsidR="005728E6" w:rsidRPr="00A8523F" w:rsidRDefault="005728E6" w:rsidP="005728E6">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lastRenderedPageBreak/>
              <w:t xml:space="preserve">Diagnostic </w:t>
            </w:r>
            <w:r w:rsidRPr="00A075A7">
              <w:lastRenderedPageBreak/>
              <w:t>yield</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rsidRPr="001B08D0">
              <w:lastRenderedPageBreak/>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lastRenderedPageBreak/>
              <w:fldChar w:fldCharType="begin"/>
            </w:r>
            <w:r>
              <w:instrText xml:space="preserve"> ADDIN EN.CITE &lt;EndNote&gt;&lt;Cite&gt;&lt;Author&gt;Gomy&lt;/Author&gt;&lt;Year&gt;2010&lt;/Year&gt;&lt;RecNum&gt;78&lt;/RecNum&gt;&lt;DisplayText&gt;(Gomy et al 2010)&lt;/DisplayText&gt;&lt;record&gt;&lt;rec-number&gt;78&lt;/rec-number&gt;&lt;foreign-keys&gt;&lt;key app="EN" db-id="fr05psveaxztakevws8vsdp9twv5svwestrr"&gt;78&lt;/key&gt;&lt;/foreign-keys&gt;&lt;ref-type name="Journal Article"&gt;17&lt;/ref-type&gt;&lt;contributors&gt;&lt;authors&gt;&lt;author&gt;Gomy, I.&lt;/author&gt;&lt;author&gt;Molfetta, G. A.&lt;/author&gt;&lt;author&gt;Barreto, E. D.&lt;/author&gt;&lt;author&gt;Ferreira, C. A.&lt;/author&gt;&lt;author&gt;Zanette, D. L.&lt;/author&gt;&lt;author&gt;Casali-da-Rocha, J. C.&lt;/author&gt;&lt;author&gt;Silva, W. A.&lt;/author&gt;&lt;/authors&gt;&lt;/contributors&gt;&lt;titles&gt;&lt;title&gt;Clinical and molecular characterization of Brazilian families with von Hippel-Lindau disease: a need for delineating genotype-phenotype correlation&lt;/title&gt;&lt;secondary-title&gt;Familial Cancer&lt;/secondary-title&gt;&lt;/titles&gt;&lt;periodical&gt;&lt;full-title&gt;Familial Cancer&lt;/full-title&gt;&lt;/periodical&gt;&lt;pages&gt;635-642&lt;/pages&gt;&lt;volume&gt;9&lt;/volume&gt;&lt;number&gt;4&lt;/number&gt;&lt;dates&gt;&lt;year&gt;2010&lt;/year&gt;&lt;pub-dates&gt;&lt;date&gt;Dec&lt;/date&gt;&lt;/pub-dates&gt;&lt;/dates&gt;&lt;isbn&gt;1389-9600&lt;/isbn&gt;&lt;accession-num&gt;ISI:000284157200022&lt;/accession-num&gt;&lt;urls&gt;&lt;related-urls&gt;&lt;url&gt;&amp;lt;Go to ISI&amp;gt;://000284157200022&lt;/url&gt;&lt;/related-urls&gt;&lt;/urls&gt;&lt;electronic-resource-num&gt;10.1007/s10689-010-9357-2&lt;/electronic-resource-num&gt;&lt;/record&gt;&lt;/Cite&gt;&lt;/EndNote&gt;</w:instrText>
            </w:r>
            <w:r>
              <w:fldChar w:fldCharType="separate"/>
            </w:r>
            <w:r>
              <w:rPr>
                <w:noProof/>
              </w:rPr>
              <w:t>(Gomy et al 2010)</w:t>
            </w:r>
            <w:r>
              <w:fldChar w:fldCharType="end"/>
            </w:r>
          </w:p>
          <w:p w:rsidR="005728E6" w:rsidRDefault="005728E6" w:rsidP="00A075A7">
            <w:pPr>
              <w:pStyle w:val="TableText"/>
              <w:keepNext w:val="0"/>
            </w:pPr>
            <w:r w:rsidRPr="000A1BA9">
              <w:rPr>
                <w:rFonts w:cs="Arial"/>
              </w:rPr>
              <w:t>University of Sao Paulo, Ribeirao Preto, Brazil</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rPr>
                <w:rFonts w:cs="Arial"/>
              </w:rPr>
            </w:pPr>
            <w:r w:rsidRPr="00177259">
              <w:rPr>
                <w:rFonts w:cs="Arial"/>
              </w:rPr>
              <w:t>Comparative study</w:t>
            </w:r>
          </w:p>
          <w:p w:rsidR="005728E6" w:rsidRPr="00177259" w:rsidRDefault="005728E6" w:rsidP="00A075A7">
            <w:pPr>
              <w:pStyle w:val="TableText"/>
              <w:keepNext w:val="0"/>
              <w:rPr>
                <w:rFonts w:cs="Arial"/>
              </w:rPr>
            </w:pPr>
            <w:r w:rsidRPr="00177259">
              <w:rPr>
                <w:rFonts w:cs="Arial"/>
              </w:rPr>
              <w:t>Level III-2 diagnostic evidence</w:t>
            </w:r>
          </w:p>
          <w:p w:rsidR="005728E6" w:rsidRPr="00177259" w:rsidRDefault="005728E6" w:rsidP="00A075A7">
            <w:pPr>
              <w:pStyle w:val="TableText"/>
              <w:keepNext w:val="0"/>
              <w:rPr>
                <w:rFonts w:cs="Arial"/>
              </w:rPr>
            </w:pPr>
            <w:r w:rsidRPr="00177259">
              <w:rPr>
                <w:rFonts w:cs="Arial"/>
              </w:rPr>
              <w:t>CX</w:t>
            </w:r>
          </w:p>
          <w:p w:rsidR="005728E6" w:rsidRPr="00177259" w:rsidRDefault="005728E6" w:rsidP="00A075A7">
            <w:pPr>
              <w:pStyle w:val="TableText"/>
              <w:keepNext w:val="0"/>
              <w:rPr>
                <w:rFonts w:cs="Arial"/>
              </w:rPr>
            </w:pPr>
            <w:r w:rsidRPr="00177259">
              <w:rPr>
                <w:rFonts w:cs="Arial"/>
              </w:rPr>
              <w:t>P1</w:t>
            </w:r>
          </w:p>
          <w:p w:rsidR="005728E6" w:rsidRPr="00177259" w:rsidRDefault="005728E6" w:rsidP="00A075A7">
            <w:pPr>
              <w:pStyle w:val="TableText"/>
              <w:keepNext w:val="0"/>
              <w:rPr>
                <w:rFonts w:cs="Arial"/>
              </w:rPr>
            </w:pPr>
            <w:r w:rsidRPr="00177259">
              <w:rPr>
                <w:rFonts w:cs="Arial"/>
              </w:rPr>
              <w:t>Q2</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ascii="Calibri" w:hAnsi="Calibri"/>
              </w:rPr>
            </w:pPr>
            <w:r>
              <w:rPr>
                <w:rFonts w:cs="Arial"/>
              </w:rPr>
              <w:t>N = 10 VHL families</w:t>
            </w:r>
            <w:r>
              <w:rPr>
                <w:rFonts w:cs="Arial"/>
              </w:rPr>
              <w:br/>
              <w:t>n = 9 VHL families</w:t>
            </w:r>
            <w:r>
              <w:rPr>
                <w:rFonts w:cs="Arial"/>
              </w:rPr>
              <w:br/>
              <w:t>n = 1 sporadic VHL-associated lesion</w:t>
            </w:r>
          </w:p>
        </w:tc>
        <w:tc>
          <w:tcPr>
            <w:tcW w:w="3119" w:type="dxa"/>
            <w:tcBorders>
              <w:top w:val="single" w:sz="4" w:space="0" w:color="auto"/>
              <w:left w:val="single" w:sz="4" w:space="0" w:color="auto"/>
              <w:bottom w:val="single" w:sz="4" w:space="0" w:color="auto"/>
              <w:right w:val="single" w:sz="4" w:space="0" w:color="auto"/>
            </w:tcBorders>
          </w:tcPr>
          <w:p w:rsidR="005728E6" w:rsidRPr="009E4FEE" w:rsidRDefault="005728E6" w:rsidP="005728E6">
            <w:pPr>
              <w:pStyle w:val="TableText"/>
              <w:keepNext w:val="0"/>
              <w:rPr>
                <w:rFonts w:cs="Arial"/>
              </w:rPr>
            </w:pPr>
            <w:r w:rsidRPr="00B6044A">
              <w:rPr>
                <w:i/>
              </w:rPr>
              <w:t>Inclusion:</w:t>
            </w:r>
            <w:r w:rsidRPr="00B6044A">
              <w:rPr>
                <w:i/>
              </w:rPr>
              <w:br/>
            </w:r>
            <w:r w:rsidRPr="000A1BA9">
              <w:rPr>
                <w:rFonts w:cs="Arial"/>
              </w:rPr>
              <w:t xml:space="preserve">Families that were referred to </w:t>
            </w:r>
            <w:r>
              <w:rPr>
                <w:rFonts w:cs="Arial"/>
              </w:rPr>
              <w:t xml:space="preserve">the </w:t>
            </w:r>
            <w:r w:rsidRPr="000A1BA9">
              <w:rPr>
                <w:rFonts w:cs="Arial"/>
              </w:rPr>
              <w:t>Cancer Genetic Counselling Service and fulfilled the diagnostic criteria</w:t>
            </w:r>
            <w:r w:rsidRPr="009E4FEE">
              <w:rPr>
                <w:rFonts w:cs="Arial"/>
              </w:rPr>
              <w:t xml:space="preserve"> for </w:t>
            </w:r>
            <w:r w:rsidRPr="000A1BA9">
              <w:rPr>
                <w:rFonts w:cs="Arial"/>
              </w:rPr>
              <w:t xml:space="preserve">VHL disease, and </w:t>
            </w:r>
            <w:r>
              <w:rPr>
                <w:rFonts w:cs="Arial"/>
              </w:rPr>
              <w:t>1</w:t>
            </w:r>
            <w:r w:rsidRPr="000A1BA9">
              <w:rPr>
                <w:rFonts w:cs="Arial"/>
              </w:rPr>
              <w:t xml:space="preserve"> patient </w:t>
            </w:r>
            <w:r>
              <w:rPr>
                <w:rFonts w:cs="Arial"/>
              </w:rPr>
              <w:t>with a</w:t>
            </w:r>
            <w:r w:rsidRPr="000A1BA9">
              <w:rPr>
                <w:rFonts w:cs="Arial"/>
              </w:rPr>
              <w:t xml:space="preserve"> sporadic cerebellar </w:t>
            </w:r>
            <w:r>
              <w:rPr>
                <w:rFonts w:cs="Arial"/>
              </w:rPr>
              <w:t xml:space="preserve">HB </w:t>
            </w:r>
          </w:p>
          <w:p w:rsidR="005728E6" w:rsidRPr="007354AC" w:rsidRDefault="005728E6" w:rsidP="005728E6">
            <w:pPr>
              <w:pStyle w:val="TableText"/>
              <w:keepNext w:val="0"/>
              <w:rPr>
                <w:i/>
              </w:rPr>
            </w:pPr>
            <w:r w:rsidRPr="00B6044A">
              <w:rPr>
                <w:i/>
              </w:rPr>
              <w:t>Exclusion:</w:t>
            </w:r>
            <w:r w:rsidRPr="00B6044A">
              <w:rPr>
                <w:i/>
              </w:rPr>
              <w:br/>
            </w:r>
            <w:r w:rsidRPr="00B6044A">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DNA sequencing, MLPA</w:t>
            </w:r>
          </w:p>
          <w:p w:rsidR="005728E6" w:rsidRPr="00A8523F" w:rsidRDefault="005728E6" w:rsidP="005728E6">
            <w:pPr>
              <w:pStyle w:val="TableText"/>
              <w:keepNext w:val="0"/>
              <w:rPr>
                <w:rFonts w:cs="Arial"/>
                <w:i/>
              </w:rPr>
            </w:pPr>
            <w:r w:rsidRPr="00D41BDF">
              <w:rPr>
                <w:rFonts w:cs="Arial"/>
                <w:i/>
              </w:rPr>
              <w:t>Comparator:</w:t>
            </w:r>
            <w:r w:rsidRPr="00A8523F">
              <w:rPr>
                <w:rFonts w:cs="Arial"/>
                <w:i/>
              </w:rPr>
              <w:br/>
            </w:r>
            <w:r>
              <w:rPr>
                <w:rFonts w:cs="Arial"/>
              </w:rPr>
              <w:t xml:space="preserve">Clinical diagnosis using </w:t>
            </w:r>
            <w:r w:rsidRPr="000A1BA9">
              <w:rPr>
                <w:rFonts w:cs="Arial"/>
              </w:rPr>
              <w:t xml:space="preserve">conventional </w:t>
            </w:r>
            <w:r>
              <w:rPr>
                <w:rFonts w:cs="Arial"/>
              </w:rPr>
              <w:t>diagnostic</w:t>
            </w:r>
            <w:r w:rsidRPr="00A66C5A">
              <w:rPr>
                <w:rFonts w:cs="Arial"/>
              </w:rPr>
              <w:t xml:space="preserve"> criteria</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1B08D0" w:rsidRDefault="005728E6" w:rsidP="00A075A7">
            <w:pPr>
              <w:pStyle w:val="TableText"/>
              <w:keepNext w:val="0"/>
            </w:pPr>
            <w:r>
              <w:t>N/A</w:t>
            </w:r>
          </w:p>
        </w:tc>
      </w:tr>
      <w:tr w:rsidR="005728E6" w:rsidTr="00233F2D">
        <w:tc>
          <w:tcPr>
            <w:tcW w:w="1567" w:type="dxa"/>
            <w:tcBorders>
              <w:top w:val="single" w:sz="4" w:space="0" w:color="auto"/>
              <w:left w:val="single" w:sz="4" w:space="0" w:color="auto"/>
              <w:bottom w:val="single" w:sz="4" w:space="0" w:color="auto"/>
              <w:right w:val="single" w:sz="4" w:space="0" w:color="auto"/>
            </w:tcBorders>
          </w:tcPr>
          <w:p w:rsidR="005728E6" w:rsidRDefault="005728E6" w:rsidP="00A075A7">
            <w:pPr>
              <w:pStyle w:val="TableText"/>
              <w:keepNext w:val="0"/>
            </w:pPr>
            <w:r>
              <w:fldChar w:fldCharType="begin"/>
            </w:r>
            <w:r>
              <w:instrText xml:space="preserve"> ADDIN EN.CITE &lt;EndNote&gt;&lt;Cite&gt;&lt;Author&gt;Green&lt;/Author&gt;&lt;Year&gt;1996&lt;/Year&gt;&lt;RecNum&gt;34&lt;/RecNum&gt;&lt;DisplayText&gt;(Green 1996)&lt;/DisplayText&gt;&lt;record&gt;&lt;rec-number&gt;34&lt;/rec-number&gt;&lt;foreign-keys&gt;&lt;key app="EN" db-id="fr05psveaxztakevws8vsdp9twv5svwestrr"&gt;34&lt;/key&gt;&lt;/foreign-keys&gt;&lt;ref-type name="Thesis"&gt;32&lt;/ref-type&gt;&lt;contributors&gt;&lt;authors&gt;&lt;author&gt;Green, J. S.&lt;/author&gt;&lt;/authors&gt;&lt;/contributors&gt;&lt;titles&gt;&lt;title&gt;Development, implementation and evaluation of clinical and genetic screening programs for hereditary tumour syndromes&lt;/title&gt;&lt;/titles&gt;&lt;pages&gt;530 p&lt;/pages&gt;&lt;volume&gt;Ph.D.&lt;/volume&gt;&lt;keywords&gt;&lt;keyword&gt;Genetic Screening&lt;/keyword&gt;&lt;keyword&gt;Neoplastic Syndromes, Hereditary&lt;/keyword&gt;&lt;keyword&gt;Program Development&lt;/keyword&gt;&lt;keyword&gt;Cost Benefit Analysis&lt;/keyword&gt;&lt;keyword&gt;Interviews&lt;/keyword&gt;&lt;keyword&gt;Newfoundland&lt;/keyword&gt;&lt;keyword&gt;Pedigree&lt;/keyword&gt;&lt;keyword&gt;Record Review&lt;/keyword&gt;&lt;keyword&gt;Human&lt;/keyword&gt;&lt;/keywords&gt;&lt;dates&gt;&lt;year&gt;1996&lt;/year&gt;&lt;/dates&gt;&lt;publisher&gt;Memorial University of Newfoundland (Canada)&lt;/publisher&gt;&lt;isbn&gt;978-0-612-25771-9&lt;/isbn&gt;&lt;urls&gt;&lt;related-urls&gt;&lt;url&gt;http://proxy.library.adelaide.edu.au/login?url=http://search.ebscohost.com/login.aspx?direct=true&amp;amp;db=c8h&amp;amp;AN=2004208822&amp;amp;site=ehost-live&amp;amp;scope=site&lt;/url&gt;&lt;/related-urls&gt;&lt;/urls&gt;&lt;remote-database-name&gt;c8h&lt;/remote-database-name&gt;&lt;remote-database-provider&gt;EBSCOhost&lt;/remote-database-provider&gt;&lt;/record&gt;&lt;/Cite&gt;&lt;/EndNote&gt;</w:instrText>
            </w:r>
            <w:r>
              <w:fldChar w:fldCharType="separate"/>
            </w:r>
            <w:r>
              <w:rPr>
                <w:noProof/>
              </w:rPr>
              <w:t>(Green 1996)</w:t>
            </w:r>
            <w:r>
              <w:fldChar w:fldCharType="end"/>
            </w:r>
          </w:p>
          <w:p w:rsidR="005728E6" w:rsidRPr="00E970B6" w:rsidRDefault="005728E6" w:rsidP="00A075A7">
            <w:pPr>
              <w:pStyle w:val="TableText"/>
              <w:keepNext w:val="0"/>
            </w:pPr>
            <w:r w:rsidRPr="0030387E">
              <w:rPr>
                <w:rFonts w:cs="Arial"/>
              </w:rPr>
              <w:t>Memorial University of Newfoundland, Canada</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diagnostic evidence</w:t>
            </w:r>
          </w:p>
          <w:p w:rsidR="005728E6" w:rsidRPr="00177259" w:rsidRDefault="005728E6" w:rsidP="00A075A7">
            <w:pPr>
              <w:pStyle w:val="TableText"/>
              <w:keepNext w:val="0"/>
            </w:pPr>
            <w:r w:rsidRPr="00177259">
              <w:t>CX</w:t>
            </w:r>
          </w:p>
          <w:p w:rsidR="005728E6" w:rsidRPr="00177259" w:rsidRDefault="005728E6" w:rsidP="00A075A7">
            <w:pPr>
              <w:pStyle w:val="TableText"/>
              <w:keepNext w:val="0"/>
            </w:pPr>
            <w:r w:rsidRPr="00177259">
              <w:t>P1</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Pr="00824C85" w:rsidRDefault="005728E6" w:rsidP="005728E6">
            <w:pPr>
              <w:pStyle w:val="TableText"/>
              <w:keepNext w:val="0"/>
              <w:rPr>
                <w:rFonts w:cs="Arial"/>
              </w:rPr>
            </w:pPr>
            <w:r w:rsidRPr="00824C85">
              <w:rPr>
                <w:rFonts w:cs="Arial"/>
              </w:rPr>
              <w:t>N = 28 family members</w:t>
            </w:r>
            <w:r w:rsidRPr="0030387E">
              <w:rPr>
                <w:rFonts w:cs="Arial"/>
              </w:rPr>
              <w:t xml:space="preserve"> with no clinical signs of VHL disease</w:t>
            </w:r>
          </w:p>
        </w:tc>
        <w:tc>
          <w:tcPr>
            <w:tcW w:w="3119"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D309E1">
              <w:rPr>
                <w:i/>
              </w:rPr>
              <w:t>Inclusion:</w:t>
            </w:r>
            <w:r w:rsidRPr="00D309E1">
              <w:rPr>
                <w:i/>
              </w:rPr>
              <w:br/>
            </w:r>
            <w:r w:rsidRPr="00A66C5A">
              <w:rPr>
                <w:rFonts w:cs="Arial"/>
              </w:rPr>
              <w:t xml:space="preserve">Affected members of 65 families diagnosed </w:t>
            </w:r>
            <w:r>
              <w:rPr>
                <w:rFonts w:cs="Arial"/>
              </w:rPr>
              <w:t xml:space="preserve">with </w:t>
            </w:r>
            <w:r w:rsidRPr="00A66C5A">
              <w:rPr>
                <w:rFonts w:cs="Arial"/>
              </w:rPr>
              <w:t xml:space="preserve">VHL </w:t>
            </w:r>
            <w:r>
              <w:rPr>
                <w:rFonts w:cs="Arial"/>
              </w:rPr>
              <w:t>syndrome</w:t>
            </w:r>
          </w:p>
          <w:p w:rsidR="005728E6" w:rsidRPr="007354AC" w:rsidRDefault="005728E6" w:rsidP="005728E6">
            <w:pPr>
              <w:pStyle w:val="TableText"/>
              <w:keepNext w:val="0"/>
            </w:pPr>
            <w:r>
              <w:rPr>
                <w:rFonts w:cs="Arial"/>
              </w:rPr>
              <w:t>Asymptomatic family members from 8 large VHL families</w:t>
            </w:r>
          </w:p>
          <w:p w:rsidR="005728E6" w:rsidRPr="00E970B6" w:rsidRDefault="005728E6" w:rsidP="005728E6">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r>
            <w:r w:rsidRPr="0030387E">
              <w:rPr>
                <w:rFonts w:cs="Arial"/>
              </w:rPr>
              <w:t>Restriction</w:t>
            </w:r>
            <w:r>
              <w:rPr>
                <w:rFonts w:cs="Arial"/>
              </w:rPr>
              <w:t>-site</w:t>
            </w:r>
            <w:r w:rsidRPr="0030387E">
              <w:rPr>
                <w:rFonts w:cs="Arial"/>
              </w:rPr>
              <w:t xml:space="preserve"> polymorphism</w:t>
            </w:r>
          </w:p>
          <w:p w:rsidR="005728E6" w:rsidRPr="00E970B6" w:rsidRDefault="005728E6" w:rsidP="005728E6">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pPr>
            <w:r w:rsidRPr="00A075A7">
              <w:t>Diagnostic yield</w:t>
            </w:r>
          </w:p>
          <w:p w:rsidR="005728E6" w:rsidRPr="00A075A7" w:rsidRDefault="005728E6" w:rsidP="005728E6">
            <w:pPr>
              <w:pStyle w:val="TableText"/>
            </w:pPr>
            <w:r>
              <w:t>Cost–benefit analysis</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5728E6" w:rsidTr="00233F2D">
        <w:tc>
          <w:tcPr>
            <w:tcW w:w="1567" w:type="dxa"/>
            <w:vMerge w:val="restart"/>
            <w:tcBorders>
              <w:top w:val="single" w:sz="4" w:space="0" w:color="auto"/>
              <w:left w:val="single" w:sz="4" w:space="0" w:color="auto"/>
              <w:right w:val="single" w:sz="4" w:space="0" w:color="auto"/>
            </w:tcBorders>
          </w:tcPr>
          <w:p w:rsidR="005728E6" w:rsidRDefault="005728E6" w:rsidP="00A075A7">
            <w:pPr>
              <w:pStyle w:val="TableText"/>
              <w:keepNext w:val="0"/>
            </w:pPr>
            <w:r>
              <w:fldChar w:fldCharType="begin"/>
            </w:r>
            <w:r>
              <w:instrText xml:space="preserve"> ADDIN EN.CITE &lt;EndNote&gt;&lt;Cite&gt;&lt;Author&gt;Gross&lt;/Author&gt;&lt;Year&gt;1996&lt;/Year&gt;&lt;RecNum&gt;80&lt;/RecNum&gt;&lt;DisplayText&gt;(Gross et al 1996)&lt;/DisplayText&gt;&lt;record&gt;&lt;rec-number&gt;80&lt;/rec-number&gt;&lt;foreign-keys&gt;&lt;key app="EN" db-id="fr05psveaxztakevws8vsdp9twv5svwestrr"&gt;80&lt;/key&gt;&lt;/foreign-keys&gt;&lt;ref-type name="Journal Article"&gt;17&lt;/ref-type&gt;&lt;contributors&gt;&lt;authors&gt;&lt;author&gt;Gross, D. J.&lt;/author&gt;&lt;author&gt;Avishai, N.&lt;/author&gt;&lt;author&gt;Meiner, V.&lt;/author&gt;&lt;author&gt;Filon, D.&lt;/author&gt;&lt;author&gt;Zbar, B.&lt;/author&gt;&lt;author&gt;Abeliovich, D.&lt;/author&gt;&lt;/authors&gt;&lt;/contributors&gt;&lt;auth-address&gt;Gross, D.J., Dept. of Endocrinology/Metabolism, Hadassah University Hospital, Jerusalem 91120, Israel&lt;/auth-address&gt;&lt;titles&gt;&lt;title&gt;Familial pheochromocytoma associated with a novel mutation in the von Hippel-Lindau gene&lt;/title&gt;&lt;secondary-title&gt;Journal of Clinical Endocrinology and Metabolism&lt;/secondary-title&gt;&lt;/titles&gt;&lt;periodical&gt;&lt;full-title&gt;Journal of Clinical Endocrinology and Metabolism&lt;/full-title&gt;&lt;/periodical&gt;&lt;pages&gt;147-149&lt;/pages&gt;&lt;volume&gt;81&lt;/volume&gt;&lt;number&gt;1&lt;/number&gt;&lt;keywords&gt;&lt;keyword&gt;adrenal tumor&lt;/keyword&gt;&lt;keyword&gt;adult&lt;/keyword&gt;&lt;keyword&gt;article&lt;/keyword&gt;&lt;keyword&gt;chemodectoma&lt;/keyword&gt;&lt;keyword&gt;child&lt;/keyword&gt;&lt;keyword&gt;clinical article&lt;/keyword&gt;&lt;keyword&gt;familial disease&lt;/keyword&gt;&lt;keyword&gt;female&lt;/keyword&gt;&lt;keyword&gt;hemangioblastoma&lt;/keyword&gt;&lt;keyword&gt;human&lt;/keyword&gt;&lt;keyword&gt;male&lt;/keyword&gt;&lt;keyword&gt;nucleic acid base substitution&lt;/keyword&gt;&lt;keyword&gt;paraganglioma&lt;/keyword&gt;&lt;keyword&gt;pheochromocytoma&lt;/keyword&gt;&lt;keyword&gt;priority journal&lt;/keyword&gt;&lt;keyword&gt;von Hippel Lindau disease&lt;/keyword&gt;&lt;/keywords&gt;&lt;dates&gt;&lt;year&gt;1996&lt;/year&gt;&lt;/dates&gt;&lt;isbn&gt;0021-972X&lt;/isbn&gt;&lt;urls&gt;&lt;related-urls&gt;&lt;url&gt;http://www.embase.com/search/results?subaction=viewrecord&amp;amp;from=export&amp;amp;id=L26035016&lt;/url&gt;&lt;url&gt;http://dx.doi.org/10.1210/jc.81.1.147&lt;/url&gt;&lt;/related-urls&gt;&lt;/urls&gt;&lt;/record&gt;&lt;/Cite&gt;&lt;/EndNote&gt;</w:instrText>
            </w:r>
            <w:r>
              <w:fldChar w:fldCharType="separate"/>
            </w:r>
            <w:r>
              <w:rPr>
                <w:noProof/>
              </w:rPr>
              <w:t>(Gross et al 1996)</w:t>
            </w:r>
            <w:r>
              <w:fldChar w:fldCharType="end"/>
            </w:r>
          </w:p>
          <w:p w:rsidR="005728E6" w:rsidRDefault="005728E6" w:rsidP="00A075A7">
            <w:pPr>
              <w:pStyle w:val="TableText"/>
              <w:keepNext w:val="0"/>
            </w:pPr>
            <w:r>
              <w:rPr>
                <w:rFonts w:cs="Arial"/>
              </w:rPr>
              <w:t>Hadassah University Hospital, Jerusalem, Israel</w:t>
            </w: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rPr>
                <w:rFonts w:cs="Arial"/>
              </w:rPr>
            </w:pPr>
            <w:r w:rsidRPr="00177259">
              <w:rPr>
                <w:rFonts w:cs="Arial"/>
              </w:rPr>
              <w:t>Comparative study</w:t>
            </w:r>
          </w:p>
          <w:p w:rsidR="005728E6" w:rsidRPr="00177259" w:rsidRDefault="005728E6" w:rsidP="00A075A7">
            <w:pPr>
              <w:pStyle w:val="TableText"/>
              <w:keepNext w:val="0"/>
              <w:rPr>
                <w:rFonts w:cs="Arial"/>
              </w:rPr>
            </w:pPr>
            <w:r w:rsidRPr="00177259">
              <w:rPr>
                <w:rFonts w:cs="Arial"/>
              </w:rPr>
              <w:t>Level III-2 diagnostic evidence</w:t>
            </w:r>
          </w:p>
          <w:p w:rsidR="005728E6" w:rsidRPr="00177259" w:rsidRDefault="005728E6" w:rsidP="00A075A7">
            <w:pPr>
              <w:pStyle w:val="TableText"/>
              <w:keepNext w:val="0"/>
              <w:rPr>
                <w:rFonts w:cs="Arial"/>
              </w:rPr>
            </w:pPr>
            <w:r w:rsidRPr="00177259">
              <w:rPr>
                <w:rFonts w:cs="Arial"/>
              </w:rPr>
              <w:t>CX</w:t>
            </w:r>
          </w:p>
          <w:p w:rsidR="005728E6" w:rsidRPr="00177259" w:rsidRDefault="005728E6" w:rsidP="00A075A7">
            <w:pPr>
              <w:pStyle w:val="TableText"/>
              <w:keepNext w:val="0"/>
              <w:rPr>
                <w:rFonts w:cs="Arial"/>
              </w:rPr>
            </w:pPr>
            <w:r w:rsidRPr="00177259">
              <w:rPr>
                <w:rFonts w:cs="Arial"/>
              </w:rPr>
              <w:t>P1</w:t>
            </w:r>
          </w:p>
          <w:p w:rsidR="005728E6" w:rsidRPr="00177259" w:rsidRDefault="005728E6" w:rsidP="00A075A7">
            <w:pPr>
              <w:pStyle w:val="TableText"/>
              <w:keepNext w:val="0"/>
            </w:pPr>
            <w:r w:rsidRPr="00177259">
              <w:rPr>
                <w:rFonts w:cs="Arial"/>
              </w:rPr>
              <w:t>Q2</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t>N = 5 first-degree family members with VHL mutations</w:t>
            </w:r>
            <w:r>
              <w:rPr>
                <w:rFonts w:cs="Arial"/>
              </w:rPr>
              <w:br/>
              <w:t>n = 1 with signs of clinical disease</w:t>
            </w:r>
            <w:r>
              <w:rPr>
                <w:rFonts w:cs="Arial"/>
              </w:rPr>
              <w:br/>
              <w:t>n = 4 with no signs of disease</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t>Inclusion:</w:t>
            </w:r>
            <w:r w:rsidRPr="007354AC">
              <w:br/>
            </w:r>
            <w:r>
              <w:rPr>
                <w:rFonts w:cs="Arial"/>
              </w:rPr>
              <w:t>Kindred of a Jewish VHL family of Kurdish origin with 3 generations</w:t>
            </w:r>
          </w:p>
          <w:p w:rsidR="005728E6" w:rsidRPr="00E970B6" w:rsidRDefault="005728E6" w:rsidP="005728E6">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sidRPr="00A8523F">
              <w:rPr>
                <w:rFonts w:cs="Arial"/>
                <w:i/>
              </w:rPr>
              <w:t>Intervention</w:t>
            </w:r>
            <w:r>
              <w:rPr>
                <w:rFonts w:cs="Arial"/>
              </w:rPr>
              <w:t>:</w:t>
            </w:r>
            <w:r>
              <w:rPr>
                <w:rFonts w:cs="Arial"/>
              </w:rPr>
              <w:br/>
              <w:t>SSCP and DNA sequencing</w:t>
            </w:r>
          </w:p>
          <w:p w:rsidR="005728E6" w:rsidRPr="00E970B6" w:rsidRDefault="005728E6" w:rsidP="005728E6">
            <w:pPr>
              <w:pStyle w:val="TableText"/>
              <w:keepNext w:val="0"/>
              <w:rPr>
                <w:rFonts w:ascii="Calibri" w:hAnsi="Calibri"/>
              </w:rPr>
            </w:pPr>
            <w:r w:rsidRPr="00A8523F">
              <w:rPr>
                <w:rFonts w:cs="Arial"/>
                <w:i/>
              </w:rPr>
              <w:t>Comparator:</w:t>
            </w:r>
            <w:r w:rsidRPr="00A8523F">
              <w:rPr>
                <w:rFonts w:cs="Arial"/>
                <w:i/>
              </w:rPr>
              <w:br/>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5728E6" w:rsidTr="00233F2D">
        <w:tc>
          <w:tcPr>
            <w:tcW w:w="1567" w:type="dxa"/>
            <w:vMerge/>
            <w:tcBorders>
              <w:left w:val="single" w:sz="4" w:space="0" w:color="auto"/>
              <w:bottom w:val="single" w:sz="4" w:space="0" w:color="auto"/>
              <w:right w:val="single" w:sz="4" w:space="0" w:color="auto"/>
            </w:tcBorders>
          </w:tcPr>
          <w:p w:rsidR="005728E6" w:rsidRDefault="005728E6"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728E6" w:rsidRPr="00177259" w:rsidRDefault="005728E6" w:rsidP="00A075A7">
            <w:pPr>
              <w:pStyle w:val="TableText"/>
              <w:keepNext w:val="0"/>
            </w:pPr>
            <w:r w:rsidRPr="00177259">
              <w:t>Case series</w:t>
            </w:r>
          </w:p>
          <w:p w:rsidR="005728E6" w:rsidRPr="00177259" w:rsidRDefault="005728E6" w:rsidP="00A075A7">
            <w:pPr>
              <w:pStyle w:val="TableText"/>
              <w:keepNext w:val="0"/>
            </w:pPr>
            <w:r w:rsidRPr="00177259">
              <w:t>Level IV diagnostic evidence</w:t>
            </w:r>
          </w:p>
          <w:p w:rsidR="005728E6" w:rsidRPr="00177259" w:rsidRDefault="005728E6" w:rsidP="00A075A7">
            <w:pPr>
              <w:pStyle w:val="TableText"/>
              <w:keepNext w:val="0"/>
            </w:pPr>
            <w:r w:rsidRPr="00177259">
              <w:lastRenderedPageBreak/>
              <w:t>CX</w:t>
            </w:r>
          </w:p>
          <w:p w:rsidR="005728E6" w:rsidRPr="00177259" w:rsidRDefault="005728E6" w:rsidP="00A075A7">
            <w:pPr>
              <w:pStyle w:val="TableText"/>
              <w:keepNext w:val="0"/>
            </w:pPr>
            <w:r w:rsidRPr="00177259">
              <w:t>P1</w:t>
            </w:r>
          </w:p>
          <w:p w:rsidR="005728E6" w:rsidRPr="00177259" w:rsidRDefault="005728E6"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728E6" w:rsidRDefault="005728E6" w:rsidP="005728E6">
            <w:pPr>
              <w:pStyle w:val="TableText"/>
              <w:keepNext w:val="0"/>
              <w:rPr>
                <w:rFonts w:cs="Arial"/>
              </w:rPr>
            </w:pPr>
            <w:r>
              <w:rPr>
                <w:rFonts w:cs="Arial"/>
              </w:rPr>
              <w:lastRenderedPageBreak/>
              <w:t>N = 19 kindred from 1 family</w:t>
            </w:r>
            <w:r>
              <w:rPr>
                <w:rFonts w:cs="Arial"/>
              </w:rPr>
              <w:br/>
              <w:t>n = 4 diagnosed with VHL</w:t>
            </w:r>
            <w:r>
              <w:rPr>
                <w:rFonts w:cs="Arial"/>
              </w:rPr>
              <w:br/>
              <w:t>n = 15 asymptomatic first-</w:t>
            </w:r>
            <w:r>
              <w:rPr>
                <w:rFonts w:cs="Arial"/>
              </w:rPr>
              <w:lastRenderedPageBreak/>
              <w:t>degree relatives</w:t>
            </w:r>
          </w:p>
        </w:tc>
        <w:tc>
          <w:tcPr>
            <w:tcW w:w="3119" w:type="dxa"/>
            <w:tcBorders>
              <w:top w:val="single" w:sz="4" w:space="0" w:color="auto"/>
              <w:left w:val="single" w:sz="4" w:space="0" w:color="auto"/>
              <w:bottom w:val="single" w:sz="4" w:space="0" w:color="auto"/>
              <w:right w:val="single" w:sz="4" w:space="0" w:color="auto"/>
            </w:tcBorders>
          </w:tcPr>
          <w:p w:rsidR="005728E6" w:rsidRPr="007354AC" w:rsidRDefault="005728E6" w:rsidP="005728E6">
            <w:pPr>
              <w:pStyle w:val="TableText"/>
              <w:keepNext w:val="0"/>
            </w:pPr>
            <w:r w:rsidRPr="007354AC">
              <w:rPr>
                <w:i/>
              </w:rPr>
              <w:lastRenderedPageBreak/>
              <w:t>Inclusion:</w:t>
            </w:r>
            <w:r w:rsidRPr="007354AC">
              <w:br/>
            </w:r>
            <w:r>
              <w:rPr>
                <w:rFonts w:cs="Arial"/>
              </w:rPr>
              <w:t>Kindred of a Jewish VHL family of Kurdish origin with 3 generations</w:t>
            </w:r>
          </w:p>
          <w:p w:rsidR="005728E6" w:rsidRPr="00E970B6" w:rsidRDefault="005728E6" w:rsidP="005728E6">
            <w:pPr>
              <w:pStyle w:val="TableText"/>
              <w:keepNext w:val="0"/>
              <w:rPr>
                <w:rFonts w:ascii="Calibri" w:hAnsi="Calibri"/>
              </w:rPr>
            </w:pPr>
            <w:r w:rsidRPr="007354AC">
              <w:rPr>
                <w:i/>
              </w:rPr>
              <w:lastRenderedPageBreak/>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728E6" w:rsidRPr="00E970B6" w:rsidRDefault="005728E6" w:rsidP="005728E6">
            <w:pPr>
              <w:pStyle w:val="TableText"/>
              <w:keepNext w:val="0"/>
              <w:rPr>
                <w:rFonts w:ascii="Calibri" w:hAnsi="Calibri"/>
              </w:rPr>
            </w:pPr>
            <w:r w:rsidRPr="00A8523F">
              <w:rPr>
                <w:rFonts w:cs="Arial"/>
                <w:i/>
              </w:rPr>
              <w:lastRenderedPageBreak/>
              <w:t>Intervention</w:t>
            </w:r>
            <w:r>
              <w:rPr>
                <w:rFonts w:cs="Arial"/>
              </w:rPr>
              <w:t>:</w:t>
            </w:r>
            <w:r>
              <w:rPr>
                <w:rFonts w:cs="Arial"/>
              </w:rPr>
              <w:br/>
              <w:t>SSCP and DNA sequencing</w:t>
            </w:r>
          </w:p>
        </w:tc>
        <w:tc>
          <w:tcPr>
            <w:tcW w:w="1058" w:type="dxa"/>
            <w:tcBorders>
              <w:top w:val="single" w:sz="4" w:space="0" w:color="auto"/>
              <w:left w:val="single" w:sz="4" w:space="0" w:color="auto"/>
              <w:bottom w:val="single" w:sz="4" w:space="0" w:color="auto"/>
              <w:right w:val="single" w:sz="4" w:space="0" w:color="auto"/>
            </w:tcBorders>
          </w:tcPr>
          <w:p w:rsidR="005728E6" w:rsidRPr="00A075A7" w:rsidRDefault="005728E6"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5728E6" w:rsidRPr="00A8523F" w:rsidRDefault="005728E6"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lastRenderedPageBreak/>
              <w:fldChar w:fldCharType="begin">
                <w:fldData xml:space="preserve">PEVuZE5vdGU+PENpdGU+PEF1dGhvcj5IYXR0b3JpPC9BdXRob3I+PFllYXI+MjAwNjwvWWVhcj48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</w:fldData>
              </w:fldChar>
            </w:r>
            <w:r>
              <w:instrText xml:space="preserve"> ADDIN EN.CITE </w:instrText>
            </w:r>
            <w:r>
              <w:fldChar w:fldCharType="begin">
                <w:fldData xml:space="preserve">PEVuZE5vdGU+PENpdGU+PEF1dGhvcj5IYXR0b3JpPC9BdXRob3I+PFllYXI+MjAwNjwvWWVhcj48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(Hattori et al 2006)</w:t>
            </w:r>
            <w:r>
              <w:fldChar w:fldCharType="end"/>
            </w:r>
          </w:p>
          <w:p w:rsidR="00926D20" w:rsidRPr="00E970B6" w:rsidRDefault="00926D20" w:rsidP="00A075A7">
            <w:pPr>
              <w:pStyle w:val="TableText"/>
              <w:keepNext w:val="0"/>
            </w:pPr>
            <w:r w:rsidRPr="0030387E">
              <w:rPr>
                <w:rFonts w:cs="Arial"/>
              </w:rPr>
              <w:t>Yokohama City University Graduate School of Medicine, Yokohama, Japan</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Pr="00E970B6" w:rsidRDefault="00926D20" w:rsidP="00926D20">
            <w:pPr>
              <w:pStyle w:val="TableText"/>
              <w:keepNext w:val="0"/>
              <w:rPr>
                <w:rFonts w:ascii="Calibri" w:hAnsi="Calibri"/>
              </w:rPr>
            </w:pPr>
            <w:r>
              <w:rPr>
                <w:rFonts w:cs="Arial"/>
              </w:rPr>
              <w:t>N = 31 patients</w:t>
            </w:r>
            <w:r>
              <w:rPr>
                <w:rFonts w:cs="Arial"/>
              </w:rPr>
              <w:br/>
              <w:t xml:space="preserve">n = </w:t>
            </w:r>
            <w:r w:rsidRPr="0030387E">
              <w:rPr>
                <w:rFonts w:cs="Arial"/>
              </w:rPr>
              <w:t>27 patients from 19 families (16 VHL type 1, 2 VHL type 2A and 1 VHL type 2B)</w:t>
            </w:r>
            <w:r>
              <w:rPr>
                <w:rFonts w:cs="Arial"/>
              </w:rPr>
              <w:br/>
              <w:t xml:space="preserve">n = </w:t>
            </w:r>
            <w:r w:rsidRPr="0030387E">
              <w:rPr>
                <w:rFonts w:cs="Arial"/>
              </w:rPr>
              <w:t>4 unrelated, solitary patients with single VHL manifestations</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Pr>
                <w:rFonts w:cs="Arial"/>
              </w:rPr>
              <w:t>C</w:t>
            </w:r>
            <w:r w:rsidRPr="004008EB">
              <w:rPr>
                <w:rFonts w:cs="Arial"/>
              </w:rPr>
              <w:t xml:space="preserve">hildren with </w:t>
            </w:r>
            <w:r>
              <w:rPr>
                <w:rFonts w:cs="Arial"/>
              </w:rPr>
              <w:t>PH</w:t>
            </w:r>
            <w:r w:rsidRPr="004008EB">
              <w:rPr>
                <w:rFonts w:cs="Arial"/>
              </w:rPr>
              <w:t xml:space="preserve"> </w:t>
            </w:r>
            <w:r>
              <w:rPr>
                <w:rFonts w:cs="Arial"/>
              </w:rPr>
              <w:t>that had attended</w:t>
            </w:r>
            <w:r w:rsidRPr="004008EB">
              <w:rPr>
                <w:rFonts w:cs="Arial"/>
              </w:rPr>
              <w:t xml:space="preserve"> various</w:t>
            </w:r>
            <w:r>
              <w:rPr>
                <w:rFonts w:cs="Arial"/>
              </w:rPr>
              <w:t xml:space="preserve"> </w:t>
            </w:r>
            <w:r w:rsidRPr="004008EB">
              <w:rPr>
                <w:rFonts w:cs="Arial"/>
              </w:rPr>
              <w:t>German hospitals</w:t>
            </w:r>
            <w:r>
              <w:rPr>
                <w:rFonts w:cs="Arial"/>
              </w:rPr>
              <w:t xml:space="preserve"> and</w:t>
            </w:r>
            <w:r w:rsidRPr="004008EB">
              <w:rPr>
                <w:rFonts w:cs="Arial"/>
              </w:rPr>
              <w:t xml:space="preserve"> had been registered</w:t>
            </w:r>
            <w:r>
              <w:rPr>
                <w:rFonts w:cs="Arial"/>
              </w:rPr>
              <w:t xml:space="preserve"> </w:t>
            </w:r>
            <w:r w:rsidRPr="004008EB">
              <w:rPr>
                <w:rFonts w:cs="Arial"/>
              </w:rPr>
              <w:t xml:space="preserve">in </w:t>
            </w:r>
            <w:r>
              <w:rPr>
                <w:rFonts w:cs="Arial"/>
              </w:rPr>
              <w:t>the GPOH-MET 97</w:t>
            </w:r>
            <w:r w:rsidRPr="004008EB">
              <w:rPr>
                <w:rFonts w:cs="Arial"/>
              </w:rPr>
              <w:t xml:space="preserve"> trial</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r</w:t>
            </w:r>
            <w:r w:rsidRPr="0030387E">
              <w:rPr>
                <w:rFonts w:cs="Arial"/>
              </w:rPr>
              <w:t>eal-</w:t>
            </w:r>
            <w:r>
              <w:rPr>
                <w:rFonts w:cs="Arial"/>
              </w:rPr>
              <w:t>t</w:t>
            </w:r>
            <w:r w:rsidRPr="0030387E">
              <w:rPr>
                <w:rFonts w:cs="Arial"/>
              </w:rPr>
              <w:t>ime Q-PCR</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sidRPr="0030387E">
              <w:rPr>
                <w:rFonts w:cs="Arial"/>
              </w:rPr>
              <w:t>All individuals were clinically diagnosed with the classical VHL criteria</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PEVuZE5vdGU+PENpdGU+PEF1dGhvcj5IZXJpbmc8L0F1dGhvcj48WWVhcj4yMDA2PC9ZZWFyPjxS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</w:fldData>
              </w:fldChar>
            </w:r>
            <w:r>
              <w:instrText xml:space="preserve"> ADDIN EN.CITE </w:instrText>
            </w:r>
            <w:r>
              <w:fldChar w:fldCharType="begin">
                <w:fldData xml:space="preserve">PEVuZE5vdGU+PENpdGU+PEF1dGhvcj5IZXJpbmc8L0F1dGhvcj48WWVhcj4yMDA2PC9ZZWFyPjxS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</w:fldData>
              </w:fldChar>
            </w:r>
            <w:r>
              <w:instrText xml:space="preserve"> ADDIN EN.CITE.DATA </w:instrText>
            </w:r>
            <w:r>
              <w:fldChar w:fldCharType="end"/>
            </w:r>
            <w:r>
              <w:fldChar w:fldCharType="separate"/>
            </w:r>
            <w:r>
              <w:rPr>
                <w:noProof/>
              </w:rPr>
              <w:t>(Hering et al 2006)</w:t>
            </w:r>
            <w:r>
              <w:fldChar w:fldCharType="end"/>
            </w:r>
          </w:p>
          <w:p w:rsidR="00926D20" w:rsidRDefault="00926D20" w:rsidP="00A075A7">
            <w:pPr>
              <w:pStyle w:val="TableText"/>
              <w:keepNext w:val="0"/>
            </w:pPr>
            <w:r w:rsidRPr="004008EB">
              <w:rPr>
                <w:rFonts w:cs="Arial"/>
              </w:rPr>
              <w:t>Institute for Human Genetics and Anthropology, UKJ, Jena, Germany</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 xml:space="preserve">N = </w:t>
            </w:r>
            <w:r w:rsidRPr="004008EB">
              <w:rPr>
                <w:rFonts w:cs="Arial"/>
              </w:rPr>
              <w:t xml:space="preserve">14 children with </w:t>
            </w:r>
            <w:r>
              <w:rPr>
                <w:rFonts w:cs="Arial"/>
              </w:rPr>
              <w:t>PH</w:t>
            </w:r>
            <w:r>
              <w:rPr>
                <w:rFonts w:cs="Arial"/>
              </w:rPr>
              <w:br/>
              <w:t>n = 9 with VHL syndrome</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t>Patients diagnosed with VHL syndrome or with VHL-associated manifestations</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4008EB">
              <w:rPr>
                <w:rFonts w:cs="Arial"/>
              </w:rPr>
              <w:t>DNA sequencing</w:t>
            </w:r>
            <w:r>
              <w:rPr>
                <w:rFonts w:cs="Arial"/>
              </w:rPr>
              <w:t>,</w:t>
            </w:r>
            <w:r w:rsidRPr="004008EB">
              <w:rPr>
                <w:rFonts w:cs="Arial"/>
              </w:rPr>
              <w:t xml:space="preserve"> MLPA</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r>
            <w:r>
              <w:instrText xml:space="preserve"> ADDIN EN.CITE &lt;EndNote&gt;&lt;Cite&gt;&lt;Author&gt;Hes&lt;/Author&gt;&lt;Year&gt;2000&lt;/Year&gt;&lt;RecNum&gt;83&lt;/RecNum&gt;&lt;DisplayText&gt;(Hes et al 2000a)&lt;/DisplayText&gt;&lt;record&gt;&lt;rec-number&gt;83&lt;/rec-number&gt;&lt;foreign-keys&gt;&lt;key app="EN" db-id="fr05psveaxztakevws8vsdp9twv5svwestrr"&gt;83&lt;/key&gt;&lt;/foreign-keys&gt;&lt;ref-type name="Journal Article"&gt;17&lt;/ref-type&gt;&lt;contributors&gt;&lt;authors&gt;&lt;author&gt;Hes, F. J.&lt;/author&gt;&lt;author&gt;McKee, S.&lt;/author&gt;&lt;author&gt;Taphoorn, M. J. B.&lt;/author&gt;&lt;author&gt;Rehal, P.&lt;/author&gt;&lt;author&gt;van der Luijt, R. B.&lt;/author&gt;&lt;author&gt;McMahon, R.&lt;/author&gt;&lt;author&gt;van der Smagt, J. J.&lt;/author&gt;&lt;author&gt;Dow, D.&lt;/author&gt;&lt;author&gt;Zewald, R. A.&lt;/author&gt;&lt;author&gt;Whittaker, J.&lt;/author&gt;&lt;author&gt;Lips, C. J. M.&lt;/author&gt;&lt;author&gt;MacDonald, F.&lt;/author&gt;&lt;author&gt;Pearson, P. L.&lt;/author&gt;&lt;author&gt;Maher, E. R.&lt;/author&gt;&lt;/authors&gt;&lt;/contributors&gt;&lt;titles&gt;&lt;title&gt;Cryptic von Hippel-Lindau disease: germline mutations in patients with haemangioblastoma only&lt;/title&gt;&lt;secondary-title&gt;Journal of Medical Genetics&lt;/secondary-title&gt;&lt;/titles&gt;&lt;periodical&gt;&lt;full-title&gt;Journal of Medical Genetics&lt;/full-title&gt;&lt;/periodical&gt;&lt;pages&gt;939-943&lt;/pages&gt;&lt;volume&gt;37&lt;/volume&gt;&lt;number&gt;12&lt;/number&gt;&lt;dates&gt;&lt;year&gt;2000&lt;/year&gt;&lt;pub-dates&gt;&lt;date&gt;Dec&lt;/date&gt;&lt;/pub-dates&gt;&lt;/dates&gt;&lt;isbn&gt;0022-2593&lt;/isbn&gt;&lt;accession-num&gt;ISI:000165982100007&lt;/accession-num&gt;&lt;urls&gt;&lt;related-urls&gt;&lt;url&gt;&amp;lt;Go to ISI&amp;gt;://000165982100007&lt;/url&gt;&lt;url&gt;http://pubmedcentralcanada.ca/picrender.cgi?accid=PMC1734505&amp;amp;blobtype=pdf&lt;/url&gt;&lt;/related-urls&gt;&lt;/urls&gt;&lt;/record&gt;&lt;/Cite&gt;&lt;/EndNote&gt;</w:instrText>
            </w:r>
            <w:r>
              <w:fldChar w:fldCharType="separate"/>
            </w:r>
            <w:r>
              <w:rPr>
                <w:noProof/>
              </w:rPr>
              <w:t>(Hes et al 2000a)</w:t>
            </w:r>
            <w:r>
              <w:fldChar w:fldCharType="end"/>
            </w:r>
          </w:p>
          <w:p w:rsidR="00926D20" w:rsidRDefault="00926D20" w:rsidP="00A075A7">
            <w:pPr>
              <w:pStyle w:val="TableText"/>
              <w:keepNext w:val="0"/>
            </w:pPr>
            <w:r w:rsidRPr="00946E10">
              <w:rPr>
                <w:rFonts w:cs="Arial"/>
              </w:rPr>
              <w:t>University Medical Centre, Utrecht, The Netherlands</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P2</w:t>
            </w:r>
          </w:p>
          <w:p w:rsidR="00926D20" w:rsidRPr="00177259" w:rsidRDefault="00926D20" w:rsidP="00E16ADF">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84</w:t>
            </w:r>
            <w:r w:rsidRPr="00946E10">
              <w:rPr>
                <w:rFonts w:cs="Arial"/>
              </w:rPr>
              <w:t xml:space="preserve"> </w:t>
            </w:r>
            <w:r>
              <w:rPr>
                <w:rFonts w:cs="Arial"/>
              </w:rPr>
              <w:t>HB</w:t>
            </w:r>
            <w:r w:rsidRPr="00946E10">
              <w:rPr>
                <w:rFonts w:cs="Arial"/>
              </w:rPr>
              <w:t xml:space="preserve"> patients with a single </w:t>
            </w:r>
            <w:r>
              <w:rPr>
                <w:rFonts w:cs="Arial"/>
              </w:rPr>
              <w:t>HB</w:t>
            </w:r>
          </w:p>
          <w:p w:rsidR="00926D20" w:rsidRDefault="00926D20" w:rsidP="00926D20">
            <w:pPr>
              <w:pStyle w:val="TableText"/>
              <w:keepNext w:val="0"/>
              <w:rPr>
                <w:rFonts w:cs="Arial"/>
              </w:rPr>
            </w:pPr>
            <w:r>
              <w:rPr>
                <w:rFonts w:cs="Arial"/>
              </w:rPr>
              <w:t>N = 4</w:t>
            </w:r>
            <w:r w:rsidRPr="00946E10">
              <w:rPr>
                <w:rFonts w:cs="Arial"/>
              </w:rPr>
              <w:t xml:space="preserve"> patients with multiple </w:t>
            </w:r>
            <w:r>
              <w:rPr>
                <w:rFonts w:cs="Arial"/>
              </w:rPr>
              <w:t>HB</w:t>
            </w:r>
            <w:r w:rsidRPr="00946E10">
              <w:rPr>
                <w:rFonts w:cs="Arial"/>
              </w:rPr>
              <w:t>s but no other evidence of VHL disease</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proofErr w:type="gramStart"/>
            <w:r w:rsidRPr="007354AC">
              <w:rPr>
                <w:i/>
              </w:rPr>
              <w:t>:</w:t>
            </w:r>
            <w:proofErr w:type="gramEnd"/>
            <w:r w:rsidRPr="007354AC">
              <w:br/>
            </w:r>
            <w:r w:rsidRPr="00946E10">
              <w:rPr>
                <w:rFonts w:cs="Arial"/>
              </w:rPr>
              <w:t xml:space="preserve">UK and Dutch patients with single </w:t>
            </w:r>
            <w:r>
              <w:rPr>
                <w:rFonts w:cs="Arial"/>
              </w:rPr>
              <w:t>or multiple HBs</w:t>
            </w:r>
            <w:r w:rsidRPr="00755A06">
              <w:rPr>
                <w:rFonts w:cs="Arial"/>
              </w:rPr>
              <w:t xml:space="preserve"> referred for DNA diagnosis</w:t>
            </w:r>
            <w:r>
              <w:rPr>
                <w:rFonts w:cs="Arial"/>
              </w:rPr>
              <w:t>,</w:t>
            </w:r>
            <w:r w:rsidRPr="00755A06">
              <w:rPr>
                <w:rFonts w:cs="Arial"/>
              </w:rPr>
              <w:t xml:space="preserve"> 1996</w:t>
            </w:r>
            <w:r>
              <w:rPr>
                <w:rFonts w:cs="Arial"/>
              </w:rPr>
              <w:t>–</w:t>
            </w:r>
            <w:r w:rsidRPr="00755A06">
              <w:rPr>
                <w:rFonts w:cs="Arial"/>
              </w:rPr>
              <w:t>99</w:t>
            </w:r>
            <w:r>
              <w:rPr>
                <w:rFonts w:cs="Arial"/>
              </w:rPr>
              <w:t xml:space="preserve">. </w:t>
            </w:r>
            <w:r w:rsidRPr="00946E10">
              <w:rPr>
                <w:rFonts w:cs="Arial"/>
              </w:rPr>
              <w:t xml:space="preserve">All patients underwent clinical </w:t>
            </w:r>
            <w:r>
              <w:rPr>
                <w:rFonts w:cs="Arial"/>
              </w:rPr>
              <w:t>screening</w:t>
            </w:r>
            <w:r w:rsidRPr="00946E10">
              <w:rPr>
                <w:rFonts w:cs="Arial"/>
              </w:rPr>
              <w:t xml:space="preserve"> for VHL</w:t>
            </w:r>
            <w:r>
              <w:rPr>
                <w:rFonts w:cs="Arial"/>
              </w:rPr>
              <w:t>-</w:t>
            </w:r>
            <w:r w:rsidRPr="00946E10">
              <w:rPr>
                <w:rFonts w:cs="Arial"/>
              </w:rPr>
              <w:t>associated tumours with negative findings</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Southern blotting</w:t>
            </w:r>
          </w:p>
          <w:p w:rsidR="00926D20" w:rsidRPr="00E970B6" w:rsidRDefault="00926D20" w:rsidP="00926D20">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PEVuZE5vdGU+PENpdGU+PEF1dGhvcj5IZXM8L0F1dGhvcj48WWVhcj4yMDAwPC9ZZWFyPjxSZWNO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</w:fldData>
              </w:fldChar>
            </w:r>
            <w:r>
              <w:instrText xml:space="preserve"> ADDIN EN.CITE </w:instrText>
            </w:r>
            <w:r>
              <w:fldChar w:fldCharType="begin">
                <w:fldData xml:space="preserve">PEVuZE5vdGU+PENpdGU+PEF1dGhvcj5IZXM8L0F1dGhvcj48WWVhcj4yMDAwPC9ZZWFyPjxSZWNO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</w:fldData>
              </w:fldChar>
            </w:r>
            <w:r>
              <w:instrText xml:space="preserve"> ADDIN EN.CITE.DATA </w:instrText>
            </w:r>
            <w:r>
              <w:fldChar w:fldCharType="end"/>
            </w:r>
            <w:r>
              <w:fldChar w:fldCharType="separate"/>
            </w:r>
            <w:r>
              <w:rPr>
                <w:noProof/>
              </w:rPr>
              <w:t>(Hes et al 2000b)</w:t>
            </w:r>
            <w:r>
              <w:fldChar w:fldCharType="end"/>
            </w:r>
          </w:p>
          <w:p w:rsidR="00926D20" w:rsidRDefault="00926D20" w:rsidP="00A075A7">
            <w:pPr>
              <w:pStyle w:val="TableText"/>
              <w:keepNext w:val="0"/>
            </w:pPr>
            <w:r w:rsidRPr="00946E10">
              <w:rPr>
                <w:rFonts w:cs="Arial"/>
              </w:rPr>
              <w:t xml:space="preserve">University Medical Centre, Utrecht, </w:t>
            </w:r>
            <w:r w:rsidRPr="00946E10">
              <w:rPr>
                <w:rFonts w:cs="Arial"/>
              </w:rPr>
              <w:lastRenderedPageBreak/>
              <w:t>The Netherlands</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lastRenderedPageBreak/>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lastRenderedPageBreak/>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lastRenderedPageBreak/>
              <w:t>N = 11</w:t>
            </w:r>
            <w:r w:rsidRPr="00A84A24">
              <w:rPr>
                <w:rFonts w:cs="Arial"/>
              </w:rPr>
              <w:t xml:space="preserve"> patients from </w:t>
            </w:r>
            <w:r>
              <w:rPr>
                <w:rFonts w:cs="Arial"/>
              </w:rPr>
              <w:t>1 VHL</w:t>
            </w:r>
            <w:r w:rsidRPr="00A84A24">
              <w:rPr>
                <w:rFonts w:cs="Arial"/>
              </w:rPr>
              <w:t xml:space="preserve"> famil</w:t>
            </w:r>
            <w:r>
              <w:rPr>
                <w:rFonts w:cs="Arial"/>
              </w:rPr>
              <w:t>y</w:t>
            </w:r>
            <w:r>
              <w:rPr>
                <w:rFonts w:cs="Arial"/>
              </w:rPr>
              <w:br/>
              <w:t xml:space="preserve">n = 3 diagnosed with VHL </w:t>
            </w:r>
            <w:r>
              <w:rPr>
                <w:rFonts w:cs="Arial"/>
              </w:rPr>
              <w:lastRenderedPageBreak/>
              <w:t>syndrome</w:t>
            </w:r>
            <w:r>
              <w:rPr>
                <w:rFonts w:cs="Arial"/>
              </w:rPr>
              <w:br/>
              <w:t>n = 8 asymptomatic family members</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lastRenderedPageBreak/>
              <w:t>Inclusion:</w:t>
            </w:r>
            <w:r w:rsidRPr="007354AC">
              <w:br/>
            </w:r>
            <w:r w:rsidRPr="00A84A24">
              <w:rPr>
                <w:rFonts w:cs="Arial"/>
              </w:rPr>
              <w:t xml:space="preserve">Patients </w:t>
            </w:r>
            <w:r>
              <w:rPr>
                <w:rFonts w:cs="Arial"/>
              </w:rPr>
              <w:t xml:space="preserve">from 1 family </w:t>
            </w:r>
            <w:r w:rsidRPr="00A84A24">
              <w:rPr>
                <w:rFonts w:cs="Arial"/>
              </w:rPr>
              <w:t xml:space="preserve">referred to the Department of Medical Genetics for </w:t>
            </w:r>
            <w:r w:rsidRPr="00A84A24">
              <w:rPr>
                <w:rFonts w:cs="Arial"/>
              </w:rPr>
              <w:lastRenderedPageBreak/>
              <w:t>germ</w:t>
            </w:r>
            <w:r>
              <w:rPr>
                <w:rFonts w:cs="Arial"/>
              </w:rPr>
              <w:t>-</w:t>
            </w:r>
            <w:r w:rsidRPr="00A84A24">
              <w:rPr>
                <w:rFonts w:cs="Arial"/>
              </w:rPr>
              <w:t xml:space="preserve">line mutation analysis in the </w:t>
            </w:r>
            <w:r w:rsidRPr="009541E9">
              <w:rPr>
                <w:rFonts w:cs="Arial"/>
                <w:i/>
              </w:rPr>
              <w:t>VHL</w:t>
            </w:r>
            <w:r w:rsidRPr="00A84A24">
              <w:rPr>
                <w:rFonts w:cs="Arial"/>
              </w:rPr>
              <w:t xml:space="preserve"> gene</w:t>
            </w:r>
          </w:p>
          <w:p w:rsidR="00926D20" w:rsidRPr="007354AC" w:rsidRDefault="00926D20" w:rsidP="00926D20">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lastRenderedPageBreak/>
              <w:t>Intervention</w:t>
            </w:r>
            <w:r>
              <w:rPr>
                <w:rFonts w:cs="Arial"/>
              </w:rPr>
              <w:t>:</w:t>
            </w:r>
            <w:r>
              <w:rPr>
                <w:rFonts w:cs="Arial"/>
              </w:rPr>
              <w:br/>
              <w:t>Southern blotting</w:t>
            </w:r>
          </w:p>
          <w:p w:rsidR="00926D20" w:rsidRPr="00A8523F" w:rsidRDefault="00926D20" w:rsidP="00926D20">
            <w:pPr>
              <w:pStyle w:val="TableText"/>
              <w:keepNext w:val="0"/>
              <w:rPr>
                <w:rFonts w:cs="Arial"/>
                <w:i/>
              </w:rPr>
            </w:pPr>
            <w:r w:rsidRPr="00A8523F">
              <w:rPr>
                <w:rFonts w:cs="Arial"/>
                <w:i/>
              </w:rPr>
              <w:t>Comparator:</w:t>
            </w:r>
            <w:r w:rsidRPr="00A8523F">
              <w:rPr>
                <w:rFonts w:cs="Arial"/>
                <w:i/>
              </w:rPr>
              <w:br/>
            </w:r>
            <w:r>
              <w:rPr>
                <w:rFonts w:cs="Arial"/>
              </w:rPr>
              <w:lastRenderedPageBreak/>
              <w:t>C</w:t>
            </w:r>
            <w:r w:rsidRPr="00A84A24">
              <w:rPr>
                <w:rFonts w:cs="Arial"/>
              </w:rPr>
              <w:t>linical screen</w:t>
            </w:r>
            <w:r>
              <w:rPr>
                <w:rFonts w:cs="Arial"/>
              </w:rPr>
              <w:t>ing</w:t>
            </w:r>
            <w:r w:rsidRPr="00A84A24">
              <w:rPr>
                <w:rFonts w:cs="Arial"/>
              </w:rPr>
              <w:t xml:space="preserve"> including ophthalmoscopy, yearly alternate MRI and ultrasonography of the abdomen, and (at various frequencies) MRI of the CNS </w:t>
            </w:r>
            <w:r>
              <w:rPr>
                <w:rFonts w:cs="Arial"/>
              </w:rPr>
              <w:fldChar w:fldCharType="begin"/>
            </w:r>
            <w:r>
              <w:rPr>
                <w:rFonts w:cs="Arial"/>
              </w:rPr>
              <w:instrText xml:space="preserve"> ADDIN EN.CITE &lt;EndNote&gt;&lt;Cite&gt;&lt;Author&gt;Hes&lt;/Author&gt;&lt;Year&gt;1999&lt;/Year&gt;&lt;RecNum&gt;12&lt;/RecNum&gt;&lt;DisplayText&gt;(Hes &amp;amp; Feldberg 1999)&lt;/DisplayText&gt;&lt;record&gt;&lt;rec-number&gt;12&lt;/rec-number&gt;&lt;foreign-keys&gt;&lt;key app="EN" db-id="fr05psveaxztakevws8vsdp9twv5svwestrr"&gt;12&lt;/key&gt;&lt;/foreign-keys&gt;&lt;ref-type name="Journal Article"&gt;17&lt;/ref-type&gt;&lt;contributors&gt;&lt;authors&gt;&lt;author&gt;Hes, F. J.&lt;/author&gt;&lt;author&gt;Feldberg, M. A. M.&lt;/author&gt;&lt;/authors&gt;&lt;/contributors&gt;&lt;titles&gt;&lt;title&gt;Von Hippel-Lindau disease: strategies in early detection (renal-, adrenal-, pancreatic masses)&lt;/title&gt;&lt;secondary-title&gt;European Radiology&lt;/secondary-title&gt;&lt;/titles&gt;&lt;periodical&gt;&lt;full-title&gt;European Radiology&lt;/full-title&gt;&lt;/periodical&gt;&lt;pages&gt;598-610&lt;/pages&gt;&lt;volume&gt;9&lt;/volume&gt;&lt;number&gt;4&lt;/number&gt;&lt;keywords&gt;&lt;keyword&gt;Medicine&lt;/keyword&gt;&lt;/keywords&gt;&lt;dates&gt;&lt;year&gt;1999&lt;/year&gt;&lt;/dates&gt;&lt;publisher&gt;Springer Berlin / Heidelberg&lt;/publisher&gt;&lt;isbn&gt;0938-7994&lt;/isbn&gt;&lt;urls&gt;&lt;related-urls&gt;&lt;url&gt;http://dx.doi.org/10.1007/s003300050717&lt;/url&gt;&lt;/related-urls&gt;&lt;/urls&gt;&lt;electronic-resource-num&gt;10.1007/s003300050717&lt;/electronic-resource-num&gt;&lt;/record&gt;&lt;/Cite&gt;&lt;/EndNote&gt;</w:instrText>
            </w:r>
            <w:r>
              <w:rPr>
                <w:rFonts w:cs="Arial"/>
              </w:rPr>
              <w:fldChar w:fldCharType="separate"/>
            </w:r>
            <w:r>
              <w:rPr>
                <w:rFonts w:cs="Arial"/>
                <w:noProof/>
              </w:rPr>
              <w:t>(Hes &amp; Feldberg 1999)</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1B08D0" w:rsidRDefault="00926D20" w:rsidP="00A075A7">
            <w:pPr>
              <w:pStyle w:val="TableText"/>
              <w:keepNext w:val="0"/>
            </w:pPr>
            <w:r>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lastRenderedPageBreak/>
              <w:fldChar w:fldCharType="begin"/>
            </w:r>
            <w:r>
              <w:instrText xml:space="preserve"> ADDIN EN.CITE &lt;EndNote&gt;&lt;Cite&gt;&lt;Author&gt;Hes&lt;/Author&gt;&lt;Year&gt;2000&lt;/Year&gt;&lt;RecNum&gt;33&lt;/RecNum&gt;&lt;DisplayText&gt;(Hes 2000)&lt;/DisplayText&gt;&lt;record&gt;&lt;rec-number&gt;33&lt;/rec-number&gt;&lt;foreign-keys&gt;&lt;key app="EN" db-id="fr05psveaxztakevws8vsdp9twv5svwestrr"&gt;33&lt;/key&gt;&lt;/foreign-keys&gt;&lt;ref-type name="Electronic Book"&gt;44&lt;/ref-type&gt;&lt;contributors&gt;&lt;authors&gt;&lt;author&gt;Hes, Frederik Jan&lt;/author&gt;&lt;/authors&gt;&lt;secondary-authors&gt;&lt;author&gt;Hes, Frederik Jan&lt;/author&gt;&lt;/secondary-authors&gt;&lt;/contributors&gt;&lt;titles&gt;&lt;title&gt;Von Hippel-Lindau disease: clinical and genetic investigations in the Netherlands&lt;/title&gt;&lt;/titles&gt;&lt;dates&gt;&lt;year&gt;2000&lt;/year&gt;&lt;/dates&gt;&lt;pub-location&gt;Utrecht, the Netherlands&lt;/pub-location&gt;&lt;publisher&gt;Universiteit Utrecht&lt;/publisher&gt;&lt;urls&gt;&lt;related-urls&gt;&lt;url&gt;http://igitur-archive.library.uu.nl/dissertations/1898214/inhoud.htm&lt;/url&gt;&lt;/related-urls&gt;&lt;/urls&gt;&lt;/record&gt;&lt;/Cite&gt;&lt;/EndNote&gt;</w:instrText>
            </w:r>
            <w:r>
              <w:fldChar w:fldCharType="separate"/>
            </w:r>
            <w:r>
              <w:rPr>
                <w:noProof/>
              </w:rPr>
              <w:t>(Hes 2000)</w:t>
            </w:r>
            <w:r>
              <w:fldChar w:fldCharType="end"/>
            </w:r>
          </w:p>
          <w:p w:rsidR="00926D20" w:rsidRDefault="00926D20" w:rsidP="00A075A7">
            <w:pPr>
              <w:pStyle w:val="TableText"/>
              <w:keepNext w:val="0"/>
            </w:pPr>
            <w:r w:rsidRPr="00946E10">
              <w:rPr>
                <w:rFonts w:cs="Arial"/>
              </w:rPr>
              <w:t>University Medical Centre, Utrecht, The Netherlands</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7E7D82">
            <w:pPr>
              <w:pStyle w:val="TableText"/>
              <w:keepNext w:val="0"/>
            </w:pPr>
            <w:r w:rsidRPr="00177259">
              <w:t>Case series</w:t>
            </w:r>
          </w:p>
          <w:p w:rsidR="00926D20" w:rsidRPr="00177259" w:rsidRDefault="00926D20" w:rsidP="007E7D82">
            <w:pPr>
              <w:pStyle w:val="TableText"/>
              <w:keepNext w:val="0"/>
            </w:pPr>
            <w:r w:rsidRPr="00177259">
              <w:t>Level IV diagnostic evidence</w:t>
            </w:r>
          </w:p>
          <w:p w:rsidR="00926D20" w:rsidRPr="00177259" w:rsidRDefault="00926D20" w:rsidP="007E7D82">
            <w:pPr>
              <w:pStyle w:val="TableText"/>
              <w:keepNext w:val="0"/>
            </w:pPr>
            <w:r w:rsidRPr="00177259">
              <w:t>CX</w:t>
            </w:r>
          </w:p>
          <w:p w:rsidR="00926D20" w:rsidRPr="00177259" w:rsidRDefault="00926D20" w:rsidP="007E7D82">
            <w:pPr>
              <w:pStyle w:val="TableText"/>
              <w:keepNext w:val="0"/>
            </w:pPr>
            <w:r w:rsidRPr="00177259">
              <w:t>P1</w:t>
            </w:r>
          </w:p>
          <w:p w:rsidR="00926D20" w:rsidRPr="00177259" w:rsidRDefault="00926D20" w:rsidP="007E7D82">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1,100 VHL patients and family members</w:t>
            </w:r>
            <w:r>
              <w:rPr>
                <w:rFonts w:cs="Arial"/>
              </w:rPr>
              <w:br/>
              <w:t>n = 100 VHL patients</w:t>
            </w:r>
            <w:r>
              <w:rPr>
                <w:rFonts w:cs="Arial"/>
              </w:rPr>
              <w:br/>
              <w:t>n = 200 first-degree relatives</w:t>
            </w:r>
            <w:r>
              <w:rPr>
                <w:rFonts w:cs="Arial"/>
              </w:rPr>
              <w:br/>
              <w:t>n = 800 second-degree relatives</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sidRPr="00A84A24">
              <w:rPr>
                <w:rFonts w:cs="Arial"/>
              </w:rPr>
              <w:t xml:space="preserve">Patients </w:t>
            </w:r>
            <w:r>
              <w:rPr>
                <w:rFonts w:cs="Arial"/>
              </w:rPr>
              <w:t>diagnosed with</w:t>
            </w:r>
            <w:r w:rsidRPr="00A84A24">
              <w:rPr>
                <w:rFonts w:cs="Arial"/>
              </w:rPr>
              <w:t xml:space="preserve"> VHL </w:t>
            </w:r>
            <w:r>
              <w:rPr>
                <w:rFonts w:cs="Arial"/>
              </w:rPr>
              <w:t>syndrome and their relatives</w:t>
            </w:r>
          </w:p>
          <w:p w:rsidR="00926D20" w:rsidRPr="007354AC" w:rsidRDefault="00926D20" w:rsidP="00926D20">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Genetic testing plus annual screening</w:t>
            </w:r>
          </w:p>
          <w:p w:rsidR="00926D20" w:rsidRPr="00A8523F" w:rsidRDefault="00926D20" w:rsidP="00926D20">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t>Cost-effective-ness</w:t>
            </w:r>
          </w:p>
        </w:tc>
        <w:tc>
          <w:tcPr>
            <w:tcW w:w="925" w:type="dxa"/>
            <w:tcBorders>
              <w:top w:val="single" w:sz="4" w:space="0" w:color="auto"/>
              <w:left w:val="single" w:sz="4" w:space="0" w:color="auto"/>
              <w:bottom w:val="single" w:sz="4" w:space="0" w:color="auto"/>
              <w:right w:val="single" w:sz="4" w:space="0" w:color="auto"/>
            </w:tcBorders>
          </w:tcPr>
          <w:p w:rsidR="00926D20" w:rsidRPr="001B08D0" w:rsidRDefault="00926D20" w:rsidP="00A075A7">
            <w:pPr>
              <w:pStyle w:val="TableText"/>
              <w:keepNext w:val="0"/>
            </w:pPr>
            <w:r>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PEVuZE5vdGU+PENpdGU+PEF1dGhvcj5IZXM8L0F1dGhvcj48WWVhcj4yMDA3PC9ZZWFyPjxSZWNO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==
</w:fldData>
              </w:fldChar>
            </w:r>
            <w:r>
              <w:instrText xml:space="preserve"> ADDIN EN.CITE </w:instrText>
            </w:r>
            <w:r>
              <w:fldChar w:fldCharType="begin">
                <w:fldData xml:space="preserve">PEVuZE5vdGU+PENpdGU+PEF1dGhvcj5IZXM8L0F1dGhvcj48WWVhcj4yMDA3PC9ZZWFyPjxSZWNO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==
</w:fldData>
              </w:fldChar>
            </w:r>
            <w:r>
              <w:instrText xml:space="preserve"> ADDIN EN.CITE.DATA </w:instrText>
            </w:r>
            <w:r>
              <w:fldChar w:fldCharType="end"/>
            </w:r>
            <w:r>
              <w:fldChar w:fldCharType="separate"/>
            </w:r>
            <w:r>
              <w:rPr>
                <w:noProof/>
              </w:rPr>
              <w:t>(Hes et al 2007)</w:t>
            </w:r>
            <w:r>
              <w:fldChar w:fldCharType="end"/>
            </w:r>
          </w:p>
          <w:p w:rsidR="00926D20" w:rsidRPr="00E970B6" w:rsidRDefault="00926D20" w:rsidP="00A075A7">
            <w:pPr>
              <w:pStyle w:val="TableText"/>
              <w:keepNext w:val="0"/>
            </w:pPr>
            <w:r w:rsidRPr="0030387E">
              <w:rPr>
                <w:rFonts w:cs="Arial"/>
              </w:rPr>
              <w:t>University Medical Center Utrecht, Utrecht, The Netherlands.</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Pr="00E970B6" w:rsidRDefault="00926D20" w:rsidP="00926D20">
            <w:pPr>
              <w:pStyle w:val="TableText"/>
              <w:keepNext w:val="0"/>
              <w:rPr>
                <w:rFonts w:ascii="Calibri" w:hAnsi="Calibri"/>
              </w:rPr>
            </w:pPr>
            <w:r>
              <w:rPr>
                <w:rFonts w:cs="Arial"/>
              </w:rPr>
              <w:t>N = 146</w:t>
            </w:r>
            <w:r>
              <w:rPr>
                <w:rFonts w:cs="Arial"/>
              </w:rPr>
              <w:br/>
              <w:t xml:space="preserve">n = </w:t>
            </w:r>
            <w:r w:rsidRPr="0030387E">
              <w:rPr>
                <w:rFonts w:cs="Arial"/>
              </w:rPr>
              <w:t xml:space="preserve">30 </w:t>
            </w:r>
            <w:r>
              <w:rPr>
                <w:rFonts w:cs="Arial"/>
              </w:rPr>
              <w:t>i</w:t>
            </w:r>
            <w:r w:rsidRPr="0030387E">
              <w:rPr>
                <w:rFonts w:cs="Arial"/>
              </w:rPr>
              <w:t>ndex</w:t>
            </w:r>
            <w:r>
              <w:rPr>
                <w:rFonts w:cs="Arial"/>
              </w:rPr>
              <w:t xml:space="preserve"> </w:t>
            </w:r>
            <w:r w:rsidRPr="0030387E">
              <w:rPr>
                <w:rFonts w:cs="Arial"/>
              </w:rPr>
              <w:t>patients from different families with classic VHL disease</w:t>
            </w:r>
            <w:r>
              <w:rPr>
                <w:rFonts w:cs="Arial"/>
              </w:rPr>
              <w:br/>
              <w:t xml:space="preserve">n = </w:t>
            </w:r>
            <w:r w:rsidRPr="0030387E">
              <w:rPr>
                <w:rFonts w:cs="Arial"/>
              </w:rPr>
              <w:t>8 isolated patients with classic VHL disease</w:t>
            </w:r>
            <w:r>
              <w:rPr>
                <w:rFonts w:cs="Arial"/>
              </w:rPr>
              <w:br/>
              <w:t xml:space="preserve">n = </w:t>
            </w:r>
            <w:r w:rsidRPr="0030387E">
              <w:rPr>
                <w:rFonts w:cs="Arial"/>
              </w:rPr>
              <w:t xml:space="preserve">17 </w:t>
            </w:r>
            <w:r>
              <w:rPr>
                <w:rFonts w:cs="Arial"/>
              </w:rPr>
              <w:t>i</w:t>
            </w:r>
            <w:r w:rsidRPr="0030387E">
              <w:rPr>
                <w:rFonts w:cs="Arial"/>
              </w:rPr>
              <w:t>ndex patients from different families with non-classic VHL disease</w:t>
            </w:r>
            <w:r>
              <w:rPr>
                <w:rFonts w:cs="Arial"/>
              </w:rPr>
              <w:t>:</w:t>
            </w:r>
            <w:r w:rsidRPr="0030387E">
              <w:rPr>
                <w:rFonts w:cs="Arial"/>
              </w:rPr>
              <w:t xml:space="preserve"> 14 had multiple or familial </w:t>
            </w:r>
            <w:r>
              <w:rPr>
                <w:rFonts w:cs="Arial"/>
              </w:rPr>
              <w:t>HB</w:t>
            </w:r>
            <w:r w:rsidRPr="0030387E">
              <w:rPr>
                <w:rFonts w:cs="Arial"/>
              </w:rPr>
              <w:t xml:space="preserve"> in one organ system, and 3 </w:t>
            </w:r>
            <w:r>
              <w:rPr>
                <w:rFonts w:cs="Arial"/>
              </w:rPr>
              <w:t>had</w:t>
            </w:r>
            <w:r w:rsidRPr="0030387E">
              <w:rPr>
                <w:rFonts w:cs="Arial"/>
              </w:rPr>
              <w:t xml:space="preserve"> </w:t>
            </w:r>
            <w:r>
              <w:rPr>
                <w:rFonts w:cs="Arial"/>
              </w:rPr>
              <w:t>HB</w:t>
            </w:r>
            <w:r w:rsidRPr="0030387E">
              <w:rPr>
                <w:rFonts w:cs="Arial"/>
              </w:rPr>
              <w:t xml:space="preserve"> with a close rel</w:t>
            </w:r>
            <w:r>
              <w:rPr>
                <w:rFonts w:cs="Arial"/>
              </w:rPr>
              <w:t>ative with RCC</w:t>
            </w:r>
            <w:r>
              <w:rPr>
                <w:rFonts w:cs="Arial"/>
              </w:rPr>
              <w:br/>
              <w:t xml:space="preserve">n = </w:t>
            </w:r>
            <w:r w:rsidRPr="0030387E">
              <w:rPr>
                <w:rFonts w:cs="Arial"/>
              </w:rPr>
              <w:t>91 probands with single-organ involvement</w:t>
            </w:r>
            <w:r>
              <w:rPr>
                <w:rFonts w:cs="Arial"/>
              </w:rPr>
              <w:t xml:space="preserve">: </w:t>
            </w:r>
            <w:r w:rsidRPr="0030387E">
              <w:rPr>
                <w:rFonts w:cs="Arial"/>
              </w:rPr>
              <w:t>83</w:t>
            </w:r>
            <w:r>
              <w:rPr>
                <w:rFonts w:cs="Arial"/>
              </w:rPr>
              <w:t xml:space="preserve"> </w:t>
            </w:r>
            <w:r w:rsidRPr="0030387E">
              <w:rPr>
                <w:rFonts w:cs="Arial"/>
              </w:rPr>
              <w:t>sporadic patients</w:t>
            </w:r>
            <w:r>
              <w:rPr>
                <w:rFonts w:cs="Arial"/>
              </w:rPr>
              <w:t>,</w:t>
            </w:r>
            <w:r w:rsidRPr="0030387E">
              <w:rPr>
                <w:rFonts w:cs="Arial"/>
              </w:rPr>
              <w:t xml:space="preserve"> 5</w:t>
            </w:r>
            <w:r>
              <w:rPr>
                <w:rFonts w:cs="Arial"/>
              </w:rPr>
              <w:t xml:space="preserve"> </w:t>
            </w:r>
            <w:r w:rsidRPr="0030387E">
              <w:rPr>
                <w:rFonts w:cs="Arial"/>
              </w:rPr>
              <w:t xml:space="preserve">familial cases with </w:t>
            </w:r>
            <w:r>
              <w:rPr>
                <w:rFonts w:cs="Arial"/>
              </w:rPr>
              <w:t xml:space="preserve">PH </w:t>
            </w:r>
            <w:r w:rsidRPr="0030387E">
              <w:rPr>
                <w:rFonts w:cs="Arial"/>
              </w:rPr>
              <w:t xml:space="preserve">only and 3 with hereditary </w:t>
            </w:r>
            <w:r>
              <w:rPr>
                <w:rFonts w:cs="Arial"/>
              </w:rPr>
              <w:t>RCC</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sidRPr="0030387E">
              <w:rPr>
                <w:rFonts w:cs="Arial"/>
              </w:rPr>
              <w:t>146 probands were ascertained according to the DNA eligibility criteria</w:t>
            </w:r>
            <w:r>
              <w:rPr>
                <w:rFonts w:cs="Arial"/>
              </w:rPr>
              <w:t>,</w:t>
            </w:r>
            <w:r w:rsidRPr="0030387E">
              <w:rPr>
                <w:rFonts w:cs="Arial"/>
              </w:rPr>
              <w:t xml:space="preserve"> 1994</w:t>
            </w:r>
            <w:r>
              <w:rPr>
                <w:rFonts w:cs="Arial"/>
              </w:rPr>
              <w:t>–2001</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S</w:t>
            </w:r>
            <w:r w:rsidRPr="0030387E">
              <w:rPr>
                <w:rFonts w:cs="Arial"/>
              </w:rPr>
              <w:t xml:space="preserve">outhern </w:t>
            </w:r>
            <w:r>
              <w:rPr>
                <w:rFonts w:cs="Arial"/>
              </w:rPr>
              <w:t>b</w:t>
            </w:r>
            <w:r w:rsidRPr="0030387E">
              <w:rPr>
                <w:rFonts w:cs="Arial"/>
              </w:rPr>
              <w:t>lot</w:t>
            </w:r>
            <w:r>
              <w:rPr>
                <w:rFonts w:cs="Arial"/>
              </w:rPr>
              <w:t>ting</w:t>
            </w:r>
            <w:r w:rsidRPr="0030387E">
              <w:rPr>
                <w:rFonts w:cs="Arial"/>
              </w:rPr>
              <w:t>, MLPA</w:t>
            </w:r>
          </w:p>
          <w:p w:rsidR="00926D20" w:rsidRPr="00E970B6" w:rsidRDefault="00926D20" w:rsidP="00926D20">
            <w:pPr>
              <w:pStyle w:val="TableText"/>
              <w:keepNext w:val="0"/>
              <w:rPr>
                <w:rFonts w:ascii="Calibri" w:hAnsi="Calibri"/>
              </w:rPr>
            </w:pPr>
            <w:r w:rsidRPr="00AF1497">
              <w:rPr>
                <w:rFonts w:cs="Arial"/>
                <w:i/>
              </w:rPr>
              <w:t>Comparator:</w:t>
            </w:r>
            <w:r w:rsidRPr="00AF1497">
              <w:rPr>
                <w:rFonts w:cs="Arial"/>
                <w:i/>
              </w:rPr>
              <w:br/>
            </w:r>
            <w:r w:rsidRPr="00960CFD">
              <w:t>Clinical diagnosis of a</w:t>
            </w:r>
            <w:r w:rsidRPr="00960CFD">
              <w:rPr>
                <w:rFonts w:cs="Arial"/>
              </w:rPr>
              <w:t>t least one VHL manifestation in a patient with familial VHL disease, or</w:t>
            </w:r>
            <w:r w:rsidRPr="0030387E">
              <w:rPr>
                <w:rFonts w:cs="Arial"/>
              </w:rPr>
              <w:t xml:space="preserve"> at least two or more </w:t>
            </w:r>
            <w:r>
              <w:rPr>
                <w:rFonts w:cs="Arial"/>
              </w:rPr>
              <w:t>HB</w:t>
            </w:r>
            <w:r w:rsidRPr="0030387E">
              <w:rPr>
                <w:rFonts w:cs="Arial"/>
              </w:rPr>
              <w:t xml:space="preserve">s or a single </w:t>
            </w:r>
            <w:r>
              <w:rPr>
                <w:rFonts w:cs="Arial"/>
              </w:rPr>
              <w:t>HB</w:t>
            </w:r>
            <w:r w:rsidRPr="0030387E">
              <w:rPr>
                <w:rFonts w:cs="Arial"/>
              </w:rPr>
              <w:t xml:space="preserve"> in combination with a typical visceral lesion</w:t>
            </w:r>
            <w:r w:rsidRPr="00960CFD">
              <w:rPr>
                <w:rFonts w:cs="Arial"/>
              </w:rPr>
              <w:t xml:space="preserve"> in a</w:t>
            </w:r>
            <w:r>
              <w:rPr>
                <w:rFonts w:cs="Arial"/>
              </w:rPr>
              <w:t xml:space="preserve"> sporadic patient</w:t>
            </w:r>
            <w:r>
              <w:rPr>
                <w:rFonts w:cs="Arial"/>
              </w:rPr>
              <w:br/>
              <w:t xml:space="preserve">Classic VHL disease: </w:t>
            </w:r>
            <w:r w:rsidRPr="0030387E">
              <w:rPr>
                <w:rFonts w:cs="Arial"/>
              </w:rPr>
              <w:t>at least three typical VHL tumo</w:t>
            </w:r>
            <w:r>
              <w:rPr>
                <w:rFonts w:cs="Arial"/>
              </w:rPr>
              <w:t>u</w:t>
            </w:r>
            <w:r w:rsidRPr="0030387E">
              <w:rPr>
                <w:rFonts w:cs="Arial"/>
              </w:rPr>
              <w:t>rs with involvement of at least two distinct organ systems</w:t>
            </w:r>
            <w:r>
              <w:rPr>
                <w:rFonts w:cs="Arial"/>
              </w:rPr>
              <w:br/>
              <w:t>Non-classic VHL disease</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r>
            <w:r>
              <w:instrText xml:space="preserve"> ADDIN EN.CITE &lt;EndNote&gt;&lt;Cite&gt;&lt;Author&gt;Ho&lt;/Author&gt;&lt;Year&gt;2003&lt;/Year&gt;&lt;RecNum&gt;31&lt;/RecNum&gt;&lt;DisplayText&gt;(Ho et al 2003)&lt;/DisplayText&gt;&lt;record&gt;&lt;rec-number&gt;31&lt;/rec-number&gt;&lt;foreign-keys&gt;&lt;key app="EN" db-id="fr05psveaxztakevws8vsdp9twv5svwestrr"&gt;31&lt;/key&gt;&lt;/foreign-keys&gt;&lt;ref-type name="Government Document"&gt;46&lt;/ref-type&gt;&lt;contributors&gt;&lt;authors&gt;&lt;author&gt;Ho, C&lt;/author&gt;&lt;author&gt;Banerjee, S&lt;/author&gt;&lt;author&gt;Mensinkai, S&lt;/author&gt;&lt;/authors&gt;&lt;/contributors&gt;&lt;titles&gt;&lt;title&gt;Molecular diagnosis for hereditary cancer predisposing syndromes: genetic testing and clinical impact.&lt;/title&gt;&lt;/titles&gt;&lt;volume&gt;Technology report no 41&lt;/volume&gt;&lt;dates&gt;&lt;year&gt;2003&lt;/year&gt;&lt;/dates&gt;&lt;pub-location&gt; Ottawa&lt;/pub-location&gt;&lt;publisher&gt;Canadian Coordinating Office for Health Technology Assessment&lt;/publisher&gt;&lt;urls&gt;&lt;/urls&gt;&lt;/record&gt;&lt;/Cite&gt;&lt;/EndNote&gt;</w:instrText>
            </w:r>
            <w:r>
              <w:fldChar w:fldCharType="separate"/>
            </w:r>
            <w:r>
              <w:rPr>
                <w:noProof/>
              </w:rPr>
              <w:t>(Ho et al 2003)</w:t>
            </w:r>
            <w:r>
              <w:fldChar w:fldCharType="end"/>
            </w:r>
          </w:p>
          <w:p w:rsidR="00926D20" w:rsidRDefault="00926D20" w:rsidP="00A075A7">
            <w:pPr>
              <w:pStyle w:val="TableText"/>
              <w:keepNext w:val="0"/>
            </w:pPr>
            <w:r w:rsidRPr="00870769">
              <w:rPr>
                <w:rFonts w:cs="Arial"/>
              </w:rPr>
              <w:lastRenderedPageBreak/>
              <w:t xml:space="preserve">Canadian Coordinating Office for Health Technology Assessment, Ottawa, </w:t>
            </w:r>
            <w:r>
              <w:rPr>
                <w:rFonts w:cs="Arial"/>
              </w:rPr>
              <w:t>Canada</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lastRenderedPageBreak/>
              <w:t>Systematic review</w:t>
            </w:r>
          </w:p>
          <w:p w:rsidR="00926D20" w:rsidRPr="00177259" w:rsidRDefault="00926D20" w:rsidP="00A075A7">
            <w:pPr>
              <w:pStyle w:val="TableText"/>
              <w:keepNext w:val="0"/>
            </w:pPr>
            <w:r w:rsidRPr="00177259">
              <w:lastRenderedPageBreak/>
              <w:t>Level IV interventional evidence</w:t>
            </w:r>
          </w:p>
          <w:p w:rsidR="00926D20" w:rsidRPr="00177259" w:rsidRDefault="00926D20" w:rsidP="00A075A7">
            <w:pPr>
              <w:pStyle w:val="TableText"/>
              <w:keepNext w:val="0"/>
            </w:pPr>
            <w:r w:rsidRPr="00177259">
              <w:t>High quality</w:t>
            </w:r>
            <w:r w:rsidRPr="00177259">
              <w:br/>
              <w:t>(SIGN 2008)</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lastRenderedPageBreak/>
              <w:t xml:space="preserve">Narrative review: patients </w:t>
            </w:r>
            <w:r>
              <w:rPr>
                <w:rFonts w:cs="Arial"/>
              </w:rPr>
              <w:lastRenderedPageBreak/>
              <w:t>with VHL syndrome and a diagnosed VHL mutation, and their families</w:t>
            </w:r>
          </w:p>
        </w:tc>
        <w:tc>
          <w:tcPr>
            <w:tcW w:w="3119"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7354AC">
              <w:rPr>
                <w:i/>
              </w:rPr>
              <w:lastRenderedPageBreak/>
              <w:t>Inclusion:</w:t>
            </w:r>
            <w:r w:rsidRPr="007354AC">
              <w:br/>
            </w:r>
            <w:r w:rsidRPr="002D7507">
              <w:rPr>
                <w:rFonts w:cs="Arial"/>
              </w:rPr>
              <w:lastRenderedPageBreak/>
              <w:t xml:space="preserve">457 relevant articles </w:t>
            </w:r>
            <w:r>
              <w:rPr>
                <w:rFonts w:cs="Arial"/>
              </w:rPr>
              <w:t>on inherited cancer predisposing syndromes</w:t>
            </w:r>
          </w:p>
          <w:p w:rsidR="00926D20" w:rsidRPr="007354AC" w:rsidRDefault="00926D20" w:rsidP="00926D20">
            <w:pPr>
              <w:pStyle w:val="TableText"/>
              <w:keepNext w:val="0"/>
              <w:rPr>
                <w:i/>
              </w:rPr>
            </w:pPr>
            <w:r w:rsidRPr="007354AC">
              <w:rPr>
                <w:i/>
              </w:rPr>
              <w:t>Exclusion:</w:t>
            </w:r>
            <w:r w:rsidRPr="007354AC">
              <w:br/>
            </w:r>
            <w:r>
              <w:t>Articles that did not meet inclusion criteria</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lastRenderedPageBreak/>
              <w:t>Intervention</w:t>
            </w:r>
            <w:r>
              <w:rPr>
                <w:rFonts w:cs="Arial"/>
              </w:rPr>
              <w:t>:</w:t>
            </w:r>
            <w:r>
              <w:rPr>
                <w:rFonts w:cs="Arial"/>
              </w:rPr>
              <w:br/>
            </w:r>
            <w:r>
              <w:rPr>
                <w:rFonts w:cs="Arial"/>
              </w:rPr>
              <w:lastRenderedPageBreak/>
              <w:t>Genetic testing using any method</w:t>
            </w:r>
          </w:p>
          <w:p w:rsidR="00926D20" w:rsidRPr="00A8523F" w:rsidRDefault="00926D20" w:rsidP="00926D20">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lastRenderedPageBreak/>
              <w:t xml:space="preserve">Change in </w:t>
            </w:r>
            <w:r w:rsidRPr="00A075A7">
              <w:lastRenderedPageBreak/>
              <w:t>manage-ment</w:t>
            </w:r>
          </w:p>
        </w:tc>
        <w:tc>
          <w:tcPr>
            <w:tcW w:w="925" w:type="dxa"/>
            <w:tcBorders>
              <w:top w:val="single" w:sz="4" w:space="0" w:color="auto"/>
              <w:left w:val="single" w:sz="4" w:space="0" w:color="auto"/>
              <w:bottom w:val="single" w:sz="4" w:space="0" w:color="auto"/>
              <w:right w:val="single" w:sz="4" w:space="0" w:color="auto"/>
            </w:tcBorders>
          </w:tcPr>
          <w:p w:rsidR="00926D20" w:rsidRPr="001B08D0" w:rsidRDefault="00926D20" w:rsidP="00A075A7">
            <w:pPr>
              <w:pStyle w:val="TableText"/>
              <w:keepNext w:val="0"/>
            </w:pPr>
            <w:r>
              <w:lastRenderedPageBreak/>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lastRenderedPageBreak/>
              <w:fldChar w:fldCharType="begin">
                <w:fldData xml:space="preserve">PEVuZE5vdGU+PENpdGU+PEF1dGhvcj5Ib2ViZWVjazwvQXV0aG9yPjxZZWFyPjIwMDU8L1llYXI+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==
</w:fldData>
              </w:fldChar>
            </w:r>
            <w:r>
              <w:instrText xml:space="preserve"> ADDIN EN.CITE </w:instrText>
            </w:r>
            <w:r>
              <w:fldChar w:fldCharType="begin">
                <w:fldData xml:space="preserve">PEVuZE5vdGU+PENpdGU+PEF1dGhvcj5Ib2ViZWVjazwvQXV0aG9yPjxZZWFyPjIwMDU8L1llYXI+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==
</w:fldData>
              </w:fldChar>
            </w:r>
            <w:r>
              <w:instrText xml:space="preserve"> ADDIN EN.CITE.DATA </w:instrText>
            </w:r>
            <w:r>
              <w:fldChar w:fldCharType="end"/>
            </w:r>
            <w:r>
              <w:fldChar w:fldCharType="separate"/>
            </w:r>
            <w:r>
              <w:rPr>
                <w:noProof/>
              </w:rPr>
              <w:t>(Hoebeeck et al 2005)</w:t>
            </w:r>
            <w:r>
              <w:fldChar w:fldCharType="end"/>
            </w:r>
          </w:p>
          <w:p w:rsidR="00926D20" w:rsidRPr="00E970B6" w:rsidRDefault="00926D20" w:rsidP="00A075A7">
            <w:pPr>
              <w:pStyle w:val="TableText"/>
              <w:keepNext w:val="0"/>
            </w:pPr>
            <w:r w:rsidRPr="0030387E">
              <w:rPr>
                <w:rFonts w:cs="Arial"/>
              </w:rPr>
              <w:t>Ghent University Hospital, Ghent, Belgium</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Pr="00E970B6" w:rsidRDefault="00926D20" w:rsidP="00926D20">
            <w:pPr>
              <w:pStyle w:val="TableText"/>
              <w:keepNext w:val="0"/>
              <w:rPr>
                <w:rFonts w:ascii="Calibri" w:hAnsi="Calibri"/>
              </w:rPr>
            </w:pPr>
            <w:r>
              <w:rPr>
                <w:rFonts w:cs="Arial"/>
              </w:rPr>
              <w:t xml:space="preserve">N = </w:t>
            </w:r>
            <w:r w:rsidRPr="0030387E">
              <w:rPr>
                <w:rFonts w:cs="Arial"/>
              </w:rPr>
              <w:t>17 individuals from 15 unrelated families</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sidRPr="0030387E">
              <w:rPr>
                <w:rFonts w:cs="Arial"/>
              </w:rPr>
              <w:t xml:space="preserve">Mainly selected for having a (partial or entire) </w:t>
            </w:r>
            <w:r w:rsidRPr="00CF65FC">
              <w:rPr>
                <w:rFonts w:cs="Arial"/>
                <w:i/>
              </w:rPr>
              <w:t>VHL</w:t>
            </w:r>
            <w:r w:rsidRPr="0030387E">
              <w:rPr>
                <w:rFonts w:cs="Arial"/>
              </w:rPr>
              <w:t xml:space="preserve"> gene deletion (14/17), as determined previously by Southern </w:t>
            </w:r>
            <w:r>
              <w:rPr>
                <w:rFonts w:cs="Arial"/>
              </w:rPr>
              <w:t>b</w:t>
            </w:r>
            <w:r w:rsidRPr="0030387E">
              <w:rPr>
                <w:rFonts w:cs="Arial"/>
              </w:rPr>
              <w:t>lot</w:t>
            </w:r>
            <w:r>
              <w:rPr>
                <w:rFonts w:cs="Arial"/>
              </w:rPr>
              <w:t>ting</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r</w:t>
            </w:r>
            <w:r w:rsidRPr="0030387E">
              <w:rPr>
                <w:rFonts w:cs="Arial"/>
              </w:rPr>
              <w:t>eal-</w:t>
            </w:r>
            <w:r>
              <w:rPr>
                <w:rFonts w:cs="Arial"/>
              </w:rPr>
              <w:t>t</w:t>
            </w:r>
            <w:r w:rsidRPr="0030387E">
              <w:rPr>
                <w:rFonts w:cs="Arial"/>
              </w:rPr>
              <w:t>ime Q-PCR, Southern blot</w:t>
            </w:r>
            <w:r>
              <w:rPr>
                <w:rFonts w:cs="Arial"/>
              </w:rPr>
              <w:t>ting</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Pr>
                <w:rFonts w:cs="Arial"/>
              </w:rPr>
              <w:t>Clinical diagnosis based on a</w:t>
            </w:r>
            <w:r w:rsidRPr="0030387E">
              <w:rPr>
                <w:rFonts w:cs="Arial"/>
              </w:rPr>
              <w:t xml:space="preserve"> single retinal or cerebellar </w:t>
            </w:r>
            <w:r>
              <w:rPr>
                <w:rFonts w:cs="Arial"/>
              </w:rPr>
              <w:t>HB</w:t>
            </w:r>
            <w:r w:rsidRPr="0030387E">
              <w:rPr>
                <w:rFonts w:cs="Arial"/>
              </w:rPr>
              <w:t xml:space="preserve">, </w:t>
            </w:r>
            <w:r>
              <w:rPr>
                <w:rFonts w:cs="Arial"/>
              </w:rPr>
              <w:t>RCC</w:t>
            </w:r>
            <w:r w:rsidRPr="0030387E">
              <w:rPr>
                <w:rFonts w:cs="Arial"/>
              </w:rPr>
              <w:t xml:space="preserve"> or </w:t>
            </w:r>
            <w:r>
              <w:rPr>
                <w:rFonts w:cs="Arial"/>
              </w:rPr>
              <w:t>PH</w:t>
            </w:r>
            <w:r w:rsidRPr="0030387E">
              <w:rPr>
                <w:rFonts w:cs="Arial"/>
              </w:rPr>
              <w:t>, and a positive familial history</w:t>
            </w:r>
            <w:r>
              <w:rPr>
                <w:rFonts w:cs="Arial"/>
              </w:rPr>
              <w:t xml:space="preserve">, </w:t>
            </w:r>
            <w:r w:rsidRPr="0030387E">
              <w:rPr>
                <w:rFonts w:cs="Arial"/>
              </w:rPr>
              <w:t>or</w:t>
            </w:r>
            <w:r>
              <w:rPr>
                <w:rFonts w:cs="Arial"/>
              </w:rPr>
              <w:t xml:space="preserve"> </w:t>
            </w:r>
            <w:r w:rsidRPr="0030387E">
              <w:rPr>
                <w:rFonts w:cs="Arial"/>
              </w:rPr>
              <w:t xml:space="preserve">two or more </w:t>
            </w:r>
            <w:r>
              <w:rPr>
                <w:rFonts w:cs="Arial"/>
              </w:rPr>
              <w:t>HBs</w:t>
            </w:r>
            <w:r w:rsidRPr="0030387E">
              <w:rPr>
                <w:rFonts w:cs="Arial"/>
              </w:rPr>
              <w:t xml:space="preserve">, or </w:t>
            </w:r>
            <w:r>
              <w:rPr>
                <w:rFonts w:cs="Arial"/>
              </w:rPr>
              <w:t>HB</w:t>
            </w:r>
            <w:r w:rsidRPr="0030387E">
              <w:rPr>
                <w:rFonts w:cs="Arial"/>
              </w:rPr>
              <w:t xml:space="preserve"> combined with a further typical VHL tumour</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vMerge w:val="restart"/>
            <w:tcBorders>
              <w:top w:val="single" w:sz="4" w:space="0" w:color="auto"/>
              <w:left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PEVuZE5vdGU+PENpdGU+PEF1dGhvcj5IdWFuZzwvQXV0aG9yPjxZZWFyPjIwMDQ8L1llYXI+PFJl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</w:fldData>
              </w:fldChar>
            </w:r>
            <w:r>
              <w:instrText xml:space="preserve"> ADDIN EN.CITE </w:instrText>
            </w:r>
            <w:r>
              <w:fldChar w:fldCharType="begin">
                <w:fldData xml:space="preserve">PEVuZE5vdGU+PENpdGU+PEF1dGhvcj5IdWFuZzwvQXV0aG9yPjxZZWFyPjIwMDQ8L1llYXI+PFJl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</w:fldData>
              </w:fldChar>
            </w:r>
            <w:r>
              <w:instrText xml:space="preserve"> ADDIN EN.CITE.DATA </w:instrText>
            </w:r>
            <w:r>
              <w:fldChar w:fldCharType="end"/>
            </w:r>
            <w:r>
              <w:fldChar w:fldCharType="separate"/>
            </w:r>
            <w:r>
              <w:rPr>
                <w:noProof/>
              </w:rPr>
              <w:t>(Huang et al 2004)</w:t>
            </w:r>
            <w:r>
              <w:fldChar w:fldCharType="end"/>
            </w:r>
          </w:p>
          <w:p w:rsidR="00926D20" w:rsidRDefault="00926D20" w:rsidP="00A075A7">
            <w:pPr>
              <w:pStyle w:val="TableText"/>
              <w:keepNext w:val="0"/>
            </w:pPr>
            <w:r w:rsidRPr="007A5AAA">
              <w:rPr>
                <w:rFonts w:cs="Arial"/>
              </w:rPr>
              <w:t>Renji Hospital, Shanghai Second Medical University, Shanghai, China</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6 VHL mutation positive asymptomatic kindred</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Pr>
                <w:rFonts w:cs="Arial"/>
              </w:rPr>
              <w:t>Members of a large kindred with VHL disease</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Southern blotting</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Pr>
                <w:rFonts w:cs="Arial"/>
              </w:rPr>
              <w:t>Clinical screening including ophthalmologic evaluation, MRI of the CNS, abdominal ultrasound and CT</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p w:rsidR="00926D20" w:rsidRPr="00A075A7" w:rsidRDefault="00926D20"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vMerge/>
            <w:tcBorders>
              <w:left w:val="single" w:sz="4" w:space="0" w:color="auto"/>
              <w:bottom w:val="single" w:sz="4" w:space="0" w:color="auto"/>
              <w:right w:val="single" w:sz="4" w:space="0" w:color="auto"/>
            </w:tcBorders>
          </w:tcPr>
          <w:p w:rsidR="00926D20" w:rsidRDefault="00926D20"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27 kindred</w:t>
            </w:r>
            <w:r>
              <w:rPr>
                <w:rFonts w:cs="Arial"/>
              </w:rPr>
              <w:br/>
              <w:t>n = 9 kindred with VHL syndrome</w:t>
            </w:r>
            <w:r>
              <w:rPr>
                <w:rFonts w:cs="Arial"/>
              </w:rPr>
              <w:br/>
              <w:t>n = 18 asymptomatic relatives</w:t>
            </w:r>
          </w:p>
          <w:p w:rsidR="00926D20" w:rsidRDefault="00926D20" w:rsidP="00926D20">
            <w:pPr>
              <w:pStyle w:val="TableText"/>
              <w:keepNext w:val="0"/>
              <w:rPr>
                <w:rFonts w:cs="Arial"/>
              </w:rPr>
            </w:pP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Pr>
                <w:rFonts w:cs="Arial"/>
              </w:rPr>
              <w:t>Members of a large kindred with VHL disease</w:t>
            </w:r>
          </w:p>
          <w:p w:rsidR="00926D20" w:rsidRPr="007354AC" w:rsidRDefault="00926D20" w:rsidP="00926D20">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Southern blotting</w:t>
            </w:r>
          </w:p>
          <w:p w:rsidR="00926D20" w:rsidRPr="00A8523F" w:rsidRDefault="00926D20" w:rsidP="00926D20">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lastRenderedPageBreak/>
              <w:fldChar w:fldCharType="begin">
                <w:fldData xml:space="preserve">PEVuZE5vdGU+PENpdGU+PEF1dGhvcj5IdWFuZzwvQXV0aG9yPjxZZWFyPjIwMDc8L1llYXI+PFJl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=
</w:fldData>
              </w:fldChar>
            </w:r>
            <w:r>
              <w:instrText xml:space="preserve"> ADDIN EN.CITE </w:instrText>
            </w:r>
            <w:r>
              <w:fldChar w:fldCharType="begin">
                <w:fldData xml:space="preserve">PEVuZE5vdGU+PENpdGU+PEF1dGhvcj5IdWFuZzwvQXV0aG9yPjxZZWFyPjIwMDc8L1llYXI+PFJl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=
</w:fldData>
              </w:fldChar>
            </w:r>
            <w:r>
              <w:instrText xml:space="preserve"> ADDIN EN.CITE.DATA </w:instrText>
            </w:r>
            <w:r>
              <w:fldChar w:fldCharType="end"/>
            </w:r>
            <w:r>
              <w:fldChar w:fldCharType="separate"/>
            </w:r>
            <w:r>
              <w:rPr>
                <w:noProof/>
              </w:rPr>
              <w:t>(Huang et al 2007)</w:t>
            </w:r>
            <w:r>
              <w:fldChar w:fldCharType="end"/>
            </w:r>
          </w:p>
          <w:p w:rsidR="00926D20" w:rsidRDefault="00926D20" w:rsidP="00A075A7">
            <w:pPr>
              <w:pStyle w:val="TableText"/>
              <w:keepNext w:val="0"/>
            </w:pPr>
            <w:r w:rsidRPr="007F61D2">
              <w:rPr>
                <w:rFonts w:cs="Arial"/>
              </w:rPr>
              <w:t>Cathay General Hospital, Taipei, Sijhih City, Taiwan</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P2</w:t>
            </w:r>
          </w:p>
          <w:p w:rsidR="00926D20" w:rsidRPr="00177259" w:rsidRDefault="00926D20"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38</w:t>
            </w:r>
            <w:r w:rsidRPr="007F61D2">
              <w:rPr>
                <w:rFonts w:cs="Arial"/>
              </w:rPr>
              <w:t xml:space="preserve"> subjects from three unrelated families</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Pr>
                <w:rFonts w:cs="Arial"/>
              </w:rPr>
              <w:t>S</w:t>
            </w:r>
            <w:r w:rsidRPr="007F61D2">
              <w:rPr>
                <w:rFonts w:cs="Arial"/>
              </w:rPr>
              <w:t>ubjects from three unrelated families (F01, F02 and F03) atten</w:t>
            </w:r>
            <w:r>
              <w:rPr>
                <w:rFonts w:cs="Arial"/>
              </w:rPr>
              <w:t>ding the Department of Surgery</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w:t>
            </w:r>
            <w:r>
              <w:rPr>
                <w:rFonts w:cs="Arial"/>
              </w:rPr>
              <w:t>Southern blotting</w:t>
            </w:r>
          </w:p>
          <w:p w:rsidR="00926D20" w:rsidRPr="00E970B6" w:rsidRDefault="00926D20" w:rsidP="00926D20">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right w:val="single" w:sz="4" w:space="0" w:color="auto"/>
            </w:tcBorders>
          </w:tcPr>
          <w:p w:rsidR="00926D20" w:rsidRPr="00EA52ED" w:rsidRDefault="00926D20" w:rsidP="00A075A7">
            <w:pPr>
              <w:pStyle w:val="TableText"/>
              <w:keepNext w:val="0"/>
              <w:rPr>
                <w:lang w:val="fr-FR"/>
              </w:rPr>
            </w:pPr>
            <w:r>
              <w:rPr>
                <w:lang w:val="fr-FR"/>
              </w:rPr>
              <w:fldChar w:fldCharType="begin"/>
            </w:r>
            <w:r>
              <w:rPr>
                <w:lang w:val="fr-FR"/>
              </w:rPr>
              <w:instrText xml:space="preserve"> ADDIN EN.CITE &lt;EndNote&gt;&lt;Cite&gt;&lt;Author&gt;Joly&lt;/Author&gt;&lt;Year&gt;2011&lt;/Year&gt;&lt;RecNum&gt;90&lt;/RecNum&gt;&lt;DisplayText&gt;(Joly et al 2011)&lt;/DisplayText&gt;&lt;record&gt;&lt;rec-number&gt;90&lt;/rec-number&gt;&lt;foreign-keys&gt;&lt;key app="EN" db-id="fr05psveaxztakevws8vsdp9twv5svwestrr"&gt;90&lt;/key&gt;&lt;/foreign-keys&gt;&lt;ref-type name="Journal Article"&gt;17&lt;/ref-type&gt;&lt;contributors&gt;&lt;authors&gt;&lt;author&gt;Joly, D.&lt;/author&gt;&lt;author&gt;Mejean, A.&lt;/author&gt;&lt;author&gt;Correas, J. M.&lt;/author&gt;&lt;author&gt;Timsit, M. O.&lt;/author&gt;&lt;author&gt;Verkarre, V.&lt;/author&gt;&lt;author&gt;Deveaux, S.&lt;/author&gt;&lt;author&gt;Landais, P.&lt;/author&gt;&lt;author&gt;Gruenfeld, J. P.&lt;/author&gt;&lt;author&gt;Richard, S.&lt;/author&gt;&lt;/authors&gt;&lt;/contributors&gt;&lt;titles&gt;&lt;title&gt;Progress in Nephron Sparing Therapy for Renal Cell Carcinoma and von Hippel-Lindau Disease&lt;/title&gt;&lt;secondary-title&gt;Journal of Urology&lt;/secondary-title&gt;&lt;/titles&gt;&lt;periodical&gt;&lt;full-title&gt;Journal of Urology&lt;/full-title&gt;&lt;/periodical&gt;&lt;pages&gt;2056-2060&lt;/pages&gt;&lt;volume&gt;185&lt;/volume&gt;&lt;number&gt;6&lt;/number&gt;&lt;dates&gt;&lt;year&gt;2011&lt;/year&gt;&lt;pub-dates&gt;&lt;date&gt;Jun&lt;/date&gt;&lt;/pub-dates&gt;&lt;/dates&gt;&lt;isbn&gt;0022-5347&lt;/isbn&gt;&lt;accession-num&gt;CCC:000290389600012&lt;/accession-num&gt;&lt;urls&gt;&lt;related-urls&gt;&lt;url&gt;&amp;lt;Go to ISI&amp;gt;://CCC:000290389600012&lt;/url&gt;&lt;/related-urls&gt;&lt;/urls&gt;&lt;/record&gt;&lt;/Cite&gt;&lt;/EndNote&gt;</w:instrText>
            </w:r>
            <w:r>
              <w:rPr>
                <w:lang w:val="fr-FR"/>
              </w:rPr>
              <w:fldChar w:fldCharType="separate"/>
            </w:r>
            <w:r>
              <w:rPr>
                <w:noProof/>
                <w:lang w:val="fr-FR"/>
              </w:rPr>
              <w:t>(Joly et al 2011)</w:t>
            </w:r>
            <w:r>
              <w:rPr>
                <w:lang w:val="fr-FR"/>
              </w:rPr>
              <w:fldChar w:fldCharType="end"/>
            </w:r>
          </w:p>
          <w:p w:rsidR="00926D20" w:rsidRPr="00EA52ED" w:rsidRDefault="00926D20" w:rsidP="00A075A7">
            <w:pPr>
              <w:pStyle w:val="TableText"/>
              <w:keepNext w:val="0"/>
              <w:rPr>
                <w:lang w:val="fr-FR"/>
              </w:rPr>
            </w:pPr>
            <w:r w:rsidRPr="00EA52ED">
              <w:rPr>
                <w:rFonts w:cs="Arial"/>
                <w:lang w:val="fr-FR"/>
              </w:rPr>
              <w:t>Université Paris Descartes, Paris, France</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interventional evidence</w:t>
            </w:r>
          </w:p>
          <w:p w:rsidR="00926D20" w:rsidRPr="00177259" w:rsidRDefault="00926D20"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 xml:space="preserve">N = </w:t>
            </w:r>
            <w:r w:rsidRPr="00AE0324">
              <w:rPr>
                <w:rFonts w:cs="Arial"/>
              </w:rPr>
              <w:t xml:space="preserve">176 patients </w:t>
            </w:r>
            <w:r>
              <w:rPr>
                <w:rFonts w:cs="Arial"/>
              </w:rPr>
              <w:t>who had</w:t>
            </w:r>
            <w:r w:rsidRPr="00AE0324">
              <w:rPr>
                <w:rFonts w:cs="Arial"/>
              </w:rPr>
              <w:t xml:space="preserve"> VHL disease</w:t>
            </w:r>
            <w:r>
              <w:rPr>
                <w:rFonts w:cs="Arial"/>
              </w:rPr>
              <w:t xml:space="preserve"> with renal involvement and were VHL mutation positive</w:t>
            </w:r>
            <w:r w:rsidRPr="00AE0324">
              <w:rPr>
                <w:rFonts w:cs="Arial"/>
              </w:rPr>
              <w:t xml:space="preserve"> from a total of 112 families</w:t>
            </w:r>
            <w:r>
              <w:rPr>
                <w:rFonts w:cs="Arial"/>
              </w:rPr>
              <w:br/>
              <w:t xml:space="preserve">n = 113 who had </w:t>
            </w:r>
            <w:r w:rsidRPr="00AE0324">
              <w:rPr>
                <w:rFonts w:cs="Arial"/>
              </w:rPr>
              <w:t>treatment</w:t>
            </w:r>
            <w:r>
              <w:rPr>
                <w:rFonts w:cs="Arial"/>
              </w:rPr>
              <w:t xml:space="preserve"> for RCC</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sidRPr="00AE0324">
              <w:rPr>
                <w:rFonts w:cs="Arial"/>
              </w:rPr>
              <w:t xml:space="preserve">All consecutive patients with VHL referred to </w:t>
            </w:r>
            <w:r>
              <w:rPr>
                <w:rFonts w:cs="Arial"/>
              </w:rPr>
              <w:t>the</w:t>
            </w:r>
            <w:r w:rsidRPr="00AE0324">
              <w:rPr>
                <w:rFonts w:cs="Arial"/>
              </w:rPr>
              <w:t xml:space="preserve"> hospital</w:t>
            </w:r>
            <w:r>
              <w:rPr>
                <w:rFonts w:cs="Arial"/>
              </w:rPr>
              <w:t>,</w:t>
            </w:r>
            <w:r w:rsidRPr="00AE0324">
              <w:rPr>
                <w:rFonts w:cs="Arial"/>
              </w:rPr>
              <w:t xml:space="preserve"> January 1988 </w:t>
            </w:r>
            <w:r>
              <w:rPr>
                <w:rFonts w:cs="Arial"/>
              </w:rPr>
              <w:t>–</w:t>
            </w:r>
            <w:r w:rsidRPr="00AE0324">
              <w:rPr>
                <w:rFonts w:cs="Arial"/>
              </w:rPr>
              <w:t xml:space="preserve"> </w:t>
            </w:r>
            <w:r>
              <w:rPr>
                <w:rFonts w:cs="Arial"/>
              </w:rPr>
              <w:t xml:space="preserve">31 </w:t>
            </w:r>
            <w:r w:rsidRPr="00AE0324">
              <w:rPr>
                <w:rFonts w:cs="Arial"/>
              </w:rPr>
              <w:t>January 3 2009</w:t>
            </w:r>
            <w:r>
              <w:rPr>
                <w:rFonts w:cs="Arial"/>
              </w:rPr>
              <w:t>,</w:t>
            </w:r>
            <w:r w:rsidRPr="00AE0324">
              <w:rPr>
                <w:rFonts w:cs="Arial"/>
              </w:rPr>
              <w:t xml:space="preserve"> </w:t>
            </w:r>
            <w:r>
              <w:rPr>
                <w:rFonts w:cs="Arial"/>
              </w:rPr>
              <w:t>who</w:t>
            </w:r>
            <w:r w:rsidRPr="00AE0324">
              <w:rPr>
                <w:rFonts w:cs="Arial"/>
              </w:rPr>
              <w:t xml:space="preserve"> tested positive for VHL</w:t>
            </w:r>
            <w:r>
              <w:rPr>
                <w:rFonts w:cs="Arial"/>
              </w:rPr>
              <w:t xml:space="preserve"> </w:t>
            </w:r>
            <w:r w:rsidRPr="00AE0324">
              <w:rPr>
                <w:rFonts w:cs="Arial"/>
              </w:rPr>
              <w:t>germ</w:t>
            </w:r>
            <w:r>
              <w:rPr>
                <w:rFonts w:cs="Arial"/>
              </w:rPr>
              <w:t>-</w:t>
            </w:r>
            <w:r w:rsidRPr="00AE0324">
              <w:rPr>
                <w:rFonts w:cs="Arial"/>
              </w:rPr>
              <w:t>line mutations</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Not reported</w:t>
            </w:r>
          </w:p>
          <w:p w:rsidR="00926D20" w:rsidRPr="00E970B6" w:rsidRDefault="00926D20" w:rsidP="00926D20">
            <w:pPr>
              <w:pStyle w:val="TableText"/>
              <w:keepNext w:val="0"/>
              <w:rPr>
                <w:rFonts w:ascii="Calibri" w:hAnsi="Calibri"/>
              </w:rPr>
            </w:pPr>
            <w:r w:rsidRPr="00A8523F">
              <w:rPr>
                <w:rFonts w:cs="Arial"/>
                <w:i/>
              </w:rPr>
              <w:t>Comparator</w:t>
            </w:r>
            <w:proofErr w:type="gramStart"/>
            <w:r w:rsidRPr="00A8523F">
              <w:rPr>
                <w:rFonts w:cs="Arial"/>
                <w:i/>
              </w:rPr>
              <w:t>:</w:t>
            </w:r>
            <w:proofErr w:type="gramEnd"/>
            <w:r w:rsidRPr="00A8523F">
              <w:rPr>
                <w:rFonts w:cs="Arial"/>
                <w:i/>
              </w:rPr>
              <w:br/>
            </w:r>
            <w:r w:rsidRPr="00AE0324">
              <w:rPr>
                <w:rFonts w:cs="Arial"/>
              </w:rPr>
              <w:t>Patient charts were reviewed retrospectively. Data</w:t>
            </w:r>
            <w:r>
              <w:rPr>
                <w:rFonts w:cs="Arial"/>
              </w:rPr>
              <w:t xml:space="preserve"> </w:t>
            </w:r>
            <w:r w:rsidRPr="00AE0324">
              <w:rPr>
                <w:rFonts w:cs="Arial"/>
              </w:rPr>
              <w:t>were collected on age, gender, organs affected by VHL and</w:t>
            </w:r>
            <w:r>
              <w:rPr>
                <w:rFonts w:cs="Arial"/>
              </w:rPr>
              <w:t xml:space="preserve"> </w:t>
            </w:r>
            <w:r w:rsidRPr="00AE0324">
              <w:rPr>
                <w:rFonts w:cs="Arial"/>
              </w:rPr>
              <w:t>VHL mutation type</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t>Effective-ness</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204558">
            <w:pPr>
              <w:pStyle w:val="TableText"/>
              <w:keepNext w:val="0"/>
            </w:pPr>
            <w:r w:rsidRPr="00204558">
              <w:rPr>
                <w:rFonts w:cs="Arial"/>
              </w:rPr>
              <w:t xml:space="preserve">6.3 </w:t>
            </w:r>
            <w:r>
              <w:rPr>
                <w:rFonts w:cs="Arial"/>
              </w:rPr>
              <w:t>±</w:t>
            </w:r>
            <w:r w:rsidRPr="00204558">
              <w:rPr>
                <w:rFonts w:cs="Arial"/>
              </w:rPr>
              <w:t xml:space="preserve"> 5.4 years</w:t>
            </w:r>
          </w:p>
        </w:tc>
      </w:tr>
      <w:tr w:rsidR="00926D20" w:rsidTr="00233F2D">
        <w:tc>
          <w:tcPr>
            <w:tcW w:w="1567" w:type="dxa"/>
            <w:vMerge w:val="restart"/>
            <w:tcBorders>
              <w:top w:val="single" w:sz="4" w:space="0" w:color="auto"/>
              <w:left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PEVuZE5vdGU+PENpdGU+PEF1dGhvcj5LYW5nPC9BdXRob3I+PFllYXI+MjAwNTwvWWVhcj48UmVj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</w:fldData>
              </w:fldChar>
            </w:r>
            <w:r>
              <w:instrText xml:space="preserve"> ADDIN EN.CITE </w:instrText>
            </w:r>
            <w:r>
              <w:fldChar w:fldCharType="begin">
                <w:fldData xml:space="preserve">PEVuZE5vdGU+PENpdGU+PEF1dGhvcj5LYW5nPC9BdXRob3I+PFllYXI+MjAwNTwvWWVhcj48UmVj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</w:fldData>
              </w:fldChar>
            </w:r>
            <w:r>
              <w:instrText xml:space="preserve"> ADDIN EN.CITE.DATA </w:instrText>
            </w:r>
            <w:r>
              <w:fldChar w:fldCharType="end"/>
            </w:r>
            <w:r>
              <w:fldChar w:fldCharType="separate"/>
            </w:r>
            <w:r>
              <w:rPr>
                <w:noProof/>
              </w:rPr>
              <w:t>(Kang et al 2005)</w:t>
            </w:r>
            <w:r>
              <w:fldChar w:fldCharType="end"/>
            </w:r>
          </w:p>
          <w:p w:rsidR="00926D20" w:rsidRDefault="00926D20" w:rsidP="00A075A7">
            <w:pPr>
              <w:pStyle w:val="TableText"/>
              <w:keepNext w:val="0"/>
            </w:pPr>
            <w:r>
              <w:rPr>
                <w:rFonts w:cs="Arial"/>
              </w:rPr>
              <w:t>Cancer research Institute, Seoul National University, Seoul, Korea</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 xml:space="preserve">N = 15 patients </w:t>
            </w:r>
            <w:r>
              <w:rPr>
                <w:rFonts w:cs="Arial"/>
              </w:rPr>
              <w:br/>
              <w:t>n = 11 diagnosed with VHL syndrome from 7 families</w:t>
            </w:r>
            <w:r>
              <w:rPr>
                <w:rFonts w:cs="Arial"/>
              </w:rPr>
              <w:br/>
              <w:t>n = 2</w:t>
            </w:r>
            <w:r w:rsidRPr="00BA00AC">
              <w:rPr>
                <w:rFonts w:cs="Arial"/>
              </w:rPr>
              <w:t xml:space="preserve"> </w:t>
            </w:r>
            <w:r>
              <w:rPr>
                <w:rFonts w:cs="Arial"/>
              </w:rPr>
              <w:t xml:space="preserve">cases from 1 family with PH </w:t>
            </w:r>
            <w:r>
              <w:rPr>
                <w:rFonts w:cs="Arial"/>
              </w:rPr>
              <w:br/>
              <w:t>n = 2 sporadic PH patients</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Pr>
                <w:rFonts w:cs="Arial"/>
              </w:rPr>
              <w:t>Korean VHL and PH patients</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DNA sequencing, long-range PCR</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w:t>
            </w:r>
            <w:r w:rsidRPr="0030387E">
              <w:rPr>
                <w:rFonts w:cs="Arial"/>
              </w:rPr>
              <w:t xml:space="preserve">criteria </w:t>
            </w:r>
            <w:r>
              <w:rPr>
                <w:rFonts w:cs="Arial"/>
              </w:rPr>
              <w:t>not stated)</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p w:rsidR="00926D20" w:rsidRPr="00A075A7" w:rsidRDefault="00926D20"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vMerge/>
            <w:tcBorders>
              <w:left w:val="single" w:sz="4" w:space="0" w:color="auto"/>
              <w:bottom w:val="single" w:sz="4" w:space="0" w:color="auto"/>
              <w:right w:val="single" w:sz="4" w:space="0" w:color="auto"/>
            </w:tcBorders>
          </w:tcPr>
          <w:p w:rsidR="00926D20" w:rsidRDefault="00926D20"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 xml:space="preserve">N = 3 </w:t>
            </w:r>
            <w:r w:rsidRPr="00134F30">
              <w:rPr>
                <w:rFonts w:cs="Arial"/>
              </w:rPr>
              <w:t>first</w:t>
            </w:r>
            <w:r>
              <w:rPr>
                <w:rFonts w:cs="Arial"/>
              </w:rPr>
              <w:t>-degree relatives of 1 VHL patient</w:t>
            </w:r>
          </w:p>
        </w:tc>
        <w:tc>
          <w:tcPr>
            <w:tcW w:w="3119" w:type="dxa"/>
            <w:tcBorders>
              <w:top w:val="single" w:sz="4" w:space="0" w:color="auto"/>
              <w:left w:val="single" w:sz="4" w:space="0" w:color="auto"/>
              <w:bottom w:val="single" w:sz="4" w:space="0" w:color="auto"/>
              <w:right w:val="single" w:sz="4" w:space="0" w:color="auto"/>
            </w:tcBorders>
          </w:tcPr>
          <w:p w:rsidR="00926D20" w:rsidRPr="00B82E67" w:rsidRDefault="00926D20" w:rsidP="00926D20">
            <w:pPr>
              <w:pStyle w:val="TableText"/>
              <w:keepNext w:val="0"/>
            </w:pPr>
            <w:r w:rsidRPr="00B82E67">
              <w:t>Not reported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DNA sequencing, long-range PCR</w:t>
            </w:r>
          </w:p>
          <w:p w:rsidR="00926D20" w:rsidRPr="00B82E67" w:rsidRDefault="00926D20" w:rsidP="00926D20">
            <w:pPr>
              <w:pStyle w:val="TableText"/>
              <w:keepNext w:val="0"/>
              <w:rPr>
                <w:rFonts w:cs="Arial"/>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vMerge w:val="restart"/>
            <w:tcBorders>
              <w:top w:val="single" w:sz="4" w:space="0" w:color="auto"/>
              <w:left w:val="single" w:sz="4" w:space="0" w:color="auto"/>
              <w:right w:val="single" w:sz="4" w:space="0" w:color="auto"/>
            </w:tcBorders>
          </w:tcPr>
          <w:p w:rsidR="00926D20" w:rsidRDefault="00926D20" w:rsidP="00A075A7">
            <w:pPr>
              <w:pStyle w:val="TableText"/>
              <w:keepNext w:val="0"/>
            </w:pPr>
            <w:r>
              <w:fldChar w:fldCharType="begin"/>
            </w:r>
            <w:r>
              <w:instrText xml:space="preserve"> ADDIN EN.CITE &lt;EndNote&gt;&lt;Cite&gt;&lt;Author&gt;Kanno&lt;/Author&gt;&lt;Year&gt;1996&lt;/Year&gt;&lt;RecNum&gt;92&lt;/RecNum&gt;&lt;DisplayText&gt;(Kanno et al 1996)&lt;/DisplayText&gt;&lt;record&gt;&lt;rec-number&gt;92&lt;/rec-number&gt;&lt;foreign-keys&gt;&lt;key app="EN" db-id="fr05psveaxztakevws8vsdp9twv5svwestrr"&gt;92&lt;/key&gt;&lt;/foreign-keys&gt;&lt;ref-type name="Journal Article"&gt;17&lt;/ref-type&gt;&lt;contributors&gt;&lt;authors&gt;&lt;author&gt;Kanno, H.&lt;/author&gt;&lt;author&gt;Shuin, T.&lt;/author&gt;&lt;author&gt;Kondo, K.&lt;/author&gt;&lt;author&gt;Ito, S.&lt;/author&gt;&lt;author&gt;Hosaka, M.&lt;/author&gt;&lt;author&gt;Torigoe, S.&lt;/author&gt;&lt;author&gt;Fujii, S.&lt;/author&gt;&lt;author&gt;Tanaka, Y.&lt;/author&gt;&lt;author&gt;Yamamoto, I.&lt;/author&gt;&lt;author&gt;Kim, I.&lt;/author&gt;&lt;author&gt;Yao, M.&lt;/author&gt;&lt;/authors&gt;&lt;/contributors&gt;&lt;auth-address&gt;Kanno, H., Department of Neurosurgery, Yokohama City Univ. School Medicine, Yokohama 236, Japan&lt;/auth-address&gt;&lt;titles&gt;&lt;title&gt;Molecular genetic diagnosis of von vippel-lindau disease: Analysis of five japanese families&lt;/title&gt;&lt;secondary-title&gt;Japanese Journal of Cancer Research&lt;/secondary-title&gt;&lt;/titles&gt;&lt;periodical&gt;&lt;full-title&gt;Japanese Journal of Cancer Research&lt;/full-title&gt;&lt;/periodical&gt;&lt;pages&gt;423-428&lt;/pages&gt;&lt;volume&gt;87&lt;/volume&gt;&lt;number&gt;5&lt;/number&gt;&lt;keywords&gt;&lt;keyword&gt;DNA&lt;/keyword&gt;&lt;keyword&gt;article&lt;/keyword&gt;&lt;keyword&gt;clinical article&lt;/keyword&gt;&lt;keyword&gt;deletion mutant&lt;/keyword&gt;&lt;keyword&gt;exon&lt;/keyword&gt;&lt;keyword&gt;familial disease&lt;/keyword&gt;&lt;keyword&gt;female&lt;/keyword&gt;&lt;keyword&gt;hemangioblastoma&lt;/keyword&gt;&lt;keyword&gt;human&lt;/keyword&gt;&lt;keyword&gt;human tissue&lt;/keyword&gt;&lt;keyword&gt;Japan&lt;/keyword&gt;&lt;keyword&gt;male&lt;/keyword&gt;&lt;keyword&gt;missense mutation&lt;/keyword&gt;&lt;keyword&gt;molecular genetics&lt;/keyword&gt;&lt;keyword&gt;priority journal&lt;/keyword&gt;&lt;keyword&gt;single strand conformation polymorphism&lt;/keyword&gt;&lt;keyword&gt;somatic mutation&lt;/keyword&gt;&lt;keyword&gt;von Hippel Lindau disease&lt;/keyword&gt;&lt;/keywords&gt;&lt;dates&gt;&lt;year&gt;1996&lt;/year&gt;&lt;/dates&gt;&lt;isbn&gt;0910-5050&lt;/isbn&gt;&lt;urls&gt;&lt;related-urls&gt;&lt;url&gt;http://www.embase.com/search/results?subaction=viewrecord&amp;amp;from=export&amp;amp;id=L26182309&lt;/url&gt;&lt;/related-urls&gt;&lt;/urls&gt;&lt;/record&gt;&lt;/Cite&gt;&lt;/EndNote&gt;</w:instrText>
            </w:r>
            <w:r>
              <w:fldChar w:fldCharType="separate"/>
            </w:r>
            <w:r>
              <w:rPr>
                <w:noProof/>
              </w:rPr>
              <w:t>(Kanno et al 1996)</w:t>
            </w:r>
            <w:r>
              <w:fldChar w:fldCharType="end"/>
            </w:r>
          </w:p>
          <w:p w:rsidR="00926D20" w:rsidRDefault="00926D20" w:rsidP="00A075A7">
            <w:pPr>
              <w:pStyle w:val="TableText"/>
              <w:keepNext w:val="0"/>
            </w:pPr>
            <w:r w:rsidRPr="00EE0343">
              <w:rPr>
                <w:rFonts w:cs="Arial"/>
              </w:rPr>
              <w:t xml:space="preserve">Yokohama City </w:t>
            </w:r>
            <w:r w:rsidRPr="00EE0343">
              <w:rPr>
                <w:rFonts w:cs="Arial"/>
              </w:rPr>
              <w:lastRenderedPageBreak/>
              <w:t>Univ</w:t>
            </w:r>
            <w:r>
              <w:rPr>
                <w:rFonts w:cs="Arial"/>
              </w:rPr>
              <w:t>ersity</w:t>
            </w:r>
            <w:r w:rsidRPr="00EE0343">
              <w:rPr>
                <w:rFonts w:cs="Arial"/>
              </w:rPr>
              <w:t xml:space="preserve"> School Medicine, Yokohama, Japan</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lastRenderedPageBreak/>
              <w:t>Comparative study</w:t>
            </w:r>
          </w:p>
          <w:p w:rsidR="00926D20" w:rsidRPr="00177259" w:rsidRDefault="00926D20" w:rsidP="00A075A7">
            <w:pPr>
              <w:pStyle w:val="TableText"/>
              <w:keepNext w:val="0"/>
            </w:pPr>
            <w:r w:rsidRPr="00177259">
              <w:t xml:space="preserve">Level III-2 diagnostic </w:t>
            </w:r>
            <w:r w:rsidRPr="00177259">
              <w:lastRenderedPageBreak/>
              <w:t>evidence</w:t>
            </w:r>
          </w:p>
          <w:p w:rsidR="00926D20" w:rsidRPr="00177259" w:rsidRDefault="00926D20" w:rsidP="00E92180">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lastRenderedPageBreak/>
              <w:t xml:space="preserve">N = 8 individuals with VHL syndrome belonging to 1 of 5 </w:t>
            </w:r>
            <w:r>
              <w:rPr>
                <w:rFonts w:cs="Arial"/>
              </w:rPr>
              <w:lastRenderedPageBreak/>
              <w:t xml:space="preserve">VHL families </w:t>
            </w:r>
          </w:p>
          <w:p w:rsidR="00926D20" w:rsidRDefault="00926D20" w:rsidP="00926D20">
            <w:pPr>
              <w:pStyle w:val="TableText"/>
              <w:keepNext w:val="0"/>
              <w:rPr>
                <w:rFonts w:cs="Arial"/>
              </w:rPr>
            </w:pP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lastRenderedPageBreak/>
              <w:t>Inclusion:</w:t>
            </w:r>
            <w:r w:rsidRPr="007354AC">
              <w:br/>
            </w:r>
            <w:r>
              <w:rPr>
                <w:rFonts w:cs="Arial"/>
              </w:rPr>
              <w:t xml:space="preserve">Individuals belonging to 1 of 5 families </w:t>
            </w:r>
            <w:r>
              <w:rPr>
                <w:rFonts w:cs="Arial"/>
              </w:rPr>
              <w:lastRenderedPageBreak/>
              <w:t>with VHL syndrome</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lastRenderedPageBreak/>
              <w:t>Intervention</w:t>
            </w:r>
            <w:r>
              <w:rPr>
                <w:rFonts w:cs="Arial"/>
              </w:rPr>
              <w:t>:</w:t>
            </w:r>
            <w:r>
              <w:rPr>
                <w:rFonts w:cs="Arial"/>
              </w:rPr>
              <w:br/>
              <w:t>SSCP and DNA sequencing</w:t>
            </w:r>
          </w:p>
          <w:p w:rsidR="00926D20" w:rsidRPr="00E970B6" w:rsidRDefault="00926D20" w:rsidP="00926D20">
            <w:pPr>
              <w:pStyle w:val="TableText"/>
              <w:keepNext w:val="0"/>
              <w:rPr>
                <w:rFonts w:ascii="Calibri" w:hAnsi="Calibri"/>
              </w:rPr>
            </w:pPr>
            <w:r w:rsidRPr="00A8523F">
              <w:rPr>
                <w:rFonts w:cs="Arial"/>
                <w:i/>
              </w:rPr>
              <w:lastRenderedPageBreak/>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w:t>
            </w:r>
            <w:r w:rsidRPr="0030387E">
              <w:rPr>
                <w:rFonts w:cs="Arial"/>
              </w:rPr>
              <w:t xml:space="preserve">criteria </w:t>
            </w:r>
            <w:r>
              <w:rPr>
                <w:rFonts w:cs="Arial"/>
              </w:rPr>
              <w:t>not stated)</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lastRenderedPageBreak/>
              <w:t>Diagnostic accuracy</w:t>
            </w:r>
          </w:p>
          <w:p w:rsidR="00926D20" w:rsidRPr="00A075A7" w:rsidRDefault="00926D20"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lastRenderedPageBreak/>
              <w:t>N/A</w:t>
            </w:r>
          </w:p>
        </w:tc>
      </w:tr>
      <w:tr w:rsidR="00926D20" w:rsidTr="00233F2D">
        <w:tc>
          <w:tcPr>
            <w:tcW w:w="1567" w:type="dxa"/>
            <w:vMerge/>
            <w:tcBorders>
              <w:left w:val="single" w:sz="4" w:space="0" w:color="auto"/>
              <w:bottom w:val="single" w:sz="4" w:space="0" w:color="auto"/>
              <w:right w:val="single" w:sz="4" w:space="0" w:color="auto"/>
            </w:tcBorders>
          </w:tcPr>
          <w:p w:rsidR="00926D20" w:rsidRDefault="00926D20"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17 asymptomatic relatives</w:t>
            </w:r>
          </w:p>
        </w:tc>
        <w:tc>
          <w:tcPr>
            <w:tcW w:w="3119" w:type="dxa"/>
            <w:tcBorders>
              <w:top w:val="single" w:sz="4" w:space="0" w:color="auto"/>
              <w:left w:val="single" w:sz="4" w:space="0" w:color="auto"/>
              <w:bottom w:val="single" w:sz="4" w:space="0" w:color="auto"/>
              <w:right w:val="single" w:sz="4" w:space="0" w:color="auto"/>
            </w:tcBorders>
          </w:tcPr>
          <w:p w:rsidR="00926D20" w:rsidRPr="00B82E67" w:rsidRDefault="00926D20" w:rsidP="00926D20">
            <w:pPr>
              <w:pStyle w:val="TableText"/>
              <w:keepNext w:val="0"/>
            </w:pPr>
            <w:r w:rsidRPr="00B82E67">
              <w:t>Not reported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SSCP and DNA sequencing</w:t>
            </w:r>
          </w:p>
          <w:p w:rsidR="00926D20" w:rsidRPr="00E970B6" w:rsidRDefault="00926D20" w:rsidP="00926D20">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r>
            <w:r>
              <w:instrText xml:space="preserve"> ADDIN EN.CITE &lt;EndNote&gt;&lt;Cite&gt;&lt;Author&gt;Kim&lt;/Author&gt;&lt;Year&gt;2009&lt;/Year&gt;&lt;RecNum&gt;93&lt;/RecNum&gt;&lt;DisplayText&gt;(Kim et al 2009b)&lt;/DisplayText&gt;&lt;record&gt;&lt;rec-number&gt;93&lt;/rec-number&gt;&lt;foreign-keys&gt;&lt;key app="EN" db-id="fr05psveaxztakevws8vsdp9twv5svwestrr"&gt;93&lt;/key&gt;&lt;/foreign-keys&gt;&lt;ref-type name="Journal Article"&gt;17&lt;/ref-type&gt;&lt;contributors&gt;&lt;authors&gt;&lt;author&gt;Kim, W. T.&lt;/author&gt;&lt;author&gt;Ham, W. S.&lt;/author&gt;&lt;author&gt;Ju, H. J.&lt;/author&gt;&lt;author&gt;Lee, J. S.&lt;/author&gt;&lt;author&gt;Choi, Y. D.&lt;/author&gt;&lt;/authors&gt;&lt;/contributors&gt;&lt;auth-address&gt;Kim, W.T., Department of Urology &amp;amp; Urological Science Institute, Yonsei University College of Medicine, Seoul, Korea.&lt;/auth-address&gt;&lt;titles&gt;&lt;title&gt;Clinical characteristics of renal cell carcinoma in Korean patients with von Hippel-Lindau disease compared to sporadic bilateral or multifocal renal cell carcinoma&lt;/title&gt;&lt;secondary-title&gt;Journal of Korean medical science&lt;/secondary-title&gt;&lt;/titles&gt;&lt;periodical&gt;&lt;full-title&gt;Journal of Korean medical science&lt;/full-title&gt;&lt;/periodical&gt;&lt;pages&gt;1145-1149&lt;/pages&gt;&lt;volume&gt;24&lt;/volume&gt;&lt;number&gt;6&lt;/number&gt;&lt;keywords&gt;&lt;keyword&gt;adolescent&lt;/keyword&gt;&lt;keyword&gt;adult&lt;/keyword&gt;&lt;keyword&gt;aged&lt;/keyword&gt;&lt;keyword&gt;article&lt;/keyword&gt;&lt;keyword&gt;differential diagnosis&lt;/keyword&gt;&lt;keyword&gt;female&lt;/keyword&gt;&lt;keyword&gt;human&lt;/keyword&gt;&lt;keyword&gt;kidney carcinoma&lt;/keyword&gt;&lt;keyword&gt;kidney tumor&lt;/keyword&gt;&lt;keyword&gt;male&lt;/keyword&gt;&lt;keyword&gt;middle aged&lt;/keyword&gt;&lt;keyword&gt;pathology&lt;/keyword&gt;&lt;keyword&gt;pathophysiology&lt;/keyword&gt;&lt;keyword&gt;prognosis&lt;/keyword&gt;&lt;keyword&gt;survival rate&lt;/keyword&gt;&lt;keyword&gt;von Hippel Lindau disease&lt;/keyword&gt;&lt;/keywords&gt;&lt;dates&gt;&lt;year&gt;2009&lt;/year&gt;&lt;/dates&gt;&lt;isbn&gt;1598-6357&lt;/isbn&gt;&lt;urls&gt;&lt;related-urls&gt;&lt;url&gt;http://www.embase.com/search/results?subaction=viewrecord&amp;amp;from=export&amp;amp;id=L355871833&lt;/url&gt;&lt;url&gt;http://pubmedcentralcanada.ca/picrender.cgi?accid=PMC2775865&amp;amp;blobtype=pdf&lt;/url&gt;&lt;/related-urls&gt;&lt;/urls&gt;&lt;/record&gt;&lt;/Cite&gt;&lt;/EndNote&gt;</w:instrText>
            </w:r>
            <w:r>
              <w:fldChar w:fldCharType="separate"/>
            </w:r>
            <w:r>
              <w:rPr>
                <w:noProof/>
              </w:rPr>
              <w:t>(Kim et al 2009b)</w:t>
            </w:r>
            <w:r>
              <w:fldChar w:fldCharType="end"/>
            </w:r>
          </w:p>
          <w:p w:rsidR="00926D20" w:rsidRDefault="00926D20" w:rsidP="00A075A7">
            <w:pPr>
              <w:pStyle w:val="TableText"/>
              <w:keepNext w:val="0"/>
            </w:pPr>
            <w:r w:rsidRPr="004D3B53">
              <w:rPr>
                <w:rFonts w:cs="Arial"/>
              </w:rPr>
              <w:t>Yonsei</w:t>
            </w:r>
            <w:r>
              <w:rPr>
                <w:rFonts w:cs="Arial"/>
              </w:rPr>
              <w:t xml:space="preserve"> </w:t>
            </w:r>
            <w:r w:rsidRPr="004D3B53">
              <w:rPr>
                <w:rFonts w:cs="Arial"/>
              </w:rPr>
              <w:t>University College of Medicine, Seoul, Korea</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E92180">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12 patients with VHL</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7354AC">
              <w:rPr>
                <w:i/>
              </w:rPr>
              <w:t>Inclusion:</w:t>
            </w:r>
            <w:r w:rsidRPr="007354AC">
              <w:br/>
            </w:r>
            <w:r w:rsidRPr="007A069A">
              <w:rPr>
                <w:rFonts w:cs="Arial"/>
              </w:rPr>
              <w:t>Patients that</w:t>
            </w:r>
            <w:r>
              <w:rPr>
                <w:rFonts w:cs="Arial"/>
              </w:rPr>
              <w:t xml:space="preserve"> </w:t>
            </w:r>
            <w:r w:rsidRPr="007A069A">
              <w:rPr>
                <w:rFonts w:cs="Arial"/>
              </w:rPr>
              <w:t xml:space="preserve">were diagnosed with VHL in </w:t>
            </w:r>
            <w:r>
              <w:rPr>
                <w:rFonts w:cs="Arial"/>
              </w:rPr>
              <w:t>the</w:t>
            </w:r>
            <w:r w:rsidRPr="007A069A">
              <w:rPr>
                <w:rFonts w:cs="Arial"/>
              </w:rPr>
              <w:t xml:space="preserve"> institute, January 1996 </w:t>
            </w:r>
            <w:r>
              <w:rPr>
                <w:rFonts w:cs="Arial"/>
              </w:rPr>
              <w:t xml:space="preserve">– </w:t>
            </w:r>
            <w:r w:rsidRPr="007A069A">
              <w:rPr>
                <w:rFonts w:cs="Arial"/>
              </w:rPr>
              <w:t>July 2008</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Method not reported</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i</w:t>
            </w:r>
            <w:r w:rsidRPr="007A069A">
              <w:rPr>
                <w:rFonts w:cs="Arial"/>
              </w:rPr>
              <w:t xml:space="preserve">ncluded ophthalmoscopy, CT or ultrasonography of the abdomen, CT and MRI of the </w:t>
            </w:r>
            <w:r>
              <w:rPr>
                <w:rFonts w:cs="Arial"/>
              </w:rPr>
              <w:t>head and spine</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p w:rsidR="00926D20" w:rsidRPr="00A075A7" w:rsidRDefault="00926D20"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r>
            <w:r>
              <w:instrText xml:space="preserve"> ADDIN EN.CITE &lt;EndNote&gt;&lt;Cite&gt;&lt;Author&gt;Klein&lt;/Author&gt;&lt;Year&gt;2001&lt;/Year&gt;&lt;RecNum&gt;94&lt;/RecNum&gt;&lt;DisplayText&gt;(Klein et al 2001)&lt;/DisplayText&gt;&lt;record&gt;&lt;rec-number&gt;94&lt;/rec-number&gt;&lt;foreign-keys&gt;&lt;key app="EN" db-id="fr05psveaxztakevws8vsdp9twv5svwestrr"&gt;94&lt;/key&gt;&lt;/foreign-keys&gt;&lt;ref-type name="Journal Article"&gt;17&lt;/ref-type&gt;&lt;contributors&gt;&lt;authors&gt;&lt;author&gt;Klein, B.&lt;/author&gt;&lt;author&gt;Wierich, G.&lt;/author&gt;&lt;author&gt;Brauch, H.&lt;/author&gt;&lt;/authors&gt;&lt;/contributors&gt;&lt;titles&gt;&lt;title&gt;DHPLC-based germline mutation screening in the analysis of the VHL tumor suppressor gene: usefulness and limitations&lt;/title&gt;&lt;secondary-title&gt;Human Genetics&lt;/secondary-title&gt;&lt;/titles&gt;&lt;periodical&gt;&lt;full-title&gt;Human Genetics&lt;/full-title&gt;&lt;/periodical&gt;&lt;pages&gt;376-384&lt;/pages&gt;&lt;volume&gt;108&lt;/volume&gt;&lt;number&gt;5&lt;/number&gt;&lt;dates&gt;&lt;year&gt;2001&lt;/year&gt;&lt;pub-dates&gt;&lt;date&gt;May&lt;/date&gt;&lt;/pub-dates&gt;&lt;/dates&gt;&lt;isbn&gt;0340-6717&lt;/isbn&gt;&lt;accession-num&gt;ISI:000169048600003&lt;/accession-num&gt;&lt;urls&gt;&lt;related-urls&gt;&lt;url&gt;&amp;lt;Go to ISI&amp;gt;://000169048600003&lt;/url&gt;&lt;/related-urls&gt;&lt;/urls&gt;&lt;/record&gt;&lt;/Cite&gt;&lt;/EndNote&gt;</w:instrText>
            </w:r>
            <w:r>
              <w:fldChar w:fldCharType="separate"/>
            </w:r>
            <w:r>
              <w:rPr>
                <w:noProof/>
              </w:rPr>
              <w:t>(Klein et al 2001)</w:t>
            </w:r>
            <w:r>
              <w:fldChar w:fldCharType="end"/>
            </w:r>
          </w:p>
          <w:p w:rsidR="00926D20" w:rsidRPr="00E970B6" w:rsidRDefault="00926D20" w:rsidP="00A075A7">
            <w:pPr>
              <w:pStyle w:val="TableText"/>
              <w:keepNext w:val="0"/>
            </w:pPr>
            <w:r w:rsidRPr="0030387E">
              <w:rPr>
                <w:rFonts w:cs="Arial"/>
              </w:rPr>
              <w:t>Dr. Margarete Fischer-Bosch-Institut für Klinische Pharmakologie, Stuttgart, Germany</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P2</w:t>
            </w:r>
          </w:p>
          <w:p w:rsidR="00926D20" w:rsidRPr="00177259" w:rsidRDefault="00926D20"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N = 79 patients</w:t>
            </w:r>
            <w:r>
              <w:rPr>
                <w:rFonts w:cs="Arial"/>
              </w:rPr>
              <w:br/>
              <w:t xml:space="preserve">n = </w:t>
            </w:r>
            <w:r w:rsidRPr="0030387E">
              <w:rPr>
                <w:rFonts w:cs="Arial"/>
              </w:rPr>
              <w:t xml:space="preserve">43 unrelated VHL patients with </w:t>
            </w:r>
            <w:r>
              <w:rPr>
                <w:rFonts w:cs="Arial"/>
              </w:rPr>
              <w:t>known</w:t>
            </w:r>
            <w:r w:rsidRPr="0030387E">
              <w:rPr>
                <w:rFonts w:cs="Arial"/>
              </w:rPr>
              <w:t xml:space="preserve"> VHL mutations</w:t>
            </w:r>
            <w:r>
              <w:rPr>
                <w:rFonts w:cs="Arial"/>
              </w:rPr>
              <w:br/>
              <w:t xml:space="preserve">n = </w:t>
            </w:r>
            <w:r w:rsidRPr="0030387E">
              <w:rPr>
                <w:rFonts w:cs="Arial"/>
              </w:rPr>
              <w:t xml:space="preserve">36 patients with unknown VHL </w:t>
            </w:r>
            <w:r>
              <w:rPr>
                <w:rFonts w:cs="Arial"/>
              </w:rPr>
              <w:t>mutation</w:t>
            </w:r>
            <w:r w:rsidRPr="0030387E">
              <w:rPr>
                <w:rFonts w:cs="Arial"/>
              </w:rPr>
              <w:t xml:space="preserve"> status </w:t>
            </w:r>
          </w:p>
          <w:p w:rsidR="00926D20" w:rsidRPr="00134F30" w:rsidRDefault="00926D20" w:rsidP="00926D20">
            <w:pPr>
              <w:pStyle w:val="TableText"/>
              <w:keepNext w:val="0"/>
              <w:rPr>
                <w:rFonts w:cs="Arial"/>
              </w:rPr>
            </w:pPr>
            <w:r w:rsidRPr="00134F30">
              <w:rPr>
                <w:rFonts w:cs="Arial"/>
              </w:rPr>
              <w:t>20 with suspected VHL</w:t>
            </w:r>
            <w:r w:rsidRPr="00134F30">
              <w:rPr>
                <w:rFonts w:cs="Arial"/>
              </w:rPr>
              <w:br/>
              <w:t>5 diagnosed with VHL</w:t>
            </w:r>
          </w:p>
          <w:p w:rsidR="00926D20" w:rsidRPr="00E970B6" w:rsidRDefault="00926D20" w:rsidP="00926D20">
            <w:pPr>
              <w:pStyle w:val="TableText"/>
              <w:keepNext w:val="0"/>
              <w:rPr>
                <w:rFonts w:ascii="Calibri" w:hAnsi="Calibri"/>
              </w:rPr>
            </w:pPr>
            <w:r w:rsidRPr="00134F30">
              <w:rPr>
                <w:rFonts w:cs="Arial"/>
              </w:rPr>
              <w:t>11 with VHL-associated manifestation</w:t>
            </w:r>
          </w:p>
        </w:tc>
        <w:tc>
          <w:tcPr>
            <w:tcW w:w="3119" w:type="dxa"/>
            <w:tcBorders>
              <w:top w:val="single" w:sz="4" w:space="0" w:color="auto"/>
              <w:left w:val="single" w:sz="4" w:space="0" w:color="auto"/>
              <w:bottom w:val="single" w:sz="4" w:space="0" w:color="auto"/>
              <w:right w:val="single" w:sz="4" w:space="0" w:color="auto"/>
            </w:tcBorders>
          </w:tcPr>
          <w:p w:rsidR="00926D20" w:rsidRPr="0030387E" w:rsidRDefault="00926D20" w:rsidP="00926D20">
            <w:pPr>
              <w:pStyle w:val="TableText"/>
              <w:keepNext w:val="0"/>
              <w:rPr>
                <w:rFonts w:cs="Arial"/>
              </w:rPr>
            </w:pPr>
            <w:r w:rsidRPr="00C15CC4">
              <w:rPr>
                <w:i/>
              </w:rPr>
              <w:t>Inclusion:</w:t>
            </w:r>
            <w:r w:rsidRPr="00C15CC4">
              <w:rPr>
                <w:i/>
              </w:rPr>
              <w:br/>
            </w:r>
            <w:r>
              <w:rPr>
                <w:rFonts w:cs="Arial"/>
              </w:rPr>
              <w:t>U</w:t>
            </w:r>
            <w:r w:rsidRPr="0030387E">
              <w:rPr>
                <w:rFonts w:cs="Arial"/>
              </w:rPr>
              <w:t>nrelated VHL patients with different previously established VHL germ</w:t>
            </w:r>
            <w:r>
              <w:rPr>
                <w:rFonts w:cs="Arial"/>
              </w:rPr>
              <w:t>-</w:t>
            </w:r>
            <w:r w:rsidRPr="0030387E">
              <w:rPr>
                <w:rFonts w:cs="Arial"/>
              </w:rPr>
              <w:t>line mutations</w:t>
            </w:r>
          </w:p>
          <w:p w:rsidR="00926D20" w:rsidRPr="007354AC" w:rsidRDefault="00926D20" w:rsidP="00926D20">
            <w:pPr>
              <w:pStyle w:val="TableText"/>
              <w:keepNext w:val="0"/>
            </w:pPr>
            <w:r>
              <w:rPr>
                <w:rFonts w:cs="Arial"/>
              </w:rPr>
              <w:t>P</w:t>
            </w:r>
            <w:r w:rsidRPr="0030387E">
              <w:rPr>
                <w:rFonts w:cs="Arial"/>
              </w:rPr>
              <w:t>atients with unknown VHL germ</w:t>
            </w:r>
            <w:r>
              <w:rPr>
                <w:rFonts w:cs="Arial"/>
              </w:rPr>
              <w:t>-</w:t>
            </w:r>
            <w:r w:rsidRPr="0030387E">
              <w:rPr>
                <w:rFonts w:cs="Arial"/>
              </w:rPr>
              <w:t>line status referred from various physicians and human genetics departments in Europe for VHL mutation analysis</w:t>
            </w:r>
          </w:p>
          <w:p w:rsidR="00926D20" w:rsidRPr="00E970B6" w:rsidRDefault="00926D20" w:rsidP="00926D20">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DHPLC </w:t>
            </w:r>
            <w:r>
              <w:rPr>
                <w:rFonts w:cs="Arial"/>
              </w:rPr>
              <w:t xml:space="preserve">and </w:t>
            </w:r>
            <w:r w:rsidRPr="0030387E">
              <w:rPr>
                <w:rFonts w:cs="Arial"/>
              </w:rPr>
              <w:t xml:space="preserve">DNA sequencing </w:t>
            </w:r>
          </w:p>
          <w:p w:rsidR="00926D20" w:rsidRPr="00E970B6" w:rsidRDefault="00926D20" w:rsidP="00926D20">
            <w:pPr>
              <w:pStyle w:val="TableText"/>
              <w:keepNext w:val="0"/>
              <w:rPr>
                <w:rFonts w:ascii="Calibri" w:hAnsi="Calibri"/>
              </w:rPr>
            </w:pPr>
            <w:r w:rsidRPr="00A8523F">
              <w:rPr>
                <w:rFonts w:cs="Arial"/>
                <w:i/>
              </w:rPr>
              <w:t>Comparator:</w:t>
            </w:r>
            <w:r w:rsidRPr="00A8523F">
              <w:rPr>
                <w:rFonts w:cs="Arial"/>
                <w:i/>
              </w:rPr>
              <w:br/>
            </w:r>
            <w:r w:rsidRPr="00134F30">
              <w:rPr>
                <w:rFonts w:cs="Arial"/>
              </w:rPr>
              <w:t>Clinical diagnosis (criteria not stated)</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PEVuZE5vdGU+PENpdGU+PEF1dGhvcj5LcmF3Y3p5azwvQXV0aG9yPjxZZWFyPjIwMTA8L1llYXI+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</w:fldData>
              </w:fldChar>
            </w:r>
            <w:r>
              <w:instrText xml:space="preserve"> ADDIN EN.CITE </w:instrText>
            </w:r>
            <w:r>
              <w:fldChar w:fldCharType="begin">
                <w:fldData xml:space="preserve">PEVuZE5vdGU+PENpdGU+PEF1dGhvcj5LcmF3Y3p5azwvQXV0aG9yPjxZZWFyPjIwMTA8L1llYXI+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</w:fldData>
              </w:fldChar>
            </w:r>
            <w:r>
              <w:instrText xml:space="preserve"> ADDIN EN.CITE.DATA </w:instrText>
            </w:r>
            <w:r>
              <w:fldChar w:fldCharType="end"/>
            </w:r>
            <w:r>
              <w:fldChar w:fldCharType="separate"/>
            </w:r>
            <w:r>
              <w:rPr>
                <w:noProof/>
              </w:rPr>
              <w:t xml:space="preserve">(Krawczyk et al </w:t>
            </w:r>
            <w:r>
              <w:rPr>
                <w:noProof/>
              </w:rPr>
              <w:lastRenderedPageBreak/>
              <w:t>2010)</w:t>
            </w:r>
            <w:r>
              <w:fldChar w:fldCharType="end"/>
            </w:r>
          </w:p>
          <w:p w:rsidR="00926D20" w:rsidRDefault="00926D20" w:rsidP="00A075A7">
            <w:pPr>
              <w:pStyle w:val="TableText"/>
              <w:keepNext w:val="0"/>
            </w:pPr>
            <w:r w:rsidRPr="00632E11">
              <w:rPr>
                <w:rFonts w:cs="Arial"/>
              </w:rPr>
              <w:t>Skłodowska-Curie Memorial Cancer Centre, Poland</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lastRenderedPageBreak/>
              <w:t>Case series</w:t>
            </w:r>
          </w:p>
          <w:p w:rsidR="00926D20" w:rsidRPr="00177259" w:rsidRDefault="00926D20" w:rsidP="00A075A7">
            <w:pPr>
              <w:pStyle w:val="TableText"/>
              <w:keepNext w:val="0"/>
            </w:pPr>
            <w:r w:rsidRPr="00177259">
              <w:lastRenderedPageBreak/>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lastRenderedPageBreak/>
              <w:t xml:space="preserve">N = 53 patients with PH </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C15CC4">
              <w:rPr>
                <w:i/>
              </w:rPr>
              <w:t>Inclusion:</w:t>
            </w:r>
            <w:r w:rsidRPr="00C15CC4">
              <w:rPr>
                <w:i/>
              </w:rPr>
              <w:br/>
            </w:r>
            <w:r>
              <w:rPr>
                <w:rFonts w:cs="Arial"/>
              </w:rPr>
              <w:lastRenderedPageBreak/>
              <w:t>P</w:t>
            </w:r>
            <w:r w:rsidRPr="00632E11">
              <w:rPr>
                <w:rFonts w:cs="Arial"/>
              </w:rPr>
              <w:t xml:space="preserve">atients with diagnosis of </w:t>
            </w:r>
            <w:r>
              <w:rPr>
                <w:rFonts w:cs="Arial"/>
              </w:rPr>
              <w:t xml:space="preserve">PH </w:t>
            </w:r>
            <w:r w:rsidRPr="00632E11">
              <w:rPr>
                <w:rFonts w:cs="Arial"/>
              </w:rPr>
              <w:t>referred for genetic evaluation</w:t>
            </w:r>
          </w:p>
          <w:p w:rsidR="00926D20" w:rsidRDefault="00926D20" w:rsidP="00926D20">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lastRenderedPageBreak/>
              <w:t>Intervention</w:t>
            </w:r>
            <w:r>
              <w:rPr>
                <w:rFonts w:cs="Arial"/>
              </w:rPr>
              <w:t>:</w:t>
            </w:r>
            <w:r>
              <w:rPr>
                <w:rFonts w:cs="Arial"/>
              </w:rPr>
              <w:br/>
            </w:r>
            <w:r>
              <w:rPr>
                <w:rFonts w:cs="Arial"/>
              </w:rPr>
              <w:lastRenderedPageBreak/>
              <w:t>SSCP and DNA sequencing</w:t>
            </w:r>
            <w:r w:rsidRPr="0030387E">
              <w:rPr>
                <w:rFonts w:cs="Arial"/>
              </w:rPr>
              <w:t xml:space="preserve"> </w:t>
            </w:r>
          </w:p>
          <w:p w:rsidR="00926D20" w:rsidRDefault="00926D20" w:rsidP="00926D20">
            <w:pPr>
              <w:pStyle w:val="TableText"/>
              <w:keepNext w:val="0"/>
              <w:rPr>
                <w:rFonts w:cs="Arial"/>
              </w:rPr>
            </w:pP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lastRenderedPageBreak/>
              <w:t xml:space="preserve">Diagnostic </w:t>
            </w:r>
            <w:r w:rsidRPr="00A075A7">
              <w:lastRenderedPageBreak/>
              <w:t>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lastRenderedPageBreak/>
              <w:t>N/A</w:t>
            </w:r>
          </w:p>
        </w:tc>
      </w:tr>
      <w:tr w:rsidR="00926D20" w:rsidTr="00233F2D">
        <w:tc>
          <w:tcPr>
            <w:tcW w:w="1567" w:type="dxa"/>
            <w:vMerge w:val="restart"/>
            <w:tcBorders>
              <w:top w:val="single" w:sz="4" w:space="0" w:color="auto"/>
              <w:left w:val="single" w:sz="4" w:space="0" w:color="auto"/>
              <w:right w:val="single" w:sz="4" w:space="0" w:color="auto"/>
            </w:tcBorders>
          </w:tcPr>
          <w:p w:rsidR="00926D20" w:rsidRDefault="00926D20" w:rsidP="00A075A7">
            <w:pPr>
              <w:pStyle w:val="TableText"/>
              <w:keepNext w:val="0"/>
            </w:pPr>
            <w:r>
              <w:lastRenderedPageBreak/>
              <w:fldChar w:fldCharType="begin">
                <w:fldData xml:space="preserve">PEVuZE5vdGU+PENpdGU+PEF1dGhvcj5LcmV1c2VsPC9BdXRob3I+PFllYXI+MjAwMDwvWWVhcj48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</w:fldData>
              </w:fldChar>
            </w:r>
            <w:r>
              <w:instrText xml:space="preserve"> ADDIN EN.CITE </w:instrText>
            </w:r>
            <w:r>
              <w:fldChar w:fldCharType="begin">
                <w:fldData xml:space="preserve">PEVuZE5vdGU+PENpdGU+PEF1dGhvcj5LcmV1c2VsPC9BdXRob3I+PFllYXI+MjAwMDwvWWVhcj48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</w:fldData>
              </w:fldChar>
            </w:r>
            <w:r>
              <w:instrText xml:space="preserve"> ADDIN EN.CITE.DATA </w:instrText>
            </w:r>
            <w:r>
              <w:fldChar w:fldCharType="end"/>
            </w:r>
            <w:r>
              <w:fldChar w:fldCharType="separate"/>
            </w:r>
            <w:r>
              <w:rPr>
                <w:noProof/>
              </w:rPr>
              <w:t>(Kreusel et al 2000)</w:t>
            </w:r>
            <w:r>
              <w:fldChar w:fldCharType="end"/>
            </w:r>
          </w:p>
          <w:p w:rsidR="00926D20" w:rsidRDefault="00926D20" w:rsidP="00A075A7">
            <w:pPr>
              <w:pStyle w:val="TableText"/>
              <w:keepNext w:val="0"/>
            </w:pPr>
            <w:r w:rsidRPr="00452AB8">
              <w:rPr>
                <w:rFonts w:cs="Arial"/>
              </w:rPr>
              <w:t>Klinikum Benjamin Franklin,</w:t>
            </w:r>
            <w:r>
              <w:rPr>
                <w:rFonts w:cs="Arial"/>
              </w:rPr>
              <w:t xml:space="preserve"> </w:t>
            </w:r>
            <w:r w:rsidRPr="00452AB8">
              <w:rPr>
                <w:rFonts w:cs="Arial"/>
              </w:rPr>
              <w:t>Berlin,</w:t>
            </w:r>
            <w:r>
              <w:rPr>
                <w:rFonts w:cs="Arial"/>
              </w:rPr>
              <w:t xml:space="preserve"> </w:t>
            </w:r>
            <w:r w:rsidRPr="00452AB8">
              <w:rPr>
                <w:rFonts w:cs="Arial"/>
              </w:rPr>
              <w:t>Germany</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Comparative study</w:t>
            </w:r>
          </w:p>
          <w:p w:rsidR="00926D20" w:rsidRPr="00177259" w:rsidRDefault="00926D20" w:rsidP="00A075A7">
            <w:pPr>
              <w:pStyle w:val="TableText"/>
              <w:keepNext w:val="0"/>
            </w:pPr>
            <w:r w:rsidRPr="00177259">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563548">
              <w:rPr>
                <w:rFonts w:cs="Arial"/>
              </w:rPr>
              <w:t xml:space="preserve">N = 37 </w:t>
            </w:r>
            <w:r w:rsidRPr="00452AB8">
              <w:rPr>
                <w:rFonts w:cs="Arial"/>
              </w:rPr>
              <w:t>non</w:t>
            </w:r>
            <w:r>
              <w:rPr>
                <w:rFonts w:cs="Arial"/>
              </w:rPr>
              <w:t>-</w:t>
            </w:r>
            <w:r w:rsidRPr="00452AB8">
              <w:rPr>
                <w:rFonts w:cs="Arial"/>
              </w:rPr>
              <w:t>related patients presenting with capillary retinal angioma</w:t>
            </w:r>
            <w:r>
              <w:rPr>
                <w:rFonts w:cs="Arial"/>
              </w:rPr>
              <w:br/>
              <w:t>n = 29 diagnosed with VHL</w:t>
            </w:r>
            <w:r>
              <w:rPr>
                <w:rFonts w:cs="Arial"/>
              </w:rPr>
              <w:br/>
              <w:t xml:space="preserve">n = 8 sporadic </w:t>
            </w:r>
            <w:r w:rsidRPr="00452AB8">
              <w:rPr>
                <w:rFonts w:cs="Arial"/>
              </w:rPr>
              <w:t>retinal angioma</w:t>
            </w:r>
            <w:r>
              <w:rPr>
                <w:rFonts w:cs="Arial"/>
              </w:rPr>
              <w:t xml:space="preserve"> cases</w:t>
            </w:r>
          </w:p>
          <w:p w:rsidR="00926D20" w:rsidRDefault="00926D20" w:rsidP="00926D20">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C15CC4">
              <w:rPr>
                <w:i/>
              </w:rPr>
              <w:t>Inclusion:</w:t>
            </w:r>
            <w:r w:rsidRPr="00C15CC4">
              <w:rPr>
                <w:i/>
              </w:rPr>
              <w:br/>
            </w:r>
            <w:r>
              <w:rPr>
                <w:rFonts w:cs="Arial"/>
              </w:rPr>
              <w:t>N</w:t>
            </w:r>
            <w:r w:rsidRPr="00452AB8">
              <w:rPr>
                <w:rFonts w:cs="Arial"/>
              </w:rPr>
              <w:t>on</w:t>
            </w:r>
            <w:r>
              <w:rPr>
                <w:rFonts w:cs="Arial"/>
              </w:rPr>
              <w:t>-</w:t>
            </w:r>
            <w:r w:rsidRPr="00452AB8">
              <w:rPr>
                <w:rFonts w:cs="Arial"/>
              </w:rPr>
              <w:t>related patients with retinal angiomatosis presenting</w:t>
            </w:r>
            <w:r>
              <w:rPr>
                <w:rFonts w:cs="Arial"/>
              </w:rPr>
              <w:t xml:space="preserve"> </w:t>
            </w:r>
            <w:r w:rsidRPr="00452AB8">
              <w:rPr>
                <w:rFonts w:cs="Arial"/>
              </w:rPr>
              <w:t>in the Benjamin Franklin University Eye Clinic, Berlin, 1988</w:t>
            </w:r>
            <w:r>
              <w:rPr>
                <w:rFonts w:cs="Arial"/>
              </w:rPr>
              <w:t>–</w:t>
            </w:r>
            <w:r w:rsidRPr="00452AB8">
              <w:rPr>
                <w:rFonts w:cs="Arial"/>
              </w:rPr>
              <w:t>99</w:t>
            </w:r>
          </w:p>
          <w:p w:rsidR="00926D20" w:rsidRPr="007354AC" w:rsidRDefault="00926D20" w:rsidP="00926D20">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t>Intervention</w:t>
            </w:r>
            <w:r>
              <w:rPr>
                <w:rFonts w:cs="Arial"/>
              </w:rPr>
              <w:t>:</w:t>
            </w:r>
            <w:r>
              <w:rPr>
                <w:rFonts w:cs="Arial"/>
              </w:rPr>
              <w:br/>
              <w:t xml:space="preserve">SSCP and </w:t>
            </w:r>
            <w:r w:rsidRPr="0030387E">
              <w:rPr>
                <w:rFonts w:cs="Arial"/>
              </w:rPr>
              <w:t>DNA sequencing</w:t>
            </w:r>
            <w:r>
              <w:rPr>
                <w:rFonts w:cs="Arial"/>
              </w:rPr>
              <w:t>,</w:t>
            </w:r>
            <w:r w:rsidRPr="0030387E">
              <w:rPr>
                <w:rFonts w:cs="Arial"/>
              </w:rPr>
              <w:t xml:space="preserve"> Southern </w:t>
            </w:r>
            <w:r>
              <w:rPr>
                <w:rFonts w:cs="Arial"/>
              </w:rPr>
              <w:t>b</w:t>
            </w:r>
            <w:r w:rsidRPr="0030387E">
              <w:rPr>
                <w:rFonts w:cs="Arial"/>
              </w:rPr>
              <w:t>lotting</w:t>
            </w:r>
          </w:p>
          <w:p w:rsidR="00926D20" w:rsidRPr="00A8523F" w:rsidRDefault="00926D20" w:rsidP="00926D20">
            <w:pPr>
              <w:pStyle w:val="TableText"/>
              <w:keepNext w:val="0"/>
              <w:rPr>
                <w:rFonts w:cs="Arial"/>
                <w: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using</w:t>
            </w:r>
            <w:r w:rsidRPr="0030387E">
              <w:rPr>
                <w:rFonts w:cs="Arial"/>
              </w:rPr>
              <w:t xml:space="preserve"> standard clinical criteria </w:t>
            </w:r>
            <w:r>
              <w:rPr>
                <w:rFonts w:cs="Arial"/>
              </w:rPr>
              <w:t xml:space="preserve">as described by </w:t>
            </w:r>
            <w:r>
              <w:rPr>
                <w:rFonts w:cs="Arial"/>
              </w:rPr>
              <w:fldChar w:fldCharType="begin"/>
            </w:r>
            <w:r>
              <w:rPr>
                <w:rFonts w:cs="Arial"/>
              </w:rPr>
              <w:instrText xml:space="preserve"> ADDIN EN.CITE &lt;EndNote&gt;&lt;Cite&gt;&lt;Author&gt;Melmon&lt;/Author&gt;&lt;Year&gt;1964&lt;/Year&gt;&lt;RecNum&gt;205&lt;/RecNum&gt;&lt;DisplayText&gt;(Melmon &amp;amp; Rosen 1964)&lt;/DisplayText&gt;&lt;record&gt;&lt;rec-number&gt;205&lt;/rec-number&gt;&lt;foreign-keys&gt;&lt;key app="EN" db-id="fr05psveaxztakevws8vsdp9twv5svwestrr"&gt;205&lt;/key&gt;&lt;/foreign-keys&gt;&lt;ref-type name="Journal Article"&gt;17&lt;/ref-type&gt;&lt;contributors&gt;&lt;authors&gt;&lt;author&gt;Melmon, Kenneth L.&lt;/author&gt;&lt;author&gt;Rosen, Saul W.&lt;/author&gt;&lt;/authors&gt;&lt;/contributors&gt;&lt;titles&gt;&lt;title&gt;Lindau&amp;apos;s disease: Review of the literature and study of a large kindred&lt;/title&gt;&lt;secondary-title&gt;The American Journal of Medicine&lt;/secondary-title&gt;&lt;/titles&gt;&lt;periodical&gt;&lt;full-title&gt;The American Journal of Medicine&lt;/full-title&gt;&lt;/periodical&gt;&lt;pages&gt;595-617&lt;/pages&gt;&lt;volume&gt;36&lt;/volume&gt;&lt;number&gt;4&lt;/number&gt;&lt;dates&gt;&lt;year&gt;1964&lt;/year&gt;&lt;/dates&gt;&lt;isbn&gt;0002-9343&lt;/isbn&gt;&lt;urls&gt;&lt;related-urls&gt;&lt;url&gt;http://www.sciencedirect.com/science/article/pii/000293436490107X&lt;/url&gt;&lt;/related-urls&gt;&lt;/urls&gt;&lt;electronic-resource-num&gt;10.1016/0002-9343(64)90107-x&lt;/electronic-resource-num&gt;&lt;/record&gt;&lt;/Cite&gt;&lt;/EndNote&gt;</w:instrText>
            </w:r>
            <w:r>
              <w:rPr>
                <w:rFonts w:cs="Arial"/>
              </w:rPr>
              <w:fldChar w:fldCharType="separate"/>
            </w:r>
            <w:r>
              <w:rPr>
                <w:rFonts w:cs="Arial"/>
                <w:noProof/>
              </w:rPr>
              <w:t>Melmon &amp; Rosen (1964)</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vMerge/>
            <w:tcBorders>
              <w:left w:val="single" w:sz="4" w:space="0" w:color="auto"/>
              <w:bottom w:val="single" w:sz="4" w:space="0" w:color="auto"/>
              <w:right w:val="single" w:sz="4" w:space="0" w:color="auto"/>
            </w:tcBorders>
          </w:tcPr>
          <w:p w:rsidR="00926D20" w:rsidRDefault="00926D20"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Pr>
                <w:rFonts w:cs="Arial"/>
              </w:rPr>
              <w:t xml:space="preserve">N = 22 </w:t>
            </w:r>
            <w:r w:rsidRPr="005E1396">
              <w:rPr>
                <w:rFonts w:cs="Arial"/>
              </w:rPr>
              <w:t>first</w:t>
            </w:r>
            <w:r>
              <w:rPr>
                <w:rFonts w:cs="Arial"/>
              </w:rPr>
              <w:t>-</w:t>
            </w:r>
            <w:r w:rsidRPr="005E1396">
              <w:rPr>
                <w:rFonts w:cs="Arial"/>
              </w:rPr>
              <w:t>degree</w:t>
            </w:r>
            <w:r>
              <w:rPr>
                <w:rFonts w:cs="Arial"/>
              </w:rPr>
              <w:t xml:space="preserve"> relatives (20 parents and 2 siblings) of VHL patients with VHL mutation</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C15CC4">
              <w:rPr>
                <w:i/>
              </w:rPr>
              <w:t>Inclusion:</w:t>
            </w:r>
            <w:r w:rsidRPr="00C15CC4">
              <w:rPr>
                <w:i/>
              </w:rPr>
              <w:br/>
            </w:r>
            <w:r>
              <w:rPr>
                <w:rFonts w:cs="Arial"/>
              </w:rPr>
              <w:t>Not reported</w:t>
            </w:r>
          </w:p>
          <w:p w:rsidR="00926D20" w:rsidRPr="00DB6D5C" w:rsidRDefault="00926D20" w:rsidP="00926D20">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Pr="00A8523F" w:rsidRDefault="00926D20" w:rsidP="00926D20">
            <w:pPr>
              <w:pStyle w:val="TableText"/>
              <w:keepNext w:val="0"/>
              <w:rPr>
                <w:rFonts w:cs="Arial"/>
                <w:i/>
              </w:rPr>
            </w:pPr>
            <w:r w:rsidRPr="00A8523F">
              <w:rPr>
                <w:rFonts w:cs="Arial"/>
                <w:i/>
              </w:rPr>
              <w:t>Intervention</w:t>
            </w:r>
            <w:r>
              <w:rPr>
                <w:rFonts w:cs="Arial"/>
              </w:rPr>
              <w:t>:</w:t>
            </w:r>
            <w:r>
              <w:rPr>
                <w:rFonts w:cs="Arial"/>
              </w:rPr>
              <w:br/>
              <w:t>SSCP and DNA sequencing, Southern blotting</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t>N/A</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instrText xml:space="preserve"> ADDIN EN.CITE </w:instrText>
            </w:r>
            <w:r>
              <w:fldChar w:fldCharType="begin">
                <w:fldData xml:space="preserve">PEVuZE5vdGU+PENpdGU+PEF1dGhvcj5LcmV1c2VsPC9BdXRob3I+PFllYXI+MjAwNjwvWWVhcj48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=
</w:fldData>
              </w:fldChar>
            </w:r>
            <w:r>
              <w:instrText xml:space="preserve"> ADDIN EN.CITE.DATA </w:instrText>
            </w:r>
            <w:r>
              <w:fldChar w:fldCharType="end"/>
            </w:r>
            <w:r>
              <w:fldChar w:fldCharType="separate"/>
            </w:r>
            <w:r>
              <w:rPr>
                <w:noProof/>
              </w:rPr>
              <w:t>(Kreusel et al 2006)</w:t>
            </w:r>
            <w:r>
              <w:fldChar w:fldCharType="end"/>
            </w:r>
          </w:p>
          <w:p w:rsidR="00926D20" w:rsidRDefault="00926D20" w:rsidP="00A075A7">
            <w:pPr>
              <w:pStyle w:val="TableText"/>
              <w:keepNext w:val="0"/>
            </w:pPr>
            <w:r w:rsidRPr="00257364">
              <w:rPr>
                <w:rFonts w:cs="Arial"/>
              </w:rPr>
              <w:t>Augen-Zentrum, DRK-Kliniken Westend, Berlin, Germany</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t>Case series</w:t>
            </w:r>
          </w:p>
          <w:p w:rsidR="00926D20" w:rsidRPr="00177259" w:rsidRDefault="00926D20" w:rsidP="00A075A7">
            <w:pPr>
              <w:pStyle w:val="TableText"/>
              <w:keepNext w:val="0"/>
            </w:pPr>
            <w:r w:rsidRPr="00177259">
              <w:t>Level IV interventional evidence</w:t>
            </w:r>
          </w:p>
          <w:p w:rsidR="00926D20" w:rsidRPr="00177259" w:rsidRDefault="00926D20"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ascii="Calibri" w:hAnsi="Calibri"/>
              </w:rPr>
            </w:pPr>
            <w:r>
              <w:rPr>
                <w:rFonts w:cs="Arial"/>
              </w:rPr>
              <w:t>N = 57 consecutive</w:t>
            </w:r>
            <w:r w:rsidRPr="00452AB8">
              <w:rPr>
                <w:rFonts w:cs="Arial"/>
              </w:rPr>
              <w:t xml:space="preserve"> patients presenting with capillary retinal angioma</w:t>
            </w:r>
            <w:r>
              <w:rPr>
                <w:rFonts w:cs="Arial"/>
              </w:rPr>
              <w:t>tosis resulting from VHL disease</w:t>
            </w:r>
            <w:r>
              <w:rPr>
                <w:rFonts w:cs="Arial"/>
              </w:rPr>
              <w:br/>
              <w:t>n = 43 patients with clinical and genetic diagnosis</w:t>
            </w:r>
            <w:r>
              <w:rPr>
                <w:rFonts w:cs="Arial"/>
              </w:rPr>
              <w:br/>
              <w:t>n = 12 with clinical diagnosis only</w:t>
            </w:r>
            <w:r>
              <w:rPr>
                <w:rFonts w:cs="Arial"/>
              </w:rPr>
              <w:br/>
              <w:t>n = 2 with genetic diagnosis only</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C15CC4">
              <w:rPr>
                <w:i/>
              </w:rPr>
              <w:t>Inclusion:</w:t>
            </w:r>
            <w:r w:rsidRPr="00C15CC4">
              <w:rPr>
                <w:i/>
              </w:rPr>
              <w:br/>
            </w:r>
            <w:r w:rsidRPr="00CD6C81">
              <w:rPr>
                <w:rFonts w:cs="Times-Roman"/>
              </w:rPr>
              <w:t>Non</w:t>
            </w:r>
            <w:r>
              <w:rPr>
                <w:rFonts w:cs="Times-Roman"/>
              </w:rPr>
              <w:t>-</w:t>
            </w:r>
            <w:r w:rsidRPr="00CD6C81">
              <w:rPr>
                <w:rFonts w:cs="Times-Roman"/>
              </w:rPr>
              <w:t>related patients with retinal angiomatosis presenting in the Benjamin Franklin University Eye Clinic, Berlin, 1988</w:t>
            </w:r>
            <w:r>
              <w:rPr>
                <w:rFonts w:cs="Times-Roman"/>
              </w:rPr>
              <w:t>–</w:t>
            </w:r>
            <w:r w:rsidRPr="00CD6C81">
              <w:rPr>
                <w:rFonts w:cs="Times-Roman"/>
              </w:rPr>
              <w:t>2002, and in the</w:t>
            </w:r>
            <w:r>
              <w:rPr>
                <w:rFonts w:cs="Times-Roman"/>
              </w:rPr>
              <w:t xml:space="preserve"> </w:t>
            </w:r>
            <w:r w:rsidRPr="00CD6C81">
              <w:rPr>
                <w:rFonts w:cs="Times-Roman"/>
              </w:rPr>
              <w:t>Augenklinik Berlin-Marzahn</w:t>
            </w:r>
            <w:r>
              <w:rPr>
                <w:rFonts w:cs="Times-Roman"/>
              </w:rPr>
              <w:t>,</w:t>
            </w:r>
            <w:r w:rsidRPr="00CD6C81">
              <w:rPr>
                <w:rFonts w:cs="Times-Roman"/>
              </w:rPr>
              <w:t xml:space="preserve"> 2002</w:t>
            </w:r>
            <w:r>
              <w:rPr>
                <w:rFonts w:cs="Times-Roman"/>
              </w:rPr>
              <w:t>–</w:t>
            </w:r>
            <w:r w:rsidRPr="00CD6C81">
              <w:rPr>
                <w:rFonts w:cs="Times-Roman"/>
              </w:rPr>
              <w:t>04</w:t>
            </w:r>
          </w:p>
          <w:p w:rsidR="00926D20" w:rsidRPr="00DB6D5C" w:rsidRDefault="00926D20" w:rsidP="00926D20">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Pr="00A8523F" w:rsidRDefault="00926D20" w:rsidP="00926D20">
            <w:pPr>
              <w:pStyle w:val="TableText"/>
              <w:keepNext w:val="0"/>
              <w:rPr>
                <w:rFonts w:cs="Arial"/>
                <w:i/>
              </w:rPr>
            </w:pPr>
            <w:r w:rsidRPr="00A8523F">
              <w:rPr>
                <w:rFonts w:cs="Arial"/>
                <w:i/>
              </w:rPr>
              <w:t>Intervention</w:t>
            </w:r>
            <w:r>
              <w:rPr>
                <w:rFonts w:cs="Arial"/>
              </w:rPr>
              <w:t>:</w:t>
            </w:r>
            <w:r>
              <w:rPr>
                <w:rFonts w:cs="Arial"/>
              </w:rPr>
              <w:br/>
            </w:r>
            <w:r w:rsidRPr="00582B59">
              <w:rPr>
                <w:rFonts w:cs="Arial"/>
              </w:rPr>
              <w:t xml:space="preserve">Ocular disease was </w:t>
            </w:r>
            <w:r>
              <w:rPr>
                <w:rFonts w:cs="Arial"/>
              </w:rPr>
              <w:t xml:space="preserve">analysed </w:t>
            </w:r>
            <w:r w:rsidRPr="00582B59">
              <w:rPr>
                <w:rFonts w:cs="Arial"/>
              </w:rPr>
              <w:t>by a review of the patient’s medical history, review of the</w:t>
            </w:r>
            <w:r>
              <w:rPr>
                <w:rFonts w:cs="Arial"/>
              </w:rPr>
              <w:t xml:space="preserve"> </w:t>
            </w:r>
            <w:r w:rsidRPr="00582B59">
              <w:rPr>
                <w:rFonts w:cs="Arial"/>
              </w:rPr>
              <w:t xml:space="preserve">medical charts, </w:t>
            </w:r>
            <w:r>
              <w:rPr>
                <w:rFonts w:cs="Arial"/>
              </w:rPr>
              <w:t>best-corrected visual acuity</w:t>
            </w:r>
            <w:r w:rsidRPr="00582B59">
              <w:rPr>
                <w:rFonts w:cs="Arial"/>
              </w:rPr>
              <w:t>, slit-lamp examination, funduscopy, fundus photography</w:t>
            </w:r>
            <w:r>
              <w:rPr>
                <w:rFonts w:cs="Arial"/>
              </w:rPr>
              <w:t xml:space="preserve"> and f</w:t>
            </w:r>
            <w:r w:rsidRPr="00582B59">
              <w:rPr>
                <w:rFonts w:cs="Arial"/>
              </w:rPr>
              <w:t>luorescein</w:t>
            </w:r>
            <w:r>
              <w:rPr>
                <w:rFonts w:cs="Arial"/>
              </w:rPr>
              <w:t xml:space="preserve"> </w:t>
            </w:r>
            <w:r w:rsidRPr="00582B59">
              <w:rPr>
                <w:rFonts w:cs="Arial"/>
              </w:rPr>
              <w:t>angiography</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t>Prevalence</w:t>
            </w:r>
          </w:p>
          <w:p w:rsidR="00926D20" w:rsidRPr="00A075A7" w:rsidRDefault="00926D20" w:rsidP="00A075A7">
            <w:pPr>
              <w:pStyle w:val="TableText"/>
            </w:pPr>
            <w:r>
              <w:t>Effective-ness</w:t>
            </w:r>
          </w:p>
        </w:tc>
        <w:tc>
          <w:tcPr>
            <w:tcW w:w="925" w:type="dxa"/>
            <w:tcBorders>
              <w:top w:val="single" w:sz="4" w:space="0" w:color="auto"/>
              <w:left w:val="single" w:sz="4" w:space="0" w:color="auto"/>
              <w:bottom w:val="single" w:sz="4" w:space="0" w:color="auto"/>
              <w:right w:val="single" w:sz="4" w:space="0" w:color="auto"/>
            </w:tcBorders>
          </w:tcPr>
          <w:p w:rsidR="00926D20" w:rsidRPr="001B08D0" w:rsidRDefault="00926D20" w:rsidP="00A075A7">
            <w:pPr>
              <w:pStyle w:val="TableText"/>
              <w:keepNext w:val="0"/>
            </w:pPr>
            <w:r w:rsidRPr="00CD6C81">
              <w:rPr>
                <w:rFonts w:cs="Times-Roman"/>
              </w:rPr>
              <w:t>7.3</w:t>
            </w:r>
            <w:r>
              <w:rPr>
                <w:rFonts w:cs="Times-Roman"/>
              </w:rPr>
              <w:t xml:space="preserve"> ± </w:t>
            </w:r>
            <w:r w:rsidRPr="00CD6C81">
              <w:rPr>
                <w:rFonts w:cs="Times-Roman"/>
              </w:rPr>
              <w:t xml:space="preserve">4.9 years </w:t>
            </w:r>
          </w:p>
        </w:tc>
      </w:tr>
      <w:tr w:rsidR="00926D20" w:rsidTr="00233F2D">
        <w:tc>
          <w:tcPr>
            <w:tcW w:w="1567" w:type="dxa"/>
            <w:tcBorders>
              <w:top w:val="single" w:sz="4" w:space="0" w:color="auto"/>
              <w:left w:val="single" w:sz="4" w:space="0" w:color="auto"/>
              <w:bottom w:val="single" w:sz="4" w:space="0" w:color="auto"/>
              <w:right w:val="single" w:sz="4" w:space="0" w:color="auto"/>
            </w:tcBorders>
          </w:tcPr>
          <w:p w:rsidR="00926D20" w:rsidRDefault="00926D20" w:rsidP="00A075A7">
            <w:pPr>
              <w:pStyle w:val="TableText"/>
              <w:keepNext w:val="0"/>
            </w:pPr>
            <w:r>
              <w:fldChar w:fldCharType="begin"/>
            </w:r>
            <w:r>
              <w:instrText xml:space="preserve"> ADDIN EN.CITE &lt;EndNote&gt;&lt;Cite&gt;&lt;Author&gt;Kreusel&lt;/Author&gt;&lt;Year&gt;2007&lt;/Year&gt;&lt;RecNum&gt;98&lt;/RecNum&gt;&lt;DisplayText&gt;(Kreusel et al 2007)&lt;/DisplayText&gt;&lt;record&gt;&lt;rec-number&gt;98&lt;/rec-number&gt;&lt;foreign-keys&gt;&lt;key app="EN" db-id="fr05psveaxztakevws8vsdp9twv5svwestrr"&gt;98&lt;/key&gt;&lt;/foreign-keys&gt;&lt;ref-type name="Journal Article"&gt;17&lt;/ref-type&gt;&lt;contributors&gt;&lt;authors&gt;&lt;author&gt;Kreusel, K. M.&lt;/author&gt;&lt;author&gt;Bechrakis, N. E.&lt;/author&gt;&lt;author&gt;Neumann, H. P. H.&lt;/author&gt;&lt;author&gt;Schmidt, D.&lt;/author&gt;&lt;author&gt;Foerster, M. H.&lt;/author&gt;&lt;/authors&gt;&lt;/contributors&gt;&lt;titles&gt;&lt;title&gt;Solitary juxtapapillary capillary retinal angioma and von Hippel-Lindau disease&lt;/title&gt;&lt;secondary-title&gt;Canadian Journal of Ophthalmology-Journal Canadien D Ophtalmologie&lt;/secondary-title&gt;&lt;/titles&gt;&lt;periodical&gt;&lt;full-title&gt;Canadian Journal of Ophthalmology-Journal Canadien D Ophtalmologie&lt;/full-title&gt;&lt;/periodical&gt;&lt;pages&gt;251-255&lt;/pages&gt;&lt;volume&gt;42&lt;/volume&gt;&lt;number&gt;2&lt;/number&gt;&lt;dates&gt;&lt;year&gt;2007&lt;/year&gt;&lt;pub-dates&gt;&lt;date&gt;Apr&lt;/date&gt;&lt;/pub-dates&gt;&lt;/dates&gt;&lt;isbn&gt;0008-4182&lt;/isbn&gt;&lt;accession-num&gt;ISI:000245794100009&lt;/accession-num&gt;&lt;urls&gt;&lt;related-urls&gt;&lt;url&gt;&amp;lt;Go to ISI&amp;gt;://000245794100009&lt;/url&gt;&lt;/related-urls&gt;&lt;/urls&gt;&lt;electronic-resource-num&gt;10.3129/canjophthalmol.i07-002&lt;/electronic-resource-num&gt;&lt;/record&gt;&lt;/Cite&gt;&lt;/EndNote&gt;</w:instrText>
            </w:r>
            <w:r>
              <w:fldChar w:fldCharType="separate"/>
            </w:r>
            <w:r>
              <w:rPr>
                <w:noProof/>
              </w:rPr>
              <w:t xml:space="preserve">(Kreusel et al </w:t>
            </w:r>
            <w:r>
              <w:rPr>
                <w:noProof/>
              </w:rPr>
              <w:lastRenderedPageBreak/>
              <w:t>2007)</w:t>
            </w:r>
            <w:r>
              <w:fldChar w:fldCharType="end"/>
            </w:r>
          </w:p>
          <w:p w:rsidR="00926D20" w:rsidRDefault="00926D20" w:rsidP="00A075A7">
            <w:pPr>
              <w:pStyle w:val="TableText"/>
              <w:keepNext w:val="0"/>
            </w:pPr>
            <w:r w:rsidRPr="00257364">
              <w:rPr>
                <w:rFonts w:cs="Arial"/>
              </w:rPr>
              <w:t>Augen-Zentrum, DRK-Kliniken Westend, Berlin, Germany</w:t>
            </w:r>
          </w:p>
        </w:tc>
        <w:tc>
          <w:tcPr>
            <w:tcW w:w="1888" w:type="dxa"/>
            <w:tcBorders>
              <w:top w:val="single" w:sz="4" w:space="0" w:color="auto"/>
              <w:left w:val="single" w:sz="4" w:space="0" w:color="auto"/>
              <w:bottom w:val="single" w:sz="4" w:space="0" w:color="auto"/>
              <w:right w:val="single" w:sz="4" w:space="0" w:color="auto"/>
            </w:tcBorders>
          </w:tcPr>
          <w:p w:rsidR="00926D20" w:rsidRPr="00177259" w:rsidRDefault="00926D20" w:rsidP="00A075A7">
            <w:pPr>
              <w:pStyle w:val="TableText"/>
              <w:keepNext w:val="0"/>
            </w:pPr>
            <w:r w:rsidRPr="00177259">
              <w:lastRenderedPageBreak/>
              <w:t>Comparative study</w:t>
            </w:r>
          </w:p>
          <w:p w:rsidR="00926D20" w:rsidRPr="00177259" w:rsidRDefault="00926D20" w:rsidP="00A075A7">
            <w:pPr>
              <w:pStyle w:val="TableText"/>
              <w:keepNext w:val="0"/>
            </w:pPr>
            <w:r w:rsidRPr="00177259">
              <w:lastRenderedPageBreak/>
              <w:t>Level III-2 diagnostic evidence</w:t>
            </w:r>
          </w:p>
          <w:p w:rsidR="00926D20" w:rsidRPr="00177259" w:rsidRDefault="00926D20" w:rsidP="00A075A7">
            <w:pPr>
              <w:pStyle w:val="TableText"/>
              <w:keepNext w:val="0"/>
            </w:pPr>
            <w:r w:rsidRPr="00177259">
              <w:t>CX</w:t>
            </w:r>
          </w:p>
          <w:p w:rsidR="00926D20" w:rsidRPr="00177259" w:rsidRDefault="00926D20" w:rsidP="00A075A7">
            <w:pPr>
              <w:pStyle w:val="TableText"/>
              <w:keepNext w:val="0"/>
            </w:pPr>
            <w:r w:rsidRPr="00177259">
              <w:t>P1</w:t>
            </w:r>
          </w:p>
          <w:p w:rsidR="00926D20" w:rsidRPr="00177259" w:rsidRDefault="00926D20"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926D20" w:rsidRPr="00895670" w:rsidRDefault="00926D20" w:rsidP="00926D20">
            <w:pPr>
              <w:pStyle w:val="TableText"/>
              <w:keepNext w:val="0"/>
              <w:rPr>
                <w:rFonts w:cs="Arial"/>
              </w:rPr>
            </w:pPr>
            <w:r>
              <w:rPr>
                <w:rFonts w:cs="Arial"/>
              </w:rPr>
              <w:lastRenderedPageBreak/>
              <w:t>N = 11 p</w:t>
            </w:r>
            <w:r w:rsidRPr="00967E24">
              <w:rPr>
                <w:rFonts w:cs="Arial"/>
              </w:rPr>
              <w:t>atients with</w:t>
            </w:r>
            <w:r>
              <w:rPr>
                <w:rFonts w:cs="Arial"/>
              </w:rPr>
              <w:t xml:space="preserve"> </w:t>
            </w:r>
            <w:r w:rsidRPr="00967E24">
              <w:rPr>
                <w:rFonts w:cs="Arial"/>
              </w:rPr>
              <w:t xml:space="preserve">a solitary juxtapapillary </w:t>
            </w:r>
            <w:r w:rsidRPr="00967E24">
              <w:rPr>
                <w:rFonts w:cs="Arial"/>
              </w:rPr>
              <w:lastRenderedPageBreak/>
              <w:t>capillary retinal</w:t>
            </w:r>
            <w:r>
              <w:rPr>
                <w:rFonts w:cs="Arial"/>
              </w:rPr>
              <w:t xml:space="preserve"> </w:t>
            </w:r>
            <w:r w:rsidRPr="00967E24">
              <w:rPr>
                <w:rFonts w:cs="Arial"/>
              </w:rPr>
              <w:t>angioma</w:t>
            </w:r>
            <w:r>
              <w:rPr>
                <w:rFonts w:cs="Arial"/>
              </w:rPr>
              <w:br/>
              <w:t>n = 6 clinically diagnosed with VHL</w:t>
            </w:r>
          </w:p>
        </w:tc>
        <w:tc>
          <w:tcPr>
            <w:tcW w:w="3119" w:type="dxa"/>
            <w:tcBorders>
              <w:top w:val="single" w:sz="4" w:space="0" w:color="auto"/>
              <w:left w:val="single" w:sz="4" w:space="0" w:color="auto"/>
              <w:bottom w:val="single" w:sz="4" w:space="0" w:color="auto"/>
              <w:right w:val="single" w:sz="4" w:space="0" w:color="auto"/>
            </w:tcBorders>
          </w:tcPr>
          <w:p w:rsidR="00926D20" w:rsidRPr="007354AC" w:rsidRDefault="00926D20" w:rsidP="00926D20">
            <w:pPr>
              <w:pStyle w:val="TableText"/>
              <w:keepNext w:val="0"/>
            </w:pPr>
            <w:r w:rsidRPr="00C15CC4">
              <w:rPr>
                <w:i/>
              </w:rPr>
              <w:lastRenderedPageBreak/>
              <w:t>Inclusion:</w:t>
            </w:r>
            <w:r w:rsidRPr="00C15CC4">
              <w:rPr>
                <w:i/>
              </w:rPr>
              <w:br/>
            </w:r>
            <w:r>
              <w:rPr>
                <w:rFonts w:cs="Arial"/>
              </w:rPr>
              <w:t>Non-</w:t>
            </w:r>
            <w:r w:rsidRPr="00967E24">
              <w:rPr>
                <w:rFonts w:cs="Arial"/>
              </w:rPr>
              <w:t xml:space="preserve">related </w:t>
            </w:r>
            <w:r>
              <w:rPr>
                <w:rFonts w:cs="Arial"/>
              </w:rPr>
              <w:t>p</w:t>
            </w:r>
            <w:r w:rsidRPr="00967E24">
              <w:rPr>
                <w:rFonts w:cs="Arial"/>
              </w:rPr>
              <w:t xml:space="preserve">atients </w:t>
            </w:r>
            <w:r>
              <w:rPr>
                <w:rFonts w:cs="Arial"/>
              </w:rPr>
              <w:t>who</w:t>
            </w:r>
            <w:r w:rsidRPr="00967E24">
              <w:rPr>
                <w:rFonts w:cs="Arial"/>
              </w:rPr>
              <w:t xml:space="preserve"> presented </w:t>
            </w:r>
            <w:r w:rsidRPr="00967E24">
              <w:rPr>
                <w:rFonts w:cs="Arial"/>
              </w:rPr>
              <w:lastRenderedPageBreak/>
              <w:t>with</w:t>
            </w:r>
            <w:r>
              <w:rPr>
                <w:rFonts w:cs="Arial"/>
              </w:rPr>
              <w:t xml:space="preserve"> a</w:t>
            </w:r>
            <w:r w:rsidRPr="00967E24">
              <w:rPr>
                <w:rFonts w:cs="Arial"/>
              </w:rPr>
              <w:t xml:space="preserve"> solitary juxtapapillary capillary retinal</w:t>
            </w:r>
            <w:r>
              <w:rPr>
                <w:rFonts w:cs="Arial"/>
              </w:rPr>
              <w:t xml:space="preserve"> </w:t>
            </w:r>
            <w:r w:rsidRPr="00967E24">
              <w:rPr>
                <w:rFonts w:cs="Arial"/>
              </w:rPr>
              <w:t xml:space="preserve">angioma at </w:t>
            </w:r>
            <w:r>
              <w:rPr>
                <w:rFonts w:cs="Arial"/>
              </w:rPr>
              <w:t>2 e</w:t>
            </w:r>
            <w:r w:rsidRPr="00967E24">
              <w:rPr>
                <w:rFonts w:cs="Arial"/>
              </w:rPr>
              <w:t xml:space="preserve">ye </w:t>
            </w:r>
            <w:r>
              <w:rPr>
                <w:rFonts w:cs="Arial"/>
              </w:rPr>
              <w:t>c</w:t>
            </w:r>
            <w:r w:rsidRPr="00967E24">
              <w:rPr>
                <w:rFonts w:cs="Arial"/>
              </w:rPr>
              <w:t>linic</w:t>
            </w:r>
            <w:r>
              <w:rPr>
                <w:rFonts w:cs="Arial"/>
              </w:rPr>
              <w:t xml:space="preserve">s in Germany, </w:t>
            </w:r>
            <w:r w:rsidRPr="00967E24">
              <w:rPr>
                <w:rFonts w:cs="Arial"/>
              </w:rPr>
              <w:t>1974</w:t>
            </w:r>
            <w:r>
              <w:rPr>
                <w:rFonts w:cs="Arial"/>
              </w:rPr>
              <w:t>–</w:t>
            </w:r>
            <w:r w:rsidRPr="00967E24">
              <w:rPr>
                <w:rFonts w:cs="Arial"/>
              </w:rPr>
              <w:t>98</w:t>
            </w:r>
          </w:p>
          <w:p w:rsidR="00926D20" w:rsidRPr="007354AC" w:rsidRDefault="00926D20" w:rsidP="00926D20">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926D20" w:rsidRDefault="00926D20" w:rsidP="00926D20">
            <w:pPr>
              <w:pStyle w:val="TableText"/>
              <w:keepNext w:val="0"/>
              <w:rPr>
                <w:rFonts w:cs="Arial"/>
              </w:rPr>
            </w:pPr>
            <w:r w:rsidRPr="00A8523F">
              <w:rPr>
                <w:rFonts w:cs="Arial"/>
                <w:i/>
              </w:rPr>
              <w:lastRenderedPageBreak/>
              <w:t>Intervention</w:t>
            </w:r>
            <w:r>
              <w:rPr>
                <w:rFonts w:cs="Arial"/>
              </w:rPr>
              <w:t>:</w:t>
            </w:r>
            <w:r>
              <w:rPr>
                <w:rFonts w:cs="Arial"/>
              </w:rPr>
              <w:br/>
            </w:r>
            <w:r>
              <w:rPr>
                <w:rFonts w:cs="Arial"/>
              </w:rPr>
              <w:lastRenderedPageBreak/>
              <w:t>Not reported</w:t>
            </w:r>
          </w:p>
          <w:p w:rsidR="00926D20" w:rsidRPr="00A8523F" w:rsidRDefault="00926D20" w:rsidP="00926D20">
            <w:pPr>
              <w:pStyle w:val="TableText"/>
              <w:keepNext w:val="0"/>
              <w:rPr>
                <w:rFonts w:cs="Arial"/>
                <w: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using</w:t>
            </w:r>
            <w:r w:rsidRPr="0030387E">
              <w:rPr>
                <w:rFonts w:cs="Arial"/>
              </w:rPr>
              <w:t xml:space="preserve"> </w:t>
            </w:r>
            <w:r w:rsidRPr="00967E24">
              <w:rPr>
                <w:rFonts w:cs="Arial"/>
              </w:rPr>
              <w:t>personal and family history, a</w:t>
            </w:r>
            <w:r>
              <w:rPr>
                <w:rFonts w:cs="Arial"/>
              </w:rPr>
              <w:t>nd</w:t>
            </w:r>
            <w:r w:rsidRPr="00967E24">
              <w:rPr>
                <w:rFonts w:cs="Arial"/>
              </w:rPr>
              <w:t xml:space="preserve"> medical screening </w:t>
            </w:r>
            <w:r>
              <w:rPr>
                <w:rFonts w:cs="Arial"/>
              </w:rPr>
              <w:t xml:space="preserve">including </w:t>
            </w:r>
            <w:r w:rsidRPr="00967E24">
              <w:rPr>
                <w:rFonts w:cs="Arial"/>
              </w:rPr>
              <w:t>MRI of the brain and</w:t>
            </w:r>
            <w:r>
              <w:rPr>
                <w:rFonts w:cs="Arial"/>
              </w:rPr>
              <w:t xml:space="preserve"> </w:t>
            </w:r>
            <w:r w:rsidRPr="00967E24">
              <w:rPr>
                <w:rFonts w:cs="Arial"/>
              </w:rPr>
              <w:t>spinal cord, urine catecholamines,</w:t>
            </w:r>
            <w:r>
              <w:rPr>
                <w:rFonts w:cs="Arial"/>
              </w:rPr>
              <w:t xml:space="preserve"> </w:t>
            </w:r>
            <w:r w:rsidRPr="00967E24">
              <w:rPr>
                <w:rFonts w:cs="Arial"/>
              </w:rPr>
              <w:t>and abdominal sonography or CT</w:t>
            </w:r>
          </w:p>
        </w:tc>
        <w:tc>
          <w:tcPr>
            <w:tcW w:w="1058" w:type="dxa"/>
            <w:tcBorders>
              <w:top w:val="single" w:sz="4" w:space="0" w:color="auto"/>
              <w:left w:val="single" w:sz="4" w:space="0" w:color="auto"/>
              <w:bottom w:val="single" w:sz="4" w:space="0" w:color="auto"/>
              <w:right w:val="single" w:sz="4" w:space="0" w:color="auto"/>
            </w:tcBorders>
          </w:tcPr>
          <w:p w:rsidR="00926D20" w:rsidRPr="00A075A7" w:rsidRDefault="00926D20" w:rsidP="00A075A7">
            <w:pPr>
              <w:pStyle w:val="TableText"/>
            </w:pPr>
            <w:r w:rsidRPr="00A075A7">
              <w:lastRenderedPageBreak/>
              <w:t xml:space="preserve">Diagnostic </w:t>
            </w:r>
            <w:r w:rsidRPr="00A075A7">
              <w:lastRenderedPageBreak/>
              <w:t>accuracy</w:t>
            </w:r>
          </w:p>
        </w:tc>
        <w:tc>
          <w:tcPr>
            <w:tcW w:w="925" w:type="dxa"/>
            <w:tcBorders>
              <w:top w:val="single" w:sz="4" w:space="0" w:color="auto"/>
              <w:left w:val="single" w:sz="4" w:space="0" w:color="auto"/>
              <w:bottom w:val="single" w:sz="4" w:space="0" w:color="auto"/>
              <w:right w:val="single" w:sz="4" w:space="0" w:color="auto"/>
            </w:tcBorders>
          </w:tcPr>
          <w:p w:rsidR="00926D20" w:rsidRPr="00A8523F" w:rsidRDefault="00926D20" w:rsidP="00A075A7">
            <w:pPr>
              <w:pStyle w:val="TableText"/>
              <w:keepNext w:val="0"/>
            </w:pPr>
            <w:r w:rsidRPr="001B08D0">
              <w:lastRenderedPageBreak/>
              <w:t>N/A</w:t>
            </w:r>
          </w:p>
        </w:tc>
      </w:tr>
      <w:tr w:rsidR="00546BD3" w:rsidTr="00233F2D">
        <w:tc>
          <w:tcPr>
            <w:tcW w:w="1567" w:type="dxa"/>
            <w:tcBorders>
              <w:top w:val="single" w:sz="4" w:space="0" w:color="auto"/>
              <w:left w:val="single" w:sz="4" w:space="0" w:color="auto"/>
              <w:bottom w:val="single" w:sz="4" w:space="0" w:color="auto"/>
              <w:right w:val="single" w:sz="4" w:space="0" w:color="auto"/>
            </w:tcBorders>
          </w:tcPr>
          <w:p w:rsidR="00546BD3" w:rsidRDefault="00546BD3" w:rsidP="00A075A7">
            <w:pPr>
              <w:pStyle w:val="TableText"/>
              <w:keepNext w:val="0"/>
            </w:pPr>
            <w:r>
              <w:lastRenderedPageBreak/>
              <w:fldChar w:fldCharType="begin"/>
            </w:r>
            <w:r>
              <w:instrText xml:space="preserve"> ADDIN EN.CITE &lt;EndNote&gt;&lt;Cite&gt;&lt;Author&gt;Li&lt;/Author&gt;&lt;Year&gt;1998&lt;/Year&gt;&lt;RecNum&gt;99&lt;/RecNum&gt;&lt;DisplayText&gt;(Li et al 1998)&lt;/DisplayText&gt;&lt;record&gt;&lt;rec-number&gt;99&lt;/rec-number&gt;&lt;foreign-keys&gt;&lt;key app="EN" db-id="fr05psveaxztakevws8vsdp9twv5svwestrr"&gt;99&lt;/key&gt;&lt;/foreign-keys&gt;&lt;ref-type name="Journal Article"&gt;17&lt;/ref-type&gt;&lt;contributors&gt;&lt;authors&gt;&lt;author&gt;Li, C.&lt;/author&gt;&lt;author&gt;Weber, G.&lt;/author&gt;&lt;author&gt;Ekman, P.&lt;/author&gt;&lt;author&gt;Lagercrantz, J.&lt;/author&gt;&lt;author&gt;Norlen, B. J.&lt;/author&gt;&lt;author&gt;Akerstrom, G.&lt;/author&gt;&lt;author&gt;Nordenskjold, M.&lt;/author&gt;&lt;author&gt;Bergerheim, U. S.&lt;/author&gt;&lt;/authors&gt;&lt;/contributors&gt;&lt;auth-address&gt;Li, C., Department of Urology, Karolinska Hospital, Stockholm, Sweden.&lt;/auth-address&gt;&lt;titles&gt;&lt;title&gt;Germline mutations detected in the von Hippel-Lindau disease tumor suppressor gene by Southern blot and direct genomic DNA sequencing&lt;/title&gt;&lt;secondary-title&gt;Human mutation&lt;/secondary-title&gt;&lt;/titles&gt;&lt;periodical&gt;&lt;full-title&gt;Human Mutation&lt;/full-title&gt;&lt;/periodical&gt;&lt;pages&gt;S31-33&lt;/pages&gt;&lt;volume&gt;Suppl 1&lt;/volume&gt;&lt;keywords&gt;&lt;keyword&gt;DNA&lt;/keyword&gt;&lt;keyword&gt;amino acid substitution&lt;/keyword&gt;&lt;keyword&gt;article&lt;/keyword&gt;&lt;keyword&gt;chemistry&lt;/keyword&gt;&lt;keyword&gt;DNA sequence&lt;/keyword&gt;&lt;keyword&gt;family health&lt;/keyword&gt;&lt;keyword&gt;female&lt;/keyword&gt;&lt;keyword&gt;frameshift mutation&lt;/keyword&gt;&lt;keyword&gt;genetics&lt;/keyword&gt;&lt;keyword&gt;human&lt;/keyword&gt;&lt;keyword&gt;male&lt;/keyword&gt;&lt;keyword&gt;mutation&lt;/keyword&gt;&lt;keyword&gt;nucleotide sequence&lt;/keyword&gt;&lt;keyword&gt;pedigree&lt;/keyword&gt;&lt;keyword&gt;Southern blotting&lt;/keyword&gt;&lt;keyword&gt;Sweden&lt;/keyword&gt;&lt;keyword&gt;tumor suppressor gene&lt;/keyword&gt;&lt;keyword&gt;von Hippel Lindau disease&lt;/keyword&gt;&lt;/keywords&gt;&lt;dates&gt;&lt;year&gt;1998&lt;/year&gt;&lt;/dates&gt;&lt;isbn&gt;1059-7794&lt;/isbn&gt;&lt;urls&gt;&lt;related-urls&gt;&lt;url&gt;http://www.embase.com/search/results?subaction=viewrecord&amp;amp;from=export&amp;amp;id=L129361875&lt;/url&gt;&lt;/related-urls&gt;&lt;/urls&gt;&lt;/record&gt;&lt;/Cite&gt;&lt;/EndNote&gt;</w:instrText>
            </w:r>
            <w:r>
              <w:fldChar w:fldCharType="separate"/>
            </w:r>
            <w:r>
              <w:rPr>
                <w:noProof/>
              </w:rPr>
              <w:t>(Li et al 1998)</w:t>
            </w:r>
            <w:r>
              <w:fldChar w:fldCharType="end"/>
            </w:r>
          </w:p>
          <w:p w:rsidR="00546BD3" w:rsidRPr="00E970B6" w:rsidRDefault="00546BD3" w:rsidP="00A075A7">
            <w:pPr>
              <w:pStyle w:val="TableText"/>
              <w:keepNext w:val="0"/>
            </w:pPr>
            <w:r w:rsidRPr="0030387E">
              <w:rPr>
                <w:rFonts w:cs="Arial"/>
              </w:rPr>
              <w:t>Kurolinsku Hospital, Stockholm Sweden</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E92180">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46BD3" w:rsidRPr="00E970B6" w:rsidRDefault="00546BD3" w:rsidP="00546BD3">
            <w:pPr>
              <w:pStyle w:val="TableText"/>
              <w:keepNext w:val="0"/>
              <w:rPr>
                <w:rFonts w:ascii="Calibri" w:hAnsi="Calibri"/>
              </w:rPr>
            </w:pPr>
            <w:r w:rsidRPr="005E1396">
              <w:rPr>
                <w:rFonts w:cs="Arial"/>
              </w:rPr>
              <w:t>N = 10 unrelated patients with VHL syndrome</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sidRPr="0030387E">
              <w:rPr>
                <w:rFonts w:cs="Arial"/>
              </w:rPr>
              <w:t xml:space="preserve">Patients </w:t>
            </w:r>
            <w:r>
              <w:rPr>
                <w:rFonts w:cs="Arial"/>
              </w:rPr>
              <w:t xml:space="preserve">diagnosed with VHL syndrome </w:t>
            </w:r>
            <w:r w:rsidRPr="0030387E">
              <w:rPr>
                <w:rFonts w:cs="Arial"/>
              </w:rPr>
              <w:t>from unrelated families</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r>
            <w:r w:rsidRPr="0030387E">
              <w:rPr>
                <w:rFonts w:cs="Arial"/>
              </w:rPr>
              <w:t>DNA sequencing</w:t>
            </w:r>
            <w:r>
              <w:rPr>
                <w:rFonts w:cs="Arial"/>
              </w:rPr>
              <w:t>,</w:t>
            </w:r>
            <w:r w:rsidRPr="0030387E">
              <w:rPr>
                <w:rFonts w:cs="Arial"/>
              </w:rPr>
              <w:t xml:space="preserve"> Southern </w:t>
            </w:r>
            <w:r>
              <w:rPr>
                <w:rFonts w:cs="Arial"/>
              </w:rPr>
              <w:t>b</w:t>
            </w:r>
            <w:r w:rsidRPr="0030387E">
              <w:rPr>
                <w:rFonts w:cs="Arial"/>
              </w:rPr>
              <w:t>lotting</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using</w:t>
            </w:r>
            <w:r w:rsidRPr="0030387E">
              <w:rPr>
                <w:rFonts w:cs="Arial"/>
              </w:rPr>
              <w:t xml:space="preserve"> standard clinical criteria </w:t>
            </w:r>
            <w:r>
              <w:rPr>
                <w:rFonts w:cs="Arial"/>
              </w:rPr>
              <w:t xml:space="preserve">as described by </w:t>
            </w:r>
            <w:r>
              <w:rPr>
                <w:rFonts w:cs="Arial"/>
              </w:rPr>
              <w:fldChar w:fldCharType="begin"/>
            </w:r>
            <w:r>
              <w:rPr>
                <w:rFonts w:cs="Arial"/>
              </w:rPr>
              <w:instrText xml:space="preserve"> ADDIN EN.CITE &lt;EndNote&gt;&lt;Cite&gt;&lt;Author&gt;Melmon&lt;/Author&gt;&lt;Year&gt;1964&lt;/Year&gt;&lt;RecNum&gt;205&lt;/RecNum&gt;&lt;DisplayText&gt;(Melmon &amp;amp; Rosen 1964)&lt;/DisplayText&gt;&lt;record&gt;&lt;rec-number&gt;205&lt;/rec-number&gt;&lt;foreign-keys&gt;&lt;key app="EN" db-id="fr05psveaxztakevws8vsdp9twv5svwestrr"&gt;205&lt;/key&gt;&lt;/foreign-keys&gt;&lt;ref-type name="Journal Article"&gt;17&lt;/ref-type&gt;&lt;contributors&gt;&lt;authors&gt;&lt;author&gt;Melmon, Kenneth L.&lt;/author&gt;&lt;author&gt;Rosen, Saul W.&lt;/author&gt;&lt;/authors&gt;&lt;/contributors&gt;&lt;titles&gt;&lt;title&gt;Lindau&amp;apos;s disease: Review of the literature and study of a large kindred&lt;/title&gt;&lt;secondary-title&gt;The American Journal of Medicine&lt;/secondary-title&gt;&lt;/titles&gt;&lt;periodical&gt;&lt;full-title&gt;The American Journal of Medicine&lt;/full-title&gt;&lt;/periodical&gt;&lt;pages&gt;595-617&lt;/pages&gt;&lt;volume&gt;36&lt;/volume&gt;&lt;number&gt;4&lt;/number&gt;&lt;dates&gt;&lt;year&gt;1964&lt;/year&gt;&lt;/dates&gt;&lt;isbn&gt;0002-9343&lt;/isbn&gt;&lt;urls&gt;&lt;related-urls&gt;&lt;url&gt;http://www.sciencedirect.com/science/article/pii/000293436490107X&lt;/url&gt;&lt;/related-urls&gt;&lt;/urls&gt;&lt;electronic-resource-num&gt;10.1016/0002-9343(64)90107-x&lt;/electronic-resource-num&gt;&lt;/record&gt;&lt;/Cite&gt;&lt;/EndNote&gt;</w:instrText>
            </w:r>
            <w:r>
              <w:rPr>
                <w:rFonts w:cs="Arial"/>
              </w:rPr>
              <w:fldChar w:fldCharType="separate"/>
            </w:r>
            <w:r>
              <w:rPr>
                <w:rFonts w:cs="Arial"/>
                <w:noProof/>
              </w:rPr>
              <w:t>Melmon &amp; Rosen (1964)</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vMerge w:val="restart"/>
            <w:tcBorders>
              <w:top w:val="single" w:sz="4" w:space="0" w:color="auto"/>
              <w:left w:val="single" w:sz="4" w:space="0" w:color="auto"/>
              <w:right w:val="single" w:sz="4" w:space="0" w:color="auto"/>
            </w:tcBorders>
          </w:tcPr>
          <w:p w:rsidR="00546BD3" w:rsidRDefault="00546BD3" w:rsidP="00A075A7">
            <w:pPr>
              <w:pStyle w:val="TableText"/>
              <w:keepNext w:val="0"/>
            </w:pPr>
            <w:r>
              <w:fldChar w:fldCharType="begin">
                <w:fldData xml:space="preserve">PEVuZE5vdGU+PENpdGU+PEF1dGhvcj5MaWJ1dHRpPC9BdXRob3I+PFllYXI+MjAwMDwvWWVhcj48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</w:fldData>
              </w:fldChar>
            </w:r>
            <w:r>
              <w:instrText xml:space="preserve"> ADDIN EN.CITE </w:instrText>
            </w:r>
            <w:r>
              <w:fldChar w:fldCharType="begin">
                <w:fldData xml:space="preserve">PEVuZE5vdGU+PENpdGU+PEF1dGhvcj5MaWJ1dHRpPC9BdXRob3I+PFllYXI+MjAwMDwvWWVhcj48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</w:fldData>
              </w:fldChar>
            </w:r>
            <w:r>
              <w:instrText xml:space="preserve"> ADDIN EN.CITE.DATA </w:instrText>
            </w:r>
            <w:r>
              <w:fldChar w:fldCharType="end"/>
            </w:r>
            <w:r>
              <w:fldChar w:fldCharType="separate"/>
            </w:r>
            <w:r>
              <w:rPr>
                <w:noProof/>
              </w:rPr>
              <w:t>(Libutti et al 2000)</w:t>
            </w:r>
            <w:r>
              <w:fldChar w:fldCharType="end"/>
            </w:r>
          </w:p>
          <w:p w:rsidR="00546BD3" w:rsidRDefault="00546BD3" w:rsidP="00A075A7">
            <w:pPr>
              <w:pStyle w:val="TableText"/>
              <w:keepNext w:val="0"/>
            </w:pPr>
            <w:r w:rsidRPr="00A208E1">
              <w:rPr>
                <w:rFonts w:cs="Arial"/>
              </w:rPr>
              <w:t>National Cancer Institutes of Health, Bethesda, M</w:t>
            </w:r>
            <w:r>
              <w:rPr>
                <w:rFonts w:cs="Arial"/>
              </w:rPr>
              <w:t>D</w:t>
            </w:r>
            <w:r w:rsidRPr="00A208E1">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E92180">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ascii="Calibri" w:hAnsi="Calibri"/>
              </w:rPr>
            </w:pPr>
            <w:r>
              <w:rPr>
                <w:rFonts w:cs="Arial"/>
              </w:rPr>
              <w:t xml:space="preserve">N = </w:t>
            </w:r>
            <w:r w:rsidRPr="00D765C3">
              <w:rPr>
                <w:rFonts w:cs="Arial"/>
              </w:rPr>
              <w:t xml:space="preserve">44 VHL patients </w:t>
            </w:r>
            <w:r>
              <w:rPr>
                <w:rFonts w:cs="Arial"/>
              </w:rPr>
              <w:t>from 36 families diagnosed with PNETs</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Pr>
                <w:rFonts w:cs="Arial"/>
                <w:color w:val="000000"/>
              </w:rPr>
              <w:t>P</w:t>
            </w:r>
            <w:r w:rsidRPr="00D60163">
              <w:rPr>
                <w:rFonts w:cs="Arial"/>
                <w:color w:val="000000"/>
              </w:rPr>
              <w:t>atients with VHL</w:t>
            </w:r>
            <w:r>
              <w:rPr>
                <w:rFonts w:cs="Arial"/>
                <w:color w:val="000000"/>
              </w:rPr>
              <w:t xml:space="preserve"> disease</w:t>
            </w:r>
            <w:r w:rsidRPr="00D60163">
              <w:rPr>
                <w:rFonts w:cs="Arial"/>
                <w:color w:val="000000"/>
              </w:rPr>
              <w:t xml:space="preserve"> </w:t>
            </w:r>
            <w:r>
              <w:rPr>
                <w:rFonts w:cs="Arial"/>
                <w:color w:val="000000"/>
              </w:rPr>
              <w:t xml:space="preserve">and a PNET </w:t>
            </w:r>
            <w:r w:rsidRPr="00D60163">
              <w:rPr>
                <w:rFonts w:cs="Arial"/>
                <w:color w:val="000000"/>
              </w:rPr>
              <w:t>who were evaluated</w:t>
            </w:r>
            <w:r>
              <w:rPr>
                <w:rFonts w:cs="Arial"/>
                <w:color w:val="000000"/>
              </w:rPr>
              <w:t>,</w:t>
            </w:r>
            <w:r w:rsidRPr="00D60163">
              <w:rPr>
                <w:rFonts w:cs="Arial"/>
                <w:color w:val="000000"/>
              </w:rPr>
              <w:t xml:space="preserve"> </w:t>
            </w:r>
            <w:r w:rsidRPr="00A208E1">
              <w:rPr>
                <w:rFonts w:cs="Arial"/>
                <w:color w:val="000000"/>
              </w:rPr>
              <w:t xml:space="preserve">December 1988 </w:t>
            </w:r>
            <w:r>
              <w:rPr>
                <w:rFonts w:cs="Arial"/>
                <w:color w:val="000000"/>
              </w:rPr>
              <w:t xml:space="preserve">– </w:t>
            </w:r>
            <w:r w:rsidRPr="00A208E1">
              <w:rPr>
                <w:rFonts w:cs="Arial"/>
                <w:color w:val="000000"/>
              </w:rPr>
              <w:t>Dec</w:t>
            </w:r>
            <w:r>
              <w:rPr>
                <w:rFonts w:cs="Arial"/>
                <w:color w:val="000000"/>
              </w:rPr>
              <w:t>ember 1999, at the Clinical Cent</w:t>
            </w:r>
            <w:r w:rsidRPr="00A208E1">
              <w:rPr>
                <w:rFonts w:cs="Arial"/>
                <w:color w:val="000000"/>
              </w:rPr>
              <w:t>r</w:t>
            </w:r>
            <w:r>
              <w:rPr>
                <w:rFonts w:cs="Arial"/>
                <w:color w:val="000000"/>
              </w:rPr>
              <w:t>e</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 xml:space="preserve">DNA sequencing, Southern blotting </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Clinical diagnosis </w:t>
            </w:r>
            <w:r w:rsidRPr="00A208E1">
              <w:rPr>
                <w:rFonts w:cs="Arial"/>
                <w:color w:val="000000"/>
              </w:rPr>
              <w:t>of PNET was made</w:t>
            </w:r>
            <w:r>
              <w:rPr>
                <w:rFonts w:cs="Arial"/>
                <w:color w:val="000000"/>
              </w:rPr>
              <w:t xml:space="preserve"> </w:t>
            </w:r>
            <w:r w:rsidRPr="00A208E1">
              <w:rPr>
                <w:rFonts w:cs="Arial"/>
                <w:color w:val="000000"/>
              </w:rPr>
              <w:t>either by pathologic analysis of tissue specimens or by</w:t>
            </w:r>
            <w:r>
              <w:rPr>
                <w:rFonts w:cs="Arial"/>
                <w:color w:val="000000"/>
              </w:rPr>
              <w:t xml:space="preserve"> </w:t>
            </w:r>
            <w:r w:rsidRPr="00A208E1">
              <w:rPr>
                <w:rFonts w:cs="Arial"/>
                <w:color w:val="000000"/>
              </w:rPr>
              <w:t xml:space="preserve">characteristic radiographic appearance on </w:t>
            </w:r>
            <w:r>
              <w:rPr>
                <w:rFonts w:cs="Arial"/>
                <w:color w:val="000000"/>
              </w:rPr>
              <w:t>C</w:t>
            </w:r>
            <w:r w:rsidRPr="00A208E1">
              <w:rPr>
                <w:rFonts w:cs="Arial"/>
                <w:color w:val="000000"/>
              </w:rPr>
              <w:t xml:space="preserve">T and </w:t>
            </w:r>
            <w:r>
              <w:rPr>
                <w:rFonts w:cs="Arial"/>
                <w:color w:val="000000"/>
              </w:rPr>
              <w:t>MRI</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vMerge/>
            <w:tcBorders>
              <w:left w:val="single" w:sz="4" w:space="0" w:color="auto"/>
              <w:bottom w:val="single" w:sz="4" w:space="0" w:color="auto"/>
              <w:right w:val="single" w:sz="4" w:space="0" w:color="auto"/>
            </w:tcBorders>
          </w:tcPr>
          <w:p w:rsidR="00546BD3" w:rsidRDefault="00546BD3"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Case series</w:t>
            </w:r>
          </w:p>
          <w:p w:rsidR="00546BD3" w:rsidRPr="00177259" w:rsidRDefault="00546BD3" w:rsidP="00A075A7">
            <w:pPr>
              <w:pStyle w:val="TableText"/>
              <w:keepNext w:val="0"/>
            </w:pPr>
            <w:r w:rsidRPr="00177259">
              <w:t>Level IV interventional evidence</w:t>
            </w:r>
          </w:p>
          <w:p w:rsidR="00546BD3" w:rsidRPr="00177259" w:rsidRDefault="00546BD3" w:rsidP="00A075A7">
            <w:pPr>
              <w:pStyle w:val="TableText"/>
              <w:keepNext w:val="0"/>
            </w:pPr>
            <w:r w:rsidRPr="00177259">
              <w:t>Medium quality</w:t>
            </w:r>
            <w:r w:rsidRPr="00177259">
              <w:br/>
              <w:t>(NHS CRD = 4/6)</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ascii="Calibri" w:hAnsi="Calibri"/>
              </w:rPr>
            </w:pPr>
            <w:r>
              <w:rPr>
                <w:rFonts w:cs="Arial"/>
              </w:rPr>
              <w:t xml:space="preserve">N = 188 VHL mutation positive families </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Pr>
                <w:rFonts w:cs="Arial"/>
                <w:color w:val="000000"/>
              </w:rPr>
              <w:t>P</w:t>
            </w:r>
            <w:r w:rsidRPr="00D60163">
              <w:rPr>
                <w:rFonts w:cs="Arial"/>
                <w:color w:val="000000"/>
              </w:rPr>
              <w:t>atients with VHL</w:t>
            </w:r>
            <w:r>
              <w:rPr>
                <w:rFonts w:cs="Arial"/>
                <w:color w:val="000000"/>
              </w:rPr>
              <w:t xml:space="preserve"> disease</w:t>
            </w:r>
            <w:r w:rsidRPr="00D60163">
              <w:rPr>
                <w:rFonts w:cs="Arial"/>
                <w:color w:val="000000"/>
              </w:rPr>
              <w:t xml:space="preserve"> who were evaluated</w:t>
            </w:r>
            <w:r>
              <w:rPr>
                <w:rFonts w:cs="Arial"/>
                <w:color w:val="000000"/>
              </w:rPr>
              <w:t>,</w:t>
            </w:r>
            <w:r w:rsidRPr="00D60163">
              <w:rPr>
                <w:rFonts w:cs="Arial"/>
                <w:color w:val="000000"/>
              </w:rPr>
              <w:t xml:space="preserve"> </w:t>
            </w:r>
            <w:r w:rsidRPr="00A208E1">
              <w:rPr>
                <w:rFonts w:cs="Arial"/>
                <w:color w:val="000000"/>
              </w:rPr>
              <w:t xml:space="preserve">December 1988 </w:t>
            </w:r>
            <w:r>
              <w:rPr>
                <w:rFonts w:cs="Arial"/>
                <w:color w:val="000000"/>
              </w:rPr>
              <w:t>–</w:t>
            </w:r>
            <w:r w:rsidRPr="00A208E1">
              <w:rPr>
                <w:rFonts w:cs="Arial"/>
                <w:color w:val="000000"/>
              </w:rPr>
              <w:t xml:space="preserve"> Dec</w:t>
            </w:r>
            <w:r>
              <w:rPr>
                <w:rFonts w:cs="Arial"/>
                <w:color w:val="000000"/>
              </w:rPr>
              <w:t>ember 1999, at the Clinical Cent</w:t>
            </w:r>
            <w:r w:rsidRPr="00A208E1">
              <w:rPr>
                <w:rFonts w:cs="Arial"/>
                <w:color w:val="000000"/>
              </w:rPr>
              <w:t>r</w:t>
            </w:r>
            <w:r>
              <w:rPr>
                <w:rFonts w:cs="Arial"/>
                <w:color w:val="000000"/>
              </w:rPr>
              <w:t>e</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 xml:space="preserve">DNA sequencing, Southern blotting </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Clinical diagnosis </w:t>
            </w:r>
            <w:r w:rsidRPr="00A208E1">
              <w:rPr>
                <w:rFonts w:cs="Arial"/>
                <w:color w:val="000000"/>
              </w:rPr>
              <w:t>of PNET was made</w:t>
            </w:r>
            <w:r>
              <w:rPr>
                <w:rFonts w:cs="Arial"/>
                <w:color w:val="000000"/>
              </w:rPr>
              <w:t xml:space="preserve"> </w:t>
            </w:r>
            <w:r w:rsidRPr="00A208E1">
              <w:rPr>
                <w:rFonts w:cs="Arial"/>
                <w:color w:val="000000"/>
              </w:rPr>
              <w:t xml:space="preserve">either by pathologic analysis of tissue specimens or </w:t>
            </w:r>
            <w:r w:rsidRPr="00A208E1">
              <w:rPr>
                <w:rFonts w:cs="Arial"/>
                <w:color w:val="000000"/>
              </w:rPr>
              <w:lastRenderedPageBreak/>
              <w:t>by</w:t>
            </w:r>
            <w:r>
              <w:rPr>
                <w:rFonts w:cs="Arial"/>
                <w:color w:val="000000"/>
              </w:rPr>
              <w:t xml:space="preserve"> </w:t>
            </w:r>
            <w:r w:rsidRPr="00A208E1">
              <w:rPr>
                <w:rFonts w:cs="Arial"/>
                <w:color w:val="000000"/>
              </w:rPr>
              <w:t xml:space="preserve">characteristic radiographic appearance on CT and </w:t>
            </w:r>
            <w:r>
              <w:rPr>
                <w:rFonts w:cs="Arial"/>
                <w:color w:val="000000"/>
              </w:rPr>
              <w:t>MRI</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lastRenderedPageBreak/>
              <w:t>Prevalence</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tcBorders>
              <w:top w:val="single" w:sz="4" w:space="0" w:color="auto"/>
              <w:left w:val="single" w:sz="4" w:space="0" w:color="auto"/>
              <w:bottom w:val="single" w:sz="4" w:space="0" w:color="auto"/>
              <w:right w:val="single" w:sz="4" w:space="0" w:color="auto"/>
            </w:tcBorders>
          </w:tcPr>
          <w:p w:rsidR="00546BD3" w:rsidRDefault="00546BD3" w:rsidP="00A075A7">
            <w:pPr>
              <w:pStyle w:val="TableText"/>
              <w:keepNext w:val="0"/>
            </w:pPr>
            <w:r>
              <w:lastRenderedPageBreak/>
              <w:fldChar w:fldCharType="begin"/>
            </w:r>
            <w:r>
              <w:instrText xml:space="preserve"> ADDIN EN.CITE &lt;EndNote&gt;&lt;Cite&gt;&lt;Author&gt;Magnani&lt;/Author&gt;&lt;Year&gt;2001&lt;/Year&gt;&lt;RecNum&gt;101&lt;/RecNum&gt;&lt;DisplayText&gt;(Magnani et al 2001)&lt;/DisplayText&gt;&lt;record&gt;&lt;rec-number&gt;101&lt;/rec-number&gt;&lt;foreign-keys&gt;&lt;key app="EN" db-id="fr05psveaxztakevws8vsdp9twv5svwestrr"&gt;101&lt;/key&gt;&lt;/foreign-keys&gt;&lt;ref-type name="Journal Article"&gt;17&lt;/ref-type&gt;&lt;contributors&gt;&lt;authors&gt;&lt;author&gt;Magnani, C.&lt;/author&gt;&lt;author&gt;Passerini, E.&lt;/author&gt;&lt;author&gt;Pasini, B.&lt;/author&gt;&lt;author&gt;Regolo, P.&lt;/author&gt;&lt;author&gt;Fiore, T.&lt;/author&gt;&lt;author&gt;Libroia, A.&lt;/author&gt;&lt;author&gt;Verga, U.&lt;/author&gt;&lt;author&gt;Ferrari, M.&lt;/author&gt;&lt;/authors&gt;&lt;/contributors&gt;&lt;auth-address&gt;Magnani, C., IRCCS H. San Raffaele Clinical Molecular Biology Laboratory, Italy.&lt;/auth-address&gt;&lt;titles&gt;&lt;title&gt;Search for germline mutations by DGGE in Italian von Hippel-Lindau patients&lt;/title&gt;&lt;secondary-title&gt;Contributions to nephrology&lt;/secondary-title&gt;&lt;/titles&gt;&lt;periodical&gt;&lt;full-title&gt;Contributions to nephrology&lt;/full-title&gt;&lt;/periodical&gt;&lt;pages&gt;271-280&lt;/pages&gt;&lt;number&gt;136&lt;/number&gt;&lt;keywords&gt;&lt;keyword&gt;article&lt;/keyword&gt;&lt;keyword&gt;electrophoresis&lt;/keyword&gt;&lt;keyword&gt;genetics&lt;/keyword&gt;&lt;keyword&gt;human&lt;/keyword&gt;&lt;keyword&gt;missense mutation&lt;/keyword&gt;&lt;keyword&gt;mutation&lt;/keyword&gt;&lt;keyword&gt;von Hippel Lindau disease&lt;/keyword&gt;&lt;/keywords&gt;&lt;dates&gt;&lt;year&gt;2001&lt;/year&gt;&lt;/dates&gt;&lt;isbn&gt;0302-5144&lt;/isbn&gt;&lt;urls&gt;&lt;related-urls&gt;&lt;url&gt;http://www.embase.com/search/results?subaction=viewrecord&amp;amp;from=export&amp;amp;id=L33546821&lt;/url&gt;&lt;/related-urls&gt;&lt;/urls&gt;&lt;/record&gt;&lt;/Cite&gt;&lt;/EndNote&gt;</w:instrText>
            </w:r>
            <w:r>
              <w:fldChar w:fldCharType="separate"/>
            </w:r>
            <w:r>
              <w:rPr>
                <w:noProof/>
              </w:rPr>
              <w:t>(Magnani et al 2001)</w:t>
            </w:r>
            <w:r>
              <w:fldChar w:fldCharType="end"/>
            </w:r>
          </w:p>
          <w:p w:rsidR="00546BD3" w:rsidRDefault="00546BD3" w:rsidP="00A075A7">
            <w:pPr>
              <w:pStyle w:val="TableText"/>
              <w:keepNext w:val="0"/>
            </w:pPr>
            <w:r>
              <w:rPr>
                <w:rFonts w:cs="Arial"/>
              </w:rPr>
              <w:t>San Raffaele Clinica Molecular Biology Laboratory, Policlinico Hospital, University of Milan, Italy</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A075A7">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Pr>
                <w:rFonts w:cs="Arial"/>
              </w:rPr>
              <w:t>N = 18 patients from the San Raffaele Clinica and Policlinico Hospital</w:t>
            </w:r>
            <w:r>
              <w:rPr>
                <w:rFonts w:cs="Arial"/>
              </w:rPr>
              <w:br/>
              <w:t>n = 4 patients with family history of VHL</w:t>
            </w:r>
            <w:r>
              <w:rPr>
                <w:rFonts w:cs="Arial"/>
              </w:rPr>
              <w:br/>
              <w:t>n = 14 VHL patients with no family history of disease</w:t>
            </w:r>
          </w:p>
          <w:p w:rsidR="00546BD3" w:rsidRDefault="00546BD3" w:rsidP="00546BD3">
            <w:pPr>
              <w:pStyle w:val="TableText"/>
              <w:keepNext w:val="0"/>
              <w:rPr>
                <w:rFonts w:ascii="Calibri" w:hAnsi="Calibri"/>
              </w:rPr>
            </w:pPr>
            <w:r>
              <w:rPr>
                <w:rFonts w:cs="Arial"/>
              </w:rPr>
              <w:t>n = 21 first-degree relatives of 5 index cases</w:t>
            </w:r>
            <w:r>
              <w:rPr>
                <w:rFonts w:cs="Arial"/>
              </w:rPr>
              <w:br/>
              <w:t>n = 9 symptomatic or with clinical signs of disease</w:t>
            </w:r>
            <w:r>
              <w:rPr>
                <w:rFonts w:cs="Arial"/>
              </w:rPr>
              <w:br/>
              <w:t>n = 2 with no clinical signs of disease</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Pr>
                <w:rFonts w:cs="Arial"/>
              </w:rPr>
              <w:t>Taken from a sample of 39 patients and their relatives from the San Raffaele Clinica and Policlinico Hospital, Milan</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DG-DGGE analysis and DNA sequencing, Southern blotting</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Pr>
                <w:rFonts w:cs="Arial"/>
              </w:rPr>
              <w:t xml:space="preserve">Criteria as for </w:t>
            </w:r>
            <w:r>
              <w:rPr>
                <w:rFonts w:cs="Arial"/>
              </w:rPr>
              <w:fldChar w:fldCharType="begin"/>
            </w:r>
            <w:r>
              <w:rPr>
                <w:rFonts w:cs="Arial"/>
              </w:rPr>
              <w:instrText xml:space="preserve"> ADDIN EN.CITE &lt;EndNote&gt;&lt;Cite&gt;&lt;Author&gt;Seizinger&lt;/Author&gt;&lt;Year&gt;1991&lt;/Year&gt;&lt;RecNum&gt;206&lt;/RecNum&gt;&lt;DisplayText&gt;(Seizinger et al 1991)&lt;/DisplayText&gt;&lt;record&gt;&lt;rec-number&gt;206&lt;/rec-number&gt;&lt;foreign-keys&gt;&lt;key app="EN" db-id="fr05psveaxztakevws8vsdp9twv5svwestrr"&gt;206&lt;/key&gt;&lt;/foreign-keys&gt;&lt;ref-type name="Journal Article"&gt;17&lt;/ref-type&gt;&lt;contributors&gt;&lt;authors&gt;&lt;author&gt;Seizinger, B R&lt;/author&gt;&lt;author&gt;Smith, D I&lt;/author&gt;&lt;author&gt;Filling-Katz, M R&lt;/author&gt;&lt;author&gt;Neumann, H&lt;/author&gt;&lt;author&gt;Green, J S&lt;/author&gt;&lt;author&gt;Choyke, P L&lt;/author&gt;&lt;author&gt;Anderson, K M&lt;/author&gt;&lt;author&gt;Freiman, R N&lt;/author&gt;&lt;author&gt;Klauck, S M&lt;/author&gt;&lt;author&gt;Whaley, J&lt;/author&gt;&lt;/authors&gt;&lt;/contributors&gt;&lt;titles&gt;&lt;title&gt;Genetic flanking markers refine diagnostic criteria and provide insights into the genetics of Von Hippel Lindau disease&lt;/title&gt;&lt;secondary-title&gt;Proceedings of the National Academy of Sciences&lt;/secondary-title&gt;&lt;/titles&gt;&lt;periodical&gt;&lt;full-title&gt;Proceedings of the National Academy of Sciences&lt;/full-title&gt;&lt;/periodical&gt;&lt;pages&gt;2864-2868&lt;/pages&gt;&lt;volume&gt;88&lt;/volume&gt;&lt;number&gt;7&lt;/number&gt;&lt;dates&gt;&lt;year&gt;1991&lt;/year&gt;&lt;pub-dates&gt;&lt;date&gt;April 1, 1991&lt;/date&gt;&lt;/pub-dates&gt;&lt;/dates&gt;&lt;urls&gt;&lt;related-urls&gt;&lt;url&gt;http://www.pnas.org/content/88/7/2864.abstract&lt;/url&gt;&lt;/related-urls&gt;&lt;/urls&gt;&lt;/record&gt;&lt;/Cite&gt;&lt;/EndNote&gt;</w:instrText>
            </w:r>
            <w:r>
              <w:rPr>
                <w:rFonts w:cs="Arial"/>
              </w:rPr>
              <w:fldChar w:fldCharType="separate"/>
            </w:r>
            <w:r>
              <w:rPr>
                <w:rFonts w:cs="Arial"/>
                <w:noProof/>
              </w:rPr>
              <w:t>Seizinger et al (1991)</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tcBorders>
              <w:top w:val="single" w:sz="4" w:space="0" w:color="auto"/>
              <w:left w:val="single" w:sz="4" w:space="0" w:color="auto"/>
              <w:bottom w:val="single" w:sz="4" w:space="0" w:color="auto"/>
              <w:right w:val="single" w:sz="4" w:space="0" w:color="auto"/>
            </w:tcBorders>
          </w:tcPr>
          <w:p w:rsidR="00546BD3" w:rsidRDefault="00546BD3" w:rsidP="00A075A7">
            <w:pPr>
              <w:pStyle w:val="TableText"/>
              <w:keepNext w:val="0"/>
            </w:pPr>
            <w:r>
              <w:fldChar w:fldCharType="begin"/>
            </w:r>
            <w:r>
              <w:instrText xml:space="preserve"> ADDIN EN.CITE &lt;EndNote&gt;&lt;Cite&gt;&lt;Author&gt;Maher&lt;/Author&gt;&lt;Year&gt;1996&lt;/Year&gt;&lt;RecNum&gt;102&lt;/RecNum&gt;&lt;DisplayText&gt;(Maher et al 1996)&lt;/DisplayText&gt;&lt;record&gt;&lt;rec-number&gt;102&lt;/rec-number&gt;&lt;foreign-keys&gt;&lt;key app="EN" db-id="fr05psveaxztakevws8vsdp9twv5svwestrr"&gt;102&lt;/key&gt;&lt;/foreign-keys&gt;&lt;ref-type name="Journal Article"&gt;17&lt;/ref-type&gt;&lt;contributors&gt;&lt;authors&gt;&lt;author&gt;Maher, E. R.&lt;/author&gt;&lt;author&gt;Webster, A. R.&lt;/author&gt;&lt;author&gt;Richards, F. M.&lt;/author&gt;&lt;author&gt;Green, J. S.&lt;/author&gt;&lt;author&gt;Crossey, P. A.&lt;/author&gt;&lt;author&gt;Payne, S. J.&lt;/author&gt;&lt;author&gt;Moore, A. T.&lt;/author&gt;&lt;/authors&gt;&lt;/contributors&gt;&lt;auth-address&gt;Maher, E.R., University of Cambridge, Box 134, Addenbrooke&amp;apos;s Hospital, Cambridge CB2 2QQ, United Kingdom&lt;/auth-address&gt;&lt;titles&gt;&lt;title&gt;Phenotypic expression in von Hippel-Lindau disease: Correlations with germline VHL gene mutations&lt;/title&gt;&lt;secondary-title&gt;Journal of Medical Genetics&lt;/secondary-title&gt;&lt;/titles&gt;&lt;periodical&gt;&lt;full-title&gt;Journal of Medical Genetics&lt;/full-title&gt;&lt;/periodical&gt;&lt;pages&gt;328-332&lt;/pages&gt;&lt;volume&gt;33&lt;/volume&gt;&lt;number&gt;4&lt;/number&gt;&lt;keywords&gt;&lt;keyword&gt;article&lt;/keyword&gt;&lt;keyword&gt;clinical article&lt;/keyword&gt;&lt;keyword&gt;familial cancer&lt;/keyword&gt;&lt;keyword&gt;gene mutation&lt;/keyword&gt;&lt;keyword&gt;genetic counseling&lt;/keyword&gt;&lt;keyword&gt;genetic risk&lt;/keyword&gt;&lt;keyword&gt;germ line&lt;/keyword&gt;&lt;keyword&gt;hemangioblastoma&lt;/keyword&gt;&lt;keyword&gt;human&lt;/keyword&gt;&lt;keyword&gt;kidney carcinoma&lt;/keyword&gt;&lt;keyword&gt;phenotype&lt;/keyword&gt;&lt;keyword&gt;pheochromocytoma&lt;/keyword&gt;&lt;keyword&gt;priority journal&lt;/keyword&gt;&lt;keyword&gt;single strand conformation polymorphism&lt;/keyword&gt;&lt;keyword&gt;Southern blotting&lt;/keyword&gt;&lt;keyword&gt;von Hippel Lindau disease&lt;/keyword&gt;&lt;/keywords&gt;&lt;dates&gt;&lt;year&gt;1996&lt;/year&gt;&lt;/dates&gt;&lt;isbn&gt;0022-2593&lt;/isbn&gt;&lt;urls&gt;&lt;related-urls&gt;&lt;url&gt;http://www.embase.com/search/results?subaction=viewrecord&amp;amp;from=export&amp;amp;id=L26102462&lt;/url&gt;&lt;url&gt;http://pubmedcentralcanada.ca/picrender.cgi?accid=PMC1050584&amp;amp;blobtype=pdf&lt;/url&gt;&lt;/related-urls&gt;&lt;/urls&gt;&lt;/record&gt;&lt;/Cite&gt;&lt;/EndNote&gt;</w:instrText>
            </w:r>
            <w:r>
              <w:fldChar w:fldCharType="separate"/>
            </w:r>
            <w:r>
              <w:rPr>
                <w:noProof/>
              </w:rPr>
              <w:t>(Maher et al 1996)</w:t>
            </w:r>
            <w:r>
              <w:fldChar w:fldCharType="end"/>
            </w:r>
          </w:p>
          <w:p w:rsidR="00546BD3" w:rsidRPr="00E970B6" w:rsidRDefault="00546BD3" w:rsidP="00A075A7">
            <w:pPr>
              <w:pStyle w:val="TableText"/>
              <w:keepNext w:val="0"/>
            </w:pPr>
            <w:r w:rsidRPr="0030387E">
              <w:rPr>
                <w:rFonts w:cs="Arial"/>
              </w:rPr>
              <w:t>Cambridge University Department of Path</w:t>
            </w:r>
            <w:r>
              <w:rPr>
                <w:rFonts w:cs="Arial"/>
              </w:rPr>
              <w:t>ol</w:t>
            </w:r>
            <w:r w:rsidRPr="0030387E">
              <w:rPr>
                <w:rFonts w:cs="Arial"/>
              </w:rPr>
              <w:t>ogy, Cambridge, UK</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E92180">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46BD3" w:rsidRPr="00E970B6" w:rsidRDefault="00546BD3" w:rsidP="00546BD3">
            <w:pPr>
              <w:pStyle w:val="TableText"/>
              <w:keepNext w:val="0"/>
              <w:rPr>
                <w:rFonts w:ascii="Calibri" w:hAnsi="Calibri"/>
              </w:rPr>
            </w:pPr>
            <w:r w:rsidRPr="00E92180">
              <w:rPr>
                <w:rFonts w:cs="Arial"/>
              </w:rPr>
              <w:t>N = 138 u</w:t>
            </w:r>
            <w:r w:rsidRPr="0030387E">
              <w:rPr>
                <w:rFonts w:cs="Arial"/>
              </w:rPr>
              <w:t>nrelated patients clinically diagnosed with VHL disease</w:t>
            </w:r>
            <w:r w:rsidRPr="003A395A">
              <w:rPr>
                <w:rFonts w:cs="Arial"/>
              </w:rPr>
              <w:t xml:space="preserve"> </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sidRPr="0030387E">
              <w:rPr>
                <w:rFonts w:cs="Arial"/>
              </w:rPr>
              <w:t xml:space="preserve">Unrelated patients clinically </w:t>
            </w:r>
            <w:r>
              <w:rPr>
                <w:rFonts w:cs="Arial"/>
              </w:rPr>
              <w:t xml:space="preserve">diagnosed with VHL disease and that </w:t>
            </w:r>
            <w:r w:rsidRPr="003A395A">
              <w:rPr>
                <w:rFonts w:cs="Arial"/>
              </w:rPr>
              <w:t xml:space="preserve">had proven retinal angioma, </w:t>
            </w:r>
            <w:r>
              <w:rPr>
                <w:rFonts w:cs="Arial"/>
              </w:rPr>
              <w:t>CNS</w:t>
            </w:r>
            <w:r w:rsidRPr="003A395A">
              <w:rPr>
                <w:rFonts w:cs="Arial"/>
              </w:rPr>
              <w:t xml:space="preserve"> </w:t>
            </w:r>
            <w:r>
              <w:rPr>
                <w:rFonts w:cs="Arial"/>
              </w:rPr>
              <w:t>HB</w:t>
            </w:r>
            <w:r w:rsidRPr="003A395A">
              <w:rPr>
                <w:rFonts w:cs="Arial"/>
              </w:rPr>
              <w:t xml:space="preserve">, </w:t>
            </w:r>
            <w:r>
              <w:rPr>
                <w:rFonts w:cs="Arial"/>
              </w:rPr>
              <w:t>RCC</w:t>
            </w:r>
            <w:r w:rsidRPr="003A395A">
              <w:rPr>
                <w:rFonts w:cs="Arial"/>
              </w:rPr>
              <w:t>,</w:t>
            </w:r>
            <w:r>
              <w:rPr>
                <w:rFonts w:cs="Arial"/>
              </w:rPr>
              <w:t xml:space="preserve"> </w:t>
            </w:r>
            <w:r w:rsidRPr="003A395A">
              <w:rPr>
                <w:rFonts w:cs="Arial"/>
              </w:rPr>
              <w:t xml:space="preserve">or </w:t>
            </w:r>
            <w:r>
              <w:rPr>
                <w:rFonts w:cs="Arial"/>
              </w:rPr>
              <w:t>PH</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 xml:space="preserve">Southern blotting, </w:t>
            </w:r>
            <w:r w:rsidRPr="0030387E">
              <w:rPr>
                <w:rFonts w:cs="Arial"/>
              </w:rPr>
              <w:t>SSCP and heteroduplex analysis</w:t>
            </w:r>
            <w:r>
              <w:rPr>
                <w:rFonts w:cs="Arial"/>
              </w:rPr>
              <w:t>, DNA sequencing</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Clinical diagnosis according to standard criteria as described by </w:t>
            </w:r>
            <w:r>
              <w:rPr>
                <w:rFonts w:cs="Arial"/>
              </w:rPr>
              <w:fldChar w:fldCharType="begin"/>
            </w:r>
            <w:r>
              <w:rPr>
                <w:rFonts w:cs="Arial"/>
              </w:rPr>
              <w:instrText xml:space="preserve"> ADDIN EN.CITE &lt;EndNote&gt;&lt;Cite&gt;&lt;Author&gt;Maher&lt;/Author&gt;&lt;Year&gt;1990&lt;/Year&gt;&lt;RecNum&gt;207&lt;/RecNum&gt;&lt;DisplayText&gt;(Maher et al 1990)&lt;/DisplayText&gt;&lt;record&gt;&lt;rec-number&gt;207&lt;/rec-number&gt;&lt;foreign-keys&gt;&lt;key app="EN" db-id="fr05psveaxztakevws8vsdp9twv5svwestrr"&gt;207&lt;/key&gt;&lt;/foreign-keys&gt;&lt;ref-type name="Journal Article"&gt;17&lt;/ref-type&gt;&lt;contributors&gt;&lt;authors&gt;&lt;author&gt;Maher, E. R.&lt;/author&gt;&lt;author&gt;Yates, J. R. W.&lt;/author&gt;&lt;author&gt;Harries, R.&lt;/author&gt;&lt;author&gt;Benjamin, C.&lt;/author&gt;&lt;author&gt;Harris, R.&lt;/author&gt;&lt;author&gt;Moore, A. T.&lt;/author&gt;&lt;author&gt;Ferguson-Smith, M. A.&lt;/author&gt;&lt;/authors&gt;&lt;/contributors&gt;&lt;titles&gt;&lt;title&gt;Clinical Features and Natural History of von Hippel-Lindau Disease&lt;/title&gt;&lt;secondary-title&gt;QJM&lt;/secondary-title&gt;&lt;/titles&gt;&lt;periodical&gt;&lt;full-title&gt;QJM&lt;/full-title&gt;&lt;/periodical&gt;&lt;pages&gt;1151-1163&lt;/pages&gt;&lt;volume&gt;77&lt;/volume&gt;&lt;number&gt;1&lt;/number&gt;&lt;dates&gt;&lt;year&gt;1990&lt;/year&gt;&lt;pub-dates&gt;&lt;date&gt;November 1, 1990&lt;/date&gt;&lt;/pub-dates&gt;&lt;/dates&gt;&lt;urls&gt;&lt;related-urls&gt;&lt;url&gt;http://qjmed.oxfordjournals.org/content/77/1/1151.abstract&lt;/url&gt;&lt;/related-urls&gt;&lt;/urls&gt;&lt;/record&gt;&lt;/Cite&gt;&lt;/EndNote&gt;</w:instrText>
            </w:r>
            <w:r>
              <w:rPr>
                <w:rFonts w:cs="Arial"/>
              </w:rPr>
              <w:fldChar w:fldCharType="separate"/>
            </w:r>
            <w:r>
              <w:rPr>
                <w:rFonts w:cs="Arial"/>
                <w:noProof/>
              </w:rPr>
              <w:t>Maher et al (1990)</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tcBorders>
              <w:top w:val="single" w:sz="4" w:space="0" w:color="auto"/>
              <w:left w:val="single" w:sz="4" w:space="0" w:color="auto"/>
              <w:right w:val="single" w:sz="4" w:space="0" w:color="auto"/>
            </w:tcBorders>
          </w:tcPr>
          <w:p w:rsidR="00546BD3" w:rsidRDefault="00546BD3" w:rsidP="00A075A7">
            <w:pPr>
              <w:pStyle w:val="TableText"/>
              <w:keepNext w:val="0"/>
            </w:pPr>
            <w:r>
              <w:fldChar w:fldCharType="begin">
                <w:fldData xml:space="preserve">PEVuZE5vdGU+PENpdGU+PEF1dGhvcj5NYW5uZWxsaTwvQXV0aG9yPjxZZWFyPjIwMDk8L1llYXI+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</w:fldData>
              </w:fldChar>
            </w:r>
            <w:r>
              <w:instrText xml:space="preserve"> ADDIN EN.CITE </w:instrText>
            </w:r>
            <w:r>
              <w:fldChar w:fldCharType="begin">
                <w:fldData xml:space="preserve">PEVuZE5vdGU+PENpdGU+PEF1dGhvcj5NYW5uZWxsaTwvQXV0aG9yPjxZZWFyPjIwMDk8L1llYXI+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</w:fldData>
              </w:fldChar>
            </w:r>
            <w:r>
              <w:instrText xml:space="preserve"> ADDIN EN.CITE.DATA </w:instrText>
            </w:r>
            <w:r>
              <w:fldChar w:fldCharType="end"/>
            </w:r>
            <w:r>
              <w:fldChar w:fldCharType="separate"/>
            </w:r>
            <w:r>
              <w:rPr>
                <w:noProof/>
              </w:rPr>
              <w:t>(Mannelli et al 2009)</w:t>
            </w:r>
            <w:r>
              <w:fldChar w:fldCharType="end"/>
            </w:r>
          </w:p>
          <w:p w:rsidR="00546BD3" w:rsidRDefault="00546BD3" w:rsidP="00A075A7">
            <w:pPr>
              <w:pStyle w:val="TableText"/>
              <w:keepNext w:val="0"/>
            </w:pPr>
            <w:r w:rsidRPr="003D7834">
              <w:rPr>
                <w:rFonts w:cs="Arial"/>
              </w:rPr>
              <w:t>University of Florence, Florence, Italy</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Case series</w:t>
            </w:r>
          </w:p>
          <w:p w:rsidR="00546BD3" w:rsidRPr="00177259" w:rsidRDefault="00546BD3" w:rsidP="00A075A7">
            <w:pPr>
              <w:pStyle w:val="TableText"/>
              <w:keepNext w:val="0"/>
            </w:pPr>
            <w:r w:rsidRPr="00177259">
              <w:t>Level IV diagnostic evidence</w:t>
            </w:r>
          </w:p>
          <w:p w:rsidR="00546BD3" w:rsidRPr="00177259" w:rsidRDefault="00546BD3" w:rsidP="00A075A7">
            <w:pPr>
              <w:pStyle w:val="TableText"/>
              <w:keepNext w:val="0"/>
            </w:pPr>
            <w:r w:rsidRPr="00177259">
              <w:t>CX</w:t>
            </w:r>
          </w:p>
          <w:p w:rsidR="00546BD3" w:rsidRPr="00177259" w:rsidRDefault="00546BD3" w:rsidP="00A075A7">
            <w:pPr>
              <w:pStyle w:val="TableText"/>
              <w:keepNext w:val="0"/>
            </w:pPr>
            <w:r w:rsidRPr="00177259">
              <w:t>P2</w:t>
            </w:r>
          </w:p>
          <w:p w:rsidR="00546BD3" w:rsidRPr="00177259" w:rsidRDefault="00546BD3"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Pr>
                <w:rFonts w:cs="Arial"/>
              </w:rPr>
              <w:t>N = 501 c</w:t>
            </w:r>
            <w:r w:rsidRPr="003D7834">
              <w:rPr>
                <w:rFonts w:cs="Arial"/>
              </w:rPr>
              <w:t>onsecutive</w:t>
            </w:r>
            <w:r>
              <w:rPr>
                <w:rFonts w:cs="Arial"/>
              </w:rPr>
              <w:t xml:space="preserve"> </w:t>
            </w:r>
            <w:r w:rsidRPr="003D7834">
              <w:rPr>
                <w:rFonts w:cs="Arial"/>
              </w:rPr>
              <w:t>patients (adults</w:t>
            </w:r>
            <w:r>
              <w:rPr>
                <w:rFonts w:cs="Arial"/>
              </w:rPr>
              <w:t xml:space="preserve"> and children) with PHs</w:t>
            </w:r>
            <w:r w:rsidRPr="003D7834">
              <w:rPr>
                <w:rFonts w:cs="Arial"/>
              </w:rPr>
              <w:t xml:space="preserve"> and/or </w:t>
            </w:r>
            <w:r>
              <w:rPr>
                <w:rFonts w:cs="Arial"/>
              </w:rPr>
              <w:t>PGL</w:t>
            </w:r>
            <w:r w:rsidRPr="003D7834">
              <w:rPr>
                <w:rFonts w:cs="Arial"/>
              </w:rPr>
              <w:t>s</w:t>
            </w:r>
          </w:p>
        </w:tc>
        <w:tc>
          <w:tcPr>
            <w:tcW w:w="3119"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CB301F">
              <w:rPr>
                <w:rFonts w:cs="Arial"/>
                <w:i/>
              </w:rPr>
              <w:t>Inclusion:</w:t>
            </w:r>
            <w:r w:rsidRPr="00CB301F">
              <w:rPr>
                <w:rFonts w:cs="Arial"/>
              </w:rPr>
              <w:br/>
            </w:r>
            <w:r w:rsidRPr="003D7834">
              <w:rPr>
                <w:rFonts w:cs="Arial"/>
              </w:rPr>
              <w:t>Consecutive</w:t>
            </w:r>
            <w:r>
              <w:rPr>
                <w:rFonts w:cs="Arial"/>
              </w:rPr>
              <w:t xml:space="preserve"> </w:t>
            </w:r>
            <w:r w:rsidRPr="003D7834">
              <w:rPr>
                <w:rFonts w:cs="Arial"/>
              </w:rPr>
              <w:t>patients (adults</w:t>
            </w:r>
            <w:r>
              <w:rPr>
                <w:rFonts w:cs="Arial"/>
              </w:rPr>
              <w:t xml:space="preserve"> and children) with PHs</w:t>
            </w:r>
            <w:r w:rsidRPr="003D7834">
              <w:rPr>
                <w:rFonts w:cs="Arial"/>
              </w:rPr>
              <w:t xml:space="preserve"> and/or </w:t>
            </w:r>
            <w:r>
              <w:rPr>
                <w:rFonts w:cs="Arial"/>
              </w:rPr>
              <w:t>PGL</w:t>
            </w:r>
            <w:r w:rsidRPr="003D7834">
              <w:rPr>
                <w:rFonts w:cs="Arial"/>
              </w:rPr>
              <w:t xml:space="preserve">s </w:t>
            </w:r>
            <w:r>
              <w:rPr>
                <w:rFonts w:cs="Arial"/>
              </w:rPr>
              <w:t xml:space="preserve">that </w:t>
            </w:r>
            <w:r w:rsidRPr="003D7834">
              <w:rPr>
                <w:rFonts w:cs="Arial"/>
              </w:rPr>
              <w:t xml:space="preserve">visited </w:t>
            </w:r>
            <w:r>
              <w:rPr>
                <w:rFonts w:cs="Arial"/>
              </w:rPr>
              <w:t>one of</w:t>
            </w:r>
            <w:r w:rsidRPr="003D7834">
              <w:rPr>
                <w:rFonts w:cs="Arial"/>
              </w:rPr>
              <w:t xml:space="preserve"> the 17 endocrinology or</w:t>
            </w:r>
            <w:r>
              <w:rPr>
                <w:rFonts w:cs="Arial"/>
              </w:rPr>
              <w:t xml:space="preserve"> hypertension cent</w:t>
            </w:r>
            <w:r w:rsidRPr="003D7834">
              <w:rPr>
                <w:rFonts w:cs="Arial"/>
              </w:rPr>
              <w:t>r</w:t>
            </w:r>
            <w:r>
              <w:rPr>
                <w:rFonts w:cs="Arial"/>
              </w:rPr>
              <w:t>e</w:t>
            </w:r>
            <w:r w:rsidRPr="003D7834">
              <w:rPr>
                <w:rFonts w:cs="Arial"/>
              </w:rPr>
              <w:t xml:space="preserve">s of the Italian </w:t>
            </w:r>
            <w:r>
              <w:rPr>
                <w:rFonts w:cs="Arial"/>
              </w:rPr>
              <w:t>Phaeochromocytoma</w:t>
            </w:r>
            <w:r w:rsidRPr="003D7834">
              <w:rPr>
                <w:rFonts w:cs="Arial"/>
              </w:rPr>
              <w:t>/Paraganglioma</w:t>
            </w:r>
            <w:r>
              <w:rPr>
                <w:rFonts w:cs="Arial"/>
              </w:rPr>
              <w:t xml:space="preserve"> </w:t>
            </w:r>
            <w:r w:rsidRPr="003D7834">
              <w:rPr>
                <w:rFonts w:cs="Arial"/>
              </w:rPr>
              <w:t>Network</w:t>
            </w:r>
            <w:r>
              <w:rPr>
                <w:rFonts w:cs="Arial"/>
              </w:rPr>
              <w:t>,</w:t>
            </w:r>
            <w:r w:rsidRPr="003D7834">
              <w:rPr>
                <w:rFonts w:cs="Arial"/>
              </w:rPr>
              <w:t xml:space="preserve"> 2003</w:t>
            </w:r>
            <w:r>
              <w:rPr>
                <w:rFonts w:cs="Arial"/>
              </w:rPr>
              <w:t>–</w:t>
            </w:r>
            <w:r w:rsidRPr="003D7834">
              <w:rPr>
                <w:rFonts w:cs="Arial"/>
              </w:rPr>
              <w:t>07</w:t>
            </w:r>
            <w:r>
              <w:rPr>
                <w:rFonts w:cs="Arial"/>
              </w:rPr>
              <w:t xml:space="preserve"> inclusive</w:t>
            </w:r>
          </w:p>
          <w:p w:rsidR="00546BD3" w:rsidRDefault="00546BD3" w:rsidP="00546BD3">
            <w:pPr>
              <w:pStyle w:val="TableText"/>
              <w:keepNext w:val="0"/>
              <w:rPr>
                <w:rFonts w:cs="Arial"/>
              </w:rPr>
            </w:pPr>
            <w:r w:rsidRPr="00CB301F">
              <w:rPr>
                <w:rFonts w:cs="Arial"/>
                <w:i/>
              </w:rPr>
              <w:t>Exclusion:</w:t>
            </w:r>
            <w:r w:rsidRPr="00CB301F">
              <w:rPr>
                <w:rFonts w:cs="Arial"/>
                <w:i/>
              </w:rPr>
              <w:br/>
            </w:r>
            <w:r w:rsidRPr="00CB301F">
              <w:rPr>
                <w:rFonts w:cs="Arial"/>
              </w:rPr>
              <w:lastRenderedPageBreak/>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lastRenderedPageBreak/>
              <w:t>Intervention</w:t>
            </w:r>
            <w:r>
              <w:rPr>
                <w:rFonts w:cs="Arial"/>
              </w:rPr>
              <w:t>:</w:t>
            </w:r>
            <w:r>
              <w:rPr>
                <w:rFonts w:cs="Arial"/>
              </w:rPr>
              <w:br/>
            </w:r>
            <w:r w:rsidRPr="006B6F76">
              <w:rPr>
                <w:rFonts w:cs="Arial"/>
              </w:rPr>
              <w:t>SSCP and DNA sequencing</w:t>
            </w:r>
            <w:r>
              <w:rPr>
                <w:rFonts w:cs="Arial"/>
              </w:rPr>
              <w:t>, Southern blotting</w:t>
            </w:r>
            <w:r w:rsidRPr="0030387E">
              <w:rPr>
                <w:rFonts w:cs="Arial"/>
              </w:rPr>
              <w:t xml:space="preserve"> </w:t>
            </w:r>
          </w:p>
          <w:p w:rsidR="00546BD3" w:rsidRPr="00A8523F" w:rsidRDefault="00546BD3" w:rsidP="00546BD3">
            <w:pPr>
              <w:pStyle w:val="TableText"/>
              <w:keepNext w:val="0"/>
              <w:rPr>
                <w:rFonts w:cs="Arial"/>
                <w:i/>
              </w:rPr>
            </w:pP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vMerge w:val="restart"/>
            <w:tcBorders>
              <w:top w:val="single" w:sz="4" w:space="0" w:color="auto"/>
              <w:left w:val="single" w:sz="4" w:space="0" w:color="auto"/>
              <w:right w:val="single" w:sz="4" w:space="0" w:color="auto"/>
            </w:tcBorders>
          </w:tcPr>
          <w:p w:rsidR="00546BD3" w:rsidRDefault="00546BD3" w:rsidP="00A075A7">
            <w:pPr>
              <w:pStyle w:val="TableText"/>
              <w:keepNext w:val="0"/>
            </w:pPr>
            <w:r>
              <w:lastRenderedPageBreak/>
              <w:fldChar w:fldCharType="begin"/>
            </w:r>
            <w:r>
              <w:instrText xml:space="preserve"> ADDIN EN.CITE &lt;EndNote&gt;&lt;Cite&gt;&lt;Author&gt;Manski&lt;/Author&gt;&lt;Year&gt;1997&lt;/Year&gt;&lt;RecNum&gt;104&lt;/RecNum&gt;&lt;DisplayText&gt;(Manski et al 1997)&lt;/DisplayText&gt;&lt;record&gt;&lt;rec-number&gt;104&lt;/rec-number&gt;&lt;foreign-keys&gt;&lt;key app="EN" db-id="fr05psveaxztakevws8vsdp9twv5svwestrr"&gt;104&lt;/key&gt;&lt;/foreign-keys&gt;&lt;ref-type name="Journal Article"&gt;17&lt;/ref-type&gt;&lt;contributors&gt;&lt;authors&gt;&lt;author&gt;Manski, T. J.&lt;/author&gt;&lt;author&gt;Heffner, D. K.&lt;/author&gt;&lt;author&gt;Glenn, G. M.&lt;/author&gt;&lt;author&gt;Patronas, N. J.&lt;/author&gt;&lt;author&gt;Pikus, A. T.&lt;/author&gt;&lt;author&gt;Katz, D.&lt;/author&gt;&lt;author&gt;Lebovics, R.&lt;/author&gt;&lt;author&gt;Sledjeski, K.&lt;/author&gt;&lt;author&gt;Choyke, P. L.&lt;/author&gt;&lt;author&gt;Zbar, B.&lt;/author&gt;&lt;author&gt;Linehan, W. M.&lt;/author&gt;&lt;author&gt;Oldfield, E. H.&lt;/author&gt;&lt;/authors&gt;&lt;/contributors&gt;&lt;titles&gt;&lt;title&gt;Endolymphatic sac tumors - A source of morbid hearing loss in von Hippel-Lindau disease&lt;/title&gt;&lt;secondary-title&gt;Jama-Journal of the American Medical Association&lt;/secondary-title&gt;&lt;/titles&gt;&lt;periodical&gt;&lt;full-title&gt;Jama-Journal of the American Medical Association&lt;/full-title&gt;&lt;/periodical&gt;&lt;pages&gt;1461-1466&lt;/pages&gt;&lt;volume&gt;277&lt;/volume&gt;&lt;number&gt;18&lt;/number&gt;&lt;dates&gt;&lt;year&gt;1997&lt;/year&gt;&lt;pub-dates&gt;&lt;date&gt;May&lt;/date&gt;&lt;/pub-dates&gt;&lt;/dates&gt;&lt;isbn&gt;0098-7484&lt;/isbn&gt;&lt;accession-num&gt;ISI:A1997WX85200031&lt;/accession-num&gt;&lt;urls&gt;&lt;related-urls&gt;&lt;url&gt;&amp;lt;Go to ISI&amp;gt;://A1997WX85200031&lt;/url&gt;&lt;/related-urls&gt;&lt;/urls&gt;&lt;/record&gt;&lt;/Cite&gt;&lt;/EndNote&gt;</w:instrText>
            </w:r>
            <w:r>
              <w:fldChar w:fldCharType="separate"/>
            </w:r>
            <w:r>
              <w:rPr>
                <w:noProof/>
              </w:rPr>
              <w:t>(Manski et al 1997)</w:t>
            </w:r>
            <w:r>
              <w:fldChar w:fldCharType="end"/>
            </w:r>
          </w:p>
          <w:p w:rsidR="00546BD3" w:rsidRDefault="00546BD3" w:rsidP="00A075A7">
            <w:pPr>
              <w:pStyle w:val="TableText"/>
              <w:keepNext w:val="0"/>
            </w:pPr>
            <w:r w:rsidRPr="004B6658">
              <w:rPr>
                <w:rFonts w:cs="Arial"/>
              </w:rPr>
              <w:t>National Institutes of Health, Bethesda, Maryland</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E92180">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46BD3" w:rsidRPr="00942C92" w:rsidRDefault="00546BD3" w:rsidP="00546BD3">
            <w:pPr>
              <w:pStyle w:val="TableText"/>
              <w:keepNext w:val="0"/>
            </w:pPr>
            <w:r>
              <w:rPr>
                <w:rFonts w:cs="Arial"/>
              </w:rPr>
              <w:t xml:space="preserve">N = 10 patients diagnosed with VHL and endolymphatic sac tumours </w:t>
            </w:r>
          </w:p>
        </w:tc>
        <w:tc>
          <w:tcPr>
            <w:tcW w:w="3119"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CB301F">
              <w:rPr>
                <w:rFonts w:cs="Arial"/>
                <w:i/>
              </w:rPr>
              <w:t>Inclusion:</w:t>
            </w:r>
            <w:r w:rsidRPr="00CB301F">
              <w:rPr>
                <w:rFonts w:cs="Arial"/>
              </w:rPr>
              <w:br/>
            </w:r>
            <w:r w:rsidRPr="00FA6059">
              <w:rPr>
                <w:rFonts w:cs="Arial"/>
              </w:rPr>
              <w:t>Eligible participants whose brain MRIs</w:t>
            </w:r>
            <w:r>
              <w:rPr>
                <w:rFonts w:cs="Arial"/>
              </w:rPr>
              <w:t xml:space="preserve"> </w:t>
            </w:r>
            <w:r w:rsidRPr="00FA6059">
              <w:rPr>
                <w:rFonts w:cs="Arial"/>
              </w:rPr>
              <w:t>were available for review</w:t>
            </w:r>
            <w:r>
              <w:rPr>
                <w:rFonts w:cs="Arial"/>
              </w:rPr>
              <w:t xml:space="preserve"> and were diagnosed with VHL and endolymphatic sac tumour</w:t>
            </w:r>
          </w:p>
          <w:p w:rsidR="00546BD3" w:rsidRDefault="00546BD3" w:rsidP="00546BD3">
            <w:pPr>
              <w:pStyle w:val="TableText"/>
              <w:keepNext w:val="0"/>
              <w:rPr>
                <w:rFonts w:cs="Arial"/>
              </w:rPr>
            </w:pPr>
            <w:r w:rsidRPr="00CB301F">
              <w:rPr>
                <w:rFonts w:cs="Arial"/>
                <w:i/>
              </w:rPr>
              <w:t>Exclusion:</w:t>
            </w:r>
            <w:r w:rsidRPr="00CB301F">
              <w:rPr>
                <w:rFonts w:cs="Arial"/>
                <w:i/>
              </w:rPr>
              <w:br/>
            </w:r>
            <w:r w:rsidRPr="00CB301F">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r>
            <w:r w:rsidRPr="006B6F76">
              <w:rPr>
                <w:rFonts w:cs="Arial"/>
              </w:rPr>
              <w:t>SSCP and DNA sequencing</w:t>
            </w:r>
            <w:r>
              <w:rPr>
                <w:rFonts w:cs="Arial"/>
              </w:rPr>
              <w:t>, Southern blotting</w:t>
            </w:r>
            <w:r w:rsidRPr="0030387E">
              <w:rPr>
                <w:rFonts w:cs="Arial"/>
              </w:rPr>
              <w:t xml:space="preserve"> </w:t>
            </w:r>
          </w:p>
          <w:p w:rsidR="00546BD3" w:rsidRPr="00A8523F" w:rsidRDefault="00546BD3" w:rsidP="00546BD3">
            <w:pPr>
              <w:pStyle w:val="TableText"/>
              <w:keepNext w:val="0"/>
              <w:rPr>
                <w:rFonts w:cs="Arial"/>
                <w:i/>
              </w:rPr>
            </w:pPr>
            <w:r w:rsidRPr="00A8523F">
              <w:rPr>
                <w:rFonts w:cs="Arial"/>
                <w:i/>
              </w:rPr>
              <w:t>Comparator:</w:t>
            </w:r>
            <w:r w:rsidRPr="00A8523F">
              <w:rPr>
                <w:rFonts w:cs="Arial"/>
                <w:i/>
              </w:rPr>
              <w:br/>
            </w:r>
            <w:r w:rsidRPr="00FA6059">
              <w:rPr>
                <w:rFonts w:cs="Arial"/>
              </w:rPr>
              <w:t>VHL screening</w:t>
            </w:r>
            <w:r>
              <w:rPr>
                <w:rFonts w:cs="Arial"/>
              </w:rPr>
              <w:t xml:space="preserve"> </w:t>
            </w:r>
            <w:r w:rsidRPr="00FA6059">
              <w:rPr>
                <w:rFonts w:cs="Arial"/>
              </w:rPr>
              <w:t xml:space="preserve">included family and personal </w:t>
            </w:r>
            <w:r>
              <w:rPr>
                <w:rFonts w:cs="Arial"/>
              </w:rPr>
              <w:t>medical his</w:t>
            </w:r>
            <w:r w:rsidRPr="00FA6059">
              <w:rPr>
                <w:rFonts w:cs="Arial"/>
              </w:rPr>
              <w:t xml:space="preserve">tory, physical examination, indirect </w:t>
            </w:r>
            <w:r>
              <w:rPr>
                <w:rFonts w:cs="Arial"/>
              </w:rPr>
              <w:t>oph</w:t>
            </w:r>
            <w:r w:rsidRPr="00FA6059">
              <w:rPr>
                <w:rFonts w:cs="Arial"/>
              </w:rPr>
              <w:t>thalmoscop</w:t>
            </w:r>
            <w:r>
              <w:rPr>
                <w:rFonts w:cs="Arial"/>
              </w:rPr>
              <w:t>y</w:t>
            </w:r>
            <w:r w:rsidRPr="00FA6059">
              <w:rPr>
                <w:rFonts w:cs="Arial"/>
              </w:rPr>
              <w:t>, MRI of brain</w:t>
            </w:r>
            <w:r>
              <w:rPr>
                <w:rFonts w:cs="Arial"/>
              </w:rPr>
              <w:t xml:space="preserve"> </w:t>
            </w:r>
            <w:r w:rsidRPr="00FA6059">
              <w:rPr>
                <w:rFonts w:cs="Arial"/>
              </w:rPr>
              <w:t>and spine, abdominal</w:t>
            </w:r>
            <w:r>
              <w:rPr>
                <w:rFonts w:cs="Arial"/>
              </w:rPr>
              <w:t xml:space="preserve"> </w:t>
            </w:r>
            <w:r w:rsidRPr="00FA6059">
              <w:rPr>
                <w:rFonts w:cs="Arial"/>
              </w:rPr>
              <w:t>CT scan in adults, abdominal ultrasonography</w:t>
            </w:r>
            <w:r>
              <w:rPr>
                <w:rFonts w:cs="Arial"/>
              </w:rPr>
              <w:t xml:space="preserve"> </w:t>
            </w:r>
            <w:r w:rsidRPr="00FA6059">
              <w:rPr>
                <w:rFonts w:cs="Arial"/>
              </w:rPr>
              <w:t>in childre</w:t>
            </w:r>
            <w:r>
              <w:rPr>
                <w:rFonts w:cs="Arial"/>
              </w:rPr>
              <w:t>n &lt; 18 years of age</w:t>
            </w:r>
            <w:r w:rsidRPr="00FA6059">
              <w:rPr>
                <w:rFonts w:cs="Arial"/>
              </w:rPr>
              <w:t xml:space="preserve"> and 24-hour urinary catecholamine</w:t>
            </w:r>
            <w:r>
              <w:rPr>
                <w:rFonts w:cs="Arial"/>
              </w:rPr>
              <w:t xml:space="preserve"> level</w:t>
            </w:r>
            <w:r w:rsidRPr="00FA6059">
              <w:rPr>
                <w:rFonts w:cs="Arial"/>
              </w:rPr>
              <w:t>s</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vMerge/>
            <w:tcBorders>
              <w:left w:val="single" w:sz="4" w:space="0" w:color="auto"/>
              <w:bottom w:val="single" w:sz="4" w:space="0" w:color="auto"/>
              <w:right w:val="single" w:sz="4" w:space="0" w:color="auto"/>
            </w:tcBorders>
          </w:tcPr>
          <w:p w:rsidR="00546BD3" w:rsidRPr="00850376" w:rsidRDefault="00546BD3"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Case series</w:t>
            </w:r>
          </w:p>
          <w:p w:rsidR="00546BD3" w:rsidRPr="00177259" w:rsidRDefault="00546BD3" w:rsidP="00A075A7">
            <w:pPr>
              <w:pStyle w:val="TableText"/>
              <w:keepNext w:val="0"/>
            </w:pPr>
            <w:r w:rsidRPr="00177259">
              <w:t>Level IV interventional evidence</w:t>
            </w:r>
          </w:p>
          <w:p w:rsidR="00546BD3" w:rsidRPr="00177259" w:rsidRDefault="00546BD3"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Pr>
                <w:rFonts w:cs="Arial"/>
              </w:rPr>
              <w:t xml:space="preserve">N = 374 patients </w:t>
            </w:r>
            <w:r w:rsidRPr="00FA6059">
              <w:rPr>
                <w:rFonts w:cs="Arial"/>
              </w:rPr>
              <w:t>whose brain MRIs</w:t>
            </w:r>
            <w:r>
              <w:rPr>
                <w:rFonts w:cs="Arial"/>
              </w:rPr>
              <w:t xml:space="preserve"> </w:t>
            </w:r>
            <w:r w:rsidRPr="00FA6059">
              <w:rPr>
                <w:rFonts w:cs="Arial"/>
              </w:rPr>
              <w:t xml:space="preserve">were available for review </w:t>
            </w:r>
            <w:r>
              <w:rPr>
                <w:rFonts w:cs="Arial"/>
              </w:rPr>
              <w:br/>
              <w:t xml:space="preserve">n = 121 patients </w:t>
            </w:r>
            <w:r w:rsidRPr="00FA6059">
              <w:rPr>
                <w:rFonts w:cs="Arial"/>
              </w:rPr>
              <w:t xml:space="preserve">fulfilled </w:t>
            </w:r>
            <w:r>
              <w:rPr>
                <w:rFonts w:cs="Arial"/>
              </w:rPr>
              <w:t>the strict criteria VHL</w:t>
            </w:r>
          </w:p>
          <w:p w:rsidR="00546BD3" w:rsidRPr="00850376" w:rsidRDefault="00546BD3" w:rsidP="00546BD3">
            <w:pPr>
              <w:pStyle w:val="TableText"/>
              <w:keepNext w:val="0"/>
            </w:pPr>
            <w:r>
              <w:rPr>
                <w:rFonts w:cs="Arial"/>
              </w:rPr>
              <w:t xml:space="preserve">n = </w:t>
            </w:r>
            <w:r w:rsidRPr="003F4322">
              <w:rPr>
                <w:rFonts w:cs="Arial"/>
              </w:rPr>
              <w:t xml:space="preserve">66 </w:t>
            </w:r>
            <w:r>
              <w:rPr>
                <w:rFonts w:cs="Arial"/>
              </w:rPr>
              <w:t>c</w:t>
            </w:r>
            <w:r w:rsidRPr="003F4322">
              <w:rPr>
                <w:rFonts w:cs="Arial"/>
              </w:rPr>
              <w:t>onsecutive patients from the VHL clinic</w:t>
            </w:r>
            <w:r>
              <w:rPr>
                <w:rFonts w:cs="Arial"/>
              </w:rPr>
              <w:t xml:space="preserve">, </w:t>
            </w:r>
            <w:r w:rsidRPr="003F4322">
              <w:rPr>
                <w:rFonts w:cs="Arial"/>
              </w:rPr>
              <w:t>without additional screening</w:t>
            </w:r>
            <w:r>
              <w:rPr>
                <w:rFonts w:cs="Arial"/>
              </w:rPr>
              <w:t xml:space="preserve"> </w:t>
            </w:r>
            <w:r w:rsidRPr="003F4322">
              <w:rPr>
                <w:rFonts w:cs="Arial"/>
              </w:rPr>
              <w:t>criteria were studied</w:t>
            </w:r>
            <w:r>
              <w:rPr>
                <w:rFonts w:cs="Arial"/>
              </w:rPr>
              <w:br/>
            </w:r>
            <w:r w:rsidRPr="004034E5">
              <w:rPr>
                <w:rFonts w:cs="Arial"/>
              </w:rPr>
              <w:t>n = 49</w:t>
            </w:r>
            <w:r>
              <w:rPr>
                <w:rFonts w:cs="Arial"/>
              </w:rPr>
              <w:t xml:space="preserve"> patients with proven VHL</w:t>
            </w:r>
          </w:p>
        </w:tc>
        <w:tc>
          <w:tcPr>
            <w:tcW w:w="3119"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CB301F">
              <w:rPr>
                <w:rFonts w:cs="Arial"/>
                <w:i/>
              </w:rPr>
              <w:t>Inclusion:</w:t>
            </w:r>
            <w:r w:rsidRPr="00CB301F">
              <w:rPr>
                <w:rFonts w:cs="Arial"/>
              </w:rPr>
              <w:br/>
            </w:r>
            <w:r w:rsidRPr="00FA6059">
              <w:rPr>
                <w:rFonts w:cs="Arial"/>
              </w:rPr>
              <w:t>Eligible participants whose brain MRIs</w:t>
            </w:r>
            <w:r>
              <w:rPr>
                <w:rFonts w:cs="Arial"/>
              </w:rPr>
              <w:t xml:space="preserve"> </w:t>
            </w:r>
            <w:r w:rsidRPr="00FA6059">
              <w:rPr>
                <w:rFonts w:cs="Arial"/>
              </w:rPr>
              <w:t>were available for review</w:t>
            </w:r>
          </w:p>
          <w:p w:rsidR="00546BD3" w:rsidRPr="00CB301F" w:rsidRDefault="00546BD3" w:rsidP="00546BD3">
            <w:pPr>
              <w:pStyle w:val="TableText"/>
              <w:keepNext w:val="0"/>
              <w:rPr>
                <w:rFonts w:cs="Arial"/>
              </w:rPr>
            </w:pPr>
            <w:r w:rsidRPr="00CB301F">
              <w:rPr>
                <w:rFonts w:cs="Arial"/>
                <w:i/>
              </w:rPr>
              <w:t>Exclusion:</w:t>
            </w:r>
            <w:r w:rsidRPr="00CB301F">
              <w:rPr>
                <w:rFonts w:cs="Arial"/>
              </w:rPr>
              <w:br/>
              <w:t>Not stated</w:t>
            </w:r>
          </w:p>
        </w:tc>
        <w:tc>
          <w:tcPr>
            <w:tcW w:w="2693" w:type="dxa"/>
            <w:tcBorders>
              <w:top w:val="single" w:sz="4" w:space="0" w:color="auto"/>
              <w:left w:val="single" w:sz="4" w:space="0" w:color="auto"/>
              <w:bottom w:val="single" w:sz="4" w:space="0" w:color="auto"/>
              <w:right w:val="single" w:sz="4" w:space="0" w:color="auto"/>
            </w:tcBorders>
          </w:tcPr>
          <w:p w:rsidR="00546BD3" w:rsidRPr="00A8523F" w:rsidRDefault="00546BD3" w:rsidP="00546BD3">
            <w:pPr>
              <w:pStyle w:val="TableText"/>
              <w:keepNext w:val="0"/>
              <w:rPr>
                <w:rFonts w:cs="Arial"/>
                <w:i/>
              </w:rPr>
            </w:pPr>
            <w:r w:rsidRPr="00A8523F">
              <w:rPr>
                <w:rFonts w:cs="Arial"/>
                <w:i/>
              </w:rPr>
              <w:t>Intervention</w:t>
            </w:r>
            <w:r>
              <w:rPr>
                <w:rFonts w:cs="Arial"/>
              </w:rPr>
              <w:t>:</w:t>
            </w:r>
            <w:r>
              <w:rPr>
                <w:rFonts w:cs="Arial"/>
              </w:rPr>
              <w:br/>
            </w:r>
            <w:r w:rsidRPr="00FA6059">
              <w:rPr>
                <w:rFonts w:cs="Arial"/>
              </w:rPr>
              <w:t>VHL screening</w:t>
            </w:r>
            <w:r>
              <w:rPr>
                <w:rFonts w:cs="Arial"/>
              </w:rPr>
              <w:t xml:space="preserve"> </w:t>
            </w:r>
            <w:r w:rsidRPr="00FA6059">
              <w:rPr>
                <w:rFonts w:cs="Arial"/>
              </w:rPr>
              <w:t xml:space="preserve">included family and personal </w:t>
            </w:r>
            <w:r>
              <w:rPr>
                <w:rFonts w:cs="Arial"/>
              </w:rPr>
              <w:t>medical his</w:t>
            </w:r>
            <w:r w:rsidRPr="00FA6059">
              <w:rPr>
                <w:rFonts w:cs="Arial"/>
              </w:rPr>
              <w:t xml:space="preserve">tory, physical examination, </w:t>
            </w:r>
            <w:r>
              <w:rPr>
                <w:rFonts w:cs="Arial"/>
              </w:rPr>
              <w:t xml:space="preserve">hearing tests, </w:t>
            </w:r>
            <w:r w:rsidRPr="00FA6059">
              <w:rPr>
                <w:rFonts w:cs="Arial"/>
              </w:rPr>
              <w:t>MRI of brain</w:t>
            </w:r>
            <w:r>
              <w:rPr>
                <w:rFonts w:cs="Arial"/>
              </w:rPr>
              <w:t xml:space="preserve"> </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Prevalence</w:t>
            </w:r>
          </w:p>
        </w:tc>
        <w:tc>
          <w:tcPr>
            <w:tcW w:w="925" w:type="dxa"/>
            <w:tcBorders>
              <w:top w:val="single" w:sz="4" w:space="0" w:color="auto"/>
              <w:left w:val="single" w:sz="4" w:space="0" w:color="auto"/>
              <w:bottom w:val="single" w:sz="4" w:space="0" w:color="auto"/>
              <w:right w:val="single" w:sz="4" w:space="0" w:color="auto"/>
            </w:tcBorders>
          </w:tcPr>
          <w:p w:rsidR="00546BD3" w:rsidRPr="001B08D0" w:rsidRDefault="00546BD3" w:rsidP="00A075A7">
            <w:pPr>
              <w:pStyle w:val="TableText"/>
              <w:keepNext w:val="0"/>
            </w:pPr>
            <w:r>
              <w:t>N/A</w:t>
            </w:r>
          </w:p>
        </w:tc>
      </w:tr>
      <w:tr w:rsidR="00546BD3" w:rsidTr="00233F2D">
        <w:tc>
          <w:tcPr>
            <w:tcW w:w="1567" w:type="dxa"/>
            <w:tcBorders>
              <w:top w:val="single" w:sz="4" w:space="0" w:color="auto"/>
              <w:left w:val="single" w:sz="4" w:space="0" w:color="auto"/>
              <w:bottom w:val="single" w:sz="4" w:space="0" w:color="auto"/>
              <w:right w:val="single" w:sz="4" w:space="0" w:color="auto"/>
            </w:tcBorders>
          </w:tcPr>
          <w:p w:rsidR="00546BD3" w:rsidRDefault="00546BD3" w:rsidP="00A075A7">
            <w:pPr>
              <w:pStyle w:val="TableText"/>
              <w:keepNext w:val="0"/>
            </w:pPr>
            <w:r>
              <w:fldChar w:fldCharType="begin"/>
            </w:r>
            <w:r>
              <w:instrText xml:space="preserve"> ADDIN EN.CITE &lt;EndNote&gt;&lt;Cite&gt;&lt;Author&gt;Marcos&lt;/Author&gt;&lt;Year&gt;2002&lt;/Year&gt;&lt;RecNum&gt;105&lt;/RecNum&gt;&lt;DisplayText&gt;(Marcos et al 2002)&lt;/DisplayText&gt;&lt;record&gt;&lt;rec-number&gt;105&lt;/rec-number&gt;&lt;foreign-keys&gt;&lt;key app="EN" db-id="fr05psveaxztakevws8vsdp9twv5svwestrr"&gt;105&lt;/key&gt;&lt;/foreign-keys&gt;&lt;ref-type name="Journal Article"&gt;17&lt;/ref-type&gt;&lt;contributors&gt;&lt;authors&gt;&lt;author&gt;Marcos, H. B.&lt;/author&gt;&lt;author&gt;Libutti, S. K.&lt;/author&gt;&lt;author&gt;Alexander, H. R.&lt;/author&gt;&lt;author&gt;Lubensky, I. A.&lt;/author&gt;&lt;author&gt;Bartlett, D. L.&lt;/author&gt;&lt;author&gt;Walther, M. M.&lt;/author&gt;&lt;author&gt;Linehan, W. M.&lt;/author&gt;&lt;author&gt;Glenn, G. M.&lt;/author&gt;&lt;author&gt;Choyke, P. L.&lt;/author&gt;&lt;/authors&gt;&lt;/contributors&gt;&lt;titles&gt;&lt;title&gt;Neuroendocrine tumors of the pancreas in von Hippel-Lindau disease: Spectrum of appearances at CT and MR imaging with histopathologic comparison&lt;/title&gt;&lt;secondary-title&gt;Radiology&lt;/secondary-title&gt;&lt;/titles&gt;&lt;periodical&gt;&lt;full-title&gt;Radiology&lt;/full-title&gt;&lt;/periodical&gt;&lt;pages&gt;751-758&lt;/pages&gt;&lt;volume&gt;225&lt;/volume&gt;&lt;number&gt;3&lt;/number&gt;&lt;dates&gt;&lt;year&gt;2002&lt;/year&gt;&lt;pub-dates&gt;&lt;date&gt;Dec&lt;/date&gt;&lt;/pub-dates&gt;&lt;/dates&gt;&lt;isbn&gt;0033-8419&lt;/isbn&gt;&lt;accession-num&gt;ISI:000179420800019&lt;/accession-num&gt;&lt;urls&gt;&lt;related-urls&gt;&lt;url&gt;&amp;lt;Go to ISI&amp;gt;://000179420800019&lt;/url&gt;&lt;url&gt;http://radiology.rsna.org/content/225/3/751.full.pdf&lt;/url&gt;&lt;/related-urls&gt;&lt;/urls&gt;&lt;electronic-resource-num&gt;10.1148/radiol.2253011297&lt;/electronic-resource-num&gt;&lt;/record&gt;&lt;/Cite&gt;&lt;/EndNote&gt;</w:instrText>
            </w:r>
            <w:r>
              <w:fldChar w:fldCharType="separate"/>
            </w:r>
            <w:r>
              <w:rPr>
                <w:noProof/>
              </w:rPr>
              <w:t>(Marcos et al 2002)</w:t>
            </w:r>
            <w:r>
              <w:fldChar w:fldCharType="end"/>
            </w:r>
          </w:p>
          <w:p w:rsidR="00546BD3" w:rsidRDefault="00546BD3" w:rsidP="00A075A7">
            <w:pPr>
              <w:pStyle w:val="TableText"/>
              <w:keepNext w:val="0"/>
            </w:pPr>
            <w:r w:rsidRPr="001537C7">
              <w:rPr>
                <w:rFonts w:cs="Arial"/>
              </w:rPr>
              <w:t>National</w:t>
            </w:r>
            <w:r>
              <w:rPr>
                <w:rFonts w:cs="Arial"/>
              </w:rPr>
              <w:t xml:space="preserve"> </w:t>
            </w:r>
            <w:r w:rsidRPr="001537C7">
              <w:rPr>
                <w:rFonts w:cs="Arial"/>
              </w:rPr>
              <w:t>Institutes of Health, Bethesda,</w:t>
            </w:r>
            <w:r>
              <w:rPr>
                <w:rFonts w:cs="Arial"/>
              </w:rPr>
              <w:t xml:space="preserve"> </w:t>
            </w:r>
            <w:r w:rsidRPr="001537C7">
              <w:rPr>
                <w:rFonts w:cs="Arial"/>
              </w:rPr>
              <w:t>MD</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E92180">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lastRenderedPageBreak/>
              <w:t>Q1</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Pr>
                <w:rFonts w:cs="Arial"/>
              </w:rPr>
              <w:lastRenderedPageBreak/>
              <w:t>N = 25 VHL p</w:t>
            </w:r>
            <w:r w:rsidRPr="001537C7">
              <w:rPr>
                <w:rFonts w:cs="Arial"/>
              </w:rPr>
              <w:t>atients with histologically</w:t>
            </w:r>
            <w:r>
              <w:rPr>
                <w:rFonts w:cs="Arial"/>
              </w:rPr>
              <w:t xml:space="preserve"> </w:t>
            </w:r>
            <w:r w:rsidRPr="001537C7">
              <w:rPr>
                <w:rFonts w:cs="Arial"/>
              </w:rPr>
              <w:t xml:space="preserve">confirmed </w:t>
            </w:r>
            <w:r>
              <w:rPr>
                <w:rFonts w:cs="Arial"/>
              </w:rPr>
              <w:t>P</w:t>
            </w:r>
            <w:r w:rsidRPr="001537C7">
              <w:rPr>
                <w:rFonts w:cs="Arial"/>
              </w:rPr>
              <w:t>NETs</w:t>
            </w:r>
          </w:p>
        </w:tc>
        <w:tc>
          <w:tcPr>
            <w:tcW w:w="3119"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CB301F">
              <w:rPr>
                <w:rFonts w:cs="Arial"/>
                <w:i/>
              </w:rPr>
              <w:t>Inclusion:</w:t>
            </w:r>
            <w:r w:rsidRPr="00CB301F">
              <w:rPr>
                <w:rFonts w:cs="Arial"/>
              </w:rPr>
              <w:br/>
            </w:r>
            <w:r>
              <w:rPr>
                <w:rFonts w:cs="Arial"/>
              </w:rPr>
              <w:t>P</w:t>
            </w:r>
            <w:r w:rsidRPr="001537C7">
              <w:rPr>
                <w:rFonts w:cs="Arial"/>
              </w:rPr>
              <w:t xml:space="preserve">atients </w:t>
            </w:r>
            <w:r>
              <w:rPr>
                <w:rFonts w:cs="Arial"/>
              </w:rPr>
              <w:t>were</w:t>
            </w:r>
            <w:r w:rsidRPr="001537C7">
              <w:rPr>
                <w:rFonts w:cs="Arial"/>
              </w:rPr>
              <w:t xml:space="preserve"> </w:t>
            </w:r>
            <w:r>
              <w:rPr>
                <w:rFonts w:cs="Arial"/>
              </w:rPr>
              <w:t>identified from a</w:t>
            </w:r>
            <w:r w:rsidRPr="001537C7">
              <w:rPr>
                <w:rFonts w:cs="Arial"/>
              </w:rPr>
              <w:t>n electronic database containing clinical</w:t>
            </w:r>
            <w:r>
              <w:rPr>
                <w:rFonts w:cs="Arial"/>
              </w:rPr>
              <w:t xml:space="preserve"> </w:t>
            </w:r>
            <w:r w:rsidRPr="001537C7">
              <w:rPr>
                <w:rFonts w:cs="Arial"/>
              </w:rPr>
              <w:t xml:space="preserve">and imaging data </w:t>
            </w:r>
            <w:r>
              <w:rPr>
                <w:rFonts w:cs="Arial"/>
              </w:rPr>
              <w:t>from</w:t>
            </w:r>
            <w:r w:rsidRPr="001537C7">
              <w:rPr>
                <w:rFonts w:cs="Arial"/>
              </w:rPr>
              <w:t xml:space="preserve"> 450</w:t>
            </w:r>
            <w:r>
              <w:rPr>
                <w:rFonts w:cs="Arial"/>
              </w:rPr>
              <w:t xml:space="preserve"> </w:t>
            </w:r>
            <w:r w:rsidRPr="001537C7">
              <w:rPr>
                <w:rFonts w:cs="Arial"/>
              </w:rPr>
              <w:t>patients with VHL disease</w:t>
            </w:r>
            <w:r>
              <w:rPr>
                <w:rFonts w:cs="Arial"/>
              </w:rPr>
              <w:t>,</w:t>
            </w:r>
            <w:r w:rsidRPr="001537C7">
              <w:rPr>
                <w:rFonts w:cs="Arial"/>
              </w:rPr>
              <w:t xml:space="preserve"> August</w:t>
            </w:r>
            <w:r>
              <w:rPr>
                <w:rFonts w:cs="Arial"/>
              </w:rPr>
              <w:t xml:space="preserve"> </w:t>
            </w:r>
            <w:r w:rsidRPr="001537C7">
              <w:rPr>
                <w:rFonts w:cs="Arial"/>
              </w:rPr>
              <w:t xml:space="preserve">1990 </w:t>
            </w:r>
            <w:r>
              <w:rPr>
                <w:rFonts w:cs="Arial"/>
              </w:rPr>
              <w:t>–</w:t>
            </w:r>
            <w:r w:rsidRPr="001537C7">
              <w:rPr>
                <w:rFonts w:cs="Arial"/>
              </w:rPr>
              <w:t xml:space="preserve"> January 2001</w:t>
            </w:r>
          </w:p>
          <w:p w:rsidR="00546BD3" w:rsidRPr="00CB301F" w:rsidRDefault="00546BD3" w:rsidP="00546BD3">
            <w:pPr>
              <w:pStyle w:val="TableText"/>
              <w:keepNext w:val="0"/>
              <w:rPr>
                <w:rFonts w:cs="Arial"/>
              </w:rPr>
            </w:pPr>
            <w:r w:rsidRPr="00CB301F">
              <w:rPr>
                <w:rFonts w:cs="Arial"/>
                <w:i/>
              </w:rPr>
              <w:lastRenderedPageBreak/>
              <w:t>Exclusion:</w:t>
            </w:r>
            <w:r w:rsidRPr="00CB301F">
              <w:rPr>
                <w:rFonts w:cs="Arial"/>
              </w:rPr>
              <w:b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lastRenderedPageBreak/>
              <w:t>Intervention</w:t>
            </w:r>
            <w:r>
              <w:rPr>
                <w:rFonts w:cs="Arial"/>
              </w:rPr>
              <w:t>:</w:t>
            </w:r>
            <w:r>
              <w:rPr>
                <w:rFonts w:cs="Arial"/>
              </w:rPr>
              <w:br/>
              <w:t>Details of genetic testing not reported</w:t>
            </w:r>
          </w:p>
          <w:p w:rsidR="00546BD3" w:rsidRPr="00A8523F" w:rsidRDefault="00546BD3" w:rsidP="00546BD3">
            <w:pPr>
              <w:pStyle w:val="TableText"/>
              <w:keepNext w:val="0"/>
              <w:rPr>
                <w:rFonts w:cs="Arial"/>
                <w: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 xml:space="preserve">included </w:t>
            </w:r>
            <w:r w:rsidRPr="001537C7">
              <w:rPr>
                <w:rFonts w:cs="Arial"/>
              </w:rPr>
              <w:t>comprehensive evaluation,</w:t>
            </w:r>
            <w:r>
              <w:rPr>
                <w:rFonts w:cs="Arial"/>
              </w:rPr>
              <w:t xml:space="preserve"> </w:t>
            </w:r>
            <w:r w:rsidRPr="001537C7">
              <w:rPr>
                <w:rFonts w:cs="Arial"/>
              </w:rPr>
              <w:lastRenderedPageBreak/>
              <w:t>including physical and clinical examination,</w:t>
            </w:r>
            <w:r>
              <w:rPr>
                <w:rFonts w:cs="Arial"/>
              </w:rPr>
              <w:t xml:space="preserve"> and </w:t>
            </w:r>
            <w:r w:rsidRPr="001537C7">
              <w:rPr>
                <w:rFonts w:cs="Arial"/>
              </w:rPr>
              <w:t>laboratory testing</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1B08D0" w:rsidRDefault="00546BD3" w:rsidP="00A075A7">
            <w:pPr>
              <w:pStyle w:val="TableText"/>
              <w:keepNext w:val="0"/>
            </w:pPr>
            <w:r>
              <w:t>N/A</w:t>
            </w:r>
          </w:p>
        </w:tc>
      </w:tr>
      <w:tr w:rsidR="00546BD3" w:rsidTr="00233F2D">
        <w:tc>
          <w:tcPr>
            <w:tcW w:w="1567" w:type="dxa"/>
            <w:tcBorders>
              <w:top w:val="single" w:sz="4" w:space="0" w:color="auto"/>
              <w:left w:val="single" w:sz="4" w:space="0" w:color="auto"/>
              <w:bottom w:val="single" w:sz="4" w:space="0" w:color="auto"/>
              <w:right w:val="single" w:sz="4" w:space="0" w:color="auto"/>
            </w:tcBorders>
          </w:tcPr>
          <w:p w:rsidR="00546BD3" w:rsidRDefault="00546BD3" w:rsidP="00A075A7">
            <w:pPr>
              <w:pStyle w:val="TableText"/>
              <w:keepNext w:val="0"/>
            </w:pPr>
            <w:r>
              <w:lastRenderedPageBreak/>
              <w:fldChar w:fldCharType="begin"/>
            </w:r>
            <w:r>
              <w:instrText xml:space="preserve"> ADDIN EN.CITE &lt;EndNote&gt;&lt;Cite&gt;&lt;Author&gt;Martin&lt;/Author&gt;&lt;Year&gt;1998&lt;/Year&gt;&lt;RecNum&gt;106&lt;/RecNum&gt;&lt;DisplayText&gt;(Martin et al 1998a)&lt;/DisplayText&gt;&lt;record&gt;&lt;rec-number&gt;106&lt;/rec-number&gt;&lt;foreign-keys&gt;&lt;key app="EN" db-id="fr05psveaxztakevws8vsdp9twv5svwestrr"&gt;106&lt;/key&gt;&lt;/foreign-keys&gt;&lt;ref-type name="Journal Article"&gt;17&lt;/ref-type&gt;&lt;contributors&gt;&lt;authors&gt;&lt;author&gt;Martin, R.&lt;/author&gt;&lt;author&gt;Hockey, A.&lt;/author&gt;&lt;author&gt;Walpole, I.&lt;/author&gt;&lt;author&gt;Goldblatt, J.&lt;/author&gt;&lt;/authors&gt;&lt;/contributors&gt;&lt;auth-address&gt;Genetic Services of Western Australia, Princess Margaret Hospital, GPO Box D184, Perth 6000, Australia.&lt;/auth-address&gt;&lt;titles&gt;&lt;title&gt;Variable penetrance of familial pheochromocytoma associated with the von Hipple Lindau gene mutation, S68W. Mutations in brief no. 150. Online&lt;/title&gt;&lt;secondary-title&gt;Human Mutation&lt;/secondary-title&gt;&lt;/titles&gt;&lt;periodical&gt;&lt;full-title&gt;Human Mutation&lt;/full-title&gt;&lt;/periodical&gt;&lt;pages&gt;71&lt;/pages&gt;&lt;volume&gt;12&lt;/volume&gt;&lt;number&gt;1&lt;/number&gt;&lt;edition&gt;2000/01/08&lt;/edition&gt;&lt;keywords&gt;&lt;keyword&gt;Genes, Tumor Suppressor/genetics&lt;/keyword&gt;&lt;keyword&gt;Humans&lt;/keyword&gt;&lt;keyword&gt;Ligases&lt;/keyword&gt;&lt;keyword&gt;Mutation/ genetics&lt;/keyword&gt;&lt;keyword&gt;Penetrance&lt;/keyword&gt;&lt;keyword&gt;Pheochromocytoma/ genetics&lt;/keyword&gt;&lt;keyword&gt;Proteins/ genetics&lt;/keyword&gt;&lt;keyword&gt;Tumor Suppressor Proteins&lt;/keyword&gt;&lt;keyword&gt;Ubiquitin-Protein Ligases&lt;/keyword&gt;&lt;keyword&gt;Von Hippel-Lindau Tumor Suppressor Protein&lt;/keyword&gt;&lt;keyword&gt;von Hippel-Lindau Disease/ genetics&lt;/keyword&gt;&lt;/keywords&gt;&lt;dates&gt;&lt;year&gt;1998&lt;/year&gt;&lt;/dates&gt;&lt;isbn&gt;1059-7794 (Print)&amp;#xD;1059-7794 (Linking)&lt;/isbn&gt;&lt;accession-num&gt;10627136&lt;/accession-num&gt;&lt;urls&gt;&lt;related-urls&gt;&lt;url&gt;http://onlinelibrary.wiley.com/doi/10.1002/(SICI)1098-1004(1998)12:1&amp;lt;71::AID-HUMU14&amp;gt;3.0.CO;2-A/abstract&lt;/url&gt;&lt;/related-urls&gt;&lt;/urls&gt;&lt;electronic-resource-num&gt;10.1002/(SICI)1098-1004(1998)12:1&amp;lt;71::AID-HUMU14&amp;gt;3.0.CO;2-A [pii]&amp;#xD;10.1002/(SICI)1098-1004(1998)12:1&amp;lt;71::AID-HUMU16&amp;gt;3.0.CO;2-4 [doi]&lt;/electronic-resource-num&gt;&lt;remote-database-provider&gt;Nlm&lt;/remote-database-provider&gt;&lt;language&gt;eng&lt;/language&gt;&lt;/record&gt;&lt;/Cite&gt;&lt;/EndNote&gt;</w:instrText>
            </w:r>
            <w:r>
              <w:fldChar w:fldCharType="separate"/>
            </w:r>
            <w:r>
              <w:rPr>
                <w:noProof/>
              </w:rPr>
              <w:t>(Martin et al 1998a)</w:t>
            </w:r>
            <w:r>
              <w:fldChar w:fldCharType="end"/>
            </w:r>
          </w:p>
          <w:p w:rsidR="00546BD3" w:rsidRDefault="00546BD3" w:rsidP="00A075A7">
            <w:pPr>
              <w:pStyle w:val="TableText"/>
              <w:keepNext w:val="0"/>
            </w:pPr>
            <w:r>
              <w:rPr>
                <w:rFonts w:cs="Arial"/>
              </w:rPr>
              <w:t>Princess Margaret hospital for Children, Perth, WA, Australia.</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A075A7">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Pr>
                <w:rFonts w:cs="Arial"/>
              </w:rPr>
              <w:t>N = 9 relatives (5 first- and 4 second-degree relatives) from 1 family</w:t>
            </w:r>
            <w:r>
              <w:rPr>
                <w:rFonts w:cs="Arial"/>
              </w:rPr>
              <w:br/>
              <w:t>n = with VHL disease</w:t>
            </w:r>
            <w:r>
              <w:rPr>
                <w:rFonts w:cs="Arial"/>
              </w:rPr>
              <w:br/>
              <w:t>n = 7 with no signs of disease</w:t>
            </w:r>
          </w:p>
        </w:tc>
        <w:tc>
          <w:tcPr>
            <w:tcW w:w="3119"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CB301F">
              <w:rPr>
                <w:rFonts w:cs="Arial"/>
                <w:i/>
              </w:rPr>
              <w:t>Inclusion:</w:t>
            </w:r>
            <w:r w:rsidRPr="00CB301F">
              <w:rPr>
                <w:rFonts w:cs="Arial"/>
              </w:rPr>
              <w:br/>
            </w:r>
            <w:r w:rsidRPr="00BE48B7">
              <w:rPr>
                <w:rFonts w:cs="Arial"/>
              </w:rPr>
              <w:t xml:space="preserve">Members of a family with familial </w:t>
            </w:r>
            <w:r>
              <w:rPr>
                <w:rFonts w:cs="Arial"/>
              </w:rPr>
              <w:t>PH</w:t>
            </w:r>
            <w:r w:rsidRPr="00BE48B7">
              <w:rPr>
                <w:rFonts w:cs="Arial"/>
              </w:rPr>
              <w:t xml:space="preserve"> who carry </w:t>
            </w:r>
            <w:r>
              <w:rPr>
                <w:rFonts w:cs="Arial"/>
              </w:rPr>
              <w:t>a</w:t>
            </w:r>
            <w:r w:rsidRPr="00BE48B7">
              <w:rPr>
                <w:rFonts w:cs="Arial"/>
              </w:rPr>
              <w:t xml:space="preserve"> mutation in the </w:t>
            </w:r>
            <w:r w:rsidRPr="009541E9">
              <w:rPr>
                <w:rFonts w:cs="Arial"/>
                <w:i/>
              </w:rPr>
              <w:t>VHL</w:t>
            </w:r>
            <w:r w:rsidRPr="00BE48B7">
              <w:rPr>
                <w:rFonts w:cs="Arial"/>
              </w:rPr>
              <w:t xml:space="preserve"> gene</w:t>
            </w:r>
          </w:p>
          <w:p w:rsidR="00546BD3" w:rsidRPr="00CB301F" w:rsidRDefault="00546BD3" w:rsidP="00546BD3">
            <w:pPr>
              <w:pStyle w:val="TableText"/>
              <w:keepNext w:val="0"/>
              <w:rPr>
                <w:rFonts w:cs="Arial"/>
              </w:rPr>
            </w:pPr>
            <w:r w:rsidRPr="00CB301F">
              <w:rPr>
                <w:rFonts w:cs="Arial"/>
                <w:i/>
              </w:rPr>
              <w:t>Exclusion:</w:t>
            </w:r>
            <w:r w:rsidRPr="00CB301F">
              <w:rPr>
                <w:rFonts w:cs="Arial"/>
              </w:rPr>
              <w:b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 xml:space="preserve">As described by </w:t>
            </w:r>
            <w:r>
              <w:rPr>
                <w:rFonts w:cs="Arial"/>
              </w:rPr>
              <w:fldChar w:fldCharType="begin"/>
            </w:r>
            <w:r>
              <w:rPr>
                <w:rFonts w:cs="Arial"/>
              </w:rPr>
              <w:instrText xml:space="preserve"> ADDIN EN.CITE &lt;EndNote&gt;&lt;Cite&gt;&lt;Author&gt;Martin&lt;/Author&gt;&lt;Year&gt;1996&lt;/Year&gt;&lt;RecNum&gt;208&lt;/RecNum&gt;&lt;DisplayText&gt;(Martin et al 1996)&lt;/DisplayText&gt;&lt;record&gt;&lt;rec-number&gt;208&lt;/rec-number&gt;&lt;foreign-keys&gt;&lt;key app="EN" db-id="fr05psveaxztakevws8vsdp9twv5svwestrr"&gt;208&lt;/key&gt;&lt;/foreign-keys&gt;&lt;ref-type name="Journal Article"&gt;17&lt;/ref-type&gt;&lt;contributors&gt;&lt;authors&gt;&lt;author&gt;Martin, Roger L.&lt;/author&gt;&lt;author&gt;Walpole, Ian&lt;/author&gt;&lt;author&gt;Goldblatt, Jack&lt;/author&gt;&lt;/authors&gt;&lt;/contributors&gt;&lt;titles&gt;&lt;title&gt;Identification of two sporadically derived mutations in the Von Hippel-Lindau gene&lt;/title&gt;&lt;secondary-title&gt;Human Mutation&lt;/secondary-title&gt;&lt;/titles&gt;&lt;periodical&gt;&lt;full-title&gt;Human Mutation&lt;/full-title&gt;&lt;/periodical&gt;&lt;pages&gt;185-185&lt;/pages&gt;&lt;volume&gt;7&lt;/volume&gt;&lt;number&gt;2&lt;/number&gt;&lt;dates&gt;&lt;year&gt;1996&lt;/year&gt;&lt;/dates&gt;&lt;publisher&gt;Wiley Subscription Services, Inc., A Wiley Company&lt;/publisher&gt;&lt;isbn&gt;1098-1004&lt;/isbn&gt;&lt;urls&gt;&lt;related-urls&gt;&lt;url&gt;http://dx.doi.org/10.1002/(SICI)1098-1004(1996)7:2&amp;lt;185::AID-HUMU22&amp;gt;3.0.CO;2-Y&lt;/url&gt;&lt;/related-urls&gt;&lt;/urls&gt;&lt;electronic-resource-num&gt;10.1002/(sici)1098-1004(1996)7:2&amp;lt;185::aid-humu22&amp;gt;3.0.co;2-y&lt;/electronic-resource-num&gt;&lt;/record&gt;&lt;/Cite&gt;&lt;/EndNote&gt;</w:instrText>
            </w:r>
            <w:r>
              <w:rPr>
                <w:rFonts w:cs="Arial"/>
              </w:rPr>
              <w:fldChar w:fldCharType="separate"/>
            </w:r>
            <w:r>
              <w:rPr>
                <w:rFonts w:cs="Arial"/>
                <w:noProof/>
              </w:rPr>
              <w:t>Martin et al (1996)</w:t>
            </w:r>
            <w:r>
              <w:rPr>
                <w:rFonts w:cs="Arial"/>
              </w:rPr>
              <w:fldChar w:fldCharType="end"/>
            </w:r>
          </w:p>
          <w:p w:rsidR="00546BD3" w:rsidRPr="00A8523F" w:rsidRDefault="00546BD3" w:rsidP="00546BD3">
            <w:pPr>
              <w:pStyle w:val="TableText"/>
              <w:keepNext w:val="0"/>
              <w:rPr>
                <w:rFonts w:cs="Arial"/>
                <w:i/>
              </w:rPr>
            </w:pPr>
            <w:r w:rsidRPr="00A8523F">
              <w:rPr>
                <w:rFonts w:cs="Arial"/>
                <w:i/>
              </w:rPr>
              <w:t>Comparator:</w:t>
            </w:r>
            <w:r w:rsidRPr="00A8523F">
              <w:rPr>
                <w:rFonts w:cs="Arial"/>
                <w:i/>
              </w:rPr>
              <w:br/>
            </w:r>
            <w:r w:rsidRPr="00BE48B7">
              <w:rPr>
                <w:rFonts w:cs="Arial"/>
              </w:rPr>
              <w:t>Clinical</w:t>
            </w:r>
            <w:r>
              <w:rPr>
                <w:rFonts w:cs="Arial"/>
              </w:rPr>
              <w:t xml:space="preserve"> </w:t>
            </w:r>
            <w:r w:rsidRPr="00BE48B7">
              <w:rPr>
                <w:rFonts w:cs="Arial"/>
              </w:rPr>
              <w:t>monitoring including ophthalmological examinations</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1B08D0" w:rsidRDefault="00546BD3" w:rsidP="00A075A7">
            <w:pPr>
              <w:pStyle w:val="TableText"/>
              <w:keepNext w:val="0"/>
            </w:pPr>
            <w:r>
              <w:t>N/A</w:t>
            </w:r>
          </w:p>
        </w:tc>
      </w:tr>
      <w:tr w:rsidR="00546BD3" w:rsidTr="00233F2D">
        <w:tc>
          <w:tcPr>
            <w:tcW w:w="1567" w:type="dxa"/>
            <w:tcBorders>
              <w:top w:val="single" w:sz="4" w:space="0" w:color="auto"/>
              <w:left w:val="single" w:sz="4" w:space="0" w:color="auto"/>
              <w:bottom w:val="single" w:sz="4" w:space="0" w:color="auto"/>
              <w:right w:val="single" w:sz="4" w:space="0" w:color="auto"/>
            </w:tcBorders>
          </w:tcPr>
          <w:p w:rsidR="00546BD3" w:rsidRDefault="00546BD3" w:rsidP="00A075A7">
            <w:pPr>
              <w:pStyle w:val="TableText"/>
              <w:keepNext w:val="0"/>
            </w:pPr>
            <w:r>
              <w:fldChar w:fldCharType="begin"/>
            </w:r>
            <w:r>
              <w:instrText xml:space="preserve"> ADDIN EN.CITE &lt;EndNote&gt;&lt;Cite&gt;&lt;Author&gt;Martin&lt;/Author&gt;&lt;Year&gt;1998&lt;/Year&gt;&lt;RecNum&gt;107&lt;/RecNum&gt;&lt;DisplayText&gt;(Martin et al 1998b)&lt;/DisplayText&gt;&lt;record&gt;&lt;rec-number&gt;107&lt;/rec-number&gt;&lt;foreign-keys&gt;&lt;key app="EN" db-id="fr05psveaxztakevws8vsdp9twv5svwestrr"&gt;107&lt;/key&gt;&lt;/foreign-keys&gt;&lt;ref-type name="Journal Article"&gt;17&lt;/ref-type&gt;&lt;contributors&gt;&lt;authors&gt;&lt;author&gt;Martin, R. L.&lt;/author&gt;&lt;author&gt;Goldblatt, J.&lt;/author&gt;&lt;author&gt;Walpole, I. R.&lt;/author&gt;&lt;/authors&gt;&lt;/contributors&gt;&lt;auth-address&gt;Martin, R.L., Molecular Genetics Unit, Department of Clinical Chemistry, Princess Margaret Hospital Children, Perth, WA 6000, Australia&lt;/auth-address&gt;&lt;titles&gt;&lt;title&gt;Efficacy of gene testing for von Hippel-Lindau disease&lt;/title&gt;&lt;secondary-title&gt;Medical Journal of Australia&lt;/secondary-title&gt;&lt;/titles&gt;&lt;periodical&gt;&lt;full-title&gt;Medical Journal of Australia&lt;/full-title&gt;&lt;/periodical&gt;&lt;pages&gt;422-424&lt;/pages&gt;&lt;volume&gt;169&lt;/volume&gt;&lt;number&gt;8&lt;/number&gt;&lt;keywords&gt;&lt;keyword&gt;article&lt;/keyword&gt;&lt;keyword&gt;Australia&lt;/keyword&gt;&lt;keyword&gt;clinical article&lt;/keyword&gt;&lt;keyword&gt;clinical feature&lt;/keyword&gt;&lt;keyword&gt;diagnostic value&lt;/keyword&gt;&lt;keyword&gt;exon&lt;/keyword&gt;&lt;keyword&gt;family history&lt;/keyword&gt;&lt;keyword&gt;gene mutation&lt;/keyword&gt;&lt;keyword&gt;gene sequence&lt;/keyword&gt;&lt;keyword&gt;genetic counseling&lt;/keyword&gt;&lt;keyword&gt;genetic screening&lt;/keyword&gt;&lt;keyword&gt;human&lt;/keyword&gt;&lt;keyword&gt;polymerase chain reaction&lt;/keyword&gt;&lt;keyword&gt;single strand conformation polymorphism&lt;/keyword&gt;&lt;keyword&gt;Southern blotting&lt;/keyword&gt;&lt;keyword&gt;von Hippel Lindau disease&lt;/keyword&gt;&lt;/keywords&gt;&lt;dates&gt;&lt;year&gt;1998&lt;/year&gt;&lt;/dates&gt;&lt;isbn&gt;0025-729X&lt;/isbn&gt;&lt;urls&gt;&lt;related-urls&gt;&lt;url&gt;http://www.embase.com/search/results?subaction=viewrecord&amp;amp;from=export&amp;amp;id=L28497690&lt;/url&gt;&lt;/related-urls&gt;&lt;/urls&gt;&lt;/record&gt;&lt;/Cite&gt;&lt;/EndNote&gt;</w:instrText>
            </w:r>
            <w:r>
              <w:fldChar w:fldCharType="separate"/>
            </w:r>
            <w:r>
              <w:rPr>
                <w:noProof/>
              </w:rPr>
              <w:t>(Martin et al 1998b)</w:t>
            </w:r>
            <w:r>
              <w:fldChar w:fldCharType="end"/>
            </w:r>
          </w:p>
          <w:p w:rsidR="00546BD3" w:rsidRDefault="00546BD3" w:rsidP="00A075A7">
            <w:pPr>
              <w:pStyle w:val="TableText"/>
              <w:keepNext w:val="0"/>
            </w:pPr>
            <w:r>
              <w:rPr>
                <w:rFonts w:cs="Arial"/>
              </w:rPr>
              <w:t>Princess Margaret hospital for Children, Perth, WA, Australia</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A075A7">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pPr>
            <w:r>
              <w:rPr>
                <w:rFonts w:cs="Arial"/>
              </w:rPr>
              <w:t>N = 16 patients from Australia and New Zealand</w:t>
            </w:r>
            <w:r>
              <w:rPr>
                <w:rFonts w:cs="Arial"/>
              </w:rPr>
              <w:br/>
              <w:t>n = 14 probable VHL</w:t>
            </w:r>
            <w:r>
              <w:rPr>
                <w:rFonts w:cs="Arial"/>
              </w:rPr>
              <w:br/>
              <w:t>n = 2 isolated PHs</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Pr>
                <w:rFonts w:cs="Arial"/>
              </w:rPr>
              <w:t xml:space="preserve">Patients with any clinical manifestations suggestive of VHL disease, referred to </w:t>
            </w:r>
            <w:r w:rsidRPr="00972CE9">
              <w:rPr>
                <w:rFonts w:cs="Arial"/>
              </w:rPr>
              <w:t>GSWA</w:t>
            </w:r>
            <w:r>
              <w:rPr>
                <w:rFonts w:cs="Arial"/>
              </w:rPr>
              <w:t>, September 1994 – December 1997</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SSCP, DNA sequencing, Southern blotting</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Pr>
                <w:rFonts w:cs="Arial"/>
              </w:rPr>
              <w:t xml:space="preserve">Clinical </w:t>
            </w:r>
            <w:r w:rsidRPr="0030387E">
              <w:rPr>
                <w:rFonts w:cs="Arial"/>
              </w:rPr>
              <w:t>diagnos</w:t>
            </w:r>
            <w:r>
              <w:rPr>
                <w:rFonts w:cs="Arial"/>
              </w:rPr>
              <w:t>is</w:t>
            </w:r>
            <w:r w:rsidRPr="0030387E">
              <w:rPr>
                <w:rFonts w:cs="Arial"/>
              </w:rPr>
              <w:t xml:space="preserve"> </w:t>
            </w:r>
            <w:r>
              <w:rPr>
                <w:rFonts w:cs="Arial"/>
              </w:rPr>
              <w:t>(criteria not reported)</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tcBorders>
              <w:top w:val="single" w:sz="4" w:space="0" w:color="auto"/>
              <w:left w:val="single" w:sz="4" w:space="0" w:color="auto"/>
              <w:right w:val="single" w:sz="4" w:space="0" w:color="auto"/>
            </w:tcBorders>
          </w:tcPr>
          <w:p w:rsidR="00546BD3" w:rsidRDefault="00546BD3" w:rsidP="00A075A7">
            <w:pPr>
              <w:pStyle w:val="TableText"/>
              <w:keepNext w:val="0"/>
            </w:pPr>
            <w:r>
              <w:fldChar w:fldCharType="begin">
                <w:fldData xml:space="preserve">PEVuZE5vdGU+PENpdGU+PEF1dGhvcj5NZXllci1Sb2Nob3c8L0F1dGhvcj48WWVhcj4yMDA5PC9Z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</w:fldData>
              </w:fldChar>
            </w:r>
            <w:r>
              <w:instrText xml:space="preserve"> ADDIN EN.CITE </w:instrText>
            </w:r>
            <w:r>
              <w:fldChar w:fldCharType="begin">
                <w:fldData xml:space="preserve">PEVuZE5vdGU+PENpdGU+PEF1dGhvcj5NZXllci1Sb2Nob3c8L0F1dGhvcj48WWVhcj4yMDA5PC9Z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(Meyer-Rochow et al 2009)</w:t>
            </w:r>
            <w:r>
              <w:fldChar w:fldCharType="end"/>
            </w:r>
          </w:p>
          <w:p w:rsidR="00546BD3" w:rsidRDefault="00546BD3" w:rsidP="00A075A7">
            <w:pPr>
              <w:pStyle w:val="TableText"/>
              <w:keepNext w:val="0"/>
            </w:pPr>
            <w:r w:rsidRPr="004E0AB8">
              <w:rPr>
                <w:rFonts w:cs="Arial"/>
              </w:rPr>
              <w:t>Royal North Shore Hospital</w:t>
            </w:r>
            <w:r>
              <w:rPr>
                <w:rFonts w:cs="Arial"/>
              </w:rPr>
              <w:t xml:space="preserve"> </w:t>
            </w:r>
            <w:r w:rsidRPr="004E0AB8">
              <w:rPr>
                <w:rFonts w:cs="Arial"/>
              </w:rPr>
              <w:t>and University of Sydney, Sydney, Australia</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Comparative study</w:t>
            </w:r>
          </w:p>
          <w:p w:rsidR="00546BD3" w:rsidRPr="00177259" w:rsidRDefault="00546BD3" w:rsidP="00A075A7">
            <w:pPr>
              <w:pStyle w:val="TableText"/>
              <w:keepNext w:val="0"/>
            </w:pPr>
            <w:r w:rsidRPr="00177259">
              <w:t>Level III-2 diagnostic evidence</w:t>
            </w:r>
          </w:p>
          <w:p w:rsidR="00546BD3" w:rsidRPr="00177259" w:rsidRDefault="00546BD3" w:rsidP="00A075A7">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Pr>
                <w:rFonts w:cs="Arial"/>
              </w:rPr>
              <w:t>N = 74 p</w:t>
            </w:r>
            <w:r w:rsidRPr="004E0AB8">
              <w:rPr>
                <w:rFonts w:cs="Arial"/>
              </w:rPr>
              <w:t>atients</w:t>
            </w:r>
            <w:r>
              <w:rPr>
                <w:rFonts w:cs="Arial"/>
              </w:rPr>
              <w:t xml:space="preserve"> </w:t>
            </w:r>
            <w:r w:rsidRPr="004E0AB8">
              <w:rPr>
                <w:rFonts w:cs="Arial"/>
              </w:rPr>
              <w:t xml:space="preserve">with </w:t>
            </w:r>
            <w:r>
              <w:rPr>
                <w:rFonts w:cs="Arial"/>
              </w:rPr>
              <w:t>PH</w:t>
            </w:r>
            <w:r w:rsidRPr="004E0AB8">
              <w:rPr>
                <w:rFonts w:cs="Arial"/>
              </w:rPr>
              <w:t xml:space="preserve"> </w:t>
            </w:r>
            <w:r>
              <w:rPr>
                <w:rFonts w:cs="Arial"/>
              </w:rPr>
              <w:br/>
              <w:t>n = 6 VHL patients</w:t>
            </w:r>
            <w:r>
              <w:rPr>
                <w:rFonts w:cs="Arial"/>
              </w:rPr>
              <w:br/>
              <w:t>n = 18</w:t>
            </w:r>
            <w:r w:rsidRPr="004E0AB8">
              <w:rPr>
                <w:rFonts w:cs="Arial"/>
              </w:rPr>
              <w:t xml:space="preserve"> patients</w:t>
            </w:r>
            <w:r>
              <w:rPr>
                <w:rFonts w:cs="Arial"/>
              </w:rPr>
              <w:t xml:space="preserve"> with other familial syndromic disease</w:t>
            </w:r>
            <w:r>
              <w:rPr>
                <w:rFonts w:cs="Arial"/>
              </w:rPr>
              <w:br/>
              <w:t>n = 50 with no family history of disease</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sidRPr="004E0AB8">
              <w:rPr>
                <w:rFonts w:cs="Arial"/>
              </w:rPr>
              <w:t>Patients</w:t>
            </w:r>
            <w:r>
              <w:rPr>
                <w:rFonts w:cs="Arial"/>
              </w:rPr>
              <w:t xml:space="preserve"> </w:t>
            </w:r>
            <w:r w:rsidRPr="004E0AB8">
              <w:rPr>
                <w:rFonts w:cs="Arial"/>
              </w:rPr>
              <w:t xml:space="preserve">with </w:t>
            </w:r>
            <w:r>
              <w:rPr>
                <w:rFonts w:cs="Arial"/>
              </w:rPr>
              <w:t>PH</w:t>
            </w:r>
            <w:r w:rsidRPr="004E0AB8">
              <w:rPr>
                <w:rFonts w:cs="Arial"/>
              </w:rPr>
              <w:t xml:space="preserve"> </w:t>
            </w:r>
            <w:r>
              <w:rPr>
                <w:rFonts w:cs="Arial"/>
              </w:rPr>
              <w:t xml:space="preserve">that </w:t>
            </w:r>
            <w:r w:rsidRPr="004E0AB8">
              <w:rPr>
                <w:rFonts w:cs="Arial"/>
              </w:rPr>
              <w:t>were identified from</w:t>
            </w:r>
            <w:r>
              <w:rPr>
                <w:rFonts w:cs="Arial"/>
              </w:rPr>
              <w:t xml:space="preserve"> </w:t>
            </w:r>
            <w:r w:rsidRPr="004E0AB8">
              <w:rPr>
                <w:rFonts w:cs="Arial"/>
              </w:rPr>
              <w:t>the Cancer Genetics Kolling Institute of Medical Research Tumour</w:t>
            </w:r>
            <w:r>
              <w:rPr>
                <w:rFonts w:cs="Arial"/>
              </w:rPr>
              <w:t xml:space="preserve"> </w:t>
            </w:r>
            <w:r w:rsidRPr="004E0AB8">
              <w:rPr>
                <w:rFonts w:cs="Arial"/>
              </w:rPr>
              <w:t>Bank Database</w:t>
            </w:r>
            <w:r>
              <w:rPr>
                <w:rFonts w:cs="Arial"/>
              </w:rPr>
              <w:t>,</w:t>
            </w:r>
            <w:r w:rsidRPr="004E0AB8">
              <w:rPr>
                <w:rFonts w:cs="Arial"/>
              </w:rPr>
              <w:t xml:space="preserve"> 1993</w:t>
            </w:r>
            <w:r>
              <w:rPr>
                <w:rFonts w:cs="Arial"/>
              </w:rPr>
              <w:t>–</w:t>
            </w:r>
            <w:r w:rsidRPr="004E0AB8">
              <w:rPr>
                <w:rFonts w:cs="Arial"/>
              </w:rPr>
              <w:t>2007</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Genetic testing (method not reported)</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sidRPr="00151F5C">
              <w:rPr>
                <w:rFonts w:cs="Arial"/>
              </w:rPr>
              <w:t>Clinical</w:t>
            </w:r>
            <w:r>
              <w:rPr>
                <w:rFonts w:cs="Arial"/>
              </w:rPr>
              <w:t xml:space="preserve"> </w:t>
            </w:r>
            <w:r w:rsidRPr="00151F5C">
              <w:rPr>
                <w:rFonts w:cs="Arial"/>
              </w:rPr>
              <w:t>stigmata of VHL disease</w:t>
            </w:r>
            <w:r>
              <w:rPr>
                <w:rFonts w:cs="Arial"/>
              </w:rPr>
              <w:t xml:space="preserve"> determined according to the criteria of Melmon &amp; Rosen (</w:t>
            </w:r>
            <w:r w:rsidRPr="00B31319">
              <w:rPr>
                <w:rFonts w:cs="Arial"/>
              </w:rPr>
              <w:t>1964</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vMerge w:val="restart"/>
            <w:tcBorders>
              <w:top w:val="single" w:sz="4" w:space="0" w:color="auto"/>
              <w:left w:val="single" w:sz="4" w:space="0" w:color="auto"/>
              <w:right w:val="single" w:sz="4" w:space="0" w:color="auto"/>
            </w:tcBorders>
          </w:tcPr>
          <w:p w:rsidR="00546BD3" w:rsidRDefault="00546BD3" w:rsidP="00A075A7">
            <w:pPr>
              <w:pStyle w:val="TableText"/>
              <w:keepNext w:val="0"/>
            </w:pPr>
            <w:r>
              <w:fldChar w:fldCharType="begin"/>
            </w:r>
            <w:r>
              <w:instrText xml:space="preserve"> ADDIN EN.CITE &lt;EndNote&gt;&lt;Cite&gt;&lt;Author&gt;Mukhopadhyay&lt;/Author&gt;&lt;Year&gt;2002&lt;/Year&gt;&lt;RecNum&gt;109&lt;/RecNum&gt;&lt;DisplayText&gt;(Mukhopadhyay et al 2002)&lt;/DisplayText&gt;&lt;record&gt;&lt;rec-number&gt;109&lt;/rec-number&gt;&lt;foreign-keys&gt;&lt;key app="EN" db-id="fr05psveaxztakevws8vsdp9twv5svwestrr"&gt;109&lt;/key&gt;&lt;/foreign-keys&gt;&lt;ref-type name="Journal Article"&gt;17&lt;/ref-type&gt;&lt;contributors&gt;&lt;authors&gt;&lt;author&gt;Mukhopadhyay, B.&lt;/author&gt;&lt;author&gt;Sahdev, A.&lt;/author&gt;&lt;author&gt;Monson, J. P.&lt;/author&gt;&lt;author&gt;Besser, G. M.&lt;/author&gt;&lt;author&gt;Reznek, R. H.&lt;/author&gt;&lt;author&gt;Chew, S. L.&lt;/author&gt;&lt;/authors&gt;&lt;/contributors&gt;&lt;titles&gt;&lt;title&gt;Pancreatic lesions in von Hippel-Lindau disease&lt;/title&gt;&lt;secondary-title&gt;Clinical Endocrinology&lt;/secondary-title&gt;&lt;/titles&gt;&lt;periodical&gt;&lt;full-title&gt;Clinical Endocrinology&lt;/full-title&gt;&lt;/periodical&gt;&lt;pages&gt;603-608&lt;/pages&gt;&lt;volume&gt;57&lt;/volume&gt;&lt;number&gt;5&lt;/number&gt;&lt;dates&gt;&lt;year&gt;2002&lt;/year&gt;&lt;pub-dates&gt;&lt;date&gt;Nov&lt;/date&gt;&lt;/pub-dates&gt;&lt;/dates&gt;&lt;isbn&gt;0300-0664&lt;/isbn&gt;&lt;accession-num&gt;ISI:000178802900006&lt;/accession-num&gt;&lt;urls&gt;&lt;related-urls&gt;&lt;url&gt;&amp;lt;Go to ISI&amp;gt;://000178802900006&lt;/url&gt;&lt;url&gt;http://onlinelibrary.wiley.com/store/10.1046/j.1365-2265.2002.01637.x/asset/j.1365-2265.2002.01637.x.pdf?v=1&amp;amp;t=goceofuv&amp;amp;s=f694f935d45c423bc1697306c45da381a96cc496&lt;/url&gt;&lt;/related-urls&gt;&lt;/urls&gt;&lt;/record&gt;&lt;/Cite&gt;&lt;/EndNote&gt;</w:instrText>
            </w:r>
            <w:r>
              <w:fldChar w:fldCharType="separate"/>
            </w:r>
            <w:r>
              <w:rPr>
                <w:noProof/>
              </w:rPr>
              <w:t>(Mukhopadhyay et al 2002)</w:t>
            </w:r>
            <w:r>
              <w:fldChar w:fldCharType="end"/>
            </w:r>
          </w:p>
          <w:p w:rsidR="00546BD3" w:rsidRDefault="00546BD3" w:rsidP="00A075A7">
            <w:pPr>
              <w:pStyle w:val="TableText"/>
              <w:keepNext w:val="0"/>
            </w:pPr>
            <w:r w:rsidRPr="00C533C7">
              <w:rPr>
                <w:rFonts w:cs="Arial"/>
              </w:rPr>
              <w:t xml:space="preserve">St Bartholomew’s Hospital, West Smithfield, </w:t>
            </w:r>
            <w:r w:rsidRPr="00C533C7">
              <w:rPr>
                <w:rFonts w:cs="Arial"/>
              </w:rPr>
              <w:lastRenderedPageBreak/>
              <w:t>London, UK</w:t>
            </w: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lastRenderedPageBreak/>
              <w:t>Comparative study</w:t>
            </w:r>
          </w:p>
          <w:p w:rsidR="00546BD3" w:rsidRPr="00177259" w:rsidRDefault="00546BD3" w:rsidP="00A075A7">
            <w:pPr>
              <w:pStyle w:val="TableText"/>
              <w:keepNext w:val="0"/>
            </w:pPr>
            <w:r w:rsidRPr="00177259">
              <w:t>Level III-2 diagnostic evidence</w:t>
            </w:r>
          </w:p>
          <w:p w:rsidR="00546BD3" w:rsidRPr="00177259" w:rsidRDefault="00546BD3" w:rsidP="00E92180">
            <w:pPr>
              <w:pStyle w:val="TableText"/>
              <w:keepNext w:val="0"/>
            </w:pPr>
            <w:r w:rsidRPr="00177259">
              <w:t>CX</w:t>
            </w:r>
          </w:p>
          <w:p w:rsidR="00546BD3" w:rsidRPr="00177259" w:rsidRDefault="00546BD3" w:rsidP="00A075A7">
            <w:pPr>
              <w:pStyle w:val="TableText"/>
              <w:keepNext w:val="0"/>
            </w:pPr>
            <w:r w:rsidRPr="00177259">
              <w:t>P1</w:t>
            </w:r>
          </w:p>
          <w:p w:rsidR="00546BD3" w:rsidRPr="00177259" w:rsidRDefault="00546BD3" w:rsidP="00A075A7">
            <w:pPr>
              <w:pStyle w:val="TableText"/>
              <w:keepNext w:val="0"/>
            </w:pPr>
            <w:r w:rsidRPr="00177259">
              <w:lastRenderedPageBreak/>
              <w:t>Q2</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pPr>
            <w:r>
              <w:rPr>
                <w:rFonts w:cs="Arial"/>
              </w:rPr>
              <w:lastRenderedPageBreak/>
              <w:t xml:space="preserve">N = 17 </w:t>
            </w:r>
            <w:r w:rsidRPr="00151F5C">
              <w:rPr>
                <w:rFonts w:cs="Arial"/>
              </w:rPr>
              <w:t xml:space="preserve">patients </w:t>
            </w:r>
            <w:r>
              <w:rPr>
                <w:rFonts w:cs="Arial"/>
              </w:rPr>
              <w:t>belonging to 14 families</w:t>
            </w:r>
            <w:r w:rsidRPr="00B449F6">
              <w:rPr>
                <w:rFonts w:cs="Arial"/>
              </w:rPr>
              <w:t xml:space="preserve"> with c</w:t>
            </w:r>
            <w:r w:rsidRPr="00151F5C">
              <w:rPr>
                <w:rFonts w:cs="Arial"/>
              </w:rPr>
              <w:t>linical</w:t>
            </w:r>
            <w:r>
              <w:rPr>
                <w:rFonts w:cs="Arial"/>
              </w:rPr>
              <w:t xml:space="preserve"> </w:t>
            </w:r>
            <w:r w:rsidRPr="00151F5C">
              <w:rPr>
                <w:rFonts w:cs="Arial"/>
              </w:rPr>
              <w:t xml:space="preserve">stigmata </w:t>
            </w:r>
            <w:r w:rsidRPr="00B449F6">
              <w:rPr>
                <w:rFonts w:cs="Arial"/>
              </w:rPr>
              <w:t>VHL disease</w:t>
            </w:r>
            <w:r>
              <w:rPr>
                <w:rFonts w:cs="Arial"/>
              </w:rPr>
              <w:br/>
              <w:t>n = 9 patients with pancreatic cysts</w:t>
            </w:r>
            <w:r>
              <w:rPr>
                <w:rFonts w:cs="Arial"/>
              </w:rPr>
              <w:br/>
              <w:t xml:space="preserve">n = 1 patient with an islet cell </w:t>
            </w:r>
            <w:r>
              <w:rPr>
                <w:rFonts w:cs="Arial"/>
              </w:rPr>
              <w:lastRenderedPageBreak/>
              <w:t>tumour</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lastRenderedPageBreak/>
              <w:t>Inclusion:</w:t>
            </w:r>
            <w:r w:rsidRPr="007354AC">
              <w:br/>
            </w:r>
            <w:r>
              <w:rPr>
                <w:rFonts w:cs="Arial"/>
              </w:rPr>
              <w:t>C</w:t>
            </w:r>
            <w:r w:rsidRPr="00B449F6">
              <w:rPr>
                <w:rFonts w:cs="Arial"/>
              </w:rPr>
              <w:t>onsecutive patients with c</w:t>
            </w:r>
            <w:r w:rsidRPr="00151F5C">
              <w:rPr>
                <w:rFonts w:cs="Arial"/>
              </w:rPr>
              <w:t>linical</w:t>
            </w:r>
            <w:r>
              <w:rPr>
                <w:rFonts w:cs="Arial"/>
              </w:rPr>
              <w:t xml:space="preserve"> </w:t>
            </w:r>
            <w:r w:rsidRPr="00151F5C">
              <w:rPr>
                <w:rFonts w:cs="Arial"/>
              </w:rPr>
              <w:t xml:space="preserve">stigmata </w:t>
            </w:r>
            <w:r w:rsidRPr="00B449F6">
              <w:rPr>
                <w:rFonts w:cs="Arial"/>
              </w:rPr>
              <w:t>VHL disease followed since 1988</w:t>
            </w:r>
          </w:p>
          <w:p w:rsidR="00546BD3" w:rsidRPr="00E970B6" w:rsidRDefault="00546BD3" w:rsidP="00546BD3">
            <w:pPr>
              <w:pStyle w:val="TableText"/>
              <w:keepNext w:val="0"/>
              <w:rPr>
                <w:rFonts w:ascii="Calibri" w:hAnsi="Calibri"/>
              </w:rPr>
            </w:pPr>
            <w:r w:rsidRPr="007354AC">
              <w:rPr>
                <w:i/>
              </w:rPr>
              <w:t>Exclusion:</w:t>
            </w:r>
            <w:r w:rsidRPr="007354AC">
              <w:br/>
            </w:r>
            <w:r w:rsidRPr="004E0AB8">
              <w:rPr>
                <w:rFonts w:cs="Arial"/>
              </w:rPr>
              <w:t xml:space="preserve">Patients with a clinical diagnosis of </w:t>
            </w:r>
            <w:r>
              <w:rPr>
                <w:rFonts w:cs="Arial"/>
              </w:rPr>
              <w:t>NF1</w:t>
            </w:r>
            <w:r w:rsidRPr="004E0AB8">
              <w:rPr>
                <w:rFonts w:cs="Arial"/>
              </w:rPr>
              <w:t xml:space="preserve"> </w:t>
            </w:r>
            <w:r w:rsidRPr="004E0AB8">
              <w:rPr>
                <w:rFonts w:cs="Arial"/>
              </w:rPr>
              <w:lastRenderedPageBreak/>
              <w:t xml:space="preserve">and known carriers of </w:t>
            </w:r>
            <w:r w:rsidRPr="0056010C">
              <w:rPr>
                <w:rFonts w:cs="Arial"/>
                <w:i/>
              </w:rPr>
              <w:t>RET</w:t>
            </w:r>
            <w:r w:rsidRPr="004E0AB8">
              <w:rPr>
                <w:rFonts w:cs="Arial"/>
              </w:rPr>
              <w:t xml:space="preserve"> germ</w:t>
            </w:r>
            <w:r>
              <w:rPr>
                <w:rFonts w:cs="Arial"/>
              </w:rPr>
              <w:t>-</w:t>
            </w:r>
            <w:r w:rsidRPr="004E0AB8">
              <w:rPr>
                <w:rFonts w:cs="Arial"/>
              </w:rPr>
              <w:t>line mutations</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lastRenderedPageBreak/>
              <w:t>Intervention</w:t>
            </w:r>
            <w:r>
              <w:rPr>
                <w:rFonts w:cs="Arial"/>
              </w:rPr>
              <w:t>:</w:t>
            </w:r>
            <w:r>
              <w:rPr>
                <w:rFonts w:cs="Arial"/>
              </w:rPr>
              <w:br/>
              <w:t>D</w:t>
            </w:r>
            <w:r w:rsidRPr="00DD2667">
              <w:rPr>
                <w:rFonts w:cs="Arial"/>
              </w:rPr>
              <w:t>HPLC analysis</w:t>
            </w:r>
            <w:r>
              <w:rPr>
                <w:rFonts w:cs="Arial"/>
              </w:rPr>
              <w:t>, DNA sequencing</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sidRPr="004E0AB8">
              <w:rPr>
                <w:rFonts w:cs="Arial"/>
              </w:rPr>
              <w:t xml:space="preserve">Clinical information including family history, biochemistry, </w:t>
            </w:r>
            <w:r w:rsidRPr="004E0AB8">
              <w:rPr>
                <w:rFonts w:cs="Arial"/>
              </w:rPr>
              <w:lastRenderedPageBreak/>
              <w:t>radiology</w:t>
            </w:r>
            <w:r>
              <w:rPr>
                <w:rFonts w:cs="Arial"/>
              </w:rPr>
              <w:t xml:space="preserve"> </w:t>
            </w:r>
            <w:r w:rsidRPr="004E0AB8">
              <w:rPr>
                <w:rFonts w:cs="Arial"/>
              </w:rPr>
              <w:t xml:space="preserve">and histopathology </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546BD3" w:rsidTr="00233F2D">
        <w:tc>
          <w:tcPr>
            <w:tcW w:w="1567" w:type="dxa"/>
            <w:vMerge/>
            <w:tcBorders>
              <w:left w:val="single" w:sz="4" w:space="0" w:color="auto"/>
              <w:bottom w:val="single" w:sz="4" w:space="0" w:color="auto"/>
              <w:right w:val="single" w:sz="4" w:space="0" w:color="auto"/>
            </w:tcBorders>
          </w:tcPr>
          <w:p w:rsidR="00546BD3" w:rsidRDefault="00546BD3"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546BD3" w:rsidRPr="00177259" w:rsidRDefault="00546BD3" w:rsidP="00A075A7">
            <w:pPr>
              <w:pStyle w:val="TableText"/>
              <w:keepNext w:val="0"/>
            </w:pPr>
            <w:r w:rsidRPr="00177259">
              <w:t>Case series</w:t>
            </w:r>
          </w:p>
          <w:p w:rsidR="00546BD3" w:rsidRPr="00177259" w:rsidRDefault="00546BD3" w:rsidP="00A075A7">
            <w:pPr>
              <w:pStyle w:val="TableText"/>
              <w:keepNext w:val="0"/>
            </w:pPr>
            <w:r w:rsidRPr="00177259">
              <w:t>Level IV interventional evidence</w:t>
            </w:r>
          </w:p>
          <w:p w:rsidR="00546BD3" w:rsidRPr="00177259" w:rsidRDefault="00546BD3" w:rsidP="00A075A7">
            <w:pPr>
              <w:pStyle w:val="TableText"/>
              <w:keepNext w:val="0"/>
            </w:pPr>
            <w:r w:rsidRPr="00177259">
              <w:t>Medium quality</w:t>
            </w:r>
          </w:p>
          <w:p w:rsidR="00546BD3" w:rsidRPr="00177259" w:rsidRDefault="00546BD3" w:rsidP="00A075A7">
            <w:pPr>
              <w:pStyle w:val="TableText"/>
              <w:keepNext w:val="0"/>
            </w:pPr>
            <w:r w:rsidRPr="00177259">
              <w:t>(NHS CRD = 4/6)</w:t>
            </w:r>
          </w:p>
        </w:tc>
        <w:tc>
          <w:tcPr>
            <w:tcW w:w="2357"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pPr>
            <w:r>
              <w:rPr>
                <w:rFonts w:cs="Arial"/>
              </w:rPr>
              <w:t xml:space="preserve">N = 17 </w:t>
            </w:r>
            <w:r w:rsidRPr="00151F5C">
              <w:rPr>
                <w:rFonts w:cs="Arial"/>
              </w:rPr>
              <w:t xml:space="preserve">patients </w:t>
            </w:r>
            <w:r>
              <w:rPr>
                <w:rFonts w:cs="Arial"/>
              </w:rPr>
              <w:t>belonging to 14 families</w:t>
            </w:r>
            <w:r w:rsidRPr="00B449F6">
              <w:rPr>
                <w:rFonts w:cs="Arial"/>
              </w:rPr>
              <w:t xml:space="preserve"> with c</w:t>
            </w:r>
            <w:r w:rsidRPr="00151F5C">
              <w:rPr>
                <w:rFonts w:cs="Arial"/>
              </w:rPr>
              <w:t>linical</w:t>
            </w:r>
            <w:r>
              <w:rPr>
                <w:rFonts w:cs="Arial"/>
              </w:rPr>
              <w:t xml:space="preserve"> </w:t>
            </w:r>
            <w:r w:rsidRPr="00151F5C">
              <w:rPr>
                <w:rFonts w:cs="Arial"/>
              </w:rPr>
              <w:t xml:space="preserve">stigmata </w:t>
            </w:r>
            <w:r>
              <w:rPr>
                <w:rFonts w:cs="Arial"/>
              </w:rPr>
              <w:br/>
              <w:t xml:space="preserve">n = 9 patients with </w:t>
            </w:r>
            <w:r w:rsidRPr="00B449F6">
              <w:rPr>
                <w:rFonts w:cs="Arial"/>
              </w:rPr>
              <w:t>VHL disease</w:t>
            </w:r>
            <w:r>
              <w:rPr>
                <w:rFonts w:cs="Arial"/>
              </w:rPr>
              <w:t xml:space="preserve"> pancreatic cysts</w:t>
            </w:r>
          </w:p>
        </w:tc>
        <w:tc>
          <w:tcPr>
            <w:tcW w:w="3119" w:type="dxa"/>
            <w:tcBorders>
              <w:top w:val="single" w:sz="4" w:space="0" w:color="auto"/>
              <w:left w:val="single" w:sz="4" w:space="0" w:color="auto"/>
              <w:bottom w:val="single" w:sz="4" w:space="0" w:color="auto"/>
              <w:right w:val="single" w:sz="4" w:space="0" w:color="auto"/>
            </w:tcBorders>
          </w:tcPr>
          <w:p w:rsidR="00546BD3" w:rsidRPr="007354AC" w:rsidRDefault="00546BD3" w:rsidP="00546BD3">
            <w:pPr>
              <w:pStyle w:val="TableText"/>
              <w:keepNext w:val="0"/>
            </w:pPr>
            <w:r w:rsidRPr="007354AC">
              <w:rPr>
                <w:i/>
              </w:rPr>
              <w:t>Inclusion:</w:t>
            </w:r>
            <w:r w:rsidRPr="007354AC">
              <w:br/>
            </w:r>
            <w:r>
              <w:rPr>
                <w:rFonts w:cs="Arial"/>
              </w:rPr>
              <w:t>C</w:t>
            </w:r>
            <w:r w:rsidRPr="00B449F6">
              <w:rPr>
                <w:rFonts w:cs="Arial"/>
              </w:rPr>
              <w:t>onsecutive patients with c</w:t>
            </w:r>
            <w:r w:rsidRPr="00151F5C">
              <w:rPr>
                <w:rFonts w:cs="Arial"/>
              </w:rPr>
              <w:t>linical</w:t>
            </w:r>
            <w:r>
              <w:rPr>
                <w:rFonts w:cs="Arial"/>
              </w:rPr>
              <w:t xml:space="preserve"> </w:t>
            </w:r>
            <w:r w:rsidRPr="00151F5C">
              <w:rPr>
                <w:rFonts w:cs="Arial"/>
              </w:rPr>
              <w:t xml:space="preserve">stigmata </w:t>
            </w:r>
            <w:r w:rsidRPr="00B449F6">
              <w:rPr>
                <w:rFonts w:cs="Arial"/>
              </w:rPr>
              <w:t>VHL disease followed since 1988</w:t>
            </w:r>
          </w:p>
          <w:p w:rsidR="00546BD3" w:rsidRPr="00E970B6" w:rsidRDefault="00546BD3" w:rsidP="00546BD3">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546BD3" w:rsidRDefault="00546BD3" w:rsidP="00546BD3">
            <w:pPr>
              <w:pStyle w:val="TableText"/>
              <w:keepNext w:val="0"/>
              <w:rPr>
                <w:rFonts w:cs="Arial"/>
              </w:rPr>
            </w:pPr>
            <w:r w:rsidRPr="00A8523F">
              <w:rPr>
                <w:rFonts w:cs="Arial"/>
                <w:i/>
              </w:rPr>
              <w:t>Intervention</w:t>
            </w:r>
            <w:r>
              <w:rPr>
                <w:rFonts w:cs="Arial"/>
              </w:rPr>
              <w:t>:</w:t>
            </w:r>
            <w:r>
              <w:rPr>
                <w:rFonts w:cs="Arial"/>
              </w:rPr>
              <w:br/>
              <w:t>Genetic testing (method not reported)</w:t>
            </w:r>
          </w:p>
          <w:p w:rsidR="00546BD3" w:rsidRPr="00E970B6" w:rsidRDefault="00546BD3" w:rsidP="00546BD3">
            <w:pPr>
              <w:pStyle w:val="TableText"/>
              <w:keepNext w:val="0"/>
              <w:rPr>
                <w:rFonts w:ascii="Calibri" w:hAnsi="Calibri"/>
              </w:rPr>
            </w:pPr>
            <w:r w:rsidRPr="00A8523F">
              <w:rPr>
                <w:rFonts w:cs="Arial"/>
                <w:i/>
              </w:rPr>
              <w:t>Comparator:</w:t>
            </w:r>
            <w:r w:rsidRPr="00A8523F">
              <w:rPr>
                <w:rFonts w:cs="Arial"/>
                <w:i/>
              </w:rPr>
              <w:br/>
            </w:r>
            <w:r w:rsidRPr="00151F5C">
              <w:rPr>
                <w:rFonts w:cs="Arial"/>
              </w:rPr>
              <w:t>Clinical</w:t>
            </w:r>
            <w:r>
              <w:rPr>
                <w:rFonts w:cs="Arial"/>
              </w:rPr>
              <w:t xml:space="preserve"> </w:t>
            </w:r>
            <w:r w:rsidRPr="00151F5C">
              <w:rPr>
                <w:rFonts w:cs="Arial"/>
              </w:rPr>
              <w:t>stigmata of VHL disease</w:t>
            </w:r>
            <w:r>
              <w:rPr>
                <w:rFonts w:cs="Arial"/>
              </w:rPr>
              <w:t xml:space="preserve"> determined according to the criteria of Melmon &amp; Rosen (</w:t>
            </w:r>
            <w:r w:rsidRPr="00B31319">
              <w:rPr>
                <w:rFonts w:cs="Arial"/>
              </w:rPr>
              <w:t>1964</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546BD3" w:rsidRPr="00A075A7" w:rsidRDefault="00546BD3" w:rsidP="00A075A7">
            <w:pPr>
              <w:pStyle w:val="TableText"/>
            </w:pPr>
            <w:r w:rsidRPr="00A075A7">
              <w:t>Prevalence</w:t>
            </w:r>
          </w:p>
        </w:tc>
        <w:tc>
          <w:tcPr>
            <w:tcW w:w="925" w:type="dxa"/>
            <w:tcBorders>
              <w:top w:val="single" w:sz="4" w:space="0" w:color="auto"/>
              <w:left w:val="single" w:sz="4" w:space="0" w:color="auto"/>
              <w:bottom w:val="single" w:sz="4" w:space="0" w:color="auto"/>
              <w:right w:val="single" w:sz="4" w:space="0" w:color="auto"/>
            </w:tcBorders>
          </w:tcPr>
          <w:p w:rsidR="00546BD3" w:rsidRPr="00A8523F" w:rsidRDefault="00546BD3" w:rsidP="00A075A7">
            <w:pPr>
              <w:pStyle w:val="TableText"/>
              <w:keepNext w:val="0"/>
            </w:pPr>
            <w:r w:rsidRPr="001B08D0">
              <w:t>N/A</w:t>
            </w:r>
          </w:p>
        </w:tc>
      </w:tr>
      <w:tr w:rsidR="00C3631F" w:rsidTr="00233F2D">
        <w:tc>
          <w:tcPr>
            <w:tcW w:w="1567" w:type="dxa"/>
            <w:vMerge w:val="restart"/>
            <w:tcBorders>
              <w:top w:val="single" w:sz="4" w:space="0" w:color="auto"/>
              <w:left w:val="single" w:sz="4" w:space="0" w:color="auto"/>
              <w:right w:val="single" w:sz="4" w:space="0" w:color="auto"/>
            </w:tcBorders>
          </w:tcPr>
          <w:p w:rsidR="00C3631F" w:rsidRPr="00E92180" w:rsidRDefault="00CF68F1" w:rsidP="00A075A7">
            <w:pPr>
              <w:pStyle w:val="TableText"/>
              <w:keepNext w:val="0"/>
              <w:rPr>
                <w:rFonts w:cs="Arial"/>
              </w:rPr>
            </w:pPr>
            <w:r>
              <w:rPr>
                <w:rFonts w:cs="Arial"/>
              </w:rPr>
              <w:fldChar w:fldCharType="begin">
                <w:fldData xml:space="preserve">PEVuZE5vdGU+PENpdGU+PEF1dGhvcj5OZXVtYW5uPC9BdXRob3I+PFllYXI+MTk5ODwvWWVhcj48
UmVjTnVtPjExMTwvUmVjTnVtPjxEaXNwbGF5VGV4dD4oTmV1bWFubiBldCBhbCAxOTk4KTwvRGlz
cGxheVRleHQ+PHJlY29yZD48cmVjLW51bWJlcj4xMTE8L3JlYy1udW1iZXI+PGZvcmVpZ24ta2V5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PjwvdXJscz48L3JlY29yZD48L0NpdGU+PC9FbmROb3RlPgB=
</w:fldData>
              </w:fldChar>
            </w:r>
            <w:r>
              <w:rPr>
                <w:rFonts w:cs="Arial"/>
              </w:rPr>
              <w:instrText xml:space="preserve"> ADDIN EN.CITE </w:instrText>
            </w:r>
            <w:r>
              <w:rPr>
                <w:rFonts w:cs="Arial"/>
              </w:rPr>
              <w:fldChar w:fldCharType="begin">
                <w:fldData xml:space="preserve">PEVuZE5vdGU+PENpdGU+PEF1dGhvcj5OZXVtYW5uPC9BdXRob3I+PFllYXI+MTk5ODwvWWVhcj48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(Neumann et al 1998)</w:t>
            </w:r>
            <w:r>
              <w:rPr>
                <w:rFonts w:cs="Arial"/>
              </w:rPr>
              <w:fldChar w:fldCharType="end"/>
            </w:r>
          </w:p>
          <w:p w:rsidR="00C3631F" w:rsidRPr="00E92180" w:rsidRDefault="00C3631F" w:rsidP="00A075A7">
            <w:pPr>
              <w:pStyle w:val="TableText"/>
              <w:keepNext w:val="0"/>
              <w:rPr>
                <w:rFonts w:cs="Arial"/>
              </w:rPr>
            </w:pPr>
            <w:r w:rsidRPr="008B1D7B">
              <w:rPr>
                <w:rFonts w:cs="Arial"/>
              </w:rPr>
              <w:t>Albert Ludwigs University, Freiburg, Germany</w:t>
            </w:r>
          </w:p>
        </w:tc>
        <w:tc>
          <w:tcPr>
            <w:tcW w:w="1888" w:type="dxa"/>
            <w:tcBorders>
              <w:top w:val="single" w:sz="4" w:space="0" w:color="auto"/>
              <w:left w:val="single" w:sz="4" w:space="0" w:color="auto"/>
              <w:bottom w:val="single" w:sz="4" w:space="0" w:color="auto"/>
              <w:right w:val="single" w:sz="4" w:space="0" w:color="auto"/>
            </w:tcBorders>
          </w:tcPr>
          <w:p w:rsidR="00C3631F" w:rsidRPr="00177259" w:rsidRDefault="00C3631F" w:rsidP="00A075A7">
            <w:pPr>
              <w:pStyle w:val="TableText"/>
              <w:keepNext w:val="0"/>
            </w:pPr>
            <w:r w:rsidRPr="00177259">
              <w:t>Case series</w:t>
            </w:r>
          </w:p>
          <w:p w:rsidR="00C3631F" w:rsidRPr="00177259" w:rsidRDefault="00C3631F" w:rsidP="00A075A7">
            <w:pPr>
              <w:pStyle w:val="TableText"/>
              <w:keepNext w:val="0"/>
            </w:pPr>
            <w:r w:rsidRPr="00177259">
              <w:t>Level IV diagnostic evidence</w:t>
            </w:r>
          </w:p>
          <w:p w:rsidR="00C3631F" w:rsidRPr="00177259" w:rsidRDefault="00C3631F" w:rsidP="00A075A7">
            <w:pPr>
              <w:pStyle w:val="TableText"/>
              <w:keepNext w:val="0"/>
            </w:pPr>
            <w:r w:rsidRPr="00177259">
              <w:t>CX</w:t>
            </w:r>
          </w:p>
          <w:p w:rsidR="00C3631F" w:rsidRPr="00177259" w:rsidRDefault="00C3631F" w:rsidP="00A075A7">
            <w:pPr>
              <w:pStyle w:val="TableText"/>
              <w:keepNext w:val="0"/>
            </w:pPr>
            <w:r w:rsidRPr="00177259">
              <w:t>P1</w:t>
            </w:r>
          </w:p>
          <w:p w:rsidR="00C3631F" w:rsidRPr="00177259" w:rsidRDefault="00C3631F" w:rsidP="00433EBC">
            <w:pPr>
              <w:pStyle w:val="TableText"/>
              <w:keepNext w:val="0"/>
            </w:pPr>
            <w:r w:rsidRPr="00177259">
              <w:t>Q</w:t>
            </w:r>
            <w:r w:rsidR="00433EBC" w:rsidRPr="00177259">
              <w:t>3</w:t>
            </w:r>
          </w:p>
        </w:tc>
        <w:tc>
          <w:tcPr>
            <w:tcW w:w="2357" w:type="dxa"/>
            <w:tcBorders>
              <w:top w:val="single" w:sz="4" w:space="0" w:color="auto"/>
              <w:left w:val="single" w:sz="4" w:space="0" w:color="auto"/>
              <w:bottom w:val="single" w:sz="4" w:space="0" w:color="auto"/>
              <w:right w:val="single" w:sz="4" w:space="0" w:color="auto"/>
            </w:tcBorders>
          </w:tcPr>
          <w:p w:rsidR="00C3631F" w:rsidRDefault="00C3631F" w:rsidP="00A075A7">
            <w:pPr>
              <w:pStyle w:val="TableText"/>
              <w:keepNext w:val="0"/>
              <w:rPr>
                <w:rFonts w:cs="Arial"/>
              </w:rPr>
            </w:pPr>
            <w:r>
              <w:rPr>
                <w:rFonts w:cs="Arial"/>
              </w:rPr>
              <w:t>N = 189 unselected sporadic RCC patients from a register of all patients surgically treated for RCC</w:t>
            </w:r>
          </w:p>
        </w:tc>
        <w:tc>
          <w:tcPr>
            <w:tcW w:w="3119" w:type="dxa"/>
            <w:tcBorders>
              <w:top w:val="single" w:sz="4" w:space="0" w:color="auto"/>
              <w:left w:val="single" w:sz="4" w:space="0" w:color="auto"/>
              <w:bottom w:val="single" w:sz="4" w:space="0" w:color="auto"/>
              <w:right w:val="single" w:sz="4" w:space="0" w:color="auto"/>
            </w:tcBorders>
          </w:tcPr>
          <w:p w:rsidR="00C3631F" w:rsidRPr="005F21FB" w:rsidRDefault="00C3631F" w:rsidP="00A075A7">
            <w:pPr>
              <w:pStyle w:val="TableText"/>
              <w:keepNext w:val="0"/>
              <w:rPr>
                <w:rFonts w:cs="Arial"/>
              </w:rPr>
            </w:pPr>
            <w:r w:rsidRPr="005F21FB">
              <w:rPr>
                <w:rFonts w:cs="Arial"/>
                <w:i/>
              </w:rPr>
              <w:t>Inclusion</w:t>
            </w:r>
            <w:proofErr w:type="gramStart"/>
            <w:r w:rsidRPr="005F21FB">
              <w:rPr>
                <w:rFonts w:cs="Arial"/>
                <w:i/>
              </w:rPr>
              <w:t>:</w:t>
            </w:r>
            <w:proofErr w:type="gramEnd"/>
            <w:r w:rsidRPr="005F21FB">
              <w:rPr>
                <w:rFonts w:cs="Arial"/>
              </w:rPr>
              <w:br/>
            </w:r>
            <w:r>
              <w:rPr>
                <w:rFonts w:cs="Arial"/>
              </w:rPr>
              <w:t>Sporadic RCC patients: from a register of all patients surgically treated for RCC at the University of Freiburg between November 1, 1983 and October 31, 1994.</w:t>
            </w:r>
          </w:p>
          <w:p w:rsidR="00C3631F" w:rsidRDefault="00C3631F" w:rsidP="00A075A7">
            <w:pPr>
              <w:pStyle w:val="TableText"/>
              <w:keepNext w:val="0"/>
              <w:rPr>
                <w:rFonts w:cs="Arial"/>
              </w:rPr>
            </w:pPr>
            <w:r w:rsidRPr="005F21FB">
              <w:rPr>
                <w:rFonts w:cs="Arial"/>
                <w:i/>
              </w:rPr>
              <w:t>Exclusion:</w:t>
            </w:r>
            <w:r w:rsidRPr="005F21FB">
              <w:rPr>
                <w:rFonts w:cs="Arial"/>
              </w:rPr>
              <w:br/>
            </w:r>
            <w:r>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C3631F" w:rsidRPr="00A8523F" w:rsidRDefault="00C3631F" w:rsidP="00A075A7">
            <w:pPr>
              <w:pStyle w:val="TableText"/>
              <w:keepNext w:val="0"/>
              <w:rPr>
                <w:rFonts w:cs="Arial"/>
                <w:i/>
              </w:rPr>
            </w:pPr>
            <w:r w:rsidRPr="00A8523F">
              <w:rPr>
                <w:rFonts w:cs="Arial"/>
                <w:i/>
              </w:rPr>
              <w:t>Intervention</w:t>
            </w:r>
            <w:r>
              <w:rPr>
                <w:rFonts w:cs="Arial"/>
              </w:rPr>
              <w:t>:</w:t>
            </w:r>
            <w:r>
              <w:rPr>
                <w:rFonts w:cs="Arial"/>
              </w:rPr>
              <w:br/>
              <w:t>SSCP and DNA sequencing, Southern Blotting</w:t>
            </w:r>
          </w:p>
        </w:tc>
        <w:tc>
          <w:tcPr>
            <w:tcW w:w="1058" w:type="dxa"/>
            <w:tcBorders>
              <w:top w:val="single" w:sz="4" w:space="0" w:color="auto"/>
              <w:left w:val="single" w:sz="4" w:space="0" w:color="auto"/>
              <w:bottom w:val="single" w:sz="4" w:space="0" w:color="auto"/>
              <w:right w:val="single" w:sz="4" w:space="0" w:color="auto"/>
            </w:tcBorders>
          </w:tcPr>
          <w:p w:rsidR="00C3631F" w:rsidRPr="00A075A7" w:rsidRDefault="00C3631F"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C3631F" w:rsidRPr="00A8523F" w:rsidRDefault="00C3631F" w:rsidP="00A075A7">
            <w:pPr>
              <w:pStyle w:val="TableText"/>
              <w:keepNext w:val="0"/>
            </w:pPr>
            <w:r w:rsidRPr="001B08D0">
              <w:t>N/A</w:t>
            </w:r>
          </w:p>
        </w:tc>
      </w:tr>
      <w:tr w:rsidR="0043399D" w:rsidTr="00233F2D">
        <w:tc>
          <w:tcPr>
            <w:tcW w:w="1567" w:type="dxa"/>
            <w:vMerge/>
            <w:tcBorders>
              <w:left w:val="single" w:sz="4" w:space="0" w:color="auto"/>
              <w:bottom w:val="single" w:sz="4" w:space="0" w:color="auto"/>
              <w:right w:val="single" w:sz="4" w:space="0" w:color="auto"/>
            </w:tcBorders>
          </w:tcPr>
          <w:p w:rsidR="0043399D" w:rsidRDefault="0043399D"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Case series</w:t>
            </w:r>
          </w:p>
          <w:p w:rsidR="0043399D" w:rsidRPr="00177259" w:rsidRDefault="0043399D" w:rsidP="00A075A7">
            <w:pPr>
              <w:pStyle w:val="TableText"/>
              <w:keepNext w:val="0"/>
            </w:pPr>
            <w:r w:rsidRPr="00177259">
              <w:t>Level IV interventional evidence</w:t>
            </w:r>
          </w:p>
          <w:p w:rsidR="0043399D" w:rsidRPr="00177259" w:rsidRDefault="0043399D"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t>N = 438 patients with RCC</w:t>
            </w:r>
            <w:r>
              <w:rPr>
                <w:rFonts w:cs="Arial"/>
              </w:rPr>
              <w:br/>
              <w:t>n = 63 subjects from 30 families with RCC</w:t>
            </w:r>
            <w:r>
              <w:rPr>
                <w:rFonts w:cs="Arial"/>
              </w:rPr>
              <w:br/>
              <w:t>(21/30 families had an identified VHL mutation)</w:t>
            </w:r>
            <w:r>
              <w:rPr>
                <w:rFonts w:cs="Arial"/>
              </w:rPr>
              <w:br/>
              <w:t>n = 375 patients with sporadic RCC</w:t>
            </w:r>
          </w:p>
        </w:tc>
        <w:tc>
          <w:tcPr>
            <w:tcW w:w="3119"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E85553">
              <w:rPr>
                <w:rFonts w:cs="Arial"/>
                <w:i/>
              </w:rPr>
              <w:t>Inclusion:</w:t>
            </w:r>
            <w:r w:rsidRPr="00E85553">
              <w:rPr>
                <w:rFonts w:cs="Arial"/>
              </w:rPr>
              <w:br/>
            </w:r>
            <w:r>
              <w:rPr>
                <w:rFonts w:cs="Arial"/>
              </w:rPr>
              <w:t>VHL patients: from VHL registers from institutions in Freiburg, Utrecht, Ilava and Hawaii that included families of German, Italian, Croatian, Slovakian, Dutch, Iranian and American ancestry that had been diagnosed with VHL and RCC</w:t>
            </w:r>
          </w:p>
          <w:p w:rsidR="0043399D" w:rsidRPr="007354AC" w:rsidRDefault="0043399D" w:rsidP="0043399D">
            <w:pPr>
              <w:pStyle w:val="TableText"/>
              <w:keepNext w:val="0"/>
            </w:pPr>
            <w:r>
              <w:rPr>
                <w:rFonts w:cs="Arial"/>
              </w:rPr>
              <w:t>Sporadic RCC patients: from a register of all patients surgically treated for RCC, 1 November 1983 – 31 October 1994</w:t>
            </w:r>
          </w:p>
          <w:p w:rsidR="0043399D" w:rsidRDefault="0043399D" w:rsidP="0043399D">
            <w:pPr>
              <w:pStyle w:val="TableText"/>
              <w:keepNext w:val="0"/>
              <w:rPr>
                <w:rFonts w:cs="Arial"/>
              </w:rPr>
            </w:pPr>
            <w:r w:rsidRPr="007354AC">
              <w:rPr>
                <w:i/>
              </w:rPr>
              <w:t>Exclusion:</w:t>
            </w:r>
            <w:r w:rsidRPr="007354AC">
              <w:br/>
            </w:r>
            <w:r>
              <w:lastRenderedPageBreak/>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lastRenderedPageBreak/>
              <w:t>Intervention</w:t>
            </w:r>
            <w:r>
              <w:rPr>
                <w:rFonts w:cs="Arial"/>
              </w:rPr>
              <w:t>:</w:t>
            </w:r>
            <w:r>
              <w:rPr>
                <w:rFonts w:cs="Arial"/>
              </w:rPr>
              <w:br/>
              <w:t>SSCP and DNA sequencing, Southern blotting</w:t>
            </w:r>
          </w:p>
          <w:p w:rsidR="0043399D" w:rsidRPr="00A8523F" w:rsidRDefault="0043399D" w:rsidP="0043399D">
            <w:pPr>
              <w:pStyle w:val="TableText"/>
              <w:keepNext w:val="0"/>
              <w:rPr>
                <w:rFonts w:cs="Arial"/>
                <w:i/>
              </w:rPr>
            </w:pPr>
            <w:r w:rsidRPr="00A8523F">
              <w:rPr>
                <w:rFonts w:cs="Arial"/>
                <w:i/>
              </w:rPr>
              <w:t>Comparator:</w:t>
            </w:r>
            <w:r w:rsidRPr="00A8523F">
              <w:rPr>
                <w:rFonts w:cs="Arial"/>
                <w:i/>
              </w:rPr>
              <w:br/>
            </w:r>
            <w:r>
              <w:rPr>
                <w:rFonts w:cs="Arial"/>
              </w:rPr>
              <w:t>Abdominal ultrasonography, CT and MRI imaging of abdomen, brain and spine, ophthalmoscopy, 24-hour urine catecholamine assay, ultrasonography of the testes</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8310CF">
            <w:pPr>
              <w:pStyle w:val="TableText"/>
            </w:pPr>
            <w:r w:rsidRPr="00A075A7">
              <w:t>Effective</w:t>
            </w:r>
            <w:r>
              <w:t>-</w:t>
            </w:r>
            <w:r w:rsidRPr="00A075A7">
              <w:t>ness</w:t>
            </w:r>
          </w:p>
        </w:tc>
        <w:tc>
          <w:tcPr>
            <w:tcW w:w="925" w:type="dxa"/>
            <w:tcBorders>
              <w:top w:val="single" w:sz="4" w:space="0" w:color="auto"/>
              <w:left w:val="single" w:sz="4" w:space="0" w:color="auto"/>
              <w:bottom w:val="single" w:sz="4" w:space="0" w:color="auto"/>
              <w:right w:val="single" w:sz="4" w:space="0" w:color="auto"/>
            </w:tcBorders>
          </w:tcPr>
          <w:p w:rsidR="0043399D" w:rsidRDefault="0043399D" w:rsidP="00A075A7">
            <w:pPr>
              <w:pStyle w:val="TableText"/>
              <w:keepNext w:val="0"/>
              <w:rPr>
                <w:rFonts w:cs="Arial"/>
              </w:rPr>
            </w:pPr>
            <w:r>
              <w:rPr>
                <w:rFonts w:cs="Arial"/>
              </w:rPr>
              <w:t>VHL patients:</w:t>
            </w:r>
            <w:r>
              <w:rPr>
                <w:rFonts w:cs="Arial"/>
              </w:rPr>
              <w:br/>
              <w:t>mean = 87.5 ± 9.2 months</w:t>
            </w:r>
          </w:p>
          <w:p w:rsidR="0043399D" w:rsidRPr="00A8523F" w:rsidRDefault="0043399D" w:rsidP="00A075A7">
            <w:pPr>
              <w:pStyle w:val="TableText"/>
              <w:keepNext w:val="0"/>
            </w:pPr>
            <w:r>
              <w:rPr>
                <w:rFonts w:cs="Arial"/>
              </w:rPr>
              <w:t xml:space="preserve">Sporadic RCC patients: </w:t>
            </w:r>
            <w:r>
              <w:rPr>
                <w:rFonts w:cs="Arial"/>
              </w:rPr>
              <w:br/>
              <w:t>mean = 60.3 ± 2.2 months</w:t>
            </w:r>
          </w:p>
        </w:tc>
      </w:tr>
      <w:tr w:rsidR="0043399D" w:rsidTr="00233F2D">
        <w:tc>
          <w:tcPr>
            <w:tcW w:w="1567" w:type="dxa"/>
            <w:vMerge w:val="restart"/>
            <w:tcBorders>
              <w:top w:val="single" w:sz="4" w:space="0" w:color="auto"/>
              <w:left w:val="single" w:sz="4" w:space="0" w:color="auto"/>
              <w:right w:val="single" w:sz="4" w:space="0" w:color="auto"/>
            </w:tcBorders>
          </w:tcPr>
          <w:p w:rsidR="0043399D" w:rsidRDefault="0043399D" w:rsidP="00A075A7">
            <w:pPr>
              <w:pStyle w:val="TableText"/>
              <w:keepNext w:val="0"/>
            </w:pPr>
            <w:r>
              <w:lastRenderedPageBreak/>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instrText xml:space="preserve"> ADDIN EN.CITE </w:instrText>
            </w:r>
            <w:r>
              <w:fldChar w:fldCharType="begin">
                <w:fldData xml:space="preserve">PEVuZE5vdGU+PENpdGU+PEF1dGhvcj5OZXVtYW5uPC9BdXRob3I+PFllYXI+MTk5OTwvWWVhcj48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</w:fldData>
              </w:fldChar>
            </w:r>
            <w:r>
              <w:instrText xml:space="preserve"> ADDIN EN.CITE.DATA </w:instrText>
            </w:r>
            <w:r>
              <w:fldChar w:fldCharType="end"/>
            </w:r>
            <w:r>
              <w:fldChar w:fldCharType="separate"/>
            </w:r>
            <w:r>
              <w:rPr>
                <w:noProof/>
              </w:rPr>
              <w:t>(Neumann et al 1999)</w:t>
            </w:r>
            <w:r>
              <w:fldChar w:fldCharType="end"/>
            </w:r>
          </w:p>
          <w:p w:rsidR="0043399D" w:rsidRDefault="0043399D" w:rsidP="00A075A7">
            <w:pPr>
              <w:pStyle w:val="TableText"/>
              <w:keepNext w:val="0"/>
            </w:pPr>
            <w:r w:rsidRPr="008B1D7B">
              <w:rPr>
                <w:rFonts w:cs="Arial"/>
              </w:rPr>
              <w:t>Albert Ludwigs University, Freiburg, Germany</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Case series</w:t>
            </w:r>
          </w:p>
          <w:p w:rsidR="0043399D" w:rsidRPr="00177259" w:rsidRDefault="0043399D" w:rsidP="00A075A7">
            <w:pPr>
              <w:pStyle w:val="TableText"/>
              <w:keepNext w:val="0"/>
            </w:pPr>
            <w:r w:rsidRPr="00177259">
              <w:t>Level IV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P1</w:t>
            </w:r>
          </w:p>
          <w:p w:rsidR="0043399D" w:rsidRPr="00177259" w:rsidRDefault="0043399D"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t>N = 39 patients with PHs that underwent a</w:t>
            </w:r>
            <w:r w:rsidRPr="00246CED">
              <w:rPr>
                <w:rFonts w:cs="Arial"/>
              </w:rPr>
              <w:t>drenal-sparing surgery</w:t>
            </w:r>
          </w:p>
        </w:tc>
        <w:tc>
          <w:tcPr>
            <w:tcW w:w="3119" w:type="dxa"/>
            <w:tcBorders>
              <w:top w:val="single" w:sz="4" w:space="0" w:color="auto"/>
              <w:left w:val="single" w:sz="4" w:space="0" w:color="auto"/>
              <w:bottom w:val="single" w:sz="4" w:space="0" w:color="auto"/>
              <w:right w:val="single" w:sz="4" w:space="0" w:color="auto"/>
            </w:tcBorders>
          </w:tcPr>
          <w:p w:rsidR="0043399D" w:rsidRPr="005F21FB" w:rsidRDefault="0043399D" w:rsidP="0043399D">
            <w:pPr>
              <w:pStyle w:val="TableText"/>
              <w:keepNext w:val="0"/>
              <w:rPr>
                <w:rFonts w:cs="Arial"/>
              </w:rPr>
            </w:pPr>
            <w:r w:rsidRPr="005F21FB">
              <w:rPr>
                <w:rFonts w:cs="Arial"/>
                <w:i/>
              </w:rPr>
              <w:t>Inclusion:</w:t>
            </w:r>
            <w:r w:rsidRPr="005F21FB">
              <w:rPr>
                <w:rFonts w:cs="Arial"/>
              </w:rPr>
              <w:br/>
            </w:r>
            <w:r>
              <w:rPr>
                <w:rFonts w:cs="Arial"/>
              </w:rPr>
              <w:t>P</w:t>
            </w:r>
            <w:r w:rsidRPr="00094588">
              <w:rPr>
                <w:rFonts w:cs="Arial"/>
              </w:rPr>
              <w:t xml:space="preserve">atients with adrenal </w:t>
            </w:r>
            <w:r>
              <w:rPr>
                <w:rFonts w:cs="Arial"/>
              </w:rPr>
              <w:t>PH</w:t>
            </w:r>
            <w:r w:rsidRPr="00094588">
              <w:rPr>
                <w:rFonts w:cs="Arial"/>
              </w:rPr>
              <w:t xml:space="preserve"> </w:t>
            </w:r>
            <w:r>
              <w:rPr>
                <w:rFonts w:cs="Arial"/>
              </w:rPr>
              <w:t>that have undergone a</w:t>
            </w:r>
            <w:r w:rsidRPr="00246CED">
              <w:rPr>
                <w:rFonts w:cs="Arial"/>
              </w:rPr>
              <w:t>drenal-sparing surgery</w:t>
            </w:r>
            <w:r w:rsidRPr="00094588">
              <w:rPr>
                <w:rFonts w:cs="Arial"/>
              </w:rPr>
              <w:t xml:space="preserve"> </w:t>
            </w:r>
            <w:r>
              <w:rPr>
                <w:rFonts w:cs="Arial"/>
              </w:rPr>
              <w:t>s</w:t>
            </w:r>
            <w:r w:rsidRPr="00094588">
              <w:rPr>
                <w:rFonts w:cs="Arial"/>
              </w:rPr>
              <w:t>ince 1985</w:t>
            </w:r>
          </w:p>
          <w:p w:rsidR="0043399D" w:rsidRDefault="0043399D" w:rsidP="0043399D">
            <w:pPr>
              <w:pStyle w:val="TableText"/>
              <w:keepNext w:val="0"/>
              <w:rPr>
                <w:rFonts w:cs="Arial"/>
              </w:rPr>
            </w:pPr>
            <w:r w:rsidRPr="005F21FB">
              <w:rPr>
                <w:rFonts w:cs="Arial"/>
                <w:i/>
              </w:rPr>
              <w:t>Exclusion:</w:t>
            </w:r>
            <w:r w:rsidRPr="005F21FB">
              <w:rPr>
                <w:rFonts w:cs="Arial"/>
              </w:rPr>
              <w:br/>
            </w:r>
            <w:r>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43399D" w:rsidRPr="00A8523F" w:rsidRDefault="0043399D" w:rsidP="0043399D">
            <w:pPr>
              <w:pStyle w:val="TableText"/>
              <w:keepNext w:val="0"/>
              <w:rPr>
                <w:rFonts w:cs="Arial"/>
                <w:i/>
              </w:rPr>
            </w:pPr>
            <w:r w:rsidRPr="00A8523F">
              <w:rPr>
                <w:rFonts w:cs="Arial"/>
                <w:i/>
              </w:rPr>
              <w:t>Intervention</w:t>
            </w:r>
            <w:r>
              <w:rPr>
                <w:rFonts w:cs="Arial"/>
              </w:rPr>
              <w:t>:</w:t>
            </w:r>
            <w:r>
              <w:rPr>
                <w:rFonts w:cs="Arial"/>
              </w:rPr>
              <w:br/>
              <w:t xml:space="preserve">Using current standards </w:t>
            </w:r>
            <w:r>
              <w:rPr>
                <w:rFonts w:cs="Arial"/>
              </w:rPr>
              <w:fldChar w:fldCharType="begin"/>
            </w:r>
            <w:r>
              <w:rPr>
                <w:rFonts w:cs="Arial"/>
              </w:rP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rPr>
                <w:rFonts w:cs="Arial"/>
              </w:rPr>
              <w:fldChar w:fldCharType="separate"/>
            </w:r>
            <w:r>
              <w:rPr>
                <w:rFonts w:cs="Arial"/>
                <w:noProof/>
              </w:rPr>
              <w:t>(Glavac et al 1996)</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vMerge/>
            <w:tcBorders>
              <w:left w:val="single" w:sz="4" w:space="0" w:color="auto"/>
              <w:bottom w:val="single" w:sz="4" w:space="0" w:color="auto"/>
              <w:right w:val="single" w:sz="4" w:space="0" w:color="auto"/>
            </w:tcBorders>
          </w:tcPr>
          <w:p w:rsidR="0043399D" w:rsidRDefault="0043399D"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Case series</w:t>
            </w:r>
          </w:p>
          <w:p w:rsidR="0043399D" w:rsidRPr="00177259" w:rsidRDefault="0043399D" w:rsidP="00A075A7">
            <w:pPr>
              <w:pStyle w:val="TableText"/>
              <w:keepNext w:val="0"/>
            </w:pPr>
            <w:r w:rsidRPr="00177259">
              <w:t>Level IV interventional evidence</w:t>
            </w:r>
          </w:p>
          <w:p w:rsidR="0043399D" w:rsidRPr="00177259" w:rsidRDefault="0043399D"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t>N = 39 patients with PHs that underwent a</w:t>
            </w:r>
            <w:r w:rsidRPr="00246CED">
              <w:rPr>
                <w:rFonts w:cs="Arial"/>
              </w:rPr>
              <w:t>drenal-sparing surgery</w:t>
            </w:r>
            <w:r>
              <w:rPr>
                <w:rFonts w:cs="Arial"/>
              </w:rPr>
              <w:br/>
              <w:t>n = 21 patients with VHL mutations</w:t>
            </w:r>
            <w:r>
              <w:rPr>
                <w:rFonts w:cs="Arial"/>
              </w:rPr>
              <w:br/>
              <w:t>n = 13 sporadic cases</w:t>
            </w:r>
          </w:p>
        </w:tc>
        <w:tc>
          <w:tcPr>
            <w:tcW w:w="3119" w:type="dxa"/>
            <w:tcBorders>
              <w:top w:val="single" w:sz="4" w:space="0" w:color="auto"/>
              <w:left w:val="single" w:sz="4" w:space="0" w:color="auto"/>
              <w:bottom w:val="single" w:sz="4" w:space="0" w:color="auto"/>
              <w:right w:val="single" w:sz="4" w:space="0" w:color="auto"/>
            </w:tcBorders>
          </w:tcPr>
          <w:p w:rsidR="0043399D" w:rsidRPr="007354AC" w:rsidRDefault="0043399D" w:rsidP="0043399D">
            <w:pPr>
              <w:pStyle w:val="TableText"/>
              <w:keepNext w:val="0"/>
            </w:pPr>
            <w:r w:rsidRPr="00E85553">
              <w:rPr>
                <w:rFonts w:cs="Arial"/>
                <w:i/>
              </w:rPr>
              <w:t>Inclusion:</w:t>
            </w:r>
            <w:r w:rsidRPr="00E85553">
              <w:rPr>
                <w:rFonts w:cs="Arial"/>
              </w:rPr>
              <w:br/>
            </w:r>
            <w:r>
              <w:rPr>
                <w:rFonts w:cs="Arial"/>
              </w:rPr>
              <w:t>P</w:t>
            </w:r>
            <w:r w:rsidRPr="00094588">
              <w:rPr>
                <w:rFonts w:cs="Arial"/>
              </w:rPr>
              <w:t xml:space="preserve">atients with adrenal </w:t>
            </w:r>
            <w:r>
              <w:rPr>
                <w:rFonts w:cs="Arial"/>
              </w:rPr>
              <w:t>PH</w:t>
            </w:r>
            <w:r w:rsidRPr="00094588">
              <w:rPr>
                <w:rFonts w:cs="Arial"/>
              </w:rPr>
              <w:t xml:space="preserve"> </w:t>
            </w:r>
            <w:r>
              <w:rPr>
                <w:rFonts w:cs="Arial"/>
              </w:rPr>
              <w:t>that have undergone a</w:t>
            </w:r>
            <w:r w:rsidRPr="00246CED">
              <w:rPr>
                <w:rFonts w:cs="Arial"/>
              </w:rPr>
              <w:t>drenal-sparing surgery</w:t>
            </w:r>
            <w:r w:rsidRPr="00094588">
              <w:rPr>
                <w:rFonts w:cs="Arial"/>
              </w:rPr>
              <w:t xml:space="preserve"> </w:t>
            </w:r>
            <w:r>
              <w:rPr>
                <w:rFonts w:cs="Arial"/>
              </w:rPr>
              <w:t>s</w:t>
            </w:r>
            <w:r w:rsidRPr="00094588">
              <w:rPr>
                <w:rFonts w:cs="Arial"/>
              </w:rPr>
              <w:t>ince 1985</w:t>
            </w:r>
          </w:p>
          <w:p w:rsidR="0043399D" w:rsidRDefault="0043399D" w:rsidP="0043399D">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t>Intervention</w:t>
            </w:r>
            <w:r>
              <w:rPr>
                <w:rFonts w:cs="Arial"/>
              </w:rPr>
              <w:t>:</w:t>
            </w:r>
            <w:r>
              <w:rPr>
                <w:rFonts w:cs="Arial"/>
              </w:rPr>
              <w:br/>
              <w:t xml:space="preserve">Using current standards </w:t>
            </w:r>
            <w:r>
              <w:rPr>
                <w:rFonts w:cs="Arial"/>
              </w:rPr>
              <w:fldChar w:fldCharType="begin"/>
            </w:r>
            <w:r>
              <w:rPr>
                <w:rFonts w:cs="Arial"/>
              </w:rPr>
              <w:instrText xml:space="preserve"> ADDIN EN.CITE &lt;EndNote&gt;&lt;Cite&gt;&lt;Author&gt;Glavac&lt;/Author&gt;&lt;Year&gt;1996&lt;/Year&gt;&lt;RecNum&gt;77&lt;/RecNum&gt;&lt;DisplayText&gt;(Glavac et al 1996)&lt;/DisplayText&gt;&lt;record&gt;&lt;rec-number&gt;77&lt;/rec-number&gt;&lt;foreign-keys&gt;&lt;key app="EN" db-id="fr05psveaxztakevws8vsdp9twv5svwestrr"&gt;77&lt;/key&gt;&lt;/foreign-keys&gt;&lt;ref-type name="Journal Article"&gt;17&lt;/ref-type&gt;&lt;contributors&gt;&lt;authors&gt;&lt;author&gt;Glavac, D.&lt;/author&gt;&lt;author&gt;Neumann, H. P. H.&lt;/author&gt;&lt;author&gt;Wittke, C.&lt;/author&gt;&lt;author&gt;Jaenig, H.&lt;/author&gt;&lt;author&gt;Masek, O.&lt;/author&gt;&lt;author&gt;Streicher, T.&lt;/author&gt;&lt;author&gt;Pausch, F.&lt;/author&gt;&lt;author&gt;Engelhardt, D.&lt;/author&gt;&lt;author&gt;Plate, K. H.&lt;/author&gt;&lt;author&gt;Hofler, H.&lt;/author&gt;&lt;author&gt;Chen, F.&lt;/author&gt;&lt;author&gt;Zbar, B.&lt;/author&gt;&lt;author&gt;Brauch, H.&lt;/author&gt;&lt;/authors&gt;&lt;/contributors&gt;&lt;titles&gt;&lt;title&gt;Mutations in the VHL tumor suppressor gene and associated lesions in families with von Hippel-Lindau disease from central Europe&lt;/title&gt;&lt;secondary-title&gt;Human Genetics&lt;/secondary-title&gt;&lt;/titles&gt;&lt;periodical&gt;&lt;full-title&gt;Human Genetics&lt;/full-title&gt;&lt;/periodical&gt;&lt;pages&gt;271-280&lt;/pages&gt;&lt;volume&gt;98&lt;/volume&gt;&lt;number&gt;3&lt;/number&gt;&lt;dates&gt;&lt;year&gt;1996&lt;/year&gt;&lt;pub-dates&gt;&lt;date&gt;Sep&lt;/date&gt;&lt;/pub-dates&gt;&lt;/dates&gt;&lt;isbn&gt;0340-6717&lt;/isbn&gt;&lt;accession-num&gt;ISI:A1996VA11500004&lt;/accession-num&gt;&lt;urls&gt;&lt;related-urls&gt;&lt;url&gt;&amp;lt;Go to ISI&amp;gt;://A1996VA11500004&lt;/url&gt;&lt;/related-urls&gt;&lt;/urls&gt;&lt;/record&gt;&lt;/Cite&gt;&lt;/EndNote&gt;</w:instrText>
            </w:r>
            <w:r>
              <w:rPr>
                <w:rFonts w:cs="Arial"/>
              </w:rPr>
              <w:fldChar w:fldCharType="separate"/>
            </w:r>
            <w:r>
              <w:rPr>
                <w:rFonts w:cs="Arial"/>
                <w:noProof/>
              </w:rPr>
              <w:t>(Glavac et al 1996)</w:t>
            </w:r>
            <w:r>
              <w:rPr>
                <w:rFonts w:cs="Arial"/>
              </w:rPr>
              <w:fldChar w:fldCharType="end"/>
            </w:r>
          </w:p>
          <w:p w:rsidR="0043399D" w:rsidRPr="00A8523F" w:rsidRDefault="0043399D" w:rsidP="0043399D">
            <w:pPr>
              <w:pStyle w:val="TableText"/>
              <w:keepNext w:val="0"/>
              <w:rPr>
                <w:rFonts w:cs="Arial"/>
                <w:i/>
              </w:rPr>
            </w:pPr>
            <w:r w:rsidRPr="00A8523F">
              <w:rPr>
                <w:rFonts w:cs="Arial"/>
                <w:i/>
              </w:rPr>
              <w:t>Comparator:</w:t>
            </w:r>
            <w:r w:rsidRPr="00A8523F">
              <w:rPr>
                <w:rFonts w:cs="Arial"/>
                <w:i/>
              </w:rPr>
              <w:br/>
            </w:r>
            <w:r>
              <w:rPr>
                <w:rFonts w:cs="Arial"/>
              </w:rPr>
              <w:t>Clinical diagnosis based on the presence of retinal angiomas or haemangiomas in the patient or a first-degree relative</w:t>
            </w:r>
          </w:p>
        </w:tc>
        <w:tc>
          <w:tcPr>
            <w:tcW w:w="1058"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pPr>
            <w:r w:rsidRPr="00A075A7">
              <w:t>Effective</w:t>
            </w:r>
            <w:r>
              <w:t>-</w:t>
            </w:r>
            <w:r w:rsidRPr="00A075A7">
              <w:t>ness</w:t>
            </w:r>
          </w:p>
          <w:p w:rsidR="0043399D" w:rsidRPr="00A075A7" w:rsidRDefault="0043399D" w:rsidP="0043399D">
            <w:pPr>
              <w:pStyle w:val="TableText"/>
            </w:pPr>
            <w:r>
              <w:t>Change in manage-ment</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43399D">
            <w:pPr>
              <w:pStyle w:val="TableText"/>
              <w:keepNext w:val="0"/>
            </w:pPr>
            <w:r>
              <w:rPr>
                <w:rFonts w:cs="Arial"/>
              </w:rPr>
              <w:t>Mean = 73 months (range 16–179)</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Default="0043399D" w:rsidP="00A075A7">
            <w:pPr>
              <w:pStyle w:val="TableText"/>
              <w:keepNext w:val="0"/>
            </w:pPr>
            <w:r>
              <w:fldChar w:fldCharType="begin"/>
            </w:r>
            <w:r>
              <w:instrText xml:space="preserve"> ADDIN EN.CITE &lt;EndNote&gt;&lt;Cite&gt;&lt;Author&gt;Neumann&lt;/Author&gt;&lt;Year&gt;2002&lt;/Year&gt;&lt;RecNum&gt;110&lt;/RecNum&gt;&lt;DisplayText&gt;(Neumann et al 2002)&lt;/DisplayText&gt;&lt;record&gt;&lt;rec-number&gt;110&lt;/rec-number&gt;&lt;foreign-keys&gt;&lt;key app="EN" db-id="fr05psveaxztakevws8vsdp9twv5svwestrr"&gt;110&lt;/key&gt;&lt;/foreign-keys&gt;&lt;ref-type name="Journal Article"&gt;17&lt;/ref-type&gt;&lt;contributors&gt;&lt;authors&gt;&lt;author&gt;Neumann, H. P. H.&lt;/author&gt;&lt;author&gt;Bausch, B.&lt;/author&gt;&lt;author&gt;McWhinney, S. R.&lt;/author&gt;&lt;author&gt;Bender, B. U.&lt;/author&gt;&lt;author&gt;Gimm, O.&lt;/author&gt;&lt;author&gt;Franke, G.&lt;/author&gt;&lt;author&gt;Schipper, J.&lt;/author&gt;&lt;author&gt;Klisch, J.&lt;/author&gt;&lt;author&gt;Altehoefer, C.&lt;/author&gt;&lt;author&gt;Zerres, K.&lt;/author&gt;&lt;author&gt;Januszewicz, A.&lt;/author&gt;&lt;author&gt;Eng, C.&lt;/author&gt;&lt;author&gt;Freiburg-Warsaw-Columbus, Pheochromoc&lt;/author&gt;&lt;/authors&gt;&lt;/contributors&gt;&lt;titles&gt;&lt;title&gt;Germ-line mutations in nonsyndromic pheochromocytoma&lt;/title&gt;&lt;secondary-title&gt;New England Journal of Medicine&lt;/secondary-title&gt;&lt;/titles&gt;&lt;periodical&gt;&lt;full-title&gt;New England Journal of Medicine&lt;/full-title&gt;&lt;/periodical&gt;&lt;pages&gt;1459-1466&lt;/pages&gt;&lt;volume&gt;346&lt;/volume&gt;&lt;number&gt;19&lt;/number&gt;&lt;dates&gt;&lt;year&gt;2002&lt;/year&gt;&lt;pub-dates&gt;&lt;date&gt;May&lt;/date&gt;&lt;/pub-dates&gt;&lt;/dates&gt;&lt;isbn&gt;0028-4793&lt;/isbn&gt;&lt;accession-num&gt;ISI:000175433200005&lt;/accession-num&gt;&lt;urls&gt;&lt;related-urls&gt;&lt;url&gt;&amp;lt;Go to ISI&amp;gt;://000175433200005&lt;/url&gt;&lt;/related-urls&gt;&lt;/urls&gt;&lt;/record&gt;&lt;/Cite&gt;&lt;/EndNote&gt;</w:instrText>
            </w:r>
            <w:r>
              <w:fldChar w:fldCharType="separate"/>
            </w:r>
            <w:r>
              <w:rPr>
                <w:noProof/>
              </w:rPr>
              <w:t>(Neumann et al 2002)</w:t>
            </w:r>
            <w:r>
              <w:fldChar w:fldCharType="end"/>
            </w:r>
          </w:p>
          <w:p w:rsidR="0043399D" w:rsidRDefault="0043399D" w:rsidP="00A075A7">
            <w:pPr>
              <w:pStyle w:val="TableText"/>
              <w:keepNext w:val="0"/>
            </w:pPr>
            <w:r w:rsidRPr="008B1D7B">
              <w:rPr>
                <w:rFonts w:cs="Arial"/>
              </w:rPr>
              <w:t>Albert Ludwigs University, Freiburg, Germany</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Case series</w:t>
            </w:r>
          </w:p>
          <w:p w:rsidR="0043399D" w:rsidRPr="00177259" w:rsidRDefault="0043399D" w:rsidP="00A075A7">
            <w:pPr>
              <w:pStyle w:val="TableText"/>
              <w:keepNext w:val="0"/>
            </w:pPr>
            <w:r w:rsidRPr="00177259">
              <w:t>Level IV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P2</w:t>
            </w:r>
          </w:p>
          <w:p w:rsidR="0043399D" w:rsidRPr="00177259" w:rsidRDefault="0043399D"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pPr>
            <w:r>
              <w:rPr>
                <w:rFonts w:cs="Arial"/>
              </w:rPr>
              <w:t xml:space="preserve">N = </w:t>
            </w:r>
            <w:r w:rsidRPr="008B1D7B">
              <w:rPr>
                <w:rFonts w:cs="Arial"/>
              </w:rPr>
              <w:t xml:space="preserve">271 </w:t>
            </w:r>
            <w:r>
              <w:rPr>
                <w:rFonts w:cs="Arial"/>
              </w:rPr>
              <w:t>patients</w:t>
            </w:r>
            <w:r w:rsidRPr="008B1D7B">
              <w:rPr>
                <w:rFonts w:cs="Arial"/>
              </w:rPr>
              <w:t xml:space="preserve"> with non</w:t>
            </w:r>
            <w:r>
              <w:rPr>
                <w:rFonts w:cs="Arial"/>
              </w:rPr>
              <w:t>-</w:t>
            </w:r>
            <w:r w:rsidRPr="008B1D7B">
              <w:rPr>
                <w:rFonts w:cs="Arial"/>
              </w:rPr>
              <w:t xml:space="preserve">syndromic </w:t>
            </w:r>
            <w:r>
              <w:rPr>
                <w:rFonts w:cs="Arial"/>
              </w:rPr>
              <w:t xml:space="preserve">PH </w:t>
            </w:r>
          </w:p>
        </w:tc>
        <w:tc>
          <w:tcPr>
            <w:tcW w:w="3119" w:type="dxa"/>
            <w:tcBorders>
              <w:top w:val="single" w:sz="4" w:space="0" w:color="auto"/>
              <w:left w:val="single" w:sz="4" w:space="0" w:color="auto"/>
              <w:bottom w:val="single" w:sz="4" w:space="0" w:color="auto"/>
              <w:right w:val="single" w:sz="4" w:space="0" w:color="auto"/>
            </w:tcBorders>
          </w:tcPr>
          <w:p w:rsidR="0043399D" w:rsidRPr="007354AC" w:rsidRDefault="0043399D" w:rsidP="0043399D">
            <w:pPr>
              <w:pStyle w:val="TableText"/>
              <w:keepNext w:val="0"/>
            </w:pPr>
            <w:r w:rsidRPr="007354AC">
              <w:rPr>
                <w:i/>
              </w:rPr>
              <w:t>Inclusion:</w:t>
            </w:r>
            <w:r w:rsidRPr="007354AC">
              <w:br/>
            </w:r>
            <w:r w:rsidRPr="008B1D7B">
              <w:rPr>
                <w:rFonts w:cs="Arial"/>
              </w:rPr>
              <w:t xml:space="preserve">Patients with </w:t>
            </w:r>
            <w:r>
              <w:rPr>
                <w:rFonts w:cs="Arial"/>
              </w:rPr>
              <w:t>PH</w:t>
            </w:r>
            <w:r w:rsidRPr="008B1D7B">
              <w:rPr>
                <w:rFonts w:cs="Arial"/>
              </w:rPr>
              <w:t xml:space="preserve">s </w:t>
            </w:r>
            <w:r>
              <w:rPr>
                <w:rFonts w:cs="Arial"/>
              </w:rPr>
              <w:t>that were</w:t>
            </w:r>
            <w:r w:rsidRPr="008B1D7B">
              <w:rPr>
                <w:rFonts w:cs="Arial"/>
              </w:rPr>
              <w:t xml:space="preserve"> consecutively registered</w:t>
            </w:r>
            <w:r>
              <w:rPr>
                <w:rFonts w:cs="Arial"/>
              </w:rPr>
              <w:t xml:space="preserve"> </w:t>
            </w:r>
            <w:r w:rsidRPr="008B1D7B">
              <w:rPr>
                <w:rFonts w:cs="Arial"/>
              </w:rPr>
              <w:t>in the population registries of Freiburg, Germany, and Warsaw,</w:t>
            </w:r>
            <w:r>
              <w:rPr>
                <w:rFonts w:cs="Arial"/>
              </w:rPr>
              <w:t xml:space="preserve"> </w:t>
            </w:r>
            <w:r w:rsidRPr="008B1D7B">
              <w:rPr>
                <w:rFonts w:cs="Arial"/>
              </w:rPr>
              <w:t>Poland</w:t>
            </w:r>
            <w:r>
              <w:rPr>
                <w:rFonts w:cs="Arial"/>
              </w:rPr>
              <w:t>, and provided a pheripheral blood sample</w:t>
            </w:r>
          </w:p>
          <w:p w:rsidR="0043399D" w:rsidRDefault="0043399D" w:rsidP="0043399D">
            <w:pPr>
              <w:pStyle w:val="TableText"/>
              <w:keepNext w:val="0"/>
              <w:rPr>
                <w:rFonts w:cs="Arial"/>
              </w:rPr>
            </w:pPr>
            <w:r w:rsidRPr="007354AC">
              <w:rPr>
                <w:i/>
              </w:rPr>
              <w:t>Exclusion:</w:t>
            </w:r>
            <w:r w:rsidRPr="007354AC">
              <w:br/>
            </w:r>
            <w:r>
              <w:rPr>
                <w:rFonts w:cs="Arial"/>
              </w:rPr>
              <w:t>PHs discovered by</w:t>
            </w:r>
            <w:r w:rsidRPr="008B1D7B">
              <w:rPr>
                <w:rFonts w:cs="Arial"/>
              </w:rPr>
              <w:t xml:space="preserve"> clinical or genetic screening</w:t>
            </w:r>
            <w:r>
              <w:rPr>
                <w:rFonts w:cs="Arial"/>
              </w:rPr>
              <w:t xml:space="preserve"> in asymptomatic patients, </w:t>
            </w:r>
            <w:r w:rsidRPr="008B1D7B">
              <w:rPr>
                <w:rFonts w:cs="Arial"/>
              </w:rPr>
              <w:t xml:space="preserve">patients with </w:t>
            </w:r>
            <w:r>
              <w:rPr>
                <w:rFonts w:cs="Arial"/>
              </w:rPr>
              <w:t>NF1</w:t>
            </w:r>
            <w:r w:rsidRPr="008B1D7B">
              <w:rPr>
                <w:rFonts w:cs="Arial"/>
              </w:rPr>
              <w:t>, patients with a family history (eg VHL, MEN</w:t>
            </w:r>
            <w:r>
              <w:rPr>
                <w:rFonts w:cs="Arial"/>
              </w:rPr>
              <w:t xml:space="preserve"> </w:t>
            </w:r>
            <w:r w:rsidRPr="008B1D7B">
              <w:rPr>
                <w:rFonts w:cs="Arial"/>
              </w:rPr>
              <w:t>2)</w:t>
            </w:r>
          </w:p>
        </w:tc>
        <w:tc>
          <w:tcPr>
            <w:tcW w:w="2693" w:type="dxa"/>
            <w:tcBorders>
              <w:top w:val="single" w:sz="4" w:space="0" w:color="auto"/>
              <w:left w:val="single" w:sz="4" w:space="0" w:color="auto"/>
              <w:bottom w:val="single" w:sz="4" w:space="0" w:color="auto"/>
              <w:right w:val="single" w:sz="4" w:space="0" w:color="auto"/>
            </w:tcBorders>
          </w:tcPr>
          <w:p w:rsidR="0043399D" w:rsidRPr="00A8523F" w:rsidRDefault="0043399D" w:rsidP="0043399D">
            <w:pPr>
              <w:pStyle w:val="TableText"/>
              <w:keepNext w:val="0"/>
              <w:rPr>
                <w:rFonts w:cs="Arial"/>
                <w:i/>
              </w:rPr>
            </w:pPr>
            <w:r w:rsidRPr="00A8523F">
              <w:rPr>
                <w:rFonts w:cs="Arial"/>
                <w:i/>
              </w:rPr>
              <w:t>Intervention</w:t>
            </w:r>
            <w:r>
              <w:rPr>
                <w:rFonts w:cs="Arial"/>
              </w:rPr>
              <w:t>:</w:t>
            </w:r>
            <w:r>
              <w:rPr>
                <w:rFonts w:cs="Arial"/>
              </w:rPr>
              <w:br/>
              <w:t>SSCP and DNA sequencing</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43399D">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43399D">
            <w:pPr>
              <w:pStyle w:val="TableText"/>
              <w:keepNext w:val="0"/>
            </w:pPr>
            <w:r w:rsidRPr="001B08D0">
              <w:t>N/A</w:t>
            </w:r>
          </w:p>
        </w:tc>
      </w:tr>
      <w:tr w:rsidR="0043399D" w:rsidTr="00233F2D">
        <w:tc>
          <w:tcPr>
            <w:tcW w:w="1567" w:type="dxa"/>
            <w:vMerge w:val="restart"/>
            <w:tcBorders>
              <w:top w:val="single" w:sz="4" w:space="0" w:color="auto"/>
              <w:left w:val="single" w:sz="4" w:space="0" w:color="auto"/>
              <w:right w:val="single" w:sz="4" w:space="0" w:color="auto"/>
            </w:tcBorders>
          </w:tcPr>
          <w:p w:rsidR="0043399D" w:rsidRDefault="0043399D" w:rsidP="00A075A7">
            <w:pPr>
              <w:pStyle w:val="TableText"/>
              <w:keepNext w:val="0"/>
            </w:pPr>
            <w:r>
              <w:fldChar w:fldCharType="begin"/>
            </w:r>
            <w:r>
              <w:instrText xml:space="preserve"> ADDIN EN.CITE &lt;EndNote&gt;&lt;Cite&gt;&lt;Author&gt;Niemela&lt;/Author&gt;&lt;Year&gt;2000&lt;/Year&gt;&lt;RecNum&gt;113&lt;/RecNum&gt;&lt;DisplayText&gt;(Niemela et al 2000)&lt;/DisplayText&gt;&lt;record&gt;&lt;rec-number&gt;113&lt;/rec-number&gt;&lt;foreign-keys&gt;&lt;key app="EN" db-id="fr05psveaxztakevws8vsdp9twv5svwestrr"&gt;113&lt;/key&gt;&lt;/foreign-keys&gt;&lt;ref-type name="Journal Article"&gt;17&lt;/ref-type&gt;&lt;contributors&gt;&lt;authors&gt;&lt;author&gt;Niemela, M.&lt;/author&gt;&lt;author&gt;Lemeta, S.&lt;/author&gt;&lt;author&gt;Sainio, M.&lt;/author&gt;&lt;author&gt;Rauma, S.&lt;/author&gt;&lt;author&gt;Pukkala, E.&lt;/author&gt;&lt;author&gt;Kere, J.&lt;/author&gt;&lt;author&gt;Bohling, T.&lt;/author&gt;&lt;author&gt;Laatikainen, L.&lt;/author&gt;&lt;author&gt;Jaaskelainen, J.&lt;/author&gt;&lt;author&gt;Summanen, P.&lt;/author&gt;&lt;/authors&gt;&lt;/contributors&gt;&lt;titles&gt;&lt;title&gt;Hemangioblastomas of the retina: impact of von Hippel-Lindau disease&lt;/title&gt;&lt;secondary-title&gt;Investigative ophthalmology &amp;amp; visual science&lt;/secondary-title&gt;&lt;/titles&gt;&lt;periodical&gt;&lt;full-title&gt;Investigative Ophthalmology &amp;amp; Visual Science&lt;/full-title&gt;&lt;/periodical&gt;&lt;pages&gt;1909-1915&lt;/pages&gt;&lt;volume&gt;41&lt;/volume&gt;&lt;number&gt;7&lt;/number&gt;&lt;dates&gt;&lt;year&gt;2000&lt;/year&gt;&lt;pub-dates&gt;&lt;date&gt;Jun&lt;/date&gt;&lt;/pub-dates&gt;&lt;/dates&gt;&lt;isbn&gt;0146-0404&lt;/isbn&gt;&lt;accession-num&gt;ISI:000087387300042&lt;/accession-num&gt;&lt;urls&gt;&lt;related-urls&gt;&lt;url&gt;&amp;lt;Go to ISI&amp;gt;://000087387300042&lt;/url&gt;&lt;/related-urls&gt;&lt;/urls&gt;&lt;/record&gt;&lt;/Cite&gt;&lt;/EndNote&gt;</w:instrText>
            </w:r>
            <w:r>
              <w:fldChar w:fldCharType="separate"/>
            </w:r>
            <w:r>
              <w:rPr>
                <w:noProof/>
              </w:rPr>
              <w:t>(Niemela et al 2000)</w:t>
            </w:r>
            <w:r>
              <w:fldChar w:fldCharType="end"/>
            </w:r>
          </w:p>
          <w:p w:rsidR="0043399D" w:rsidRDefault="0043399D" w:rsidP="00A075A7">
            <w:pPr>
              <w:pStyle w:val="TableText"/>
              <w:keepNext w:val="0"/>
            </w:pPr>
            <w:r w:rsidRPr="00D94B53">
              <w:rPr>
                <w:rFonts w:cs="Arial"/>
              </w:rPr>
              <w:t>Helsinki University</w:t>
            </w:r>
            <w:r>
              <w:rPr>
                <w:rFonts w:cs="Arial"/>
              </w:rPr>
              <w:t xml:space="preserve"> </w:t>
            </w:r>
            <w:r w:rsidRPr="00D94B53">
              <w:rPr>
                <w:rFonts w:cs="Arial"/>
              </w:rPr>
              <w:t xml:space="preserve">Hospital, and the </w:t>
            </w:r>
            <w:r w:rsidRPr="00D94B53">
              <w:rPr>
                <w:rFonts w:cs="Arial"/>
              </w:rPr>
              <w:lastRenderedPageBreak/>
              <w:t>Finnish Cancer Registry, Helsinki, Finland</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lastRenderedPageBreak/>
              <w:t>Comparative study</w:t>
            </w:r>
          </w:p>
          <w:p w:rsidR="0043399D" w:rsidRPr="00177259" w:rsidRDefault="0043399D" w:rsidP="00A075A7">
            <w:pPr>
              <w:pStyle w:val="TableText"/>
              <w:keepNext w:val="0"/>
            </w:pPr>
            <w:r w:rsidRPr="00177259">
              <w:t>Level III-2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lastRenderedPageBreak/>
              <w:t>P1</w:t>
            </w:r>
          </w:p>
          <w:p w:rsidR="0043399D" w:rsidRPr="00177259" w:rsidRDefault="0043399D"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pPr>
            <w:r>
              <w:rPr>
                <w:rFonts w:cs="Arial"/>
              </w:rPr>
              <w:lastRenderedPageBreak/>
              <w:t>N = 29</w:t>
            </w:r>
            <w:r w:rsidRPr="00F16F1C">
              <w:rPr>
                <w:rFonts w:cs="Arial"/>
              </w:rPr>
              <w:t xml:space="preserve"> patients with retinal </w:t>
            </w:r>
            <w:r>
              <w:rPr>
                <w:rFonts w:cs="Arial"/>
              </w:rPr>
              <w:t>HB who agreed to a genetic test</w:t>
            </w:r>
            <w:r>
              <w:rPr>
                <w:rFonts w:cs="Arial"/>
              </w:rPr>
              <w:br/>
              <w:t>n = 8</w:t>
            </w:r>
            <w:r w:rsidRPr="00F16F1C">
              <w:rPr>
                <w:rFonts w:cs="Arial"/>
              </w:rPr>
              <w:t xml:space="preserve"> with clinically definite </w:t>
            </w:r>
            <w:r w:rsidRPr="00F16F1C">
              <w:rPr>
                <w:rFonts w:cs="Arial"/>
              </w:rPr>
              <w:lastRenderedPageBreak/>
              <w:t>VHL</w:t>
            </w:r>
            <w:r>
              <w:rPr>
                <w:rFonts w:cs="Arial"/>
              </w:rPr>
              <w:br/>
              <w:t>n = 21</w:t>
            </w:r>
            <w:r w:rsidRPr="00F16F1C">
              <w:rPr>
                <w:rFonts w:cs="Arial"/>
              </w:rPr>
              <w:t xml:space="preserve"> patients with </w:t>
            </w:r>
            <w:r>
              <w:rPr>
                <w:rFonts w:cs="Arial"/>
              </w:rPr>
              <w:t xml:space="preserve">HBs but not VHL disease </w:t>
            </w:r>
          </w:p>
        </w:tc>
        <w:tc>
          <w:tcPr>
            <w:tcW w:w="3119" w:type="dxa"/>
            <w:tcBorders>
              <w:top w:val="single" w:sz="4" w:space="0" w:color="auto"/>
              <w:left w:val="single" w:sz="4" w:space="0" w:color="auto"/>
              <w:bottom w:val="single" w:sz="4" w:space="0" w:color="auto"/>
              <w:right w:val="single" w:sz="4" w:space="0" w:color="auto"/>
            </w:tcBorders>
          </w:tcPr>
          <w:p w:rsidR="0043399D" w:rsidRPr="007354AC" w:rsidRDefault="0043399D" w:rsidP="0043399D">
            <w:pPr>
              <w:pStyle w:val="TableText"/>
              <w:keepNext w:val="0"/>
            </w:pPr>
            <w:r w:rsidRPr="007354AC">
              <w:rPr>
                <w:i/>
              </w:rPr>
              <w:lastRenderedPageBreak/>
              <w:t>Inclusion:</w:t>
            </w:r>
            <w:r w:rsidRPr="007354AC">
              <w:br/>
            </w:r>
            <w:r w:rsidRPr="00F16F1C">
              <w:rPr>
                <w:rFonts w:cs="Arial"/>
              </w:rPr>
              <w:t xml:space="preserve">Consecutive patients with retinal HB treated, </w:t>
            </w:r>
            <w:r>
              <w:rPr>
                <w:rFonts w:cs="Arial"/>
              </w:rPr>
              <w:t xml:space="preserve">1 </w:t>
            </w:r>
            <w:r w:rsidRPr="00F16F1C">
              <w:rPr>
                <w:rFonts w:cs="Arial"/>
              </w:rPr>
              <w:t xml:space="preserve">January 1974 </w:t>
            </w:r>
            <w:r>
              <w:rPr>
                <w:rFonts w:cs="Arial"/>
              </w:rPr>
              <w:t>–</w:t>
            </w:r>
            <w:r w:rsidRPr="00F16F1C">
              <w:rPr>
                <w:rFonts w:cs="Arial"/>
              </w:rPr>
              <w:t xml:space="preserve"> </w:t>
            </w:r>
            <w:r>
              <w:rPr>
                <w:rFonts w:cs="Arial"/>
              </w:rPr>
              <w:t>30 </w:t>
            </w:r>
            <w:r w:rsidRPr="00F16F1C">
              <w:rPr>
                <w:rFonts w:cs="Arial"/>
              </w:rPr>
              <w:t>June 1998</w:t>
            </w:r>
          </w:p>
          <w:p w:rsidR="0043399D" w:rsidRPr="00E970B6" w:rsidRDefault="0043399D" w:rsidP="0043399D">
            <w:pPr>
              <w:pStyle w:val="TableText"/>
              <w:keepNext w:val="0"/>
              <w:rPr>
                <w:rFonts w:ascii="Calibri" w:hAnsi="Calibri"/>
              </w:rPr>
            </w:pPr>
            <w:r w:rsidRPr="007354AC">
              <w:rPr>
                <w:i/>
              </w:rPr>
              <w:lastRenderedPageBreak/>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lastRenderedPageBreak/>
              <w:t>Intervention</w:t>
            </w:r>
            <w:r>
              <w:rPr>
                <w:rFonts w:cs="Arial"/>
              </w:rPr>
              <w:t>:</w:t>
            </w:r>
            <w:r>
              <w:rPr>
                <w:rFonts w:cs="Arial"/>
              </w:rPr>
              <w:br/>
              <w:t>DNA sequencing</w:t>
            </w:r>
          </w:p>
          <w:p w:rsidR="0043399D" w:rsidRPr="00E970B6" w:rsidRDefault="0043399D" w:rsidP="0043399D">
            <w:pPr>
              <w:pStyle w:val="TableText"/>
              <w:keepNext w:val="0"/>
              <w:rPr>
                <w:rFonts w:ascii="Calibri" w:hAnsi="Calibri"/>
              </w:rPr>
            </w:pPr>
            <w:r w:rsidRPr="00A8523F">
              <w:rPr>
                <w:rFonts w:cs="Arial"/>
                <w:i/>
              </w:rPr>
              <w:t>Comparator:</w:t>
            </w:r>
            <w:r w:rsidRPr="00A8523F">
              <w:rPr>
                <w:rFonts w:cs="Arial"/>
                <w:i/>
              </w:rPr>
              <w:br/>
            </w:r>
            <w:r>
              <w:rPr>
                <w:rFonts w:cs="Arial"/>
              </w:rPr>
              <w:t xml:space="preserve">Clinical diagnosis included </w:t>
            </w:r>
            <w:r>
              <w:rPr>
                <w:rFonts w:cs="Arial"/>
              </w:rPr>
              <w:lastRenderedPageBreak/>
              <w:t>h</w:t>
            </w:r>
            <w:r w:rsidRPr="006E7897">
              <w:rPr>
                <w:rFonts w:cs="Arial"/>
              </w:rPr>
              <w:t>ospital records</w:t>
            </w:r>
            <w:r>
              <w:rPr>
                <w:rFonts w:cs="Arial"/>
              </w:rPr>
              <w:t>,</w:t>
            </w:r>
            <w:r w:rsidRPr="006E7897">
              <w:rPr>
                <w:rFonts w:cs="Arial"/>
              </w:rPr>
              <w:t xml:space="preserve"> family history,</w:t>
            </w:r>
            <w:r>
              <w:rPr>
                <w:rFonts w:cs="Arial"/>
              </w:rPr>
              <w:t xml:space="preserve"> </w:t>
            </w:r>
            <w:r w:rsidRPr="006E7897">
              <w:rPr>
                <w:rFonts w:cs="Arial"/>
              </w:rPr>
              <w:t xml:space="preserve">neurologic examination, enhanced MRI scan of the </w:t>
            </w:r>
            <w:r>
              <w:rPr>
                <w:rFonts w:cs="Arial"/>
              </w:rPr>
              <w:t>CNS</w:t>
            </w:r>
            <w:r w:rsidRPr="006E7897">
              <w:rPr>
                <w:rFonts w:cs="Arial"/>
              </w:rPr>
              <w:t>, enhanced CT scan of the upper abdomen and ophthalmologic examination</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vMerge/>
            <w:tcBorders>
              <w:left w:val="single" w:sz="4" w:space="0" w:color="auto"/>
              <w:bottom w:val="single" w:sz="4" w:space="0" w:color="auto"/>
              <w:right w:val="single" w:sz="4" w:space="0" w:color="auto"/>
            </w:tcBorders>
          </w:tcPr>
          <w:p w:rsidR="0043399D" w:rsidRDefault="0043399D"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Case series</w:t>
            </w:r>
          </w:p>
          <w:p w:rsidR="0043399D" w:rsidRPr="00177259" w:rsidRDefault="0043399D" w:rsidP="00A075A7">
            <w:pPr>
              <w:pStyle w:val="TableText"/>
              <w:keepNext w:val="0"/>
            </w:pPr>
            <w:r w:rsidRPr="00177259">
              <w:t>Level IV interventional evidence</w:t>
            </w:r>
          </w:p>
          <w:p w:rsidR="0043399D" w:rsidRPr="00177259" w:rsidRDefault="0043399D"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pPr>
            <w:r>
              <w:rPr>
                <w:rFonts w:cs="Arial"/>
              </w:rPr>
              <w:t xml:space="preserve">N = </w:t>
            </w:r>
            <w:r w:rsidRPr="00F16F1C">
              <w:rPr>
                <w:rFonts w:cs="Arial"/>
              </w:rPr>
              <w:t>36 patients with retinal HB</w:t>
            </w:r>
            <w:r>
              <w:rPr>
                <w:rFonts w:cs="Arial"/>
              </w:rPr>
              <w:br/>
              <w:t xml:space="preserve">n = </w:t>
            </w:r>
            <w:r w:rsidRPr="00F16F1C">
              <w:rPr>
                <w:rFonts w:cs="Arial"/>
              </w:rPr>
              <w:t>11 with clinically definite VHL</w:t>
            </w:r>
            <w:r>
              <w:rPr>
                <w:rFonts w:cs="Arial"/>
              </w:rPr>
              <w:br/>
              <w:t xml:space="preserve">n = </w:t>
            </w:r>
            <w:r w:rsidRPr="00F16F1C">
              <w:rPr>
                <w:rFonts w:cs="Arial"/>
              </w:rPr>
              <w:t xml:space="preserve">10 patients with clinically suspected VHL </w:t>
            </w:r>
            <w:r>
              <w:rPr>
                <w:rFonts w:cs="Arial"/>
              </w:rPr>
              <w:br/>
              <w:t xml:space="preserve">n = </w:t>
            </w:r>
            <w:r w:rsidRPr="00F16F1C">
              <w:rPr>
                <w:rFonts w:cs="Arial"/>
              </w:rPr>
              <w:t>15 patients with a single retinal HB</w:t>
            </w:r>
          </w:p>
        </w:tc>
        <w:tc>
          <w:tcPr>
            <w:tcW w:w="3119" w:type="dxa"/>
            <w:tcBorders>
              <w:top w:val="single" w:sz="4" w:space="0" w:color="auto"/>
              <w:left w:val="single" w:sz="4" w:space="0" w:color="auto"/>
              <w:bottom w:val="single" w:sz="4" w:space="0" w:color="auto"/>
              <w:right w:val="single" w:sz="4" w:space="0" w:color="auto"/>
            </w:tcBorders>
          </w:tcPr>
          <w:p w:rsidR="0043399D" w:rsidRPr="007354AC" w:rsidRDefault="0043399D" w:rsidP="0043399D">
            <w:pPr>
              <w:pStyle w:val="TableText"/>
              <w:keepNext w:val="0"/>
            </w:pPr>
            <w:r w:rsidRPr="007354AC">
              <w:rPr>
                <w:i/>
              </w:rPr>
              <w:t>Inclusion:</w:t>
            </w:r>
            <w:r w:rsidRPr="007354AC">
              <w:br/>
            </w:r>
            <w:r w:rsidRPr="00F16F1C">
              <w:rPr>
                <w:rFonts w:cs="Arial"/>
              </w:rPr>
              <w:t xml:space="preserve">Consecutive patients with retinal HB treated, </w:t>
            </w:r>
            <w:r>
              <w:rPr>
                <w:rFonts w:cs="Arial"/>
              </w:rPr>
              <w:t xml:space="preserve">1 </w:t>
            </w:r>
            <w:r w:rsidRPr="00F16F1C">
              <w:rPr>
                <w:rFonts w:cs="Arial"/>
              </w:rPr>
              <w:t xml:space="preserve">January 1974 </w:t>
            </w:r>
            <w:r>
              <w:rPr>
                <w:rFonts w:cs="Arial"/>
              </w:rPr>
              <w:t>–</w:t>
            </w:r>
            <w:r w:rsidRPr="00F16F1C">
              <w:rPr>
                <w:rFonts w:cs="Arial"/>
              </w:rPr>
              <w:t xml:space="preserve"> </w:t>
            </w:r>
            <w:r>
              <w:rPr>
                <w:rFonts w:cs="Arial"/>
              </w:rPr>
              <w:t>30 </w:t>
            </w:r>
            <w:r w:rsidRPr="00F16F1C">
              <w:rPr>
                <w:rFonts w:cs="Arial"/>
              </w:rPr>
              <w:t>June 1998</w:t>
            </w:r>
          </w:p>
          <w:p w:rsidR="0043399D" w:rsidRPr="007354AC" w:rsidRDefault="0043399D" w:rsidP="0043399D">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Pr="00A8523F" w:rsidRDefault="0043399D" w:rsidP="0043399D">
            <w:pPr>
              <w:pStyle w:val="TableText"/>
              <w:keepNext w:val="0"/>
              <w:rPr>
                <w:rFonts w:cs="Arial"/>
                <w:i/>
              </w:rPr>
            </w:pPr>
            <w:r w:rsidRPr="007C53B4">
              <w:rPr>
                <w:rFonts w:cs="Arial"/>
                <w:i/>
              </w:rPr>
              <w:t>Intervention:</w:t>
            </w:r>
            <w:r>
              <w:rPr>
                <w:rFonts w:cs="Arial"/>
              </w:rPr>
              <w:br/>
            </w:r>
            <w:r w:rsidRPr="007C53B4">
              <w:rPr>
                <w:rFonts w:cs="Arial"/>
              </w:rPr>
              <w:t>Ophthalmologic examination</w:t>
            </w:r>
            <w:r>
              <w:rPr>
                <w:rFonts w:cs="Arial"/>
              </w:rPr>
              <w:t xml:space="preserve"> </w:t>
            </w:r>
            <w:r w:rsidRPr="007C53B4">
              <w:rPr>
                <w:rFonts w:cs="Arial"/>
              </w:rPr>
              <w:t>included indirect ophthalmoscopy and Goldmann 3-mirror</w:t>
            </w:r>
            <w:r>
              <w:rPr>
                <w:rFonts w:cs="Arial"/>
              </w:rPr>
              <w:t xml:space="preserve"> </w:t>
            </w:r>
            <w:r w:rsidRPr="007C53B4">
              <w:rPr>
                <w:rFonts w:cs="Arial"/>
              </w:rPr>
              <w:t>contact lens fundus examination</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t>Effective-ness</w:t>
            </w:r>
          </w:p>
        </w:tc>
        <w:tc>
          <w:tcPr>
            <w:tcW w:w="925" w:type="dxa"/>
            <w:tcBorders>
              <w:top w:val="single" w:sz="4" w:space="0" w:color="auto"/>
              <w:left w:val="single" w:sz="4" w:space="0" w:color="auto"/>
              <w:bottom w:val="single" w:sz="4" w:space="0" w:color="auto"/>
              <w:right w:val="single" w:sz="4" w:space="0" w:color="auto"/>
            </w:tcBorders>
          </w:tcPr>
          <w:p w:rsidR="0043399D" w:rsidRPr="001B08D0" w:rsidRDefault="0043399D" w:rsidP="00A075A7">
            <w:pPr>
              <w:pStyle w:val="TableText"/>
              <w:keepNext w:val="0"/>
            </w:pPr>
            <w:r>
              <w:t>Median = 10 years</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Pr="00EA52ED" w:rsidRDefault="0043399D" w:rsidP="00A075A7">
            <w:pPr>
              <w:pStyle w:val="TableText"/>
              <w:keepNext w:val="0"/>
              <w:rPr>
                <w:lang w:val="fr-FR"/>
              </w:rPr>
            </w:pPr>
            <w:r>
              <w:rPr>
                <w:lang w:val="fr-FR"/>
              </w:rPr>
              <w:fldChar w:fldCharType="begin"/>
            </w:r>
            <w:r>
              <w:rPr>
                <w:lang w:val="fr-FR"/>
              </w:rPr>
              <w:instrText xml:space="preserve"> ADDIN EN.CITE &lt;EndNote&gt;&lt;Cite&gt;&lt;Author&gt;Olschwang&lt;/Author&gt;&lt;Year&gt;1998&lt;/Year&gt;&lt;RecNum&gt;14&lt;/RecNum&gt;&lt;DisplayText&gt;(Olschwang et al 1998)&lt;/DisplayText&gt;&lt;record&gt;&lt;rec-number&gt;14&lt;/rec-number&gt;&lt;foreign-keys&gt;&lt;key app="EN" db-id="fr05psveaxztakevws8vsdp9twv5svwestrr"&gt;14&lt;/key&gt;&lt;/foreign-keys&gt;&lt;ref-type name="Journal Article"&gt;17&lt;/ref-type&gt;&lt;contributors&gt;&lt;authors&gt;&lt;author&gt;Olschwang, Sylviane&lt;/author&gt;&lt;author&gt;Richard, Stéphane&lt;/author&gt;&lt;author&gt;Boisson, Cécile&lt;/author&gt;&lt;author&gt;Giraud, Sophie&lt;/author&gt;&lt;author&gt;Laurent-Puig, Pierre&lt;/author&gt;&lt;author&gt;Resche, François&lt;/author&gt;&lt;author&gt;Thomas, Gilles&lt;/author&gt;&lt;/authors&gt;&lt;/contributors&gt;&lt;titles&gt;&lt;title&gt;Germline mutation profile of the VHL gene in von Hippel-Lindau disease and in sporadic hemangioblastoma&lt;/title&gt;&lt;secondary-title&gt;Human Mutation&lt;/secondary-title&gt;&lt;/titles&gt;&lt;periodical&gt;&lt;full-title&gt;Human Mutation&lt;/full-title&gt;&lt;/periodical&gt;&lt;pages&gt;424-430&lt;/pages&gt;&lt;volume&gt;12&lt;/volume&gt;&lt;number&gt;6&lt;/number&gt;&lt;keywords&gt;&lt;keyword&gt;germline mutation&lt;/keyword&gt;&lt;keyword&gt;VHL gene&lt;/keyword&gt;&lt;keyword&gt;hemangioblastoma&lt;/keyword&gt;&lt;keyword&gt;von Hippel-Lindau disease&lt;/keyword&gt;&lt;/keywords&gt;&lt;dates&gt;&lt;year&gt;1998&lt;/year&gt;&lt;/dates&gt;&lt;publisher&gt;Wiley Subscription Services, Inc., A Wiley Company&lt;/publisher&gt;&lt;isbn&gt;1098-1004&lt;/isbn&gt;&lt;urls&gt;&lt;related-urls&gt;&lt;url&gt;http://dx.doi.org/10.1002/(SICI)1098-1004(1998)12:6&amp;lt;424::AID-HUMU9&amp;gt;3.0.CO;2-H&lt;/url&gt;&lt;/related-urls&gt;&lt;/urls&gt;&lt;electronic-resource-num&gt;10.1002/(sici)1098-1004(1998)12:6&amp;lt;424::aid-humu9&amp;gt;3.0.co;2-h&lt;/electronic-resource-num&gt;&lt;/record&gt;&lt;/Cite&gt;&lt;/EndNote&gt;</w:instrText>
            </w:r>
            <w:r>
              <w:rPr>
                <w:lang w:val="fr-FR"/>
              </w:rPr>
              <w:fldChar w:fldCharType="separate"/>
            </w:r>
            <w:r>
              <w:rPr>
                <w:noProof/>
                <w:lang w:val="fr-FR"/>
              </w:rPr>
              <w:t>(Olschwang et al 1998)</w:t>
            </w:r>
            <w:r>
              <w:rPr>
                <w:lang w:val="fr-FR"/>
              </w:rPr>
              <w:fldChar w:fldCharType="end"/>
            </w:r>
          </w:p>
          <w:p w:rsidR="0043399D" w:rsidRPr="00EA52ED" w:rsidRDefault="0043399D" w:rsidP="00A075A7">
            <w:pPr>
              <w:pStyle w:val="TableText"/>
              <w:keepNext w:val="0"/>
              <w:rPr>
                <w:lang w:val="fr-FR"/>
              </w:rPr>
            </w:pPr>
            <w:r w:rsidRPr="00EA52ED">
              <w:rPr>
                <w:rFonts w:cs="Arial"/>
                <w:lang w:val="fr-FR"/>
              </w:rPr>
              <w:t>Fondation Jean Dausset-CEPH, Paris, France</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Comparative study</w:t>
            </w:r>
          </w:p>
          <w:p w:rsidR="0043399D" w:rsidRPr="00177259" w:rsidRDefault="0043399D" w:rsidP="00A075A7">
            <w:pPr>
              <w:pStyle w:val="TableText"/>
              <w:keepNext w:val="0"/>
            </w:pPr>
            <w:r w:rsidRPr="00177259">
              <w:t>Level III-2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P1</w:t>
            </w:r>
          </w:p>
          <w:p w:rsidR="0043399D" w:rsidRPr="00177259" w:rsidRDefault="0043399D"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pPr>
            <w:r>
              <w:t>N = 110 patients</w:t>
            </w:r>
          </w:p>
          <w:p w:rsidR="0043399D" w:rsidRDefault="0043399D" w:rsidP="0043399D">
            <w:pPr>
              <w:pStyle w:val="TableText"/>
              <w:keepNext w:val="0"/>
            </w:pPr>
            <w:r>
              <w:t>n = 92</w:t>
            </w:r>
            <w:r w:rsidRPr="004B1803">
              <w:rPr>
                <w:rFonts w:cs="Arial"/>
              </w:rPr>
              <w:t xml:space="preserve"> unrelated VHL patients</w:t>
            </w:r>
            <w:r>
              <w:rPr>
                <w:rFonts w:cs="Arial"/>
              </w:rPr>
              <w:br/>
            </w:r>
            <w:r>
              <w:t xml:space="preserve">n = 18 </w:t>
            </w:r>
            <w:r w:rsidRPr="006F7682">
              <w:rPr>
                <w:rFonts w:cs="Arial"/>
              </w:rPr>
              <w:t xml:space="preserve">patients with sporadic </w:t>
            </w:r>
            <w:r>
              <w:rPr>
                <w:rFonts w:cs="Arial"/>
              </w:rPr>
              <w:t>HB</w:t>
            </w:r>
          </w:p>
        </w:tc>
        <w:tc>
          <w:tcPr>
            <w:tcW w:w="3119" w:type="dxa"/>
            <w:tcBorders>
              <w:top w:val="single" w:sz="4" w:space="0" w:color="auto"/>
              <w:left w:val="single" w:sz="4" w:space="0" w:color="auto"/>
              <w:bottom w:val="single" w:sz="4" w:space="0" w:color="auto"/>
              <w:right w:val="single" w:sz="4" w:space="0" w:color="auto"/>
            </w:tcBorders>
          </w:tcPr>
          <w:p w:rsidR="0043399D" w:rsidRPr="007354AC" w:rsidRDefault="0043399D" w:rsidP="0043399D">
            <w:pPr>
              <w:pStyle w:val="TableText"/>
              <w:keepNext w:val="0"/>
            </w:pPr>
            <w:r w:rsidRPr="007354AC">
              <w:rPr>
                <w:i/>
              </w:rPr>
              <w:t>Inclusion:</w:t>
            </w:r>
            <w:r w:rsidRPr="007354AC">
              <w:br/>
            </w:r>
            <w:r>
              <w:rPr>
                <w:rFonts w:cs="Arial"/>
              </w:rPr>
              <w:t>A</w:t>
            </w:r>
            <w:r w:rsidRPr="0097378C">
              <w:rPr>
                <w:rFonts w:cs="Arial"/>
              </w:rPr>
              <w:t xml:space="preserve"> series of patients with sporadic </w:t>
            </w:r>
            <w:r>
              <w:rPr>
                <w:rFonts w:cs="Arial"/>
              </w:rPr>
              <w:t>HB or</w:t>
            </w:r>
            <w:r w:rsidRPr="0097378C">
              <w:rPr>
                <w:rFonts w:cs="Arial"/>
              </w:rPr>
              <w:t xml:space="preserve"> unrelated VHL patients referred from different regions of France</w:t>
            </w:r>
          </w:p>
          <w:p w:rsidR="0043399D" w:rsidRDefault="0043399D" w:rsidP="0043399D">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t>Intervention</w:t>
            </w:r>
            <w:r>
              <w:rPr>
                <w:rFonts w:cs="Arial"/>
              </w:rPr>
              <w:t>:</w:t>
            </w:r>
            <w:r>
              <w:rPr>
                <w:rFonts w:cs="Arial"/>
              </w:rPr>
              <w:br/>
              <w:t>DGGE and DNA sequencing, Southern blotting</w:t>
            </w:r>
          </w:p>
          <w:p w:rsidR="0043399D" w:rsidRPr="00A8523F" w:rsidRDefault="0043399D" w:rsidP="0043399D">
            <w:pPr>
              <w:pStyle w:val="TableText"/>
              <w:keepNext w:val="0"/>
              <w:rPr>
                <w:rFonts w:cs="Arial"/>
                <w:i/>
              </w:rPr>
            </w:pPr>
            <w:r w:rsidRPr="00A8523F">
              <w:rPr>
                <w:rFonts w:cs="Arial"/>
                <w:i/>
              </w:rPr>
              <w:t>Comparator:</w:t>
            </w:r>
            <w:r w:rsidRPr="00A8523F">
              <w:rPr>
                <w:rFonts w:cs="Arial"/>
                <w:i/>
              </w:rPr>
              <w:br/>
            </w:r>
            <w:r>
              <w:rPr>
                <w:rFonts w:cs="Arial"/>
              </w:rPr>
              <w:t>C</w:t>
            </w:r>
            <w:r w:rsidRPr="006F7682">
              <w:rPr>
                <w:rFonts w:cs="Arial"/>
              </w:rPr>
              <w:t>linical data were collected</w:t>
            </w:r>
            <w:r>
              <w:rPr>
                <w:rFonts w:cs="Arial"/>
              </w:rPr>
              <w:t xml:space="preserve"> </w:t>
            </w:r>
            <w:r w:rsidRPr="006F7682">
              <w:rPr>
                <w:rFonts w:cs="Arial"/>
              </w:rPr>
              <w:t>through patient interviews and hospital</w:t>
            </w:r>
            <w:r>
              <w:rPr>
                <w:rFonts w:cs="Arial"/>
              </w:rPr>
              <w:t xml:space="preserve"> </w:t>
            </w:r>
            <w:r w:rsidRPr="006F7682">
              <w:rPr>
                <w:rFonts w:cs="Arial"/>
              </w:rPr>
              <w:t>notes</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C3631F" w:rsidTr="00233F2D">
        <w:tc>
          <w:tcPr>
            <w:tcW w:w="1567" w:type="dxa"/>
            <w:vMerge w:val="restart"/>
            <w:tcBorders>
              <w:top w:val="single" w:sz="4" w:space="0" w:color="auto"/>
              <w:left w:val="single" w:sz="4" w:space="0" w:color="auto"/>
              <w:right w:val="single" w:sz="4" w:space="0" w:color="auto"/>
            </w:tcBorders>
          </w:tcPr>
          <w:p w:rsidR="00C3631F" w:rsidRDefault="00CF68F1" w:rsidP="00A075A7">
            <w:pPr>
              <w:pStyle w:val="TableText"/>
              <w:keepNext w:val="0"/>
            </w:pPr>
            <w:r>
              <w:fldChar w:fldCharType="begin">
                <w:fldData xml:space="preserve">PEVuZE5vdGU+PENpdGU+PEF1dGhvcj5QYWNrPC9BdXRob3I+PFllYXI+MTk5OTwvWWVhcj48UmVj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</w:fldData>
              </w:fldChar>
            </w:r>
            <w:r>
              <w:instrText xml:space="preserve"> ADDIN EN.CITE </w:instrText>
            </w:r>
            <w:r>
              <w:fldChar w:fldCharType="begin">
                <w:fldData xml:space="preserve">PEVuZE5vdGU+PENpdGU+PEF1dGhvcj5QYWNrPC9BdXRob3I+PFllYXI+MTk5OTwvWWVhcj48UmVj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</w:fldData>
              </w:fldChar>
            </w:r>
            <w:r>
              <w:instrText xml:space="preserve"> ADDIN EN.CITE.DATA </w:instrText>
            </w:r>
            <w:r>
              <w:fldChar w:fldCharType="end"/>
            </w:r>
            <w:r>
              <w:fldChar w:fldCharType="separate"/>
            </w:r>
            <w:r>
              <w:rPr>
                <w:noProof/>
              </w:rPr>
              <w:t>(Pack et al 1999)</w:t>
            </w:r>
            <w:r>
              <w:fldChar w:fldCharType="end"/>
            </w:r>
          </w:p>
          <w:p w:rsidR="00C3631F" w:rsidRPr="00E970B6" w:rsidRDefault="00C3631F" w:rsidP="00A075A7">
            <w:pPr>
              <w:pStyle w:val="TableText"/>
              <w:keepNext w:val="0"/>
            </w:pPr>
            <w:r w:rsidRPr="0030387E">
              <w:rPr>
                <w:rFonts w:cs="Arial"/>
              </w:rPr>
              <w:t>National Institute of Neurological Disorders and Stroke, NIH, Bethesda, Maryland, USA</w:t>
            </w:r>
          </w:p>
        </w:tc>
        <w:tc>
          <w:tcPr>
            <w:tcW w:w="1888" w:type="dxa"/>
            <w:tcBorders>
              <w:top w:val="single" w:sz="4" w:space="0" w:color="auto"/>
              <w:left w:val="single" w:sz="4" w:space="0" w:color="auto"/>
              <w:bottom w:val="single" w:sz="4" w:space="0" w:color="auto"/>
              <w:right w:val="single" w:sz="4" w:space="0" w:color="auto"/>
            </w:tcBorders>
          </w:tcPr>
          <w:p w:rsidR="00C3631F" w:rsidRPr="00177259" w:rsidRDefault="00C3631F" w:rsidP="00A075A7">
            <w:pPr>
              <w:pStyle w:val="TableText"/>
              <w:keepNext w:val="0"/>
            </w:pPr>
            <w:r w:rsidRPr="00177259">
              <w:t>Comparative study</w:t>
            </w:r>
          </w:p>
          <w:p w:rsidR="00C3631F" w:rsidRPr="00177259" w:rsidRDefault="00C3631F" w:rsidP="00A075A7">
            <w:pPr>
              <w:pStyle w:val="TableText"/>
              <w:keepNext w:val="0"/>
            </w:pPr>
            <w:r w:rsidRPr="00177259">
              <w:t>Level III-2 diagnostic evidence</w:t>
            </w:r>
          </w:p>
          <w:p w:rsidR="00E92180" w:rsidRPr="00177259" w:rsidRDefault="00E92180" w:rsidP="00E92180">
            <w:pPr>
              <w:pStyle w:val="TableText"/>
              <w:keepNext w:val="0"/>
            </w:pPr>
            <w:r w:rsidRPr="00177259">
              <w:t>CX</w:t>
            </w:r>
          </w:p>
          <w:p w:rsidR="00C3631F" w:rsidRPr="00177259" w:rsidRDefault="00C3631F" w:rsidP="00A075A7">
            <w:pPr>
              <w:pStyle w:val="TableText"/>
              <w:keepNext w:val="0"/>
            </w:pPr>
            <w:r w:rsidRPr="00177259">
              <w:t>P1</w:t>
            </w:r>
          </w:p>
          <w:p w:rsidR="00C3631F" w:rsidRPr="00177259" w:rsidRDefault="00C3631F"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C3631F" w:rsidRDefault="00C3631F" w:rsidP="00A075A7">
            <w:pPr>
              <w:pStyle w:val="TableText"/>
              <w:keepNext w:val="0"/>
              <w:rPr>
                <w:rFonts w:cs="Arial"/>
              </w:rPr>
            </w:pPr>
            <w:r>
              <w:rPr>
                <w:rFonts w:cs="Arial"/>
              </w:rPr>
              <w:t>N = 31 VHL patients</w:t>
            </w:r>
            <w:r>
              <w:rPr>
                <w:rFonts w:cs="Arial"/>
              </w:rPr>
              <w:br/>
              <w:t xml:space="preserve">n = </w:t>
            </w:r>
            <w:r w:rsidRPr="0030387E">
              <w:rPr>
                <w:rFonts w:cs="Arial"/>
              </w:rPr>
              <w:t xml:space="preserve">30 patients with a known </w:t>
            </w:r>
            <w:r w:rsidRPr="00CF65FC">
              <w:rPr>
                <w:rFonts w:cs="Arial"/>
                <w:i/>
              </w:rPr>
              <w:t>VHL</w:t>
            </w:r>
            <w:r w:rsidRPr="0030387E">
              <w:rPr>
                <w:rFonts w:cs="Arial"/>
              </w:rPr>
              <w:t xml:space="preserve"> gene deletions</w:t>
            </w:r>
            <w:r>
              <w:rPr>
                <w:rFonts w:cs="Arial"/>
              </w:rPr>
              <w:br/>
            </w:r>
            <w:r w:rsidRPr="004239FE">
              <w:rPr>
                <w:rFonts w:cs="Arial"/>
              </w:rPr>
              <w:t>n =</w:t>
            </w:r>
            <w:r>
              <w:rPr>
                <w:rFonts w:cs="Arial"/>
              </w:rPr>
              <w:t xml:space="preserve"> </w:t>
            </w:r>
            <w:r w:rsidRPr="0030387E">
              <w:rPr>
                <w:rFonts w:cs="Arial"/>
              </w:rPr>
              <w:t xml:space="preserve">1 patient with a point mutation in the </w:t>
            </w:r>
            <w:r w:rsidRPr="0030387E">
              <w:rPr>
                <w:rFonts w:cs="Arial"/>
                <w:i/>
              </w:rPr>
              <w:t>VHL</w:t>
            </w:r>
            <w:r w:rsidRPr="0030387E">
              <w:rPr>
                <w:rFonts w:cs="Arial"/>
              </w:rPr>
              <w:t xml:space="preserve"> gene</w:t>
            </w:r>
          </w:p>
          <w:p w:rsidR="00C3631F" w:rsidRPr="00E970B6" w:rsidRDefault="00C3631F" w:rsidP="00A075A7">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C3631F" w:rsidRPr="0030387E" w:rsidRDefault="00C3631F" w:rsidP="00A075A7">
            <w:pPr>
              <w:pStyle w:val="TableText"/>
              <w:keepNext w:val="0"/>
              <w:rPr>
                <w:rFonts w:cs="Arial"/>
              </w:rPr>
            </w:pPr>
            <w:r w:rsidRPr="00402A1E">
              <w:rPr>
                <w:i/>
              </w:rPr>
              <w:t>Inclusion:</w:t>
            </w:r>
            <w:r w:rsidRPr="00402A1E">
              <w:rPr>
                <w:i/>
              </w:rPr>
              <w:br/>
            </w:r>
            <w:r>
              <w:rPr>
                <w:rFonts w:cs="Arial"/>
              </w:rPr>
              <w:t>P</w:t>
            </w:r>
            <w:r w:rsidRPr="0030387E">
              <w:rPr>
                <w:rFonts w:cs="Arial"/>
              </w:rPr>
              <w:t xml:space="preserve">atients with a clinical diagnosis for VHL disease from 17 unrelated families with known </w:t>
            </w:r>
            <w:r w:rsidRPr="00CF65FC">
              <w:rPr>
                <w:rFonts w:cs="Arial"/>
                <w:i/>
              </w:rPr>
              <w:t>VHL</w:t>
            </w:r>
            <w:r w:rsidRPr="0030387E">
              <w:rPr>
                <w:rFonts w:cs="Arial"/>
              </w:rPr>
              <w:t xml:space="preserve"> gene deletions</w:t>
            </w:r>
          </w:p>
          <w:p w:rsidR="00C3631F" w:rsidRDefault="00C3631F" w:rsidP="00A075A7">
            <w:pPr>
              <w:pStyle w:val="TableText"/>
              <w:keepNext w:val="0"/>
              <w:rPr>
                <w:rFonts w:cs="Arial"/>
              </w:rPr>
            </w:pPr>
            <w:r w:rsidRPr="0030387E">
              <w:rPr>
                <w:rFonts w:cs="Arial"/>
              </w:rPr>
              <w:t xml:space="preserve">1 patient with a point mutation in the </w:t>
            </w:r>
            <w:r w:rsidRPr="0030387E">
              <w:rPr>
                <w:rFonts w:cs="Arial"/>
                <w:i/>
              </w:rPr>
              <w:t>VHL</w:t>
            </w:r>
            <w:r w:rsidRPr="0030387E">
              <w:rPr>
                <w:rFonts w:cs="Arial"/>
              </w:rPr>
              <w:t xml:space="preserve"> gene</w:t>
            </w:r>
          </w:p>
          <w:p w:rsidR="00C3631F" w:rsidRPr="00E970B6" w:rsidRDefault="00C3631F" w:rsidP="00A075A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C3631F" w:rsidRDefault="00C3631F" w:rsidP="00A075A7">
            <w:pPr>
              <w:pStyle w:val="TableText"/>
              <w:keepNext w:val="0"/>
              <w:rPr>
                <w:rFonts w:cs="Arial"/>
              </w:rPr>
            </w:pPr>
            <w:r w:rsidRPr="00A8523F">
              <w:rPr>
                <w:rFonts w:cs="Arial"/>
                <w:i/>
              </w:rPr>
              <w:t>Intervention</w:t>
            </w:r>
            <w:r>
              <w:rPr>
                <w:rFonts w:cs="Arial"/>
              </w:rPr>
              <w:t>:</w:t>
            </w:r>
            <w:r>
              <w:rPr>
                <w:rFonts w:cs="Arial"/>
              </w:rPr>
              <w:br/>
            </w:r>
            <w:r w:rsidRPr="0030387E">
              <w:rPr>
                <w:rFonts w:cs="Arial"/>
              </w:rPr>
              <w:t>FISH</w:t>
            </w:r>
          </w:p>
          <w:p w:rsidR="00C3631F" w:rsidRPr="00E970B6" w:rsidRDefault="00C3631F" w:rsidP="00A075A7">
            <w:pPr>
              <w:pStyle w:val="TableText"/>
              <w:keepNext w:val="0"/>
              <w:rPr>
                <w:rFonts w:ascii="Calibri" w:hAnsi="Calibri"/>
              </w:rPr>
            </w:pPr>
            <w:r w:rsidRPr="00A8523F">
              <w:rPr>
                <w:rFonts w:cs="Arial"/>
                <w:i/>
              </w:rPr>
              <w:t>Comparator:</w:t>
            </w:r>
            <w:r w:rsidRPr="00A8523F">
              <w:rPr>
                <w:rFonts w:cs="Arial"/>
                <w:i/>
              </w:rPr>
              <w:br/>
            </w:r>
            <w:r w:rsidRPr="0030387E">
              <w:rPr>
                <w:rFonts w:cs="Arial"/>
              </w:rPr>
              <w:t>Clinical diagnosis</w:t>
            </w:r>
            <w:r>
              <w:rPr>
                <w:rFonts w:cs="Arial"/>
              </w:rPr>
              <w:t xml:space="preserve"> (criteria not described)</w:t>
            </w:r>
          </w:p>
        </w:tc>
        <w:tc>
          <w:tcPr>
            <w:tcW w:w="1058" w:type="dxa"/>
            <w:tcBorders>
              <w:top w:val="single" w:sz="4" w:space="0" w:color="auto"/>
              <w:left w:val="single" w:sz="4" w:space="0" w:color="auto"/>
              <w:bottom w:val="single" w:sz="4" w:space="0" w:color="auto"/>
              <w:right w:val="single" w:sz="4" w:space="0" w:color="auto"/>
            </w:tcBorders>
          </w:tcPr>
          <w:p w:rsidR="00C3631F" w:rsidRPr="00A075A7" w:rsidRDefault="00C3631F" w:rsidP="00A075A7">
            <w:pPr>
              <w:pStyle w:val="TableText"/>
            </w:pPr>
            <w:r w:rsidRPr="00A075A7">
              <w:t>Diagnostic accuracy</w:t>
            </w:r>
          </w:p>
          <w:p w:rsidR="00C3631F" w:rsidRPr="00A075A7" w:rsidRDefault="00C3631F"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C3631F" w:rsidRPr="00A8523F" w:rsidRDefault="00C3631F" w:rsidP="00A075A7">
            <w:pPr>
              <w:pStyle w:val="TableText"/>
              <w:keepNext w:val="0"/>
            </w:pPr>
            <w:r w:rsidRPr="001B08D0">
              <w:t>N/A</w:t>
            </w:r>
          </w:p>
        </w:tc>
      </w:tr>
      <w:tr w:rsidR="00C3631F" w:rsidTr="00233F2D">
        <w:tc>
          <w:tcPr>
            <w:tcW w:w="1567" w:type="dxa"/>
            <w:vMerge/>
            <w:tcBorders>
              <w:left w:val="single" w:sz="4" w:space="0" w:color="auto"/>
              <w:bottom w:val="single" w:sz="4" w:space="0" w:color="auto"/>
              <w:right w:val="single" w:sz="4" w:space="0" w:color="auto"/>
            </w:tcBorders>
          </w:tcPr>
          <w:p w:rsidR="00C3631F" w:rsidRDefault="00C3631F"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C3631F" w:rsidRPr="00177259" w:rsidRDefault="00C3631F" w:rsidP="00A075A7">
            <w:pPr>
              <w:pStyle w:val="TableText"/>
              <w:keepNext w:val="0"/>
            </w:pPr>
            <w:r w:rsidRPr="00177259">
              <w:t>Case series</w:t>
            </w:r>
          </w:p>
          <w:p w:rsidR="00C3631F" w:rsidRPr="00177259" w:rsidRDefault="00C3631F" w:rsidP="00A075A7">
            <w:pPr>
              <w:pStyle w:val="TableText"/>
              <w:keepNext w:val="0"/>
            </w:pPr>
            <w:r w:rsidRPr="00177259">
              <w:lastRenderedPageBreak/>
              <w:t>Level IV diagnostic evidence</w:t>
            </w:r>
          </w:p>
          <w:p w:rsidR="00C3631F" w:rsidRPr="00177259" w:rsidRDefault="00C3631F" w:rsidP="00A075A7">
            <w:pPr>
              <w:pStyle w:val="TableText"/>
              <w:keepNext w:val="0"/>
            </w:pPr>
            <w:r w:rsidRPr="00177259">
              <w:t>CX</w:t>
            </w:r>
          </w:p>
          <w:p w:rsidR="00C3631F" w:rsidRPr="00177259" w:rsidRDefault="00C3631F" w:rsidP="00A075A7">
            <w:pPr>
              <w:pStyle w:val="TableText"/>
              <w:keepNext w:val="0"/>
            </w:pPr>
            <w:r w:rsidRPr="00177259">
              <w:t>P1</w:t>
            </w:r>
          </w:p>
          <w:p w:rsidR="00C3631F" w:rsidRPr="00177259" w:rsidRDefault="00C3631F" w:rsidP="00433EBC">
            <w:pPr>
              <w:pStyle w:val="TableText"/>
              <w:keepNext w:val="0"/>
            </w:pPr>
            <w:r w:rsidRPr="00177259">
              <w:t>Q</w:t>
            </w:r>
            <w:r w:rsidR="00433EBC" w:rsidRPr="00177259">
              <w:t>3</w:t>
            </w:r>
          </w:p>
        </w:tc>
        <w:tc>
          <w:tcPr>
            <w:tcW w:w="2357" w:type="dxa"/>
            <w:tcBorders>
              <w:top w:val="single" w:sz="4" w:space="0" w:color="auto"/>
              <w:left w:val="single" w:sz="4" w:space="0" w:color="auto"/>
              <w:bottom w:val="single" w:sz="4" w:space="0" w:color="auto"/>
              <w:right w:val="single" w:sz="4" w:space="0" w:color="auto"/>
            </w:tcBorders>
          </w:tcPr>
          <w:p w:rsidR="00C3631F" w:rsidRDefault="00C3631F" w:rsidP="00A075A7">
            <w:pPr>
              <w:pStyle w:val="TableText"/>
              <w:keepNext w:val="0"/>
              <w:rPr>
                <w:rFonts w:cs="Arial"/>
              </w:rPr>
            </w:pPr>
            <w:r>
              <w:rPr>
                <w:rFonts w:cs="Arial"/>
              </w:rPr>
              <w:lastRenderedPageBreak/>
              <w:t xml:space="preserve">N = </w:t>
            </w:r>
            <w:r w:rsidRPr="0030387E">
              <w:rPr>
                <w:rFonts w:cs="Arial"/>
              </w:rPr>
              <w:t>6 asymptomatic relatives</w:t>
            </w:r>
          </w:p>
        </w:tc>
        <w:tc>
          <w:tcPr>
            <w:tcW w:w="3119" w:type="dxa"/>
            <w:tcBorders>
              <w:top w:val="single" w:sz="4" w:space="0" w:color="auto"/>
              <w:left w:val="single" w:sz="4" w:space="0" w:color="auto"/>
              <w:bottom w:val="single" w:sz="4" w:space="0" w:color="auto"/>
              <w:right w:val="single" w:sz="4" w:space="0" w:color="auto"/>
            </w:tcBorders>
          </w:tcPr>
          <w:p w:rsidR="00C3631F" w:rsidRPr="00B82E67" w:rsidRDefault="00C3631F" w:rsidP="00A075A7">
            <w:pPr>
              <w:pStyle w:val="TableText"/>
              <w:keepNext w:val="0"/>
              <w:rPr>
                <w:rFonts w:cs="Arial"/>
              </w:rPr>
            </w:pPr>
            <w:r w:rsidRPr="00402A1E">
              <w:rPr>
                <w:i/>
              </w:rPr>
              <w:t>Inclusion:</w:t>
            </w:r>
            <w:r w:rsidRPr="00402A1E">
              <w:rPr>
                <w:i/>
              </w:rPr>
              <w:br/>
            </w:r>
            <w:r w:rsidRPr="00B82E67">
              <w:rPr>
                <w:rFonts w:cs="Arial"/>
              </w:rPr>
              <w:t xml:space="preserve">Asymptomatic relatives from 4 of the </w:t>
            </w:r>
            <w:r w:rsidRPr="00B82E67">
              <w:rPr>
                <w:rFonts w:cs="Arial"/>
              </w:rPr>
              <w:lastRenderedPageBreak/>
              <w:t>VHL patients</w:t>
            </w:r>
          </w:p>
          <w:p w:rsidR="00C3631F" w:rsidRPr="00E970B6" w:rsidRDefault="00C3631F" w:rsidP="00A075A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C3631F" w:rsidRPr="00B82E67" w:rsidRDefault="00C3631F" w:rsidP="003A6E45">
            <w:pPr>
              <w:pStyle w:val="TableText"/>
              <w:keepNext w:val="0"/>
              <w:rPr>
                <w:rFonts w:cs="Arial"/>
              </w:rPr>
            </w:pPr>
            <w:r w:rsidRPr="00A8523F">
              <w:rPr>
                <w:rFonts w:cs="Arial"/>
                <w:i/>
              </w:rPr>
              <w:lastRenderedPageBreak/>
              <w:t>Intervention</w:t>
            </w:r>
            <w:r>
              <w:rPr>
                <w:rFonts w:cs="Arial"/>
              </w:rPr>
              <w:t>:</w:t>
            </w:r>
            <w:r>
              <w:rPr>
                <w:rFonts w:cs="Arial"/>
              </w:rPr>
              <w:br/>
            </w:r>
            <w:r w:rsidRPr="0030387E">
              <w:rPr>
                <w:rFonts w:cs="Arial"/>
              </w:rPr>
              <w:lastRenderedPageBreak/>
              <w:t>FISH</w:t>
            </w:r>
          </w:p>
        </w:tc>
        <w:tc>
          <w:tcPr>
            <w:tcW w:w="1058" w:type="dxa"/>
            <w:tcBorders>
              <w:top w:val="single" w:sz="4" w:space="0" w:color="auto"/>
              <w:left w:val="single" w:sz="4" w:space="0" w:color="auto"/>
              <w:bottom w:val="single" w:sz="4" w:space="0" w:color="auto"/>
              <w:right w:val="single" w:sz="4" w:space="0" w:color="auto"/>
            </w:tcBorders>
          </w:tcPr>
          <w:p w:rsidR="00C3631F" w:rsidRPr="00A075A7" w:rsidRDefault="00C3631F" w:rsidP="00A075A7">
            <w:pPr>
              <w:pStyle w:val="TableText"/>
            </w:pPr>
            <w:r w:rsidRPr="00A075A7">
              <w:lastRenderedPageBreak/>
              <w:t xml:space="preserve">Diagnostic </w:t>
            </w:r>
            <w:r w:rsidRPr="00A075A7">
              <w:lastRenderedPageBreak/>
              <w:t>yield</w:t>
            </w:r>
          </w:p>
        </w:tc>
        <w:tc>
          <w:tcPr>
            <w:tcW w:w="925" w:type="dxa"/>
            <w:tcBorders>
              <w:top w:val="single" w:sz="4" w:space="0" w:color="auto"/>
              <w:left w:val="single" w:sz="4" w:space="0" w:color="auto"/>
              <w:bottom w:val="single" w:sz="4" w:space="0" w:color="auto"/>
              <w:right w:val="single" w:sz="4" w:space="0" w:color="auto"/>
            </w:tcBorders>
          </w:tcPr>
          <w:p w:rsidR="00C3631F" w:rsidRPr="00A8523F" w:rsidRDefault="00C3631F" w:rsidP="00A075A7">
            <w:pPr>
              <w:pStyle w:val="TableText"/>
              <w:keepNext w:val="0"/>
            </w:pPr>
            <w:r w:rsidRPr="001B08D0">
              <w:lastRenderedPageBreak/>
              <w:t>N/A</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Default="0043399D" w:rsidP="00A075A7">
            <w:pPr>
              <w:pStyle w:val="TableText"/>
              <w:keepNext w:val="0"/>
            </w:pPr>
            <w:r>
              <w:lastRenderedPageBreak/>
              <w:fldChar w:fldCharType="begin">
                <w:fldData xml:space="preserve">PEVuZE5vdGU+PENpdGU+PEF1dGhvcj5QYXRvY3M8L0F1dGhvcj48WWVhcj4yMDA0PC9ZZWFyPjxS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</w:fldData>
              </w:fldChar>
            </w:r>
            <w:r>
              <w:instrText xml:space="preserve"> ADDIN EN.CITE </w:instrText>
            </w:r>
            <w:r>
              <w:fldChar w:fldCharType="begin">
                <w:fldData xml:space="preserve">PEVuZE5vdGU+PENpdGU+PEF1dGhvcj5QYXRvY3M8L0F1dGhvcj48WWVhcj4yMDA0PC9ZZWFyPjxS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</w:fldData>
              </w:fldChar>
            </w:r>
            <w:r>
              <w:instrText xml:space="preserve"> ADDIN EN.CITE.DATA </w:instrText>
            </w:r>
            <w:r>
              <w:fldChar w:fldCharType="end"/>
            </w:r>
            <w:r>
              <w:fldChar w:fldCharType="separate"/>
            </w:r>
            <w:r>
              <w:rPr>
                <w:noProof/>
              </w:rPr>
              <w:t>(Patocs et al 2004)</w:t>
            </w:r>
            <w:r>
              <w:fldChar w:fldCharType="end"/>
            </w:r>
          </w:p>
          <w:p w:rsidR="0043399D" w:rsidRDefault="0043399D" w:rsidP="00A075A7">
            <w:pPr>
              <w:pStyle w:val="TableText"/>
              <w:keepNext w:val="0"/>
            </w:pPr>
            <w:r w:rsidRPr="00DB6D5C">
              <w:rPr>
                <w:rFonts w:cs="Arial"/>
              </w:rPr>
              <w:t>Hungarian Academy of Sciences and Semmelweis University, Budapest, Hungary</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Comparative study</w:t>
            </w:r>
          </w:p>
          <w:p w:rsidR="0043399D" w:rsidRPr="00177259" w:rsidRDefault="0043399D" w:rsidP="00A075A7">
            <w:pPr>
              <w:pStyle w:val="TableText"/>
              <w:keepNext w:val="0"/>
            </w:pPr>
            <w:r w:rsidRPr="00177259">
              <w:t>Level III-2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P2</w:t>
            </w:r>
          </w:p>
          <w:p w:rsidR="0043399D" w:rsidRPr="00177259" w:rsidRDefault="0043399D"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t>N = 41 patients with PHs</w:t>
            </w:r>
          </w:p>
        </w:tc>
        <w:tc>
          <w:tcPr>
            <w:tcW w:w="3119" w:type="dxa"/>
            <w:tcBorders>
              <w:top w:val="single" w:sz="4" w:space="0" w:color="auto"/>
              <w:left w:val="single" w:sz="4" w:space="0" w:color="auto"/>
              <w:bottom w:val="single" w:sz="4" w:space="0" w:color="auto"/>
              <w:right w:val="single" w:sz="4" w:space="0" w:color="auto"/>
            </w:tcBorders>
          </w:tcPr>
          <w:p w:rsidR="0043399D" w:rsidRPr="0030387E" w:rsidRDefault="0043399D" w:rsidP="0043399D">
            <w:pPr>
              <w:pStyle w:val="TableText"/>
              <w:keepNext w:val="0"/>
              <w:rPr>
                <w:rFonts w:cs="Arial"/>
              </w:rPr>
            </w:pPr>
            <w:r w:rsidRPr="00402A1E">
              <w:rPr>
                <w:i/>
              </w:rPr>
              <w:t>Inclusion:</w:t>
            </w:r>
            <w:r w:rsidRPr="00402A1E">
              <w:rPr>
                <w:i/>
              </w:rPr>
              <w:br/>
            </w:r>
            <w:r>
              <w:rPr>
                <w:rFonts w:cs="Arial"/>
              </w:rPr>
              <w:t xml:space="preserve">Patients in </w:t>
            </w:r>
            <w:r w:rsidRPr="00935B1A">
              <w:rPr>
                <w:rFonts w:cs="Arial"/>
              </w:rPr>
              <w:t>a database including</w:t>
            </w:r>
            <w:r>
              <w:rPr>
                <w:rFonts w:cs="Arial"/>
              </w:rPr>
              <w:t xml:space="preserve"> </w:t>
            </w:r>
            <w:r w:rsidRPr="00935B1A">
              <w:rPr>
                <w:rFonts w:cs="Arial"/>
              </w:rPr>
              <w:t xml:space="preserve">all patients with </w:t>
            </w:r>
            <w:r>
              <w:rPr>
                <w:rFonts w:cs="Arial"/>
              </w:rPr>
              <w:t>PH</w:t>
            </w:r>
            <w:r w:rsidRPr="00935B1A">
              <w:rPr>
                <w:rFonts w:cs="Arial"/>
              </w:rPr>
              <w:t xml:space="preserve">s evaluated at the 2nd Department of Medicine, January 1995 </w:t>
            </w:r>
            <w:r>
              <w:rPr>
                <w:rFonts w:cs="Arial"/>
              </w:rPr>
              <w:t>–</w:t>
            </w:r>
            <w:r w:rsidRPr="00935B1A">
              <w:rPr>
                <w:rFonts w:cs="Arial"/>
              </w:rPr>
              <w:t xml:space="preserve"> July 2003</w:t>
            </w:r>
          </w:p>
          <w:p w:rsidR="0043399D" w:rsidRPr="00E970B6" w:rsidRDefault="0043399D" w:rsidP="0043399D">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t>Intervention</w:t>
            </w:r>
            <w:r>
              <w:rPr>
                <w:rFonts w:cs="Arial"/>
              </w:rPr>
              <w:t>:</w:t>
            </w:r>
            <w:r>
              <w:rPr>
                <w:rFonts w:cs="Arial"/>
              </w:rPr>
              <w:br/>
              <w:t>DNA sequencing</w:t>
            </w:r>
          </w:p>
          <w:p w:rsidR="0043399D" w:rsidRPr="00E970B6" w:rsidRDefault="0043399D" w:rsidP="0043399D">
            <w:pPr>
              <w:pStyle w:val="TableText"/>
              <w:keepNext w:val="0"/>
              <w:rPr>
                <w:rFonts w:ascii="Calibri" w:hAnsi="Calibri"/>
              </w:rPr>
            </w:pPr>
            <w:r w:rsidRPr="00A8523F">
              <w:rPr>
                <w:rFonts w:cs="Arial"/>
                <w:i/>
              </w:rPr>
              <w:t>Comparator:</w:t>
            </w:r>
            <w:r w:rsidRPr="00A8523F">
              <w:rPr>
                <w:rFonts w:cs="Arial"/>
                <w:i/>
              </w:rPr>
              <w:br/>
            </w:r>
            <w:r w:rsidRPr="0030387E">
              <w:rPr>
                <w:rFonts w:cs="Arial"/>
              </w:rPr>
              <w:t>Clinical diagnosis</w:t>
            </w:r>
            <w:r>
              <w:rPr>
                <w:rFonts w:cs="Arial"/>
              </w:rPr>
              <w:t xml:space="preserve"> based </w:t>
            </w:r>
            <w:r w:rsidRPr="00BB7BA5">
              <w:rPr>
                <w:rFonts w:cs="Arial"/>
              </w:rPr>
              <w:t>o</w:t>
            </w:r>
            <w:r>
              <w:rPr>
                <w:rFonts w:cs="Arial"/>
              </w:rPr>
              <w:t>n</w:t>
            </w:r>
            <w:r w:rsidRPr="00BB7BA5">
              <w:rPr>
                <w:rFonts w:cs="Arial"/>
              </w:rPr>
              <w:t xml:space="preserve"> family</w:t>
            </w:r>
            <w:r>
              <w:rPr>
                <w:rFonts w:cs="Arial"/>
              </w:rPr>
              <w:t xml:space="preserve"> </w:t>
            </w:r>
            <w:r w:rsidRPr="00BB7BA5">
              <w:rPr>
                <w:rFonts w:cs="Arial"/>
              </w:rPr>
              <w:t>history and clinical manifestations of associated hereditary</w:t>
            </w:r>
            <w:r>
              <w:rPr>
                <w:rFonts w:cs="Arial"/>
              </w:rPr>
              <w:t xml:space="preserve"> </w:t>
            </w:r>
            <w:r w:rsidRPr="00BB7BA5">
              <w:rPr>
                <w:rFonts w:cs="Arial"/>
              </w:rPr>
              <w:t>disorders</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Diagnostic accuracy</w:t>
            </w:r>
          </w:p>
          <w:p w:rsidR="0043399D" w:rsidRPr="00A075A7" w:rsidRDefault="0043399D"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Default="0043399D" w:rsidP="00A075A7">
            <w:pPr>
              <w:pStyle w:val="TableText"/>
              <w:keepNext w:val="0"/>
            </w:pPr>
            <w:r>
              <w:fldChar w:fldCharType="begin"/>
            </w:r>
            <w:r>
              <w:instrText xml:space="preserve"> ADDIN EN.CITE &lt;EndNote&gt;&lt;Cite&gt;&lt;Author&gt;Patocs&lt;/Author&gt;&lt;Year&gt;2008&lt;/Year&gt;&lt;RecNum&gt;116&lt;/RecNum&gt;&lt;DisplayText&gt;(Patocs et al 2008)&lt;/DisplayText&gt;&lt;record&gt;&lt;rec-number&gt;116&lt;/rec-number&gt;&lt;foreign-keys&gt;&lt;key app="EN" db-id="fr05psveaxztakevws8vsdp9twv5svwestrr"&gt;116&lt;/key&gt;&lt;/foreign-keys&gt;&lt;ref-type name="Journal Article"&gt;17&lt;/ref-type&gt;&lt;contributors&gt;&lt;authors&gt;&lt;author&gt;Patocs, A.&lt;/author&gt;&lt;author&gt;Gergics, P.&lt;/author&gt;&lt;author&gt;Balogh, K.&lt;/author&gt;&lt;author&gt;Toth, M.&lt;/author&gt;&lt;author&gt;Fazakas, F.&lt;/author&gt;&lt;author&gt;Liko, I.&lt;/author&gt;&lt;author&gt;Racz, K.&lt;/author&gt;&lt;/authors&gt;&lt;/contributors&gt;&lt;auth-address&gt;Patocs, A., Molecular Medicine Research Group, Hungarian Academy of Sciences and Semmelweis University, Szentkiralyi 46, H-1088 Budapest, Hungary.&lt;/auth-address&gt;&lt;titles&gt;&lt;title&gt;Ser80Ile mutation and a concurrent Pro25Leu variant of the VHL gene in an extended Hungarian von Hippel-Lindau family&lt;/title&gt;&lt;secondary-title&gt;BMC medical genetics&lt;/secondary-title&gt;&lt;/titles&gt;&lt;periodical&gt;&lt;full-title&gt;BMC Medical Genetics&lt;/full-title&gt;&lt;/periodical&gt;&lt;pages&gt;29&lt;/pages&gt;&lt;volume&gt;9&lt;/volume&gt;&lt;keywords&gt;&lt;keyword&gt;proline&lt;/keyword&gt;&lt;keyword&gt;serine&lt;/keyword&gt;&lt;keyword&gt;VHL protein, human&lt;/keyword&gt;&lt;keyword&gt;von Hippel Lindau protein&lt;/keyword&gt;&lt;keyword&gt;amino acid sequence&lt;/keyword&gt;&lt;keyword&gt;article&lt;/keyword&gt;&lt;keyword&gt;chemistry&lt;/keyword&gt;&lt;keyword&gt;female&lt;/keyword&gt;&lt;keyword&gt;genetics&lt;/keyword&gt;&lt;keyword&gt;human&lt;/keyword&gt;&lt;keyword&gt;male&lt;/keyword&gt;&lt;keyword&gt;mutation&lt;/keyword&gt;&lt;keyword&gt;pedigree&lt;/keyword&gt;&lt;keyword&gt;protein secondary structure&lt;/keyword&gt;&lt;keyword&gt;sequence alignment&lt;/keyword&gt;&lt;keyword&gt;von Hippel Lindau disease&lt;/keyword&gt;&lt;/keywords&gt;&lt;dates&gt;&lt;year&gt;2008&lt;/year&gt;&lt;/dates&gt;&lt;isbn&gt;1471-2350&lt;/isbn&gt;&lt;urls&gt;&lt;related-urls&gt;&lt;url&gt;http://www.embase.com/search/results?subaction=viewrecord&amp;amp;from=export&amp;amp;id=L351633820&lt;/url&gt;&lt;url&gt;http://dx.doi.org/10.1186/1471-2350-9-29&lt;/url&gt;&lt;url&gt;http://pubmedcentralcanada.ca/picrender.cgi?accid=PMC2364614&amp;amp;blobtype=pdf&lt;/url&gt;&lt;/related-urls&gt;&lt;/urls&gt;&lt;/record&gt;&lt;/Cite&gt;&lt;/EndNote&gt;</w:instrText>
            </w:r>
            <w:r>
              <w:fldChar w:fldCharType="separate"/>
            </w:r>
            <w:r>
              <w:rPr>
                <w:noProof/>
              </w:rPr>
              <w:t>(Patocs et al 2008)</w:t>
            </w:r>
            <w:r>
              <w:fldChar w:fldCharType="end"/>
            </w:r>
          </w:p>
          <w:p w:rsidR="0043399D" w:rsidRDefault="0043399D" w:rsidP="00A075A7">
            <w:pPr>
              <w:pStyle w:val="TableText"/>
              <w:keepNext w:val="0"/>
            </w:pPr>
            <w:r w:rsidRPr="0095044B">
              <w:rPr>
                <w:rFonts w:cs="Arial"/>
              </w:rPr>
              <w:t>Hungarian Academy of Sciences and Semmelweis University, Budapest, Hungary</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Comparative study</w:t>
            </w:r>
          </w:p>
          <w:p w:rsidR="0043399D" w:rsidRPr="00177259" w:rsidRDefault="0043399D" w:rsidP="00A075A7">
            <w:pPr>
              <w:pStyle w:val="TableText"/>
              <w:keepNext w:val="0"/>
            </w:pPr>
            <w:r w:rsidRPr="00177259">
              <w:t>Level III-2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P1</w:t>
            </w:r>
          </w:p>
          <w:p w:rsidR="0043399D" w:rsidRPr="00177259" w:rsidRDefault="0043399D"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ascii="Calibri" w:hAnsi="Calibri"/>
              </w:rPr>
            </w:pPr>
            <w:r>
              <w:rPr>
                <w:rFonts w:cs="Arial"/>
              </w:rPr>
              <w:t xml:space="preserve">N = 22 kindred </w:t>
            </w:r>
            <w:r>
              <w:rPr>
                <w:rFonts w:cs="Arial"/>
              </w:rPr>
              <w:br/>
            </w:r>
            <w:r w:rsidRPr="004239FE">
              <w:rPr>
                <w:rFonts w:cs="Arial"/>
              </w:rPr>
              <w:t>n =</w:t>
            </w:r>
            <w:r>
              <w:rPr>
                <w:rFonts w:cs="Arial"/>
              </w:rPr>
              <w:t xml:space="preserve"> 6</w:t>
            </w:r>
            <w:r w:rsidRPr="0030387E">
              <w:rPr>
                <w:rFonts w:cs="Arial"/>
              </w:rPr>
              <w:t xml:space="preserve"> patient with </w:t>
            </w:r>
            <w:r>
              <w:rPr>
                <w:rFonts w:cs="Arial"/>
              </w:rPr>
              <w:t>clinical signs of VHL disease</w:t>
            </w:r>
            <w:r>
              <w:rPr>
                <w:rFonts w:cs="Arial"/>
              </w:rPr>
              <w:br/>
              <w:t>n = 16 patients with no clinical signs of disease</w:t>
            </w:r>
          </w:p>
        </w:tc>
        <w:tc>
          <w:tcPr>
            <w:tcW w:w="3119"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402A1E">
              <w:rPr>
                <w:i/>
              </w:rPr>
              <w:t>Inclusion:</w:t>
            </w:r>
            <w:r w:rsidRPr="00402A1E">
              <w:rPr>
                <w:i/>
              </w:rPr>
              <w:br/>
            </w:r>
            <w:r>
              <w:rPr>
                <w:rFonts w:cs="Arial"/>
              </w:rPr>
              <w:t xml:space="preserve">Members of a </w:t>
            </w:r>
            <w:r w:rsidRPr="000A6A1B">
              <w:rPr>
                <w:rFonts w:cs="Arial"/>
              </w:rPr>
              <w:t xml:space="preserve">large Hungarian VHL type 2 family spanning </w:t>
            </w:r>
            <w:r>
              <w:rPr>
                <w:rFonts w:cs="Arial"/>
              </w:rPr>
              <w:t>5</w:t>
            </w:r>
            <w:r w:rsidRPr="000A6A1B">
              <w:rPr>
                <w:rFonts w:cs="Arial"/>
              </w:rPr>
              <w:t xml:space="preserve"> generations</w:t>
            </w:r>
          </w:p>
          <w:p w:rsidR="0043399D" w:rsidRPr="00E970B6" w:rsidRDefault="0043399D" w:rsidP="0043399D">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t>Intervention</w:t>
            </w:r>
            <w:r>
              <w:rPr>
                <w:rFonts w:cs="Arial"/>
              </w:rPr>
              <w:t>:</w:t>
            </w:r>
            <w:r>
              <w:rPr>
                <w:rFonts w:cs="Arial"/>
              </w:rPr>
              <w:br/>
              <w:t>DNA sequencing</w:t>
            </w:r>
          </w:p>
          <w:p w:rsidR="0043399D" w:rsidRPr="00E970B6" w:rsidRDefault="0043399D" w:rsidP="0043399D">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Clinical </w:t>
            </w:r>
            <w:r w:rsidRPr="000A6A1B">
              <w:rPr>
                <w:rFonts w:cs="Arial"/>
              </w:rPr>
              <w:t>screening included medical history, physical examination, abdominal ultrasonography, abdominal and brain CT or MRI, ophthalmologic examination, routine biochemical testing and 24-h</w:t>
            </w:r>
            <w:r>
              <w:rPr>
                <w:rFonts w:cs="Arial"/>
              </w:rPr>
              <w:t>our</w:t>
            </w:r>
            <w:r w:rsidRPr="000A6A1B">
              <w:rPr>
                <w:rFonts w:cs="Arial"/>
              </w:rPr>
              <w:t xml:space="preserve"> urinary catecholamine metabolite determinations</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Pr="00EA52ED" w:rsidRDefault="0043399D" w:rsidP="00A075A7">
            <w:pPr>
              <w:pStyle w:val="TableText"/>
              <w:keepNext w:val="0"/>
              <w:rPr>
                <w:lang w:val="fr-FR"/>
              </w:rPr>
            </w:pPr>
            <w:r>
              <w:rPr>
                <w:lang w:val="fr-FR"/>
              </w:rPr>
              <w:fldChar w:fldCharType="begin">
                <w:fldData xml:space="preserve">PEVuZE5vdGU+PENpdGU+PEF1dGhvcj5QaWdueTwvQXV0aG9yPjxZZWFyPjIwMDk8L1llYXI+PFJl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</w:fldData>
              </w:fldChar>
            </w:r>
            <w:r>
              <w:rPr>
                <w:lang w:val="fr-FR"/>
              </w:rPr>
              <w:instrText xml:space="preserve"> ADDIN EN.CITE </w:instrText>
            </w:r>
            <w:r>
              <w:rPr>
                <w:lang w:val="fr-FR"/>
              </w:rPr>
              <w:fldChar w:fldCharType="begin">
                <w:fldData xml:space="preserve">PEVuZE5vdGU+PENpdGU+PEF1dGhvcj5QaWdueTwvQXV0aG9yPjxZZWFyPjIwMDk8L1llYXI+PFJl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</w:fldData>
              </w:fldChar>
            </w:r>
            <w:r>
              <w:rPr>
                <w:lang w:val="fr-FR"/>
              </w:rPr>
              <w:instrText xml:space="preserve"> ADDIN EN.CITE.DATA </w:instrText>
            </w:r>
            <w:r>
              <w:rPr>
                <w:lang w:val="fr-FR"/>
              </w:rPr>
            </w:r>
            <w:r>
              <w:rPr>
                <w:lang w:val="fr-FR"/>
              </w:rPr>
              <w:fldChar w:fldCharType="end"/>
            </w:r>
            <w:r>
              <w:rPr>
                <w:lang w:val="fr-FR"/>
              </w:rPr>
            </w:r>
            <w:r>
              <w:rPr>
                <w:lang w:val="fr-FR"/>
              </w:rPr>
              <w:fldChar w:fldCharType="separate"/>
            </w:r>
            <w:r>
              <w:rPr>
                <w:noProof/>
                <w:lang w:val="fr-FR"/>
              </w:rPr>
              <w:t>(Pigny et al 2009)</w:t>
            </w:r>
            <w:r>
              <w:rPr>
                <w:lang w:val="fr-FR"/>
              </w:rPr>
              <w:fldChar w:fldCharType="end"/>
            </w:r>
          </w:p>
          <w:p w:rsidR="0043399D" w:rsidRPr="00EA52ED" w:rsidRDefault="0043399D" w:rsidP="00A075A7">
            <w:pPr>
              <w:pStyle w:val="TableText"/>
              <w:keepNext w:val="0"/>
              <w:rPr>
                <w:lang w:val="fr-FR"/>
              </w:rPr>
            </w:pPr>
            <w:r w:rsidRPr="00EA52ED">
              <w:rPr>
                <w:rFonts w:cs="Arial"/>
                <w:lang w:val="fr-FR"/>
              </w:rPr>
              <w:t xml:space="preserve">Centre de Biologie et Pathologie, CHRU de Lille, </w:t>
            </w:r>
            <w:r w:rsidRPr="00EA52ED">
              <w:rPr>
                <w:rFonts w:cs="Arial"/>
                <w:lang w:val="fr-FR"/>
              </w:rPr>
              <w:lastRenderedPageBreak/>
              <w:t>France</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lastRenderedPageBreak/>
              <w:t>Level IV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P1</w:t>
            </w:r>
          </w:p>
          <w:p w:rsidR="0043399D" w:rsidRPr="00177259" w:rsidRDefault="0043399D" w:rsidP="00433EBC">
            <w:pPr>
              <w:pStyle w:val="TableText"/>
              <w:keepNext w:val="0"/>
            </w:pPr>
            <w:r w:rsidRPr="00177259">
              <w:lastRenderedPageBreak/>
              <w:t>Q3</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lastRenderedPageBreak/>
              <w:t>N = 100 p</w:t>
            </w:r>
            <w:r w:rsidRPr="008C2892">
              <w:rPr>
                <w:rFonts w:cs="Arial"/>
              </w:rPr>
              <w:t xml:space="preserve">atients with apparently sporadic </w:t>
            </w:r>
            <w:r>
              <w:rPr>
                <w:rFonts w:cs="Arial"/>
              </w:rPr>
              <w:t xml:space="preserve">PH </w:t>
            </w:r>
          </w:p>
          <w:p w:rsidR="0043399D" w:rsidRDefault="0043399D" w:rsidP="0043399D">
            <w:pPr>
              <w:pStyle w:val="TableText"/>
              <w:keepNext w:val="0"/>
              <w:rPr>
                <w:rFonts w:cs="Arial"/>
              </w:rPr>
            </w:pPr>
            <w:r>
              <w:rPr>
                <w:rFonts w:cs="Arial"/>
              </w:rPr>
              <w:t xml:space="preserve">N = 8 patients with </w:t>
            </w:r>
            <w:r w:rsidRPr="00B6510E">
              <w:rPr>
                <w:rFonts w:cs="Arial"/>
              </w:rPr>
              <w:t xml:space="preserve">a </w:t>
            </w:r>
            <w:r>
              <w:rPr>
                <w:rFonts w:cs="Arial"/>
              </w:rPr>
              <w:t xml:space="preserve">PH </w:t>
            </w:r>
            <w:r w:rsidRPr="00B6510E">
              <w:rPr>
                <w:rFonts w:cs="Arial"/>
              </w:rPr>
              <w:t>and a positive</w:t>
            </w:r>
            <w:r>
              <w:rPr>
                <w:rFonts w:cs="Arial"/>
              </w:rPr>
              <w:t xml:space="preserve"> </w:t>
            </w:r>
            <w:r w:rsidRPr="00B6510E">
              <w:rPr>
                <w:rFonts w:cs="Arial"/>
              </w:rPr>
              <w:t xml:space="preserve">familial history of </w:t>
            </w:r>
            <w:r w:rsidRPr="00B6510E">
              <w:rPr>
                <w:rFonts w:cs="Arial"/>
              </w:rPr>
              <w:lastRenderedPageBreak/>
              <w:t>ad</w:t>
            </w:r>
            <w:r>
              <w:rPr>
                <w:rFonts w:cs="Arial"/>
              </w:rPr>
              <w:t>renal tumour</w:t>
            </w:r>
          </w:p>
        </w:tc>
        <w:tc>
          <w:tcPr>
            <w:tcW w:w="3119"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FF32AF">
              <w:rPr>
                <w:rFonts w:cs="Arial"/>
                <w:i/>
              </w:rPr>
              <w:lastRenderedPageBreak/>
              <w:t>Inclusion:</w:t>
            </w:r>
            <w:r w:rsidRPr="00FF32AF">
              <w:rPr>
                <w:rFonts w:cs="Arial"/>
                <w:i/>
              </w:rPr>
              <w:br/>
            </w:r>
            <w:r>
              <w:rPr>
                <w:rFonts w:cs="Arial"/>
              </w:rPr>
              <w:t>A</w:t>
            </w:r>
            <w:r w:rsidRPr="00B6510E">
              <w:rPr>
                <w:rFonts w:cs="Arial"/>
              </w:rPr>
              <w:t xml:space="preserve">ll patients with an apparently sporadic </w:t>
            </w:r>
            <w:r>
              <w:rPr>
                <w:rFonts w:cs="Arial"/>
              </w:rPr>
              <w:t xml:space="preserve">PH </w:t>
            </w:r>
            <w:r w:rsidRPr="00B6510E">
              <w:rPr>
                <w:rFonts w:cs="Arial"/>
              </w:rPr>
              <w:t>(surgically removed and pathologically confirmed)</w:t>
            </w:r>
            <w:r>
              <w:rPr>
                <w:rFonts w:cs="Arial"/>
              </w:rPr>
              <w:t>,</w:t>
            </w:r>
            <w:r w:rsidRPr="00B6510E">
              <w:rPr>
                <w:rFonts w:cs="Arial"/>
              </w:rPr>
              <w:t xml:space="preserve"> 2002–07</w:t>
            </w:r>
          </w:p>
          <w:p w:rsidR="0043399D" w:rsidRDefault="0043399D" w:rsidP="0043399D">
            <w:pPr>
              <w:pStyle w:val="TableText"/>
              <w:keepNext w:val="0"/>
              <w:rPr>
                <w:rFonts w:cs="Arial"/>
              </w:rPr>
            </w:pPr>
            <w:r>
              <w:rPr>
                <w:rFonts w:cs="Arial"/>
              </w:rPr>
              <w:lastRenderedPageBreak/>
              <w:t>P</w:t>
            </w:r>
            <w:r w:rsidRPr="00B6510E">
              <w:rPr>
                <w:rFonts w:cs="Arial"/>
              </w:rPr>
              <w:t xml:space="preserve">atients with a </w:t>
            </w:r>
            <w:r>
              <w:rPr>
                <w:rFonts w:cs="Arial"/>
              </w:rPr>
              <w:t xml:space="preserve">PH </w:t>
            </w:r>
            <w:r w:rsidRPr="00B6510E">
              <w:rPr>
                <w:rFonts w:cs="Arial"/>
              </w:rPr>
              <w:t>and a positive</w:t>
            </w:r>
            <w:r>
              <w:rPr>
                <w:rFonts w:cs="Arial"/>
              </w:rPr>
              <w:t xml:space="preserve"> </w:t>
            </w:r>
            <w:r w:rsidRPr="00B6510E">
              <w:rPr>
                <w:rFonts w:cs="Arial"/>
              </w:rPr>
              <w:t>familial history of ad</w:t>
            </w:r>
            <w:r>
              <w:rPr>
                <w:rFonts w:cs="Arial"/>
              </w:rPr>
              <w:t>renal tumour</w:t>
            </w:r>
          </w:p>
          <w:p w:rsidR="0043399D" w:rsidRPr="00E970B6" w:rsidRDefault="0043399D" w:rsidP="0043399D">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lastRenderedPageBreak/>
              <w:t>Intervention</w:t>
            </w:r>
            <w:r>
              <w:rPr>
                <w:rFonts w:cs="Arial"/>
              </w:rPr>
              <w:t>:</w:t>
            </w:r>
            <w:r>
              <w:rPr>
                <w:rFonts w:cs="Arial"/>
              </w:rPr>
              <w:br/>
              <w:t>DNA sequencing, MLPA</w:t>
            </w:r>
          </w:p>
          <w:p w:rsidR="0043399D" w:rsidRPr="00E970B6" w:rsidRDefault="0043399D" w:rsidP="0043399D">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Clinical </w:t>
            </w:r>
            <w:r>
              <w:rPr>
                <w:rFonts w:cs="Arial"/>
              </w:rPr>
              <w:t xml:space="preserve">diagnosis based on </w:t>
            </w:r>
            <w:r>
              <w:rPr>
                <w:rFonts w:cs="Arial"/>
              </w:rPr>
              <w:lastRenderedPageBreak/>
              <w:t>review of medical records and family history by inquiry</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lastRenderedPageBreak/>
              <w:t>Diagnostic yield</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Default="0043399D" w:rsidP="00A075A7">
            <w:pPr>
              <w:pStyle w:val="TableText"/>
              <w:keepNext w:val="0"/>
            </w:pPr>
            <w:r>
              <w:lastRenderedPageBreak/>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instrText xml:space="preserve"> ADDIN EN.CITE </w:instrText>
            </w:r>
            <w:r>
              <w:fldChar w:fldCharType="begin">
                <w:fldData xml:space="preserve">PEVuZE5vdGU+PENpdGU+PEF1dGhvcj5Qb3Vsc2VuPC9BdXRob3I+PFllYXI+MjAxMDwvWWVhcj48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</w:fldData>
              </w:fldChar>
            </w:r>
            <w:r>
              <w:instrText xml:space="preserve"> ADDIN EN.CITE.DATA </w:instrText>
            </w:r>
            <w:r>
              <w:fldChar w:fldCharType="end"/>
            </w:r>
            <w:r>
              <w:fldChar w:fldCharType="separate"/>
            </w:r>
            <w:r>
              <w:rPr>
                <w:noProof/>
              </w:rPr>
              <w:t>(Poulsen et al 2010)</w:t>
            </w:r>
            <w:r>
              <w:fldChar w:fldCharType="end"/>
            </w:r>
          </w:p>
          <w:p w:rsidR="0043399D" w:rsidRDefault="0043399D" w:rsidP="00A075A7">
            <w:pPr>
              <w:pStyle w:val="TableText"/>
              <w:keepNext w:val="0"/>
            </w:pPr>
            <w:r w:rsidRPr="009571F3">
              <w:rPr>
                <w:rFonts w:cs="Arial"/>
              </w:rPr>
              <w:t>Institute of Cellular and Molecular</w:t>
            </w:r>
            <w:r>
              <w:rPr>
                <w:rFonts w:cs="Arial"/>
              </w:rPr>
              <w:t xml:space="preserve"> Medicine</w:t>
            </w:r>
            <w:r w:rsidRPr="009571F3">
              <w:rPr>
                <w:rFonts w:cs="Arial"/>
              </w:rPr>
              <w:t>, Copenhagen</w:t>
            </w:r>
            <w:r>
              <w:rPr>
                <w:rFonts w:cs="Arial"/>
              </w:rPr>
              <w:t xml:space="preserve"> </w:t>
            </w:r>
            <w:r w:rsidRPr="009571F3">
              <w:rPr>
                <w:rFonts w:cs="Arial"/>
              </w:rPr>
              <w:t>University, Denmark</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Case series</w:t>
            </w:r>
          </w:p>
          <w:p w:rsidR="0043399D" w:rsidRPr="00177259" w:rsidRDefault="0043399D" w:rsidP="00A075A7">
            <w:pPr>
              <w:pStyle w:val="TableText"/>
              <w:keepNext w:val="0"/>
            </w:pPr>
            <w:r w:rsidRPr="00177259">
              <w:t>Level IV interventional evidence</w:t>
            </w:r>
          </w:p>
          <w:p w:rsidR="0043399D" w:rsidRPr="00177259" w:rsidRDefault="0043399D" w:rsidP="00A075A7">
            <w:pPr>
              <w:pStyle w:val="TableText"/>
              <w:keepNext w:val="0"/>
            </w:pPr>
            <w:r w:rsidRPr="00177259">
              <w:t>Medium quality</w:t>
            </w:r>
            <w:r w:rsidRPr="00177259">
              <w:br/>
              <w:t>(NHS CRD = 4/6)</w:t>
            </w:r>
          </w:p>
          <w:p w:rsidR="0043399D" w:rsidRPr="00177259" w:rsidRDefault="0043399D" w:rsidP="00A075A7">
            <w:pPr>
              <w:pStyle w:val="TableText"/>
              <w:keepNext w:val="0"/>
            </w:pP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t xml:space="preserve">N = </w:t>
            </w:r>
            <w:r w:rsidRPr="009571F3">
              <w:rPr>
                <w:rFonts w:cs="Arial"/>
              </w:rPr>
              <w:t xml:space="preserve">54 </w:t>
            </w:r>
            <w:r>
              <w:rPr>
                <w:rFonts w:cs="Arial"/>
              </w:rPr>
              <w:t xml:space="preserve">subjects </w:t>
            </w:r>
            <w:r w:rsidRPr="009571F3">
              <w:rPr>
                <w:rFonts w:cs="Arial"/>
              </w:rPr>
              <w:t xml:space="preserve">from 22 unrelated families </w:t>
            </w:r>
            <w:r>
              <w:rPr>
                <w:rFonts w:cs="Arial"/>
              </w:rPr>
              <w:t xml:space="preserve">who </w:t>
            </w:r>
            <w:r w:rsidRPr="009571F3">
              <w:rPr>
                <w:rFonts w:cs="Arial"/>
              </w:rPr>
              <w:t>agreed to</w:t>
            </w:r>
            <w:r>
              <w:rPr>
                <w:rFonts w:cs="Arial"/>
              </w:rPr>
              <w:t xml:space="preserve"> </w:t>
            </w:r>
            <w:r w:rsidRPr="009571F3">
              <w:rPr>
                <w:rFonts w:cs="Arial"/>
              </w:rPr>
              <w:t>participate</w:t>
            </w:r>
            <w:r>
              <w:rPr>
                <w:rFonts w:cs="Arial"/>
              </w:rPr>
              <w:t xml:space="preserve"> in this study</w:t>
            </w:r>
          </w:p>
        </w:tc>
        <w:tc>
          <w:tcPr>
            <w:tcW w:w="3119"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402A1E">
              <w:rPr>
                <w:i/>
              </w:rPr>
              <w:t>Inclusion:</w:t>
            </w:r>
            <w:r w:rsidRPr="00402A1E">
              <w:rPr>
                <w:i/>
              </w:rPr>
              <w:br/>
            </w:r>
            <w:r w:rsidRPr="009571F3">
              <w:rPr>
                <w:rFonts w:cs="Arial"/>
              </w:rPr>
              <w:t xml:space="preserve">All </w:t>
            </w:r>
            <w:r>
              <w:rPr>
                <w:rFonts w:cs="Arial"/>
              </w:rPr>
              <w:t>s</w:t>
            </w:r>
            <w:r w:rsidRPr="009571F3">
              <w:rPr>
                <w:rFonts w:cs="Arial"/>
              </w:rPr>
              <w:t xml:space="preserve">ubjects with pathogenic </w:t>
            </w:r>
            <w:r>
              <w:rPr>
                <w:rFonts w:cs="Arial"/>
              </w:rPr>
              <w:t>V</w:t>
            </w:r>
            <w:r w:rsidRPr="009571F3">
              <w:rPr>
                <w:rFonts w:cs="Arial"/>
              </w:rPr>
              <w:t>HL mutations spanning 1971</w:t>
            </w:r>
            <w:r>
              <w:rPr>
                <w:rFonts w:cs="Arial"/>
              </w:rPr>
              <w:t>–</w:t>
            </w:r>
            <w:r w:rsidRPr="009571F3">
              <w:rPr>
                <w:rFonts w:cs="Arial"/>
              </w:rPr>
              <w:t>2008, who were</w:t>
            </w:r>
            <w:r>
              <w:rPr>
                <w:rFonts w:cs="Arial"/>
              </w:rPr>
              <w:t xml:space="preserve"> </w:t>
            </w:r>
            <w:r w:rsidRPr="009571F3">
              <w:rPr>
                <w:rFonts w:cs="Arial"/>
              </w:rPr>
              <w:t>alive and resident in Denmark on 1 June 2008</w:t>
            </w:r>
          </w:p>
          <w:p w:rsidR="0043399D" w:rsidRPr="00402A1E" w:rsidRDefault="0043399D" w:rsidP="0043399D">
            <w:pPr>
              <w:pStyle w:val="TableText"/>
              <w:keepNext w:val="0"/>
              <w:rPr>
                <w: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t>Intervention</w:t>
            </w:r>
            <w:r>
              <w:rPr>
                <w:rFonts w:cs="Arial"/>
              </w:rPr>
              <w:t>:</w:t>
            </w:r>
            <w:r>
              <w:rPr>
                <w:rFonts w:cs="Arial"/>
              </w:rPr>
              <w:br/>
              <w:t>Details of genetic testing not reported</w:t>
            </w:r>
          </w:p>
          <w:p w:rsidR="0043399D" w:rsidRPr="00E970B6" w:rsidRDefault="0043399D" w:rsidP="0043399D">
            <w:pPr>
              <w:pStyle w:val="TableText"/>
              <w:keepNext w:val="0"/>
              <w:rPr>
                <w:rFonts w:ascii="Calibri" w:hAnsi="Calibri"/>
              </w:rPr>
            </w:pPr>
            <w:r w:rsidRPr="00A8523F">
              <w:rPr>
                <w:rFonts w:cs="Arial"/>
                <w:i/>
              </w:rPr>
              <w:t>Comparator:</w:t>
            </w:r>
            <w:r w:rsidRPr="00A8523F">
              <w:rPr>
                <w:rFonts w:cs="Arial"/>
                <w:i/>
              </w:rPr>
              <w:br/>
            </w:r>
            <w:r w:rsidRPr="0030387E">
              <w:rPr>
                <w:rFonts w:cs="Arial"/>
              </w:rPr>
              <w:t xml:space="preserve">Clinical </w:t>
            </w:r>
            <w:r>
              <w:rPr>
                <w:rFonts w:cs="Arial"/>
              </w:rPr>
              <w:t>diagnosis</w:t>
            </w:r>
            <w:r w:rsidRPr="000A6A1B">
              <w:rPr>
                <w:rFonts w:cs="Arial"/>
              </w:rPr>
              <w:t xml:space="preserve"> included </w:t>
            </w:r>
            <w:r w:rsidRPr="009571F3">
              <w:rPr>
                <w:rFonts w:cs="Arial"/>
              </w:rPr>
              <w:t>full medical histories obtained</w:t>
            </w:r>
            <w:r>
              <w:rPr>
                <w:rFonts w:cs="Arial"/>
              </w:rPr>
              <w:t xml:space="preserve"> </w:t>
            </w:r>
            <w:r w:rsidRPr="009571F3">
              <w:rPr>
                <w:rFonts w:cs="Arial"/>
              </w:rPr>
              <w:t>through detailed interviews</w:t>
            </w:r>
            <w:r>
              <w:rPr>
                <w:rFonts w:cs="Arial"/>
              </w:rPr>
              <w:t>,</w:t>
            </w:r>
            <w:r w:rsidRPr="009571F3">
              <w:rPr>
                <w:rFonts w:cs="Arial"/>
              </w:rPr>
              <w:t xml:space="preserve"> and evaluation of clinical,</w:t>
            </w:r>
            <w:r>
              <w:rPr>
                <w:rFonts w:cs="Arial"/>
              </w:rPr>
              <w:t xml:space="preserve"> </w:t>
            </w:r>
            <w:r w:rsidRPr="009571F3">
              <w:rPr>
                <w:rFonts w:cs="Arial"/>
              </w:rPr>
              <w:t xml:space="preserve">radiographic and histological </w:t>
            </w:r>
            <w:r>
              <w:rPr>
                <w:rFonts w:cs="Arial"/>
              </w:rPr>
              <w:t>g</w:t>
            </w:r>
            <w:r w:rsidRPr="009571F3">
              <w:rPr>
                <w:rFonts w:cs="Arial"/>
              </w:rPr>
              <w:t xml:space="preserve">eneral </w:t>
            </w:r>
            <w:r>
              <w:rPr>
                <w:rFonts w:cs="Arial"/>
              </w:rPr>
              <w:t>p</w:t>
            </w:r>
            <w:r w:rsidRPr="009571F3">
              <w:rPr>
                <w:rFonts w:cs="Arial"/>
              </w:rPr>
              <w:t>ractitioners’</w:t>
            </w:r>
            <w:r>
              <w:rPr>
                <w:rFonts w:cs="Arial"/>
              </w:rPr>
              <w:t xml:space="preserve"> </w:t>
            </w:r>
            <w:r w:rsidRPr="009571F3">
              <w:rPr>
                <w:rFonts w:cs="Arial"/>
              </w:rPr>
              <w:t xml:space="preserve">records </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Prevalence</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tcBorders>
              <w:top w:val="single" w:sz="4" w:space="0" w:color="auto"/>
              <w:left w:val="single" w:sz="4" w:space="0" w:color="auto"/>
              <w:bottom w:val="single" w:sz="4" w:space="0" w:color="auto"/>
              <w:right w:val="single" w:sz="4" w:space="0" w:color="auto"/>
            </w:tcBorders>
          </w:tcPr>
          <w:p w:rsidR="0043399D" w:rsidRDefault="0043399D" w:rsidP="00A075A7">
            <w:pPr>
              <w:pStyle w:val="TableText"/>
              <w:keepNext w:val="0"/>
            </w:pPr>
            <w:r>
              <w:fldChar w:fldCharType="begin"/>
            </w:r>
            <w:r>
              <w:instrText xml:space="preserve"> ADDIN EN.CITE &lt;EndNote&gt;&lt;Cite&gt;&lt;Author&gt;Priesemann&lt;/Author&gt;&lt;Year&gt;2006&lt;/Year&gt;&lt;RecNum&gt;120&lt;/RecNum&gt;&lt;DisplayText&gt;(Priesemann et al 2006)&lt;/DisplayText&gt;&lt;record&gt;&lt;rec-number&gt;120&lt;/rec-number&gt;&lt;foreign-keys&gt;&lt;key app="EN" db-id="fr05psveaxztakevws8vsdp9twv5svwestrr"&gt;120&lt;/key&gt;&lt;/foreign-keys&gt;&lt;ref-type name="Journal Article"&gt;17&lt;/ref-type&gt;&lt;contributors&gt;&lt;authors&gt;&lt;author&gt;Priesemann, M.&lt;/author&gt;&lt;author&gt;Davies, K. M.&lt;/author&gt;&lt;author&gt;Perry, L. A.&lt;/author&gt;&lt;author&gt;Drake, W. M.&lt;/author&gt;&lt;author&gt;Chew, S. L.&lt;/author&gt;&lt;author&gt;Monson, J. P.&lt;/author&gt;&lt;author&gt;Savage, M. O.&lt;/author&gt;&lt;author&gt;Johnston, L. B.&lt;/author&gt;&lt;/authors&gt;&lt;/contributors&gt;&lt;titles&gt;&lt;title&gt;Benefits of screening in von Hippel-Lindau Disease - Comparison of morbidity associated with initial turnours in affected parents and children&lt;/title&gt;&lt;secondary-title&gt;Hormone Research&lt;/secondary-title&gt;&lt;/titles&gt;&lt;periodical&gt;&lt;full-title&gt;Hormone Research&lt;/full-title&gt;&lt;/periodical&gt;&lt;pages&gt;1-5&lt;/pages&gt;&lt;volume&gt;66&lt;/volume&gt;&lt;number&gt;1&lt;/number&gt;&lt;dates&gt;&lt;year&gt;2006&lt;/year&gt;&lt;/dates&gt;&lt;isbn&gt;0301-0163&lt;/isbn&gt;&lt;accession-num&gt;ISI:000238577100001&lt;/accession-num&gt;&lt;urls&gt;&lt;related-urls&gt;&lt;url&gt;&amp;lt;Go to ISI&amp;gt;://000238577100001&lt;/url&gt;&lt;/related-urls&gt;&lt;/urls&gt;&lt;electronic-resource-num&gt;10.1159/000093008&lt;/electronic-resource-num&gt;&lt;/record&gt;&lt;/Cite&gt;&lt;/EndNote&gt;</w:instrText>
            </w:r>
            <w:r>
              <w:fldChar w:fldCharType="separate"/>
            </w:r>
            <w:r>
              <w:rPr>
                <w:noProof/>
              </w:rPr>
              <w:t>(Priesemann et al 2006)</w:t>
            </w:r>
            <w:r>
              <w:fldChar w:fldCharType="end"/>
            </w:r>
          </w:p>
          <w:p w:rsidR="0043399D" w:rsidRPr="00BA00AC" w:rsidRDefault="0043399D" w:rsidP="00A075A7">
            <w:pPr>
              <w:pStyle w:val="TableText"/>
              <w:keepNext w:val="0"/>
            </w:pPr>
            <w:r w:rsidRPr="00CD350D">
              <w:rPr>
                <w:rFonts w:cs="Arial"/>
              </w:rPr>
              <w:t>Barts a</w:t>
            </w:r>
            <w:r>
              <w:rPr>
                <w:rFonts w:cs="Arial"/>
              </w:rPr>
              <w:t>nd The London NHS Trust, London</w:t>
            </w:r>
            <w:r w:rsidRPr="00CD350D">
              <w:rPr>
                <w:rFonts w:cs="Arial"/>
              </w:rPr>
              <w:t>, UK</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Level IV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P1</w:t>
            </w:r>
          </w:p>
          <w:p w:rsidR="0043399D" w:rsidRPr="00177259" w:rsidRDefault="0043399D" w:rsidP="00433EBC">
            <w:pPr>
              <w:pStyle w:val="TableText"/>
              <w:keepNext w:val="0"/>
              <w:rPr>
                <w:rFonts w:cs="Arial"/>
              </w:rPr>
            </w:pPr>
            <w:r w:rsidRPr="00177259">
              <w:t>Q3</w:t>
            </w:r>
          </w:p>
        </w:tc>
        <w:tc>
          <w:tcPr>
            <w:tcW w:w="2357" w:type="dxa"/>
            <w:tcBorders>
              <w:top w:val="single" w:sz="4" w:space="0" w:color="auto"/>
              <w:left w:val="single" w:sz="4" w:space="0" w:color="auto"/>
              <w:bottom w:val="single" w:sz="4" w:space="0" w:color="auto"/>
              <w:right w:val="single" w:sz="4" w:space="0" w:color="auto"/>
            </w:tcBorders>
          </w:tcPr>
          <w:p w:rsidR="0043399D" w:rsidRPr="00BA00AC" w:rsidRDefault="0043399D" w:rsidP="0043399D">
            <w:pPr>
              <w:pStyle w:val="TableText"/>
              <w:keepNext w:val="0"/>
            </w:pPr>
            <w:r>
              <w:rPr>
                <w:rFonts w:cs="Arial"/>
              </w:rPr>
              <w:t xml:space="preserve">N = 7 </w:t>
            </w:r>
            <w:r w:rsidRPr="003A6E45">
              <w:rPr>
                <w:rFonts w:cs="Arial"/>
              </w:rPr>
              <w:t>first</w:t>
            </w:r>
            <w:r>
              <w:rPr>
                <w:rFonts w:cs="Arial"/>
              </w:rPr>
              <w:t>-</w:t>
            </w:r>
            <w:r w:rsidRPr="003A6E45">
              <w:rPr>
                <w:rFonts w:cs="Arial"/>
              </w:rPr>
              <w:t>degree</w:t>
            </w:r>
            <w:r>
              <w:rPr>
                <w:rFonts w:cs="Arial"/>
              </w:rPr>
              <w:t xml:space="preserve"> relatives (children) of 3 probands (2 were siblings) who had a clinical and genetic diagnosis of </w:t>
            </w:r>
            <w:r w:rsidRPr="00335902">
              <w:rPr>
                <w:rFonts w:cs="Arial"/>
              </w:rPr>
              <w:t>VHL</w:t>
            </w:r>
            <w:r>
              <w:rPr>
                <w:rFonts w:cs="Arial"/>
              </w:rPr>
              <w:t xml:space="preserve"> syndrome</w:t>
            </w:r>
          </w:p>
        </w:tc>
        <w:tc>
          <w:tcPr>
            <w:tcW w:w="3119" w:type="dxa"/>
            <w:tcBorders>
              <w:top w:val="single" w:sz="4" w:space="0" w:color="auto"/>
              <w:left w:val="single" w:sz="4" w:space="0" w:color="auto"/>
              <w:bottom w:val="single" w:sz="4" w:space="0" w:color="auto"/>
              <w:right w:val="single" w:sz="4" w:space="0" w:color="auto"/>
            </w:tcBorders>
          </w:tcPr>
          <w:p w:rsidR="0043399D" w:rsidRPr="00B82E67" w:rsidRDefault="0043399D" w:rsidP="0043399D">
            <w:pPr>
              <w:pStyle w:val="TableText"/>
              <w:keepNext w:val="0"/>
              <w:rPr>
                <w:rFonts w:cs="Arial"/>
              </w:rPr>
            </w:pPr>
            <w:r w:rsidRPr="00402A1E">
              <w:rPr>
                <w:i/>
              </w:rPr>
              <w:t>Inclusion:</w:t>
            </w:r>
            <w:r w:rsidRPr="00402A1E">
              <w:rPr>
                <w:i/>
              </w:rPr>
              <w:br/>
            </w:r>
            <w:r>
              <w:rPr>
                <w:rFonts w:cs="Arial"/>
              </w:rPr>
              <w:t>First-degree relatives of</w:t>
            </w:r>
            <w:r w:rsidRPr="00B82E67">
              <w:rPr>
                <w:rFonts w:cs="Arial"/>
              </w:rPr>
              <w:t xml:space="preserve"> </w:t>
            </w:r>
            <w:r>
              <w:rPr>
                <w:rFonts w:cs="Arial"/>
              </w:rPr>
              <w:t>3</w:t>
            </w:r>
            <w:r w:rsidRPr="00B82E67">
              <w:rPr>
                <w:rFonts w:cs="Arial"/>
              </w:rPr>
              <w:t xml:space="preserve"> VHL patients</w:t>
            </w:r>
            <w:r>
              <w:rPr>
                <w:rFonts w:cs="Arial"/>
              </w:rPr>
              <w:t xml:space="preserve"> from 2 families</w:t>
            </w:r>
          </w:p>
          <w:p w:rsidR="0043399D" w:rsidRPr="00E970B6" w:rsidRDefault="0043399D" w:rsidP="0043399D">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Pr="00B82E67" w:rsidRDefault="0043399D" w:rsidP="0043399D">
            <w:pPr>
              <w:pStyle w:val="TableText"/>
              <w:keepNext w:val="0"/>
              <w:rPr>
                <w:rFonts w:cs="Arial"/>
              </w:rPr>
            </w:pPr>
            <w:r w:rsidRPr="00A8523F">
              <w:rPr>
                <w:rFonts w:cs="Arial"/>
                <w:i/>
              </w:rPr>
              <w:t>Intervention</w:t>
            </w:r>
            <w:r>
              <w:rPr>
                <w:rFonts w:cs="Arial"/>
              </w:rPr>
              <w:t>:</w:t>
            </w:r>
            <w:r>
              <w:rPr>
                <w:rFonts w:cs="Arial"/>
              </w:rPr>
              <w:br/>
              <w:t>Details of genetic testing not reported</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43399D" w:rsidTr="00233F2D">
        <w:tc>
          <w:tcPr>
            <w:tcW w:w="1567" w:type="dxa"/>
            <w:vMerge w:val="restart"/>
            <w:tcBorders>
              <w:top w:val="single" w:sz="4" w:space="0" w:color="auto"/>
              <w:left w:val="single" w:sz="4" w:space="0" w:color="auto"/>
              <w:right w:val="single" w:sz="4" w:space="0" w:color="auto"/>
            </w:tcBorders>
          </w:tcPr>
          <w:p w:rsidR="0043399D" w:rsidRPr="005850E0" w:rsidRDefault="0043399D" w:rsidP="00A075A7">
            <w:pPr>
              <w:pStyle w:val="TableText"/>
              <w:keepNext w:val="0"/>
              <w:rPr>
                <w:lang w:val="fr-FR"/>
              </w:rPr>
            </w:pPr>
            <w:r>
              <w:fldChar w:fldCharType="begin"/>
            </w:r>
            <w:r w:rsidRPr="005850E0">
              <w:rPr>
                <w:lang w:val="fr-FR"/>
              </w:rPr>
              <w:instrText xml:space="preserve"> ADDIN EN.CITE &lt;EndNote&gt;&lt;Cite&gt;&lt;Author&gt;Rasmussen&lt;/Author&gt;&lt;Year&gt;2006&lt;/Year&gt;&lt;RecNum&gt;122&lt;/RecNum&gt;&lt;DisplayText&gt;(Rasmussen et al 2006)&lt;/DisplayText&gt;&lt;record&gt;&lt;rec-number&gt;122&lt;/rec-number&gt;&lt;foreign-keys&gt;&lt;key app="EN" db-id="fr05psveaxztakevws8vsdp9twv5svwestrr"&gt;122&lt;/key&gt;&lt;/foreign-keys&gt;&lt;ref-type name="Journal Article"&gt;17&lt;/ref-type&gt;&lt;contributors&gt;&lt;authors&gt;&lt;author&gt;Rasmussen, A.&lt;/author&gt;&lt;author&gt;Nava-Salazar, S.&lt;/author&gt;&lt;author&gt;Yescas, P.&lt;/author&gt;&lt;author&gt;Alonso, E.&lt;/author&gt;&lt;author&gt;Revuelra, R.&lt;/author&gt;&lt;author&gt;Ortiz, I.&lt;/author&gt;&lt;author&gt;Canizales-Quinteros, S.&lt;/author&gt;&lt;author&gt;Tusie-Luna, M. T.&lt;/author&gt;&lt;author&gt;Lopez-Lopez, M.&lt;/author&gt;&lt;/authors&gt;&lt;/contributors&gt;&lt;titles&gt;&lt;title&gt;Von Hippel-Lindau disease germline mutations in Mexican patients with cerebellar hemangioblastoma&lt;/title&gt;&lt;secondary-title&gt;Journal of Neurosurgery&lt;/secondary-title&gt;&lt;/titles&gt;&lt;periodical&gt;&lt;full-title&gt;Journal of Neurosurgery&lt;/full-title&gt;&lt;/periodical&gt;&lt;pages&gt;389-394&lt;/pages&gt;&lt;volume&gt;104&lt;/volume&gt;&lt;number&gt;3&lt;/number&gt;&lt;dates&gt;&lt;year&gt;2006&lt;/year&gt;&lt;pub-dates&gt;&lt;date&gt;Mar&lt;/date&gt;&lt;/pub-dates&gt;&lt;/dates&gt;&lt;isbn&gt;0022-3085&lt;/isbn&gt;&lt;accession-num&gt;ISI:000236188500009&lt;/accession-num&gt;&lt;urls&gt;&lt;related-urls&gt;&lt;url&gt;&amp;lt;Go to ISI&amp;gt;://000236188500009&lt;/url&gt;&lt;/related-urls&gt;&lt;/urls&gt;&lt;/record&gt;&lt;/Cite&gt;&lt;/EndNote&gt;</w:instrText>
            </w:r>
            <w:r>
              <w:fldChar w:fldCharType="separate"/>
            </w:r>
            <w:r w:rsidRPr="005850E0">
              <w:rPr>
                <w:lang w:val="fr-FR"/>
              </w:rPr>
              <w:t>(Rasmussen et al 2006)</w:t>
            </w:r>
            <w:r>
              <w:fldChar w:fldCharType="end"/>
            </w:r>
          </w:p>
          <w:p w:rsidR="0043399D" w:rsidRPr="005850E0" w:rsidRDefault="0043399D" w:rsidP="00A075A7">
            <w:pPr>
              <w:pStyle w:val="TableText"/>
              <w:keepNext w:val="0"/>
              <w:rPr>
                <w:lang w:val="fr-FR"/>
              </w:rPr>
            </w:pPr>
            <w:r w:rsidRPr="00B73D92">
              <w:rPr>
                <w:rFonts w:cs="Arial"/>
              </w:rPr>
              <w:t>Instituto Nacional de Neurología y</w:t>
            </w:r>
            <w:r>
              <w:rPr>
                <w:rFonts w:cs="Arial"/>
              </w:rPr>
              <w:t xml:space="preserve"> </w:t>
            </w:r>
            <w:r w:rsidRPr="00B73D92">
              <w:rPr>
                <w:rFonts w:cs="Arial"/>
              </w:rPr>
              <w:t xml:space="preserve">Neurocirugía </w:t>
            </w:r>
            <w:r>
              <w:rPr>
                <w:rFonts w:cs="Arial"/>
              </w:rPr>
              <w:t xml:space="preserve">(INNN) </w:t>
            </w:r>
            <w:r w:rsidRPr="00B73D92">
              <w:rPr>
                <w:rFonts w:cs="Arial"/>
              </w:rPr>
              <w:t>Manuel Velasco Suárez</w:t>
            </w:r>
            <w:r>
              <w:rPr>
                <w:rFonts w:cs="Arial"/>
              </w:rPr>
              <w:t>,</w:t>
            </w:r>
            <w:r w:rsidRPr="00B73D92">
              <w:rPr>
                <w:rFonts w:cs="Arial"/>
              </w:rPr>
              <w:t xml:space="preserve"> Mexico City, Mexico</w:t>
            </w:r>
          </w:p>
        </w:tc>
        <w:tc>
          <w:tcPr>
            <w:tcW w:w="1888" w:type="dxa"/>
            <w:tcBorders>
              <w:top w:val="single" w:sz="4" w:space="0" w:color="auto"/>
              <w:left w:val="single" w:sz="4" w:space="0" w:color="auto"/>
              <w:bottom w:val="single" w:sz="4" w:space="0" w:color="auto"/>
              <w:right w:val="single" w:sz="4" w:space="0" w:color="auto"/>
            </w:tcBorders>
          </w:tcPr>
          <w:p w:rsidR="0043399D" w:rsidRPr="00177259" w:rsidRDefault="0043399D" w:rsidP="00A075A7">
            <w:pPr>
              <w:pStyle w:val="TableText"/>
              <w:keepNext w:val="0"/>
            </w:pPr>
            <w:r w:rsidRPr="00177259">
              <w:t>Comparative study</w:t>
            </w:r>
          </w:p>
          <w:p w:rsidR="0043399D" w:rsidRPr="00177259" w:rsidRDefault="0043399D" w:rsidP="00A075A7">
            <w:pPr>
              <w:pStyle w:val="TableText"/>
              <w:keepNext w:val="0"/>
            </w:pPr>
            <w:r w:rsidRPr="00177259">
              <w:t>Level III-2 diagnostic evidence</w:t>
            </w:r>
          </w:p>
          <w:p w:rsidR="0043399D" w:rsidRPr="00177259" w:rsidRDefault="0043399D" w:rsidP="00A075A7">
            <w:pPr>
              <w:pStyle w:val="TableText"/>
              <w:keepNext w:val="0"/>
            </w:pPr>
            <w:r w:rsidRPr="00177259">
              <w:t>CX</w:t>
            </w:r>
          </w:p>
          <w:p w:rsidR="0043399D" w:rsidRPr="00177259" w:rsidRDefault="0043399D" w:rsidP="00A075A7">
            <w:pPr>
              <w:pStyle w:val="TableText"/>
              <w:keepNext w:val="0"/>
            </w:pPr>
            <w:r w:rsidRPr="00177259">
              <w:t>P1</w:t>
            </w:r>
          </w:p>
          <w:p w:rsidR="0043399D" w:rsidRPr="00177259" w:rsidRDefault="0043399D"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Pr>
                <w:rFonts w:cs="Arial"/>
              </w:rPr>
              <w:t xml:space="preserve">N = 93 kindred from 16 families </w:t>
            </w:r>
          </w:p>
          <w:p w:rsidR="0043399D" w:rsidRDefault="0043399D" w:rsidP="0043399D">
            <w:pPr>
              <w:pStyle w:val="TableText"/>
              <w:keepNext w:val="0"/>
              <w:rPr>
                <w:rFonts w:cs="Arial"/>
              </w:rPr>
            </w:pPr>
            <w:r>
              <w:rPr>
                <w:rFonts w:cs="Arial"/>
              </w:rPr>
              <w:t>n = 23 symptomatic; 14 patients diagnosed with VHL, 4 with possible VHL, 5 with sporadic disease</w:t>
            </w:r>
          </w:p>
          <w:p w:rsidR="0043399D" w:rsidRPr="00B82E67" w:rsidRDefault="0043399D" w:rsidP="0043399D">
            <w:pPr>
              <w:pStyle w:val="TableText"/>
              <w:keepNext w:val="0"/>
              <w:rPr>
                <w:rFonts w:cs="Arial"/>
              </w:rPr>
            </w:pPr>
            <w:r>
              <w:rPr>
                <w:rFonts w:cs="Arial"/>
              </w:rPr>
              <w:t>n = 14 asymptomatic relatives with VHL mutation</w:t>
            </w:r>
            <w:r>
              <w:rPr>
                <w:rFonts w:cs="Arial"/>
              </w:rPr>
              <w:br/>
              <w:t>n = 6 with signs of disease identified by screening</w:t>
            </w:r>
          </w:p>
        </w:tc>
        <w:tc>
          <w:tcPr>
            <w:tcW w:w="3119" w:type="dxa"/>
            <w:tcBorders>
              <w:top w:val="single" w:sz="4" w:space="0" w:color="auto"/>
              <w:left w:val="single" w:sz="4" w:space="0" w:color="auto"/>
              <w:bottom w:val="single" w:sz="4" w:space="0" w:color="auto"/>
              <w:right w:val="single" w:sz="4" w:space="0" w:color="auto"/>
            </w:tcBorders>
          </w:tcPr>
          <w:p w:rsidR="0043399D" w:rsidRPr="007354AC" w:rsidRDefault="0043399D" w:rsidP="0043399D">
            <w:pPr>
              <w:pStyle w:val="TableText"/>
              <w:keepNext w:val="0"/>
            </w:pPr>
            <w:r w:rsidRPr="007354AC">
              <w:rPr>
                <w:i/>
              </w:rPr>
              <w:t>Inclusion:</w:t>
            </w:r>
            <w:r w:rsidRPr="007354AC">
              <w:br/>
            </w:r>
            <w:r>
              <w:rPr>
                <w:rFonts w:cs="Arial"/>
              </w:rPr>
              <w:t>A</w:t>
            </w:r>
            <w:r w:rsidRPr="00B73D92">
              <w:rPr>
                <w:rFonts w:cs="Arial"/>
              </w:rPr>
              <w:t xml:space="preserve">ll the patients with CNS </w:t>
            </w:r>
            <w:r>
              <w:rPr>
                <w:rFonts w:cs="Arial"/>
              </w:rPr>
              <w:t>HB</w:t>
            </w:r>
            <w:r w:rsidRPr="00B73D92">
              <w:rPr>
                <w:rFonts w:cs="Arial"/>
              </w:rPr>
              <w:t xml:space="preserve"> admitted to the INNN, 2002</w:t>
            </w:r>
            <w:r>
              <w:rPr>
                <w:rFonts w:cs="Arial"/>
              </w:rPr>
              <w:t>–</w:t>
            </w:r>
            <w:r w:rsidRPr="00B73D92">
              <w:rPr>
                <w:rFonts w:cs="Arial"/>
              </w:rPr>
              <w:t>04</w:t>
            </w:r>
          </w:p>
          <w:p w:rsidR="0043399D" w:rsidRPr="00E970B6" w:rsidRDefault="0043399D" w:rsidP="0043399D">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43399D" w:rsidRDefault="0043399D" w:rsidP="0043399D">
            <w:pPr>
              <w:pStyle w:val="TableText"/>
              <w:keepNext w:val="0"/>
              <w:rPr>
                <w:rFonts w:cs="Arial"/>
              </w:rPr>
            </w:pPr>
            <w:r w:rsidRPr="00A8523F">
              <w:rPr>
                <w:rFonts w:cs="Arial"/>
                <w:i/>
              </w:rPr>
              <w:t>Intervention</w:t>
            </w:r>
            <w:r>
              <w:rPr>
                <w:rFonts w:cs="Arial"/>
              </w:rPr>
              <w:t>:</w:t>
            </w:r>
            <w:r>
              <w:rPr>
                <w:rFonts w:cs="Arial"/>
              </w:rPr>
              <w:br/>
              <w:t>DNA sequencing</w:t>
            </w:r>
          </w:p>
          <w:p w:rsidR="0043399D" w:rsidRPr="00E970B6" w:rsidRDefault="0043399D" w:rsidP="0043399D">
            <w:pPr>
              <w:pStyle w:val="TableText"/>
              <w:keepNext w:val="0"/>
              <w:rPr>
                <w:rFonts w:ascii="Calibri" w:hAnsi="Calibri"/>
              </w:rPr>
            </w:pPr>
            <w:r w:rsidRPr="00A8523F">
              <w:rPr>
                <w:rFonts w:cs="Arial"/>
                <w:i/>
              </w:rPr>
              <w:t>Comparator:</w:t>
            </w:r>
            <w:r w:rsidRPr="00A8523F">
              <w:rPr>
                <w:rFonts w:cs="Arial"/>
                <w:i/>
              </w:rPr>
              <w:br/>
            </w:r>
            <w:r>
              <w:rPr>
                <w:rFonts w:cs="Arial"/>
              </w:rPr>
              <w:t>Clinical diagnosis and screening involved</w:t>
            </w:r>
            <w:r w:rsidRPr="00D11B47">
              <w:rPr>
                <w:rFonts w:cs="Arial"/>
              </w:rPr>
              <w:t xml:space="preserve"> </w:t>
            </w:r>
            <w:r>
              <w:rPr>
                <w:rFonts w:cs="Arial"/>
              </w:rPr>
              <w:t xml:space="preserve">MRI </w:t>
            </w:r>
            <w:r w:rsidRPr="00D11B47">
              <w:rPr>
                <w:rFonts w:cs="Arial"/>
              </w:rPr>
              <w:t xml:space="preserve">of craniospinal axis and internal auditory canal, ophthalmological examination, abdominal </w:t>
            </w:r>
            <w:r>
              <w:rPr>
                <w:rFonts w:cs="Arial"/>
              </w:rPr>
              <w:t>CT</w:t>
            </w:r>
            <w:r w:rsidRPr="00D11B47">
              <w:rPr>
                <w:rFonts w:cs="Arial"/>
              </w:rPr>
              <w:t xml:space="preserve"> scanning, and 24-hour urinary catecholamine determination</w:t>
            </w:r>
          </w:p>
        </w:tc>
        <w:tc>
          <w:tcPr>
            <w:tcW w:w="1058" w:type="dxa"/>
            <w:tcBorders>
              <w:top w:val="single" w:sz="4" w:space="0" w:color="auto"/>
              <w:left w:val="single" w:sz="4" w:space="0" w:color="auto"/>
              <w:bottom w:val="single" w:sz="4" w:space="0" w:color="auto"/>
              <w:right w:val="single" w:sz="4" w:space="0" w:color="auto"/>
            </w:tcBorders>
          </w:tcPr>
          <w:p w:rsidR="0043399D" w:rsidRPr="00A075A7" w:rsidRDefault="0043399D" w:rsidP="00A075A7">
            <w:pPr>
              <w:pStyle w:val="TableText"/>
            </w:pPr>
            <w:r w:rsidRPr="00A075A7">
              <w:t>Dia</w:t>
            </w:r>
            <w:r>
              <w:t>gnostic accuracy</w:t>
            </w:r>
          </w:p>
        </w:tc>
        <w:tc>
          <w:tcPr>
            <w:tcW w:w="925" w:type="dxa"/>
            <w:tcBorders>
              <w:top w:val="single" w:sz="4" w:space="0" w:color="auto"/>
              <w:left w:val="single" w:sz="4" w:space="0" w:color="auto"/>
              <w:bottom w:val="single" w:sz="4" w:space="0" w:color="auto"/>
              <w:right w:val="single" w:sz="4" w:space="0" w:color="auto"/>
            </w:tcBorders>
          </w:tcPr>
          <w:p w:rsidR="0043399D" w:rsidRPr="00A8523F" w:rsidRDefault="0043399D" w:rsidP="00A075A7">
            <w:pPr>
              <w:pStyle w:val="TableText"/>
              <w:keepNext w:val="0"/>
            </w:pPr>
            <w:r w:rsidRPr="001B08D0">
              <w:t>N/A</w:t>
            </w:r>
          </w:p>
        </w:tc>
      </w:tr>
      <w:tr w:rsidR="00C3631F" w:rsidTr="00233F2D">
        <w:tc>
          <w:tcPr>
            <w:tcW w:w="1567" w:type="dxa"/>
            <w:vMerge/>
            <w:tcBorders>
              <w:left w:val="single" w:sz="4" w:space="0" w:color="auto"/>
              <w:bottom w:val="single" w:sz="4" w:space="0" w:color="auto"/>
              <w:right w:val="single" w:sz="4" w:space="0" w:color="auto"/>
            </w:tcBorders>
          </w:tcPr>
          <w:p w:rsidR="00C3631F" w:rsidRDefault="00C3631F"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C3631F" w:rsidRPr="00177259" w:rsidRDefault="00C3631F" w:rsidP="00A075A7">
            <w:pPr>
              <w:pStyle w:val="TableText"/>
              <w:keepNext w:val="0"/>
            </w:pPr>
            <w:r w:rsidRPr="00177259">
              <w:t>Case series</w:t>
            </w:r>
          </w:p>
          <w:p w:rsidR="00C3631F" w:rsidRPr="00177259" w:rsidRDefault="00C3631F" w:rsidP="00A075A7">
            <w:pPr>
              <w:pStyle w:val="TableText"/>
              <w:keepNext w:val="0"/>
            </w:pPr>
            <w:r w:rsidRPr="00177259">
              <w:lastRenderedPageBreak/>
              <w:t>Level IV diagnostic evidence</w:t>
            </w:r>
          </w:p>
          <w:p w:rsidR="00C3631F" w:rsidRPr="00177259" w:rsidRDefault="00C3631F" w:rsidP="00A075A7">
            <w:pPr>
              <w:pStyle w:val="TableText"/>
              <w:keepNext w:val="0"/>
            </w:pPr>
            <w:r w:rsidRPr="00177259">
              <w:t>CX</w:t>
            </w:r>
          </w:p>
          <w:p w:rsidR="00C3631F" w:rsidRPr="00177259" w:rsidRDefault="00C3631F" w:rsidP="00A075A7">
            <w:pPr>
              <w:pStyle w:val="TableText"/>
              <w:keepNext w:val="0"/>
            </w:pPr>
            <w:r w:rsidRPr="00177259">
              <w:t>P1</w:t>
            </w:r>
          </w:p>
          <w:p w:rsidR="00C3631F" w:rsidRPr="00177259" w:rsidRDefault="00C3631F" w:rsidP="00433EBC">
            <w:pPr>
              <w:pStyle w:val="TableText"/>
              <w:keepNext w:val="0"/>
            </w:pPr>
            <w:r w:rsidRPr="00177259">
              <w:t>Q</w:t>
            </w:r>
            <w:r w:rsidR="00433EBC" w:rsidRPr="00177259">
              <w:t>3</w:t>
            </w:r>
          </w:p>
        </w:tc>
        <w:tc>
          <w:tcPr>
            <w:tcW w:w="2357" w:type="dxa"/>
            <w:tcBorders>
              <w:top w:val="single" w:sz="4" w:space="0" w:color="auto"/>
              <w:left w:val="single" w:sz="4" w:space="0" w:color="auto"/>
              <w:bottom w:val="single" w:sz="4" w:space="0" w:color="auto"/>
              <w:right w:val="single" w:sz="4" w:space="0" w:color="auto"/>
            </w:tcBorders>
          </w:tcPr>
          <w:p w:rsidR="00C3631F" w:rsidRPr="00E970B6" w:rsidRDefault="00C3631F" w:rsidP="00A075A7">
            <w:pPr>
              <w:pStyle w:val="TableText"/>
              <w:keepNext w:val="0"/>
              <w:rPr>
                <w:rFonts w:ascii="Calibri" w:hAnsi="Calibri"/>
              </w:rPr>
            </w:pPr>
            <w:r>
              <w:rPr>
                <w:rFonts w:cs="Arial"/>
              </w:rPr>
              <w:lastRenderedPageBreak/>
              <w:t xml:space="preserve">N = 70 asymptomatic </w:t>
            </w:r>
            <w:r>
              <w:rPr>
                <w:rFonts w:cs="Arial"/>
              </w:rPr>
              <w:lastRenderedPageBreak/>
              <w:t>relatives</w:t>
            </w:r>
          </w:p>
        </w:tc>
        <w:tc>
          <w:tcPr>
            <w:tcW w:w="3119" w:type="dxa"/>
            <w:tcBorders>
              <w:top w:val="single" w:sz="4" w:space="0" w:color="auto"/>
              <w:left w:val="single" w:sz="4" w:space="0" w:color="auto"/>
              <w:bottom w:val="single" w:sz="4" w:space="0" w:color="auto"/>
              <w:right w:val="single" w:sz="4" w:space="0" w:color="auto"/>
            </w:tcBorders>
          </w:tcPr>
          <w:p w:rsidR="00C3631F" w:rsidRPr="00E970B6" w:rsidRDefault="00C3631F" w:rsidP="00A075A7">
            <w:pPr>
              <w:pStyle w:val="TableText"/>
              <w:keepNext w:val="0"/>
              <w:rPr>
                <w:rFonts w:ascii="Calibri" w:hAnsi="Calibri"/>
              </w:rPr>
            </w:pPr>
            <w:r>
              <w:lastRenderedPageBreak/>
              <w:t>Not reported</w:t>
            </w:r>
          </w:p>
        </w:tc>
        <w:tc>
          <w:tcPr>
            <w:tcW w:w="2693" w:type="dxa"/>
            <w:tcBorders>
              <w:top w:val="single" w:sz="4" w:space="0" w:color="auto"/>
              <w:left w:val="single" w:sz="4" w:space="0" w:color="auto"/>
              <w:bottom w:val="single" w:sz="4" w:space="0" w:color="auto"/>
              <w:right w:val="single" w:sz="4" w:space="0" w:color="auto"/>
            </w:tcBorders>
          </w:tcPr>
          <w:p w:rsidR="00C3631F" w:rsidRDefault="00C3631F" w:rsidP="00A075A7">
            <w:pPr>
              <w:pStyle w:val="TableText"/>
              <w:keepNext w:val="0"/>
              <w:rPr>
                <w:rFonts w:cs="Arial"/>
              </w:rPr>
            </w:pPr>
            <w:r w:rsidRPr="00A8523F">
              <w:rPr>
                <w:rFonts w:cs="Arial"/>
                <w:i/>
              </w:rPr>
              <w:t>Intervention</w:t>
            </w:r>
            <w:r>
              <w:rPr>
                <w:rFonts w:cs="Arial"/>
              </w:rPr>
              <w:t>:</w:t>
            </w:r>
            <w:r>
              <w:rPr>
                <w:rFonts w:cs="Arial"/>
              </w:rPr>
              <w:br/>
            </w:r>
            <w:r>
              <w:rPr>
                <w:rFonts w:cs="Arial"/>
              </w:rPr>
              <w:lastRenderedPageBreak/>
              <w:t>DNA sequencing</w:t>
            </w:r>
          </w:p>
          <w:p w:rsidR="00C3631F" w:rsidRPr="00E970B6" w:rsidRDefault="00C3631F" w:rsidP="00A075A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C3631F" w:rsidRPr="00A075A7" w:rsidRDefault="00C3631F" w:rsidP="00A075A7">
            <w:pPr>
              <w:pStyle w:val="TableText"/>
            </w:pPr>
            <w:r w:rsidRPr="00A075A7">
              <w:lastRenderedPageBreak/>
              <w:t xml:space="preserve">Diagnostic </w:t>
            </w:r>
            <w:r w:rsidRPr="00A075A7">
              <w:lastRenderedPageBreak/>
              <w:t>yield</w:t>
            </w:r>
          </w:p>
        </w:tc>
        <w:tc>
          <w:tcPr>
            <w:tcW w:w="925" w:type="dxa"/>
            <w:tcBorders>
              <w:top w:val="single" w:sz="4" w:space="0" w:color="auto"/>
              <w:left w:val="single" w:sz="4" w:space="0" w:color="auto"/>
              <w:bottom w:val="single" w:sz="4" w:space="0" w:color="auto"/>
              <w:right w:val="single" w:sz="4" w:space="0" w:color="auto"/>
            </w:tcBorders>
          </w:tcPr>
          <w:p w:rsidR="00C3631F" w:rsidRPr="00A8523F" w:rsidRDefault="00C3631F" w:rsidP="00A075A7">
            <w:pPr>
              <w:pStyle w:val="TableText"/>
              <w:keepNext w:val="0"/>
            </w:pPr>
            <w:r w:rsidRPr="001B08D0">
              <w:lastRenderedPageBreak/>
              <w:t>N/A</w:t>
            </w:r>
          </w:p>
        </w:tc>
      </w:tr>
      <w:tr w:rsidR="00B86627" w:rsidTr="00233F2D">
        <w:tc>
          <w:tcPr>
            <w:tcW w:w="1567" w:type="dxa"/>
            <w:vMerge w:val="restart"/>
            <w:tcBorders>
              <w:top w:val="single" w:sz="4" w:space="0" w:color="auto"/>
              <w:left w:val="single" w:sz="4" w:space="0" w:color="auto"/>
              <w:right w:val="single" w:sz="4" w:space="0" w:color="auto"/>
            </w:tcBorders>
          </w:tcPr>
          <w:p w:rsidR="00B86627" w:rsidRDefault="00B86627" w:rsidP="00A075A7">
            <w:pPr>
              <w:pStyle w:val="TableText"/>
              <w:keepNext w:val="0"/>
            </w:pPr>
            <w:r>
              <w:lastRenderedPageBreak/>
              <w:fldChar w:fldCharType="begin"/>
            </w:r>
            <w:r>
              <w:instrText xml:space="preserve"> ADDIN EN.CITE &lt;EndNote&gt;&lt;Cite&gt;&lt;Author&gt;Rasmussen&lt;/Author&gt;&lt;Year&gt;2010&lt;/Year&gt;&lt;RecNum&gt;15&lt;/RecNum&gt;&lt;DisplayText&gt;(Rasmussen et al 2010)&lt;/DisplayText&gt;&lt;record&gt;&lt;rec-number&gt;15&lt;/rec-number&gt;&lt;foreign-keys&gt;&lt;key app="EN" db-id="fr05psveaxztakevws8vsdp9twv5svwestrr"&gt;15&lt;/key&gt;&lt;/foreign-keys&gt;&lt;ref-type name="Journal Article"&gt;17&lt;/ref-type&gt;&lt;contributors&gt;&lt;authors&gt;&lt;author&gt;Rasmussen, Astrid&lt;/author&gt;&lt;author&gt;Alonso, Elisa&lt;/author&gt;&lt;author&gt;Ochoa, Adriana&lt;/author&gt;&lt;author&gt;De Biase, Irene&lt;/author&gt;&lt;author&gt;Familiar, Itziar&lt;/author&gt;&lt;author&gt;Yescas, Petra&lt;/author&gt;&lt;author&gt;Sosa, Ana-Luisa&lt;/author&gt;&lt;author&gt;Rodriguez, Yaneth&lt;/author&gt;&lt;author&gt;Chavez, Mireya&lt;/author&gt;&lt;author&gt;Lopez-Lopez, Marisol&lt;/author&gt;&lt;author&gt;Bidichandani, Sanjay&lt;/author&gt;&lt;/authors&gt;&lt;/contributors&gt;&lt;titles&gt;&lt;title&gt;Uptake of genetic testing and long-term tumor surveillance in von Hippel-Lindau disease&lt;/title&gt;&lt;secondary-title&gt;BMC Medical Genetics&lt;/secondary-title&gt;&lt;/titles&gt;&lt;periodical&gt;&lt;full-title&gt;BMC Medical Genetics&lt;/full-title&gt;&lt;/periodical&gt;&lt;pages&gt;4&lt;/pages&gt;&lt;volume&gt;11&lt;/volume&gt;&lt;number&gt;1&lt;/number&gt;&lt;dates&gt;&lt;year&gt;2010&lt;/year&gt;&lt;/dates&gt;&lt;isbn&gt;1471-2350&lt;/isbn&gt;&lt;accession-num&gt;doi:10.1186/1471-2350-11-4&lt;/accession-num&gt;&lt;urls&gt;&lt;related-urls&gt;&lt;url&gt;http://www.biomedcentral.com/1471-2350/11/4&lt;/url&gt;&lt;/related-urls&gt;&lt;/urls&gt;&lt;/record&gt;&lt;/Cite&gt;&lt;/EndNote&gt;</w:instrText>
            </w:r>
            <w:r>
              <w:fldChar w:fldCharType="separate"/>
            </w:r>
            <w:r>
              <w:rPr>
                <w:noProof/>
              </w:rPr>
              <w:t>(Rasmussen et al 2010)</w:t>
            </w:r>
            <w:r>
              <w:fldChar w:fldCharType="end"/>
            </w:r>
          </w:p>
          <w:p w:rsidR="00B86627" w:rsidRPr="0081132D" w:rsidRDefault="00B86627" w:rsidP="00A075A7">
            <w:pPr>
              <w:pStyle w:val="TableText"/>
              <w:keepNext w:val="0"/>
              <w:rPr>
                <w:rFonts w:cs="Arial"/>
              </w:rPr>
            </w:pPr>
            <w:r w:rsidRPr="00815C32">
              <w:rPr>
                <w:rFonts w:cs="Arial"/>
              </w:rPr>
              <w:t>University of Oklahoma Health Sciences Center, Oklahoma City, OK, USA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N = 17 patients from 17 suspected VHL families</w:t>
            </w:r>
            <w:r>
              <w:rPr>
                <w:rFonts w:cs="Arial"/>
              </w:rPr>
              <w:br/>
              <w:t>n = 1</w:t>
            </w:r>
            <w:r w:rsidRPr="0030387E">
              <w:rPr>
                <w:rFonts w:cs="Arial"/>
              </w:rPr>
              <w:t xml:space="preserve">0 patients </w:t>
            </w:r>
            <w:r>
              <w:rPr>
                <w:rFonts w:cs="Arial"/>
              </w:rPr>
              <w:t xml:space="preserve">diagnosed </w:t>
            </w:r>
            <w:r w:rsidRPr="0030387E">
              <w:rPr>
                <w:rFonts w:cs="Arial"/>
              </w:rPr>
              <w:t>with VHL</w:t>
            </w:r>
            <w:r>
              <w:rPr>
                <w:rFonts w:cs="Arial"/>
              </w:rPr>
              <w:br/>
            </w:r>
            <w:r w:rsidRPr="004239FE">
              <w:rPr>
                <w:rFonts w:cs="Arial"/>
              </w:rPr>
              <w:t>n =</w:t>
            </w:r>
            <w:r>
              <w:rPr>
                <w:rFonts w:cs="Arial"/>
              </w:rPr>
              <w:t xml:space="preserve"> 7</w:t>
            </w:r>
            <w:r w:rsidRPr="0030387E">
              <w:rPr>
                <w:rFonts w:cs="Arial"/>
              </w:rPr>
              <w:t xml:space="preserve"> patient</w:t>
            </w:r>
            <w:r>
              <w:rPr>
                <w:rFonts w:cs="Arial"/>
              </w:rPr>
              <w:t>s</w:t>
            </w:r>
            <w:r w:rsidRPr="0030387E">
              <w:rPr>
                <w:rFonts w:cs="Arial"/>
              </w:rPr>
              <w:t xml:space="preserve"> with </w:t>
            </w:r>
            <w:r>
              <w:rPr>
                <w:rFonts w:cs="Arial"/>
              </w:rPr>
              <w:t>possible VHL</w:t>
            </w:r>
          </w:p>
          <w:p w:rsidR="00B86627" w:rsidRDefault="00B86627" w:rsidP="00B86627">
            <w:pPr>
              <w:pStyle w:val="TableText"/>
              <w:keepNext w:val="0"/>
              <w:rPr>
                <w:rFonts w:ascii="Calibri" w:hAnsi="Calibri"/>
              </w:rPr>
            </w:pPr>
            <w:r>
              <w:rPr>
                <w:rFonts w:cs="Arial"/>
              </w:rPr>
              <w:t xml:space="preserve">N = </w:t>
            </w:r>
            <w:r w:rsidRPr="00815C32">
              <w:rPr>
                <w:rFonts w:cs="Arial"/>
              </w:rPr>
              <w:t xml:space="preserve">92 </w:t>
            </w:r>
            <w:r w:rsidRPr="00FC4505">
              <w:rPr>
                <w:rFonts w:cs="Arial"/>
              </w:rPr>
              <w:t>first</w:t>
            </w:r>
            <w:r>
              <w:rPr>
                <w:rFonts w:cs="Arial"/>
              </w:rPr>
              <w:t>-</w:t>
            </w:r>
            <w:r w:rsidRPr="00FC4505">
              <w:rPr>
                <w:rFonts w:cs="Arial"/>
              </w:rPr>
              <w:t xml:space="preserve"> and second</w:t>
            </w:r>
            <w:r>
              <w:rPr>
                <w:rFonts w:cs="Arial"/>
              </w:rPr>
              <w:t>-</w:t>
            </w:r>
            <w:r w:rsidRPr="00FC4505">
              <w:rPr>
                <w:rFonts w:cs="Arial"/>
              </w:rPr>
              <w:t>degree</w:t>
            </w:r>
            <w:r>
              <w:rPr>
                <w:rFonts w:cs="Arial"/>
              </w:rPr>
              <w:t xml:space="preserve"> relatives</w:t>
            </w:r>
            <w:r>
              <w:rPr>
                <w:rFonts w:cs="Arial"/>
              </w:rPr>
              <w:br/>
              <w:t xml:space="preserve">n = </w:t>
            </w:r>
            <w:r w:rsidRPr="00815C32">
              <w:rPr>
                <w:rFonts w:cs="Arial"/>
              </w:rPr>
              <w:t>85 asymptomatic</w:t>
            </w:r>
            <w:r>
              <w:rPr>
                <w:rFonts w:cs="Arial"/>
              </w:rPr>
              <w:br/>
              <w:t>n = 7</w:t>
            </w:r>
            <w:r w:rsidRPr="00815C32">
              <w:rPr>
                <w:rFonts w:cs="Arial"/>
              </w:rPr>
              <w:t xml:space="preserve"> symptomatic</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815C32">
              <w:rPr>
                <w:rFonts w:cs="Arial"/>
              </w:rPr>
              <w:t>The proband was ascertained at the National Institute of Neurology and Neurosurgery in Mexico City in 2002, with a diagnosis of VHL disease or possible VHL disease</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r>
            <w:r w:rsidRPr="00815C32">
              <w:rPr>
                <w:rFonts w:cs="Arial"/>
              </w:rPr>
              <w:t>DNA sequencing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sidRPr="00815C32">
              <w:rPr>
                <w:rFonts w:cs="Arial"/>
              </w:rPr>
              <w:t xml:space="preserve">Clinical criteria according to </w:t>
            </w:r>
            <w:r>
              <w:rPr>
                <w:rFonts w:cs="Arial"/>
              </w:rPr>
              <w:fldChar w:fldCharType="begin"/>
            </w:r>
            <w:r>
              <w:rPr>
                <w:rFonts w:cs="Arial"/>
              </w:rPr>
              <w:instrText xml:space="preserve"> ADDIN EN.CITE &lt;EndNote&gt;&lt;Cite&gt;&lt;Author&gt;Neumann&lt;/Author&gt;&lt;Year&gt;1987&lt;/Year&gt;&lt;RecNum&gt;209&lt;/RecNum&gt;&lt;DisplayText&gt;(Neumann 1987)&lt;/DisplayText&gt;&lt;record&gt;&lt;rec-number&gt;209&lt;/rec-number&gt;&lt;foreign-keys&gt;&lt;key app="EN" db-id="fr05psveaxztakevws8vsdp9twv5svwestrr"&gt;209&lt;/key&gt;&lt;/foreign-keys&gt;&lt;ref-type name="Journal Article"&gt;17&lt;/ref-type&gt;&lt;contributors&gt;&lt;authors&gt;&lt;author&gt;Neumann, H. P.&lt;/author&gt;&lt;/authors&gt;&lt;/contributors&gt;&lt;titles&gt;&lt;title&gt;Basic criteria for clinical diagnosis and genetic counselling in von Hippel-Lindau syndrome&lt;/title&gt;&lt;secondary-title&gt;Vasa&lt;/secondary-title&gt;&lt;/titles&gt;&lt;periodical&gt;&lt;full-title&gt;Vasa&lt;/full-title&gt;&lt;/periodical&gt;&lt;pages&gt;220-6&lt;/pages&gt;&lt;volume&gt;16&lt;/volume&gt;&lt;number&gt;3&lt;/number&gt;&lt;edition&gt;1987/01/01&lt;/edition&gt;&lt;keywords&gt;&lt;keyword&gt;Angiomatosis/ diagnosis&lt;/keyword&gt;&lt;keyword&gt;Genetic Counseling&lt;/keyword&gt;&lt;keyword&gt;Humans&lt;/keyword&gt;&lt;keyword&gt;von Hippel-Lindau Disease/ diagnosis/genetics&lt;/keyword&gt;&lt;/keywords&gt;&lt;dates&gt;&lt;year&gt;1987&lt;/year&gt;&lt;/dates&gt;&lt;isbn&gt;0301-1526 (Print)&amp;#xD;0301-1526 (Linking)&lt;/isbn&gt;&lt;accession-num&gt;3310444&lt;/accession-num&gt;&lt;urls&gt;&lt;/urls&gt;&lt;remote-database-provider&gt;Nlm&lt;/remote-database-provider&gt;&lt;language&gt;eng&lt;/language&gt;&lt;/record&gt;&lt;/Cite&gt;&lt;/EndNote&gt;</w:instrText>
            </w:r>
            <w:r>
              <w:rPr>
                <w:rFonts w:cs="Arial"/>
              </w:rPr>
              <w:fldChar w:fldCharType="separate"/>
            </w:r>
            <w:r>
              <w:rPr>
                <w:rFonts w:cs="Arial"/>
                <w:noProof/>
              </w:rPr>
              <w:t>Neumann (1987)</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tcBorders>
              <w:left w:val="single" w:sz="4" w:space="0" w:color="auto"/>
              <w:bottom w:val="single" w:sz="4" w:space="0" w:color="auto"/>
              <w:right w:val="single" w:sz="4" w:space="0" w:color="auto"/>
            </w:tcBorders>
          </w:tcPr>
          <w:p w:rsidR="00B86627" w:rsidRDefault="00B86627"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interventional evidence</w:t>
            </w:r>
          </w:p>
          <w:p w:rsidR="00B86627" w:rsidRPr="00177259" w:rsidRDefault="00B86627" w:rsidP="00A075A7">
            <w:pPr>
              <w:pStyle w:val="TableText"/>
              <w:keepNext w:val="0"/>
            </w:pPr>
            <w:r w:rsidRPr="00177259">
              <w:t>High quality</w:t>
            </w:r>
            <w:r w:rsidRPr="00177259">
              <w:br/>
              <w:t>(NHS CRD = 4.5/6)</w:t>
            </w:r>
          </w:p>
          <w:p w:rsidR="00B86627" w:rsidRPr="00177259" w:rsidRDefault="00B86627" w:rsidP="00A075A7">
            <w:pPr>
              <w:pStyle w:val="TableText"/>
              <w:keepNext w:val="0"/>
            </w:pP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pPr>
            <w:r w:rsidRPr="00F565E9">
              <w:t xml:space="preserve">N = 157 </w:t>
            </w:r>
            <w:r>
              <w:t>first- and second-degree</w:t>
            </w:r>
            <w:r w:rsidRPr="00F565E9">
              <w:t xml:space="preserve"> relatives of 12 </w:t>
            </w:r>
            <w:r>
              <w:t>GT positi</w:t>
            </w:r>
            <w:r w:rsidRPr="00F565E9">
              <w:t>ve probands</w:t>
            </w:r>
          </w:p>
          <w:p w:rsidR="00B86627" w:rsidRPr="00850376" w:rsidRDefault="00B86627" w:rsidP="00B86627">
            <w:pPr>
              <w:pStyle w:val="TableText"/>
              <w:keepNext w:val="0"/>
            </w:pPr>
            <w:r>
              <w:t>n = 36 patients that receive annual screening</w:t>
            </w:r>
            <w:r>
              <w:br/>
              <w:t xml:space="preserve">n = </w:t>
            </w:r>
            <w:r w:rsidRPr="00F565E9">
              <w:t>12 VHL patients</w:t>
            </w:r>
            <w:r>
              <w:br/>
              <w:t xml:space="preserve">n = </w:t>
            </w:r>
            <w:r w:rsidRPr="00F565E9">
              <w:t xml:space="preserve">24 GT </w:t>
            </w:r>
            <w:r>
              <w:t>positi</w:t>
            </w:r>
            <w:r w:rsidRPr="00F565E9">
              <w:t xml:space="preserve">ve </w:t>
            </w:r>
            <w:r>
              <w:t>relatives</w:t>
            </w:r>
          </w:p>
        </w:tc>
        <w:tc>
          <w:tcPr>
            <w:tcW w:w="3119"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pPr>
            <w:r w:rsidRPr="007354AC">
              <w:rPr>
                <w:i/>
              </w:rPr>
              <w:t>Inclusion:</w:t>
            </w:r>
            <w:r w:rsidRPr="007354AC">
              <w:br/>
            </w:r>
            <w:r>
              <w:t>first- and second-degree</w:t>
            </w:r>
            <w:r w:rsidRPr="00F565E9">
              <w:t xml:space="preserve"> relatives of 12 </w:t>
            </w:r>
            <w:r>
              <w:t>GT positi</w:t>
            </w:r>
            <w:r w:rsidRPr="00F565E9">
              <w:t>ve probands</w:t>
            </w:r>
          </w:p>
          <w:p w:rsidR="00B86627" w:rsidRPr="00850376" w:rsidRDefault="00B86627" w:rsidP="00B86627">
            <w:pPr>
              <w:pStyle w:val="TableText"/>
              <w:keepNext w:val="0"/>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r>
            <w:r w:rsidRPr="00420EFA">
              <w:rPr>
                <w:rFonts w:cs="Arial"/>
              </w:rPr>
              <w:t>Counselling</w:t>
            </w:r>
            <w:r>
              <w:rPr>
                <w:rFonts w:cs="Arial"/>
              </w:rPr>
              <w:t>,</w:t>
            </w:r>
            <w:r w:rsidRPr="00420EFA">
              <w:rPr>
                <w:rFonts w:cs="Arial"/>
              </w:rPr>
              <w:t xml:space="preserve"> genetic test</w:t>
            </w:r>
            <w:r>
              <w:rPr>
                <w:rFonts w:cs="Arial"/>
              </w:rPr>
              <w:t>ing</w:t>
            </w:r>
          </w:p>
          <w:p w:rsidR="00B86627" w:rsidRPr="00A8523F" w:rsidRDefault="00B86627" w:rsidP="00B86627">
            <w:pPr>
              <w:pStyle w:val="TableText"/>
              <w:keepNext w:val="0"/>
              <w:rPr>
                <w:rFonts w:cs="Arial"/>
                <w:i/>
              </w:rPr>
            </w:pPr>
            <w:r>
              <w:rPr>
                <w:rFonts w:cs="Arial"/>
              </w:rPr>
              <w:t>A</w:t>
            </w:r>
            <w:r w:rsidRPr="00420EFA">
              <w:rPr>
                <w:rFonts w:cs="Arial"/>
              </w:rPr>
              <w:t>nnual screening</w:t>
            </w:r>
          </w:p>
        </w:tc>
        <w:tc>
          <w:tcPr>
            <w:tcW w:w="1058" w:type="dxa"/>
            <w:tcBorders>
              <w:top w:val="single" w:sz="4" w:space="0" w:color="auto"/>
              <w:left w:val="single" w:sz="4" w:space="0" w:color="auto"/>
              <w:bottom w:val="single" w:sz="4" w:space="0" w:color="auto"/>
              <w:right w:val="single" w:sz="4" w:space="0" w:color="auto"/>
            </w:tcBorders>
          </w:tcPr>
          <w:p w:rsidR="00B86627" w:rsidRDefault="00B86627" w:rsidP="008310CF">
            <w:pPr>
              <w:pStyle w:val="TableText"/>
            </w:pPr>
            <w:r>
              <w:t>Effective-ness</w:t>
            </w:r>
          </w:p>
          <w:p w:rsidR="00B86627" w:rsidRPr="00A075A7" w:rsidRDefault="00B86627" w:rsidP="008310CF">
            <w:pPr>
              <w:pStyle w:val="TableText"/>
            </w:pPr>
            <w:r>
              <w:t>Change in manage-ment</w:t>
            </w:r>
          </w:p>
        </w:tc>
        <w:tc>
          <w:tcPr>
            <w:tcW w:w="925" w:type="dxa"/>
            <w:tcBorders>
              <w:top w:val="single" w:sz="4" w:space="0" w:color="auto"/>
              <w:left w:val="single" w:sz="4" w:space="0" w:color="auto"/>
              <w:bottom w:val="single" w:sz="4" w:space="0" w:color="auto"/>
              <w:right w:val="single" w:sz="4" w:space="0" w:color="auto"/>
            </w:tcBorders>
          </w:tcPr>
          <w:p w:rsidR="00B86627" w:rsidRPr="001B08D0" w:rsidRDefault="00B86627" w:rsidP="008310CF">
            <w:pPr>
              <w:pStyle w:val="TableText"/>
              <w:keepNext w:val="0"/>
            </w:pPr>
            <w:r>
              <w:t>5 years</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&lt;EndNote&gt;&lt;Cite&gt;&lt;Author&gt;Ritter&lt;/Author&gt;&lt;Year&gt;1996&lt;/Year&gt;&lt;RecNum&gt;123&lt;/RecNum&gt;&lt;DisplayText&gt;(Ritter et al 1996)&lt;/DisplayText&gt;&lt;record&gt;&lt;rec-number&gt;123&lt;/rec-number&gt;&lt;foreign-keys&gt;&lt;key app="EN" db-id="fr05psveaxztakevws8vsdp9twv5svwestrr"&gt;123&lt;/key&gt;&lt;/foreign-keys&gt;&lt;ref-type name="Journal Article"&gt;17&lt;/ref-type&gt;&lt;contributors&gt;&lt;authors&gt;&lt;author&gt;Ritter, M. M.&lt;/author&gt;&lt;author&gt;Frilling, A.&lt;/author&gt;&lt;author&gt;Crossey, P. A.&lt;/author&gt;&lt;author&gt;Hoppner, W.&lt;/author&gt;&lt;author&gt;Maher, E. R.&lt;/author&gt;&lt;author&gt;Mulligan, L.&lt;/author&gt;&lt;author&gt;Ponder, B. A. J.&lt;/author&gt;&lt;author&gt;Engelhardt, D.&lt;/author&gt;&lt;/authors&gt;&lt;/contributors&gt;&lt;titles&gt;&lt;title&gt;Isolated familial pheochromocytoma as a variant of von Hippel-Lindau disease&lt;/title&gt;&lt;secondary-title&gt;Journal of Clinical Endocrinology &amp;amp; Metabolism&lt;/secondary-title&gt;&lt;/titles&gt;&lt;periodical&gt;&lt;full-title&gt;Journal of Clinical Endocrinology &amp;amp; Metabolism&lt;/full-title&gt;&lt;/periodical&gt;&lt;pages&gt;1035-1037&lt;/pages&gt;&lt;volume&gt;81&lt;/volume&gt;&lt;number&gt;3&lt;/number&gt;&lt;dates&gt;&lt;year&gt;1996&lt;/year&gt;&lt;pub-dates&gt;&lt;date&gt;Mar&lt;/date&gt;&lt;/pub-dates&gt;&lt;/dates&gt;&lt;isbn&gt;0021-972X&lt;/isbn&gt;&lt;accession-num&gt;ISI:A1996TZ90600032&lt;/accession-num&gt;&lt;urls&gt;&lt;related-urls&gt;&lt;url&gt;&amp;lt;Go to ISI&amp;gt;://A1996TZ90600032&lt;/url&gt;&lt;/related-urls&gt;&lt;/urls&gt;&lt;/record&gt;&lt;/Cite&gt;&lt;/EndNote&gt;</w:instrText>
            </w:r>
            <w:r>
              <w:fldChar w:fldCharType="separate"/>
            </w:r>
            <w:r>
              <w:rPr>
                <w:noProof/>
              </w:rPr>
              <w:t>(Ritter et al 1996)</w:t>
            </w:r>
            <w:r>
              <w:fldChar w:fldCharType="end"/>
            </w:r>
          </w:p>
          <w:p w:rsidR="00B86627" w:rsidRDefault="00B86627" w:rsidP="00A075A7">
            <w:pPr>
              <w:pStyle w:val="TableText"/>
              <w:keepNext w:val="0"/>
            </w:pPr>
            <w:r>
              <w:rPr>
                <w:rFonts w:cs="Arial"/>
              </w:rPr>
              <w:t>University of Munich, Munich, Germany</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pPr>
            <w:r>
              <w:rPr>
                <w:rFonts w:cs="Arial"/>
              </w:rPr>
              <w:t xml:space="preserve">N = 7 </w:t>
            </w:r>
            <w:r w:rsidRPr="001F6372">
              <w:rPr>
                <w:rFonts w:cs="Arial"/>
              </w:rPr>
              <w:t>first</w:t>
            </w:r>
            <w:r>
              <w:rPr>
                <w:rFonts w:cs="Arial"/>
              </w:rPr>
              <w:t>-</w:t>
            </w:r>
            <w:r w:rsidRPr="001F6372">
              <w:rPr>
                <w:rFonts w:cs="Arial"/>
              </w:rPr>
              <w:t>degree</w:t>
            </w:r>
            <w:r>
              <w:rPr>
                <w:rFonts w:cs="Arial"/>
              </w:rPr>
              <w:t xml:space="preserve"> family members with familial PHs</w:t>
            </w:r>
            <w:r>
              <w:rPr>
                <w:rFonts w:cs="Arial"/>
              </w:rPr>
              <w:br/>
              <w:t>n = 6 with clinical signs of PHs</w:t>
            </w:r>
            <w:r>
              <w:rPr>
                <w:rFonts w:cs="Arial"/>
              </w:rPr>
              <w:br/>
            </w:r>
            <w:r>
              <w:t>n = 1 with no clinical signs of disease</w:t>
            </w:r>
          </w:p>
          <w:p w:rsidR="00B86627" w:rsidRDefault="00B86627" w:rsidP="00B86627">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Members of a family with PHs, followed since 1988</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 xml:space="preserve">SSCP and </w:t>
            </w:r>
            <w:r w:rsidRPr="00815C32">
              <w:rPr>
                <w:rFonts w:cs="Arial"/>
              </w:rPr>
              <w:t>DNA sequencing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sidRPr="00815C32">
              <w:rPr>
                <w:rFonts w:cs="Arial"/>
              </w:rPr>
              <w:t xml:space="preserve">Clinical </w:t>
            </w:r>
            <w:r>
              <w:rPr>
                <w:rFonts w:cs="Arial"/>
              </w:rPr>
              <w:t>screening or ultrasonography</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&lt;EndNote&gt;&lt;Cite&gt;&lt;Author&gt;Rocha&lt;/Author&gt;&lt;Year&gt;2003&lt;/Year&gt;&lt;RecNum&gt;124&lt;/RecNum&gt;&lt;DisplayText&gt;(Rocha et al 2003)&lt;/DisplayText&gt;&lt;record&gt;&lt;rec-number&gt;124&lt;/rec-number&gt;&lt;foreign-keys&gt;&lt;key app="EN" db-id="fr05psveaxztakevws8vsdp9twv5svwestrr"&gt;124&lt;/key&gt;&lt;/foreign-keys&gt;&lt;ref-type name="Journal Article"&gt;17&lt;/ref-type&gt;&lt;contributors&gt;&lt;authors&gt;&lt;author&gt;Rocha, J. C.&lt;/author&gt;&lt;author&gt;Silva, R. L.&lt;/author&gt;&lt;author&gt;Mendonca, B. B.&lt;/author&gt;&lt;author&gt;Marui, S.&lt;/author&gt;&lt;author&gt;Simpson, A. J.&lt;/author&gt;&lt;author&gt;Camargo, A. A.&lt;/author&gt;&lt;/authors&gt;&lt;/contributors&gt;&lt;auth-address&gt;Department of Oncogenetics, Hospital do Cancer A C Camargo, Sao Paulo, Brazil. jccrocha@ludwig.org.br&lt;/auth-address&gt;&lt;titles&gt;&lt;title&gt;High frequency of novel germline mutations in the VHL gene in the heterogeneous population of Brazil&lt;/title&gt;&lt;secondary-title&gt;J Med Genet&lt;/secondary-title&gt;&lt;/titles&gt;&lt;periodical&gt;&lt;full-title&gt;J Med Genet&lt;/full-title&gt;&lt;/periodical&gt;&lt;pages&gt;e31&lt;/pages&gt;&lt;volume&gt;40&lt;/volume&gt;&lt;number&gt;3&lt;/number&gt;&lt;edition&gt;2003/03/08&lt;/edition&gt;&lt;keywords&gt;&lt;keyword&gt;Brazil&lt;/keyword&gt;&lt;keyword&gt;DNA/chemistry/genetics&lt;/keyword&gt;&lt;keyword&gt;DNA Mutational Analysis&lt;/keyword&gt;&lt;keyword&gt;Family Health&lt;/keyword&gt;&lt;keyword&gt;Gene Frequency&lt;/keyword&gt;&lt;keyword&gt;Genotype&lt;/keyword&gt;&lt;keyword&gt;Germ-Line Mutation&lt;/keyword&gt;&lt;keyword&gt;Humans&lt;/keyword&gt;&lt;keyword&gt;Ligases/ genetics&lt;/keyword&gt;&lt;keyword&gt;Phenotype&lt;/keyword&gt;&lt;keyword&gt;Tumor Suppressor Proteins&lt;/keyword&gt;&lt;keyword&gt;Ubiquitin-Protein Ligases&lt;/keyword&gt;&lt;keyword&gt;Von Hippel-Lindau Tumor Suppressor Protein&lt;/keyword&gt;&lt;keyword&gt;von Hippel-Lindau Disease/ genetics/pathology&lt;/keyword&gt;&lt;/keywords&gt;&lt;dates&gt;&lt;year&gt;2003&lt;/year&gt;&lt;pub-dates&gt;&lt;date&gt;Mar&lt;/date&gt;&lt;/pub-dates&gt;&lt;/dates&gt;&lt;isbn&gt;1468-6244 (Electronic)&amp;#xD;0022-2593 (Linking)&lt;/isbn&gt;&lt;accession-num&gt;12624160&lt;/accession-num&gt;&lt;urls&gt;&lt;related-urls&gt;&lt;url&gt;http://pubmedcentralcanada.ca/picrender.cgi?accid=PMC1735383&amp;amp;blobtype=pdf&lt;/url&gt;&lt;/related-urls&gt;&lt;/urls&gt;&lt;custom2&gt;1735383&lt;/custom2&gt;&lt;remote-database-provider&gt;Nlm&lt;/remote-database-provider&gt;&lt;language&gt;eng&lt;/language&gt;&lt;/record&gt;&lt;/Cite&gt;&lt;/EndNote&gt;</w:instrText>
            </w:r>
            <w:r>
              <w:fldChar w:fldCharType="separate"/>
            </w:r>
            <w:r>
              <w:rPr>
                <w:noProof/>
              </w:rPr>
              <w:t>(Rocha et al 2003)</w:t>
            </w:r>
            <w:r>
              <w:fldChar w:fldCharType="end"/>
            </w:r>
          </w:p>
          <w:p w:rsidR="00B86627" w:rsidRPr="00E970B6" w:rsidRDefault="00B86627" w:rsidP="00A075A7">
            <w:pPr>
              <w:pStyle w:val="TableText"/>
              <w:keepNext w:val="0"/>
            </w:pPr>
            <w:r w:rsidRPr="000A0012">
              <w:rPr>
                <w:rFonts w:cs="Arial"/>
              </w:rPr>
              <w:lastRenderedPageBreak/>
              <w:t>Hospital do Câncer A C Camargo, Sao Paulo, Brazil</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lastRenderedPageBreak/>
              <w:t>Comparative study</w:t>
            </w:r>
          </w:p>
          <w:p w:rsidR="00B86627" w:rsidRPr="00177259" w:rsidRDefault="00B86627" w:rsidP="00A075A7">
            <w:pPr>
              <w:pStyle w:val="TableText"/>
              <w:keepNext w:val="0"/>
            </w:pPr>
            <w:r w:rsidRPr="00177259">
              <w:lastRenderedPageBreak/>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103B50">
              <w:rPr>
                <w:rFonts w:cs="Arial"/>
              </w:rPr>
              <w:lastRenderedPageBreak/>
              <w:t xml:space="preserve">N = 20 patients with VHL </w:t>
            </w:r>
            <w:r w:rsidRPr="00103B50">
              <w:rPr>
                <w:rFonts w:cs="Arial"/>
              </w:rPr>
              <w:lastRenderedPageBreak/>
              <w:t>syndrome</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lastRenderedPageBreak/>
              <w:t>Inclusion:</w:t>
            </w:r>
            <w:r w:rsidRPr="007354AC">
              <w:br/>
            </w:r>
            <w:r>
              <w:rPr>
                <w:rFonts w:cs="Arial"/>
              </w:rPr>
              <w:lastRenderedPageBreak/>
              <w:t xml:space="preserve">Patients that were </w:t>
            </w:r>
            <w:r w:rsidRPr="000A0012">
              <w:rPr>
                <w:rFonts w:cs="Arial"/>
              </w:rPr>
              <w:t xml:space="preserve">clinically evaluated at the Hospital do Câncer, </w:t>
            </w:r>
            <w:r>
              <w:rPr>
                <w:rFonts w:cs="Arial"/>
              </w:rPr>
              <w:t>or</w:t>
            </w:r>
            <w:r w:rsidRPr="000A0012">
              <w:rPr>
                <w:rFonts w:cs="Arial"/>
              </w:rPr>
              <w:t xml:space="preserve"> were referred by other centres</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lastRenderedPageBreak/>
              <w:t>Intervention</w:t>
            </w:r>
            <w:r>
              <w:rPr>
                <w:rFonts w:cs="Arial"/>
              </w:rPr>
              <w:t>:</w:t>
            </w:r>
            <w:r>
              <w:rPr>
                <w:rFonts w:cs="Arial"/>
              </w:rPr>
              <w:br/>
            </w:r>
            <w:r>
              <w:rPr>
                <w:rFonts w:cs="Arial"/>
              </w:rPr>
              <w:lastRenderedPageBreak/>
              <w:t>DNA sequencing, Southern blotting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sidRPr="000A0012">
              <w:rPr>
                <w:rFonts w:cs="Arial"/>
              </w:rPr>
              <w:t>Clinical status was determined by physical examinations (including ophthalmoscopy),</w:t>
            </w:r>
            <w:r>
              <w:rPr>
                <w:rFonts w:cs="Arial"/>
              </w:rPr>
              <w:t xml:space="preserve"> </w:t>
            </w:r>
            <w:r w:rsidRPr="000A0012">
              <w:rPr>
                <w:rFonts w:cs="Arial"/>
              </w:rPr>
              <w:t xml:space="preserve">radiological evaluations and laboratory testing according to methods described by Choyke </w:t>
            </w:r>
            <w:r>
              <w:rPr>
                <w:rFonts w:cs="Arial"/>
              </w:rPr>
              <w:t>et al (</w:t>
            </w:r>
            <w:r w:rsidRPr="000A0012">
              <w:rPr>
                <w:rFonts w:cs="Arial"/>
              </w:rPr>
              <w:t>1995</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lastRenderedPageBreak/>
              <w:t xml:space="preserve">Diagnostic </w:t>
            </w:r>
            <w:r w:rsidRPr="00A075A7">
              <w:lastRenderedPageBreak/>
              <w:t>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lastRenderedPageBreak/>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lastRenderedPageBreak/>
              <w:fldChar w:fldCharType="begin"/>
            </w:r>
            <w:r>
              <w:instrText xml:space="preserve"> ADDIN EN.CITE &lt;EndNote&gt;&lt;Cite&gt;&lt;Author&gt;Ronning&lt;/Author&gt;&lt;Year&gt;2010&lt;/Year&gt;&lt;RecNum&gt;125&lt;/RecNum&gt;&lt;DisplayText&gt;(Ronning et al 2010)&lt;/DisplayText&gt;&lt;record&gt;&lt;rec-number&gt;125&lt;/rec-number&gt;&lt;foreign-keys&gt;&lt;key app="EN" db-id="fr05psveaxztakevws8vsdp9twv5svwestrr"&gt;125&lt;/key&gt;&lt;/foreign-keys&gt;&lt;ref-type name="Journal Article"&gt;17&lt;/ref-type&gt;&lt;contributors&gt;&lt;authors&gt;&lt;author&gt;Ronning, P.&lt;/author&gt;&lt;author&gt;Andresen, P. A.&lt;/author&gt;&lt;author&gt;Hald, J. K.&lt;/author&gt;&lt;author&gt;Heimdal, K.&lt;/author&gt;&lt;author&gt;Scheie, D.&lt;/author&gt;&lt;author&gt;Schreiner, T.&lt;/author&gt;&lt;author&gt;Helseth, E.&lt;/author&gt;&lt;/authors&gt;&lt;/contributors&gt;&lt;titles&gt;&lt;title&gt;Low frequency of VHL germline mutations in Norwegian patients presenting with isolated central nervous system hemangioblastomas - a population-based study&lt;/title&gt;&lt;secondary-title&gt;Acta Neurologica Scandinavica&lt;/secondary-title&gt;&lt;/titles&gt;&lt;periodical&gt;&lt;full-title&gt;Acta Neurologica Scandinavica&lt;/full-title&gt;&lt;/periodical&gt;&lt;pages&gt;124-131&lt;/pages&gt;&lt;volume&gt;122&lt;/volume&gt;&lt;number&gt;2&lt;/number&gt;&lt;dates&gt;&lt;year&gt;2010&lt;/year&gt;&lt;pub-dates&gt;&lt;date&gt;Aug&lt;/date&gt;&lt;/pub-dates&gt;&lt;/dates&gt;&lt;isbn&gt;0001-6314&lt;/isbn&gt;&lt;accession-num&gt;ISI:000279648100007&lt;/accession-num&gt;&lt;urls&gt;&lt;related-urls&gt;&lt;url&gt;&amp;lt;Go to ISI&amp;gt;://000279648100007&lt;/url&gt;&lt;url&gt;http://onlinelibrary.wiley.com/store/10.1111/j.1600-0404.2009.01274.x/asset/j.1600-0404.2009.01274.x.pdf?v=1&amp;amp;t=gocg8n8a&amp;amp;s=1f93b07ad13a22486300c972b1e35974719dd600&lt;/url&gt;&lt;/related-urls&gt;&lt;/urls&gt;&lt;electronic-resource-num&gt;10.1111/j.1600-0404.2009.01274.x&lt;/electronic-resource-num&gt;&lt;/record&gt;&lt;/Cite&gt;&lt;/EndNote&gt;</w:instrText>
            </w:r>
            <w:r>
              <w:fldChar w:fldCharType="separate"/>
            </w:r>
            <w:r>
              <w:rPr>
                <w:noProof/>
              </w:rPr>
              <w:t>(Ronning et al 2010)</w:t>
            </w:r>
            <w:r>
              <w:fldChar w:fldCharType="end"/>
            </w:r>
          </w:p>
          <w:p w:rsidR="00B86627" w:rsidRDefault="00B86627" w:rsidP="00A075A7">
            <w:pPr>
              <w:pStyle w:val="TableText"/>
              <w:keepNext w:val="0"/>
            </w:pPr>
            <w:r w:rsidRPr="007E737D">
              <w:rPr>
                <w:rFonts w:cs="Arial"/>
              </w:rPr>
              <w:t>Oslo University Hospital,</w:t>
            </w:r>
            <w:r>
              <w:rPr>
                <w:rFonts w:cs="Arial"/>
              </w:rPr>
              <w:t xml:space="preserve"> Oslo</w:t>
            </w:r>
            <w:r w:rsidRPr="007E737D">
              <w:rPr>
                <w:rFonts w:cs="Arial"/>
              </w:rPr>
              <w:t>, Norway</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ascii="Calibri" w:hAnsi="Calibri"/>
              </w:rPr>
            </w:pPr>
            <w:r>
              <w:rPr>
                <w:rFonts w:cs="Arial"/>
              </w:rPr>
              <w:t>N = 31 patients diagnosed with HB</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P</w:t>
            </w:r>
            <w:r w:rsidRPr="007E737D">
              <w:rPr>
                <w:rFonts w:cs="Arial"/>
              </w:rPr>
              <w:t>atients successively</w:t>
            </w:r>
            <w:r>
              <w:rPr>
                <w:rFonts w:cs="Arial"/>
              </w:rPr>
              <w:t xml:space="preserve"> </w:t>
            </w:r>
            <w:r w:rsidRPr="007E737D">
              <w:rPr>
                <w:rFonts w:cs="Arial"/>
              </w:rPr>
              <w:t xml:space="preserve">diagnosed with </w:t>
            </w:r>
            <w:r>
              <w:rPr>
                <w:rFonts w:cs="Arial"/>
              </w:rPr>
              <w:t>CNS HB with</w:t>
            </w:r>
            <w:r w:rsidRPr="007E737D">
              <w:rPr>
                <w:rFonts w:cs="Arial"/>
              </w:rPr>
              <w:t xml:space="preserve"> no family history of </w:t>
            </w:r>
            <w:r>
              <w:rPr>
                <w:rFonts w:cs="Arial"/>
              </w:rPr>
              <w:t xml:space="preserve">HB </w:t>
            </w:r>
            <w:r w:rsidRPr="007E737D">
              <w:rPr>
                <w:rFonts w:cs="Arial"/>
              </w:rPr>
              <w:t>or any other VHL</w:t>
            </w:r>
            <w:r>
              <w:rPr>
                <w:rFonts w:cs="Arial"/>
              </w:rPr>
              <w:t>-associated</w:t>
            </w:r>
            <w:r w:rsidRPr="007E737D">
              <w:rPr>
                <w:rFonts w:cs="Arial"/>
              </w:rPr>
              <w:t xml:space="preserve"> tumo</w:t>
            </w:r>
            <w:r>
              <w:rPr>
                <w:rFonts w:cs="Arial"/>
              </w:rPr>
              <w:t>u</w:t>
            </w:r>
            <w:r w:rsidRPr="007E737D">
              <w:rPr>
                <w:rFonts w:cs="Arial"/>
              </w:rPr>
              <w:t>rs, January</w:t>
            </w:r>
            <w:r>
              <w:rPr>
                <w:rFonts w:cs="Arial"/>
              </w:rPr>
              <w:t xml:space="preserve"> </w:t>
            </w:r>
            <w:r w:rsidRPr="007E737D">
              <w:rPr>
                <w:rFonts w:cs="Arial"/>
              </w:rPr>
              <w:t xml:space="preserve">2000 </w:t>
            </w:r>
            <w:r>
              <w:rPr>
                <w:rFonts w:cs="Arial"/>
              </w:rPr>
              <w:t>–</w:t>
            </w:r>
            <w:r w:rsidRPr="007E737D">
              <w:rPr>
                <w:rFonts w:cs="Arial"/>
              </w:rPr>
              <w:t xml:space="preserve"> December 2007</w:t>
            </w:r>
            <w:r>
              <w:rPr>
                <w:rFonts w:cs="Arial"/>
              </w:rPr>
              <w:t xml:space="preserve"> </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r>
            <w:r w:rsidRPr="007E737D">
              <w:rPr>
                <w:rFonts w:cs="Arial"/>
              </w:rPr>
              <w:t>DHPLC, DNA sequencing</w:t>
            </w:r>
            <w:r>
              <w:rPr>
                <w:rFonts w:cs="Arial"/>
              </w:rPr>
              <w:t>,</w:t>
            </w:r>
            <w:r w:rsidRPr="007E737D">
              <w:rPr>
                <w:rFonts w:cs="Arial"/>
              </w:rPr>
              <w:t xml:space="preserve"> MLPA</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t>Clinical screening</w:t>
            </w:r>
            <w:r w:rsidRPr="007E737D">
              <w:rPr>
                <w:rFonts w:cs="Arial"/>
              </w:rPr>
              <w:t xml:space="preserve"> for VHL </w:t>
            </w:r>
            <w:r>
              <w:rPr>
                <w:rFonts w:cs="Arial"/>
              </w:rPr>
              <w:t>(</w:t>
            </w:r>
            <w:r w:rsidRPr="00271AC6">
              <w:rPr>
                <w:rFonts w:cs="Arial"/>
              </w:rPr>
              <w:t>Note:</w:t>
            </w:r>
            <w:r>
              <w:rPr>
                <w:rFonts w:cs="Arial"/>
              </w:rPr>
              <w:t xml:space="preserve"> clinical diagnosis of VHL made on basis of HB plus renal cysts)</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val="restart"/>
            <w:tcBorders>
              <w:top w:val="single" w:sz="4" w:space="0" w:color="auto"/>
              <w:left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PEVuZE5vdGU+PENpdGU+PEF1dGhvcj5SdWl6LUxsb3JlbnRlPC9BdXRob3I+PFllYXI+MjAwNDwv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</w:fldData>
              </w:fldChar>
            </w:r>
            <w:r>
              <w:instrText xml:space="preserve"> ADDIN EN.CITE </w:instrText>
            </w:r>
            <w:r>
              <w:fldChar w:fldCharType="begin">
                <w:fldData xml:space="preserve">PEVuZE5vdGU+PENpdGU+PEF1dGhvcj5SdWl6LUxsb3JlbnRlPC9BdXRob3I+PFllYXI+MjAwNDwv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</w:fldData>
              </w:fldChar>
            </w:r>
            <w:r>
              <w:instrText xml:space="preserve"> ADDIN EN.CITE.DATA </w:instrText>
            </w:r>
            <w:r>
              <w:fldChar w:fldCharType="end"/>
            </w:r>
            <w:r>
              <w:fldChar w:fldCharType="separate"/>
            </w:r>
            <w:r>
              <w:rPr>
                <w:noProof/>
              </w:rPr>
              <w:t>(Ruiz-Llorente et al 2004)</w:t>
            </w:r>
            <w:r>
              <w:fldChar w:fldCharType="end"/>
            </w:r>
          </w:p>
          <w:p w:rsidR="00B86627" w:rsidRPr="00E970B6" w:rsidRDefault="00B86627" w:rsidP="00A075A7">
            <w:pPr>
              <w:pStyle w:val="TableText"/>
              <w:keepNext w:val="0"/>
            </w:pPr>
            <w:r w:rsidRPr="00086731">
              <w:rPr>
                <w:rFonts w:cs="Arial"/>
              </w:rPr>
              <w:t>Centro Nacional de Investigaciones Oncolo´gicas, Madrid, Spain</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427B61">
              <w:rPr>
                <w:rFonts w:cs="Arial"/>
              </w:rPr>
              <w:t>N = 35 unrelated patients suspected of having VHL disease</w:t>
            </w:r>
            <w:r>
              <w:rPr>
                <w:rFonts w:cs="Arial"/>
              </w:rPr>
              <w:br/>
              <w:t>n = 24 with a family history</w:t>
            </w:r>
          </w:p>
          <w:p w:rsidR="00B86627" w:rsidRPr="00E970B6" w:rsidRDefault="00B86627" w:rsidP="00B86627">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B86627" w:rsidRPr="00427B61" w:rsidRDefault="00B86627" w:rsidP="00B86627">
            <w:pPr>
              <w:pStyle w:val="TableText"/>
              <w:keepNext w:val="0"/>
              <w:rPr>
                <w:rFonts w:cs="Arial"/>
              </w:rPr>
            </w:pPr>
            <w:r w:rsidRPr="007354AC">
              <w:rPr>
                <w:i/>
              </w:rPr>
              <w:t>Inclusion:</w:t>
            </w:r>
            <w:r w:rsidRPr="007354AC">
              <w:br/>
            </w:r>
            <w:r w:rsidRPr="00427B61">
              <w:rPr>
                <w:rFonts w:cs="Arial"/>
              </w:rPr>
              <w:t>Patients were initially selected based upon their medical and familial histories</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DNA sequencing, Southern blotting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lang w:val="en-US"/>
              </w:rPr>
              <w:t xml:space="preserve">Clinical </w:t>
            </w:r>
            <w:r w:rsidRPr="00953059">
              <w:rPr>
                <w:rFonts w:cs="Arial"/>
                <w:lang w:val="en-US"/>
              </w:rPr>
              <w:t>screen</w:t>
            </w:r>
            <w:r>
              <w:rPr>
                <w:rFonts w:cs="Arial"/>
                <w:lang w:val="en-US"/>
              </w:rPr>
              <w:t>ing</w:t>
            </w:r>
            <w:r w:rsidRPr="00953059">
              <w:rPr>
                <w:rFonts w:cs="Arial"/>
                <w:lang w:val="en-US"/>
              </w:rPr>
              <w:t xml:space="preserve"> by CT or MRI of the CNS and the internal auditory canal, CT of the abdomen, exploration of the optical fundus, measurement of catecholamines and</w:t>
            </w:r>
            <w:r>
              <w:rPr>
                <w:rFonts w:cs="Arial"/>
                <w:lang w:val="en-US"/>
              </w:rPr>
              <w:t xml:space="preserve"> </w:t>
            </w:r>
            <w:r w:rsidRPr="00953059">
              <w:rPr>
                <w:rFonts w:cs="Arial"/>
                <w:lang w:val="en-US"/>
              </w:rPr>
              <w:t>metanephrines</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tcBorders>
              <w:left w:val="single" w:sz="4" w:space="0" w:color="auto"/>
              <w:bottom w:val="single" w:sz="4" w:space="0" w:color="auto"/>
              <w:right w:val="single" w:sz="4" w:space="0" w:color="auto"/>
            </w:tcBorders>
          </w:tcPr>
          <w:p w:rsidR="00B86627" w:rsidRDefault="00B86627"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lastRenderedPageBreak/>
              <w:t>CX</w:t>
            </w:r>
          </w:p>
          <w:p w:rsidR="00B86627" w:rsidRPr="00177259" w:rsidRDefault="00B86627" w:rsidP="00A075A7">
            <w:pPr>
              <w:pStyle w:val="TableText"/>
              <w:keepNext w:val="0"/>
            </w:pPr>
            <w:r w:rsidRPr="00177259">
              <w:t>P1</w:t>
            </w:r>
          </w:p>
          <w:p w:rsidR="00B86627" w:rsidRPr="00177259" w:rsidRDefault="00B86627"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Pr>
                <w:rFonts w:cs="Arial"/>
              </w:rPr>
              <w:lastRenderedPageBreak/>
              <w:t>N = 103 relatives from 20 families</w:t>
            </w:r>
            <w:r>
              <w:rPr>
                <w:rFonts w:cs="Arial"/>
              </w:rPr>
              <w:br/>
              <w:t>n = 25 presented with some clinical symptoms</w:t>
            </w:r>
          </w:p>
        </w:tc>
        <w:tc>
          <w:tcPr>
            <w:tcW w:w="3119"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t>Not reported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DNA sequencing, Southern blotting</w:t>
            </w:r>
          </w:p>
          <w:p w:rsidR="00B86627" w:rsidRPr="00E970B6" w:rsidRDefault="00B86627" w:rsidP="00B8662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lastRenderedPageBreak/>
              <w:fldChar w:fldCharType="begin"/>
            </w:r>
            <w:r>
              <w:instrText xml:space="preserve"> ADDIN EN.CITE &lt;EndNote&gt;&lt;Cite&gt;&lt;Author&gt;Shah&lt;/Author&gt;&lt;Year&gt;2000&lt;/Year&gt;&lt;RecNum&gt;127&lt;/RecNum&gt;&lt;DisplayText&gt;(Shah et al 2000)&lt;/DisplayText&gt;&lt;record&gt;&lt;rec-number&gt;127&lt;/rec-number&gt;&lt;foreign-keys&gt;&lt;key app="EN" db-id="fr05psveaxztakevws8vsdp9twv5svwestrr"&gt;127&lt;/key&gt;&lt;/foreign-keys&gt;&lt;ref-type name="Journal Article"&gt;17&lt;/ref-type&gt;&lt;contributors&gt;&lt;authors&gt;&lt;author&gt;Shah, D. R.&lt;/author&gt;&lt;author&gt;Hoeksema, J.&lt;/author&gt;&lt;author&gt;Korbet, S. M.&lt;/author&gt;&lt;/authors&gt;&lt;/contributors&gt;&lt;auth-address&gt;Korbet, S.M., Section of Nephrology, Department of Internal Medicine, R.-Presbyterian-St. Lukes Med. Ctr., Chicago, IL 60612, United States&lt;/auth-address&gt;&lt;titles&gt;&lt;title&gt;Von Hippel-Lindau disease with multiple malignant renal tumors: The importance of genetic testing&lt;/title&gt;&lt;secondary-title&gt;Clinical Nephrology&lt;/secondary-title&gt;&lt;/titles&gt;&lt;periodical&gt;&lt;full-title&gt;Clinical Nephrology&lt;/full-title&gt;&lt;/periodical&gt;&lt;pages&gt;216-221&lt;/pages&gt;&lt;volume&gt;53&lt;/volume&gt;&lt;number&gt;3&lt;/number&gt;&lt;keywords&gt;&lt;keyword&gt;adult&lt;/keyword&gt;&lt;keyword&gt;article&lt;/keyword&gt;&lt;keyword&gt;cancer incidence&lt;/keyword&gt;&lt;keyword&gt;cancer risk&lt;/keyword&gt;&lt;keyword&gt;case report&lt;/keyword&gt;&lt;keyword&gt;clinical feature&lt;/keyword&gt;&lt;keyword&gt;disease association&lt;/keyword&gt;&lt;keyword&gt;genetic disorder&lt;/keyword&gt;&lt;keyword&gt;genetic screening&lt;/keyword&gt;&lt;keyword&gt;hematuria&lt;/keyword&gt;&lt;keyword&gt;human&lt;/keyword&gt;&lt;keyword&gt;kidney carcinoma&lt;/keyword&gt;&lt;keyword&gt;kidney polycystic disease&lt;/keyword&gt;&lt;keyword&gt;male&lt;/keyword&gt;&lt;keyword&gt;von Hippel Lindau disease&lt;/keyword&gt;&lt;/keywords&gt;&lt;dates&gt;&lt;year&gt;2000&lt;/year&gt;&lt;/dates&gt;&lt;isbn&gt;0301-0430&lt;/isbn&gt;&lt;urls&gt;&lt;related-urls&gt;&lt;url&gt;http://www.embase.com/search/results?subaction=viewrecord&amp;amp;from=export&amp;amp;id=L30141334&lt;/url&gt;&lt;/related-urls&gt;&lt;/urls&gt;&lt;/record&gt;&lt;/Cite&gt;&lt;/EndNote&gt;</w:instrText>
            </w:r>
            <w:r>
              <w:fldChar w:fldCharType="separate"/>
            </w:r>
            <w:r>
              <w:rPr>
                <w:noProof/>
              </w:rPr>
              <w:t>(Shah et al 2000)</w:t>
            </w:r>
            <w:r>
              <w:fldChar w:fldCharType="end"/>
            </w:r>
          </w:p>
          <w:p w:rsidR="00B86627" w:rsidRDefault="00B86627" w:rsidP="00A075A7">
            <w:pPr>
              <w:pStyle w:val="TableText"/>
              <w:keepNext w:val="0"/>
            </w:pPr>
            <w:r>
              <w:rPr>
                <w:rFonts w:cs="Arial"/>
              </w:rPr>
              <w:t>Rush Presbyterian St. Luke’s Medical Centre, Chicago, Illinois, USA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N = 5 family members (4 first- and 1 second-degree) of an index patient with RCC</w:t>
            </w:r>
            <w:r>
              <w:rPr>
                <w:rFonts w:cs="Arial"/>
              </w:rPr>
              <w:br/>
              <w:t>n = 1 with clinical signs of disease</w:t>
            </w:r>
            <w:r>
              <w:rPr>
                <w:rFonts w:cs="Arial"/>
              </w:rPr>
              <w:br/>
              <w:t>n = 4 with no clinical signs of disease</w:t>
            </w:r>
          </w:p>
        </w:tc>
        <w:tc>
          <w:tcPr>
            <w:tcW w:w="3119" w:type="dxa"/>
            <w:tcBorders>
              <w:top w:val="single" w:sz="4" w:space="0" w:color="auto"/>
              <w:left w:val="single" w:sz="4" w:space="0" w:color="auto"/>
              <w:bottom w:val="single" w:sz="4" w:space="0" w:color="auto"/>
              <w:right w:val="single" w:sz="4" w:space="0" w:color="auto"/>
            </w:tcBorders>
          </w:tcPr>
          <w:p w:rsidR="00B86627" w:rsidRPr="00427B61" w:rsidRDefault="00B86627" w:rsidP="00B86627">
            <w:pPr>
              <w:pStyle w:val="TableText"/>
              <w:keepNext w:val="0"/>
              <w:rPr>
                <w:rFonts w:cs="Arial"/>
              </w:rPr>
            </w:pPr>
            <w:r w:rsidRPr="007354AC">
              <w:rPr>
                <w:i/>
              </w:rPr>
              <w:t>Inclusion:</w:t>
            </w:r>
            <w:r w:rsidRPr="007354AC">
              <w:br/>
            </w:r>
            <w:r>
              <w:rPr>
                <w:rFonts w:cs="Arial"/>
              </w:rPr>
              <w:t>Not stated</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 xml:space="preserve">DNA sequencing </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lang w:val="en-US"/>
              </w:rPr>
              <w:t xml:space="preserve">Clinical </w:t>
            </w:r>
            <w:r w:rsidRPr="00953059">
              <w:rPr>
                <w:rFonts w:cs="Arial"/>
                <w:lang w:val="en-US"/>
              </w:rPr>
              <w:t>screen</w:t>
            </w:r>
            <w:r>
              <w:rPr>
                <w:rFonts w:cs="Arial"/>
                <w:lang w:val="en-US"/>
              </w:rPr>
              <w:t>ing</w:t>
            </w:r>
            <w:r w:rsidRPr="00953059">
              <w:rPr>
                <w:rFonts w:cs="Arial"/>
                <w:lang w:val="en-US"/>
              </w:rPr>
              <w:t xml:space="preserve"> </w:t>
            </w:r>
            <w:r>
              <w:rPr>
                <w:rFonts w:cs="Arial"/>
                <w:lang w:val="en-US"/>
              </w:rPr>
              <w:t>(criteria not reported)</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&lt;EndNote&gt;&lt;Cite&gt;&lt;Author&gt;Shuin&lt;/Author&gt;&lt;Year&gt;1999&lt;/Year&gt;&lt;RecNum&gt;128&lt;/RecNum&gt;&lt;DisplayText&gt;(Shuin et al 1999)&lt;/DisplayText&gt;&lt;record&gt;&lt;rec-number&gt;128&lt;/rec-number&gt;&lt;foreign-keys&gt;&lt;key app="EN" db-id="fr05psveaxztakevws8vsdp9twv5svwestrr"&gt;128&lt;/key&gt;&lt;/foreign-keys&gt;&lt;ref-type name="Journal Article"&gt;17&lt;/ref-type&gt;&lt;contributors&gt;&lt;authors&gt;&lt;author&gt;Shuin, T.&lt;/author&gt;&lt;author&gt;Kondo, K.&lt;/author&gt;&lt;author&gt;Yoshida, M.&lt;/author&gt;&lt;author&gt;Kanno, H.&lt;/author&gt;&lt;author&gt;Yao, M.&lt;/author&gt;&lt;/authors&gt;&lt;/contributors&gt;&lt;auth-address&gt;Shuin, T., Department of Urology, Kochi Medical School, Yokohama City Univ. Sch. of Medicine, Kochi 783-8505, Japan&lt;/auth-address&gt;&lt;titles&gt;&lt;title&gt;Germline mutations in the von Hippel-Lindau disease gene in Japan; Its epidemiology and molecular genetic study&lt;/title&gt;&lt;secondary-title&gt;Gann Monographs on Cancer Research&lt;/secondary-title&gt;&lt;/titles&gt;&lt;periodical&gt;&lt;full-title&gt;Gann Monographs on Cancer Research&lt;/full-title&gt;&lt;/periodical&gt;&lt;pages&gt;175-182&lt;/pages&gt;&lt;volume&gt;46&lt;/volume&gt;&lt;keywords&gt;&lt;keyword&gt;conference paper&lt;/keyword&gt;&lt;keyword&gt;disease classification&lt;/keyword&gt;&lt;keyword&gt;gene deletion&lt;/keyword&gt;&lt;keyword&gt;gene insertion&lt;/keyword&gt;&lt;keyword&gt;genetic linkage&lt;/keyword&gt;&lt;keyword&gt;genetic polymorphism&lt;/keyword&gt;&lt;keyword&gt;human&lt;/keyword&gt;&lt;keyword&gt;incidence&lt;/keyword&gt;&lt;keyword&gt;Japan&lt;/keyword&gt;&lt;keyword&gt;missense mutation&lt;/keyword&gt;&lt;keyword&gt;nonsense mutation&lt;/keyword&gt;&lt;keyword&gt;pathogenesis&lt;/keyword&gt;&lt;keyword&gt;priority journal&lt;/keyword&gt;&lt;keyword&gt;single strand conformation polymorphism&lt;/keyword&gt;&lt;keyword&gt;tumor suppressor gene&lt;/keyword&gt;&lt;keyword&gt;von Hippel Lindau disease&lt;/keyword&gt;&lt;/keywords&gt;&lt;dates&gt;&lt;year&gt;1999&lt;/year&gt;&lt;/dates&gt;&lt;isbn&gt;0072-0151&lt;/isbn&gt;&lt;urls&gt;&lt;related-urls&gt;&lt;url&gt;http://www.embase.com/search/results?subaction=viewrecord&amp;amp;from=export&amp;amp;id=L29256428&lt;/url&gt;&lt;/related-urls&gt;&lt;/urls&gt;&lt;/record&gt;&lt;/Cite&gt;&lt;/EndNote&gt;</w:instrText>
            </w:r>
            <w:r>
              <w:fldChar w:fldCharType="separate"/>
            </w:r>
            <w:r>
              <w:rPr>
                <w:noProof/>
              </w:rPr>
              <w:t>(Shuin et al 1999)</w:t>
            </w:r>
            <w:r>
              <w:fldChar w:fldCharType="end"/>
            </w:r>
          </w:p>
          <w:p w:rsidR="00B86627" w:rsidRDefault="00B86627" w:rsidP="00A075A7">
            <w:pPr>
              <w:pStyle w:val="TableText"/>
              <w:keepNext w:val="0"/>
            </w:pPr>
            <w:r>
              <w:rPr>
                <w:rFonts w:cs="Arial"/>
              </w:rPr>
              <w:t>Kochi Medical School, Yokohama City University, Kochi, Japan</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7C5680" w:rsidRDefault="00B86627" w:rsidP="00B86627">
            <w:pPr>
              <w:pStyle w:val="TableText"/>
              <w:keepNext w:val="0"/>
              <w:rPr>
                <w:rFonts w:cs="Arial"/>
              </w:rPr>
            </w:pPr>
            <w:r w:rsidRPr="007C5680">
              <w:rPr>
                <w:rFonts w:cs="Arial"/>
              </w:rPr>
              <w:t xml:space="preserve">N = </w:t>
            </w:r>
            <w:r>
              <w:rPr>
                <w:rFonts w:cs="Arial"/>
              </w:rPr>
              <w:t>69 unrelated VHL patients</w:t>
            </w:r>
          </w:p>
          <w:p w:rsidR="00B86627" w:rsidRPr="00E970B6" w:rsidRDefault="00B86627" w:rsidP="00B86627">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not stated</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SSCP, DNA sequencing, Southern blotting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t>clinical diagnosis (criteria not reported)</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&lt;EndNote&gt;&lt;Cite&gt;&lt;Author&gt;Singh&lt;/Author&gt;&lt;Year&gt;2002&lt;/Year&gt;&lt;RecNum&gt;129&lt;/RecNum&gt;&lt;DisplayText&gt;(Singh et al 2002)&lt;/DisplayText&gt;&lt;record&gt;&lt;rec-number&gt;129&lt;/rec-number&gt;&lt;foreign-keys&gt;&lt;key app="EN" db-id="fr05psveaxztakevws8vsdp9twv5svwestrr"&gt;129&lt;/key&gt;&lt;/foreign-keys&gt;&lt;ref-type name="Journal Article"&gt;17&lt;/ref-type&gt;&lt;contributors&gt;&lt;authors&gt;&lt;author&gt;Singh, A. D.&lt;/author&gt;&lt;author&gt;Ahmad, N. N.&lt;/author&gt;&lt;author&gt;Shields, C. L.&lt;/author&gt;&lt;author&gt;Shields, J. A.&lt;/author&gt;&lt;/authors&gt;&lt;/contributors&gt;&lt;auth-address&gt;Singh, A.D., Oncology Service Wills Eye Hospital, Philadelphia, PA 19107, United States&lt;/auth-address&gt;&lt;titles&gt;&lt;title&gt;Solitary retinal capillary hemangioma: Lack of genetic evidence for von Hippel-Lindau disease&lt;/title&gt;&lt;secondary-title&gt;Ophthalmic Genetics&lt;/secondary-title&gt;&lt;/titles&gt;&lt;periodical&gt;&lt;full-title&gt;Ophthalmic Genetics&lt;/full-title&gt;&lt;/periodical&gt;&lt;pages&gt;21-27&lt;/pages&gt;&lt;volume&gt;23&lt;/volume&gt;&lt;number&gt;1&lt;/number&gt;&lt;keywords&gt;&lt;keyword&gt;adolescent&lt;/keyword&gt;&lt;keyword&gt;adult&lt;/keyword&gt;&lt;keyword&gt;aged&lt;/keyword&gt;&lt;keyword&gt;article&lt;/keyword&gt;&lt;keyword&gt;capillary hemangioma&lt;/keyword&gt;&lt;keyword&gt;child&lt;/keyword&gt;&lt;keyword&gt;clinical article&lt;/keyword&gt;&lt;keyword&gt;clinical examination&lt;/keyword&gt;&lt;keyword&gt;controlled study&lt;/keyword&gt;&lt;keyword&gt;disease association&lt;/keyword&gt;&lt;keyword&gt;disease course&lt;/keyword&gt;&lt;keyword&gt;gel electrophoresis&lt;/keyword&gt;&lt;keyword&gt;gene mutation&lt;/keyword&gt;&lt;keyword&gt;gene sequence&lt;/keyword&gt;&lt;keyword&gt;genetic risk&lt;/keyword&gt;&lt;keyword&gt;genetic screening&lt;/keyword&gt;&lt;keyword&gt;human&lt;/keyword&gt;&lt;keyword&gt;priority journal&lt;/keyword&gt;&lt;keyword&gt;probability&lt;/keyword&gt;&lt;keyword&gt;retina capillary&lt;/keyword&gt;&lt;keyword&gt;sequence analysis&lt;/keyword&gt;&lt;keyword&gt;Southern blotting&lt;/keyword&gt;&lt;keyword&gt;von Hippel Lindau disease&lt;/keyword&gt;&lt;/keywords&gt;&lt;dates&gt;&lt;year&gt;2002&lt;/year&gt;&lt;/dates&gt;&lt;isbn&gt;1381-6810&lt;/isbn&gt;&lt;urls&gt;&lt;related-urls&gt;&lt;url&gt;http://www.embase.com/search/results?subaction=viewrecord&amp;amp;from=export&amp;amp;id=L34264331&lt;/url&gt;&lt;url&gt;http://dx.doi.org/10.1076/opge.23.1.21.2201&lt;/url&gt;&lt;/related-urls&gt;&lt;/urls&gt;&lt;/record&gt;&lt;/Cite&gt;&lt;/EndNote&gt;</w:instrText>
            </w:r>
            <w:r>
              <w:fldChar w:fldCharType="separate"/>
            </w:r>
            <w:r>
              <w:rPr>
                <w:noProof/>
              </w:rPr>
              <w:t>(Singh et al 2002)</w:t>
            </w:r>
            <w:r>
              <w:fldChar w:fldCharType="end"/>
            </w:r>
          </w:p>
          <w:p w:rsidR="00B86627" w:rsidRDefault="00B86627" w:rsidP="00A075A7">
            <w:pPr>
              <w:pStyle w:val="TableText"/>
              <w:keepNext w:val="0"/>
            </w:pPr>
            <w:r w:rsidRPr="00F22E62">
              <w:rPr>
                <w:rFonts w:cs="Arial"/>
              </w:rPr>
              <w:t>Wills Eye Hospital,</w:t>
            </w:r>
            <w:r>
              <w:rPr>
                <w:rFonts w:cs="Arial"/>
              </w:rPr>
              <w:t xml:space="preserve"> </w:t>
            </w:r>
            <w:r w:rsidRPr="00F22E62">
              <w:rPr>
                <w:rFonts w:cs="Arial"/>
              </w:rPr>
              <w:t>Thomas Jefferson University, Philadelphia, PA, USA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7C5680" w:rsidRDefault="00B86627" w:rsidP="00B86627">
            <w:pPr>
              <w:pStyle w:val="TableText"/>
              <w:keepNext w:val="0"/>
              <w:rPr>
                <w:rFonts w:cs="Arial"/>
              </w:rPr>
            </w:pPr>
            <w:r>
              <w:rPr>
                <w:rFonts w:cs="Arial"/>
              </w:rPr>
              <w:t xml:space="preserve">N = 10 </w:t>
            </w:r>
            <w:r w:rsidRPr="00F22E62">
              <w:rPr>
                <w:rFonts w:cs="Arial"/>
              </w:rPr>
              <w:t xml:space="preserve">patients with solitary </w:t>
            </w:r>
            <w:r>
              <w:rPr>
                <w:rFonts w:cs="Arial"/>
              </w:rPr>
              <w:t>RCH and no other signs of VHL disease</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F22E62">
              <w:rPr>
                <w:rFonts w:cs="Arial"/>
              </w:rPr>
              <w:t>The computeri</w:t>
            </w:r>
            <w:r>
              <w:rPr>
                <w:rFonts w:cs="Arial"/>
              </w:rPr>
              <w:t>s</w:t>
            </w:r>
            <w:r w:rsidRPr="00F22E62">
              <w:rPr>
                <w:rFonts w:cs="Arial"/>
              </w:rPr>
              <w:t>ed database of the Oncology</w:t>
            </w:r>
            <w:r>
              <w:rPr>
                <w:rFonts w:cs="Arial"/>
              </w:rPr>
              <w:t xml:space="preserve"> </w:t>
            </w:r>
            <w:r w:rsidRPr="00F22E62">
              <w:rPr>
                <w:rFonts w:cs="Arial"/>
              </w:rPr>
              <w:t>Service was reviewed and all patients</w:t>
            </w:r>
            <w:r>
              <w:rPr>
                <w:rFonts w:cs="Arial"/>
              </w:rPr>
              <w:t xml:space="preserve"> </w:t>
            </w:r>
            <w:r w:rsidRPr="00F22E62">
              <w:rPr>
                <w:rFonts w:cs="Arial"/>
              </w:rPr>
              <w:t>with the diagnosis of solitary RCH were retrieved (1975–2000)</w:t>
            </w:r>
          </w:p>
          <w:p w:rsidR="00B86627" w:rsidRPr="00E970B6" w:rsidRDefault="00B86627" w:rsidP="00B86627">
            <w:pPr>
              <w:pStyle w:val="TableText"/>
              <w:keepNext w:val="0"/>
              <w:rPr>
                <w:rFonts w:ascii="Calibri" w:hAnsi="Calibri"/>
              </w:rPr>
            </w:pPr>
            <w:r w:rsidRPr="007354AC">
              <w:rPr>
                <w:i/>
              </w:rPr>
              <w:t>Exclusion:</w:t>
            </w:r>
            <w:r w:rsidRPr="007354AC">
              <w:br/>
            </w:r>
            <w:r>
              <w:t>diagnosis of VHL</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r>
            <w:r w:rsidRPr="00F22E62">
              <w:rPr>
                <w:rFonts w:cs="Arial"/>
              </w:rPr>
              <w:t>Southern blot</w:t>
            </w:r>
            <w:r>
              <w:rPr>
                <w:rFonts w:cs="Arial"/>
              </w:rPr>
              <w:t>ting</w:t>
            </w:r>
            <w:r w:rsidRPr="00F22E62">
              <w:rPr>
                <w:rFonts w:cs="Arial"/>
              </w:rPr>
              <w:t>, conformation</w:t>
            </w:r>
            <w:r>
              <w:rPr>
                <w:rFonts w:cs="Arial"/>
              </w:rPr>
              <w:t>-</w:t>
            </w:r>
            <w:r w:rsidRPr="00F22E62">
              <w:rPr>
                <w:rFonts w:cs="Arial"/>
              </w:rPr>
              <w:t>sensitive gel electrophoresis, DNA sequencing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t xml:space="preserve">Clinically diagnosed with </w:t>
            </w:r>
            <w:r w:rsidRPr="009726E2">
              <w:rPr>
                <w:rFonts w:cs="Arial"/>
              </w:rPr>
              <w:t>VHL disease if they had any one of the following features: family</w:t>
            </w:r>
            <w:r>
              <w:rPr>
                <w:rFonts w:cs="Arial"/>
              </w:rPr>
              <w:t xml:space="preserve"> </w:t>
            </w:r>
            <w:r w:rsidRPr="009726E2">
              <w:rPr>
                <w:rFonts w:cs="Arial"/>
              </w:rPr>
              <w:t>history of VHL disease, systemic features of VHL disease or more than</w:t>
            </w:r>
            <w:r>
              <w:rPr>
                <w:rFonts w:cs="Arial"/>
              </w:rPr>
              <w:t xml:space="preserve"> </w:t>
            </w:r>
            <w:r w:rsidRPr="009726E2">
              <w:rPr>
                <w:rFonts w:cs="Arial"/>
              </w:rPr>
              <w:t>one RCH</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val="restart"/>
            <w:tcBorders>
              <w:top w:val="single" w:sz="4" w:space="0" w:color="auto"/>
              <w:left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PEVuZE5vdGU+PENpdGU+PEF1dGhvcj5TaXU8L0F1dGhvcj48WWVhcj4yMDExPC9ZZWFyPjxSZWNO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=
</w:fldData>
              </w:fldChar>
            </w:r>
            <w:r>
              <w:instrText xml:space="preserve"> ADDIN EN.CITE </w:instrText>
            </w:r>
            <w:r>
              <w:fldChar w:fldCharType="begin">
                <w:fldData xml:space="preserve">PEVuZE5vdGU+PENpdGU+PEF1dGhvcj5TaXU8L0F1dGhvcj48WWVhcj4yMDExPC9ZZWFyPjxSZWNO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=
</w:fldData>
              </w:fldChar>
            </w:r>
            <w:r>
              <w:instrText xml:space="preserve"> ADDIN EN.CITE.DATA </w:instrText>
            </w:r>
            <w:r>
              <w:fldChar w:fldCharType="end"/>
            </w:r>
            <w:r>
              <w:fldChar w:fldCharType="separate"/>
            </w:r>
            <w:r>
              <w:rPr>
                <w:noProof/>
              </w:rPr>
              <w:t>(Siu et al 2011)</w:t>
            </w:r>
            <w:r>
              <w:fldChar w:fldCharType="end"/>
            </w:r>
          </w:p>
          <w:p w:rsidR="00B86627" w:rsidRDefault="00B86627" w:rsidP="00A075A7">
            <w:pPr>
              <w:pStyle w:val="TableText"/>
              <w:keepNext w:val="0"/>
            </w:pPr>
            <w:r w:rsidRPr="00953059">
              <w:rPr>
                <w:rFonts w:cs="Arial"/>
              </w:rPr>
              <w:t xml:space="preserve">Princess Margaret Hospital, Hong </w:t>
            </w:r>
            <w:r w:rsidRPr="00953059">
              <w:rPr>
                <w:rFonts w:cs="Arial"/>
              </w:rPr>
              <w:lastRenderedPageBreak/>
              <w:t>Kong, China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lastRenderedPageBreak/>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lastRenderedPageBreak/>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Pr="007C5680" w:rsidRDefault="00B86627" w:rsidP="00B86627">
            <w:pPr>
              <w:pStyle w:val="TableText"/>
              <w:keepNext w:val="0"/>
              <w:rPr>
                <w:rFonts w:cs="Arial"/>
              </w:rPr>
            </w:pPr>
            <w:r w:rsidRPr="007C5680">
              <w:rPr>
                <w:rFonts w:cs="Arial"/>
              </w:rPr>
              <w:lastRenderedPageBreak/>
              <w:t>N = 9 probands with suspected VHL</w:t>
            </w:r>
            <w:r w:rsidRPr="007C5680">
              <w:rPr>
                <w:rFonts w:cs="Arial"/>
              </w:rPr>
              <w:br/>
              <w:t>n = 7 patients with VHL</w:t>
            </w:r>
            <w:r w:rsidRPr="007C5680">
              <w:rPr>
                <w:rFonts w:cs="Arial"/>
              </w:rPr>
              <w:br/>
            </w:r>
            <w:r w:rsidRPr="007C5680">
              <w:rPr>
                <w:rFonts w:cs="Arial"/>
              </w:rPr>
              <w:lastRenderedPageBreak/>
              <w:t xml:space="preserve">n = 2 </w:t>
            </w:r>
            <w:r>
              <w:rPr>
                <w:rFonts w:cs="Arial"/>
              </w:rPr>
              <w:t xml:space="preserve">patients </w:t>
            </w:r>
            <w:r w:rsidRPr="007C5680">
              <w:rPr>
                <w:rFonts w:cs="Arial"/>
              </w:rPr>
              <w:t xml:space="preserve">with bilateral </w:t>
            </w:r>
            <w:r>
              <w:rPr>
                <w:rFonts w:cs="Arial"/>
              </w:rPr>
              <w:t>PHs</w:t>
            </w:r>
          </w:p>
          <w:p w:rsidR="00B86627" w:rsidRPr="00E970B6" w:rsidRDefault="00B86627" w:rsidP="00B86627">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lastRenderedPageBreak/>
              <w:t>Inclusion:</w:t>
            </w:r>
            <w:r w:rsidRPr="007354AC">
              <w:br/>
            </w:r>
            <w:r>
              <w:rPr>
                <w:rFonts w:cs="Arial"/>
              </w:rPr>
              <w:t>P</w:t>
            </w:r>
            <w:r w:rsidRPr="00953059">
              <w:rPr>
                <w:rFonts w:cs="Arial"/>
              </w:rPr>
              <w:t xml:space="preserve">robands with clinical features of VHL referred from clinical departments for </w:t>
            </w:r>
            <w:r w:rsidRPr="00953059">
              <w:rPr>
                <w:rFonts w:cs="Arial"/>
              </w:rPr>
              <w:lastRenderedPageBreak/>
              <w:t xml:space="preserve">the analysis of </w:t>
            </w:r>
            <w:r w:rsidRPr="009541E9">
              <w:rPr>
                <w:rFonts w:cs="Arial"/>
                <w:i/>
              </w:rPr>
              <w:t>VHL</w:t>
            </w:r>
            <w:r w:rsidRPr="00953059">
              <w:rPr>
                <w:rFonts w:cs="Arial"/>
              </w:rPr>
              <w:t xml:space="preserve"> genes</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lastRenderedPageBreak/>
              <w:t>Intervention</w:t>
            </w:r>
            <w:r>
              <w:rPr>
                <w:rFonts w:cs="Arial"/>
              </w:rPr>
              <w:t>:</w:t>
            </w:r>
            <w:r>
              <w:rPr>
                <w:rFonts w:cs="Arial"/>
              </w:rPr>
              <w:br/>
              <w:t>DNA sequencing and MLPA</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lastRenderedPageBreak/>
              <w:t>Clinical diagnosis (criteria not reported)</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lastRenderedPageBreak/>
              <w:t>Diagnostic accuracy</w:t>
            </w:r>
          </w:p>
          <w:p w:rsidR="00B86627" w:rsidRPr="00A075A7" w:rsidRDefault="00B86627" w:rsidP="00A075A7">
            <w:pPr>
              <w:pStyle w:val="TableText"/>
            </w:pP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tcBorders>
              <w:left w:val="single" w:sz="4" w:space="0" w:color="auto"/>
              <w:bottom w:val="single" w:sz="4" w:space="0" w:color="auto"/>
              <w:right w:val="single" w:sz="4" w:space="0" w:color="auto"/>
            </w:tcBorders>
          </w:tcPr>
          <w:p w:rsidR="00B86627" w:rsidRDefault="00B86627"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Pr>
                <w:rFonts w:cs="Arial"/>
              </w:rPr>
              <w:t>N = 10 first-degree relatives</w:t>
            </w:r>
            <w:r w:rsidRPr="007C5680">
              <w:rPr>
                <w:rFonts w:cs="Arial"/>
              </w:rPr>
              <w:t xml:space="preserve"> </w:t>
            </w:r>
            <w:r>
              <w:rPr>
                <w:rFonts w:cs="Arial"/>
              </w:rPr>
              <w:br/>
              <w:t>n =</w:t>
            </w:r>
            <w:r w:rsidRPr="007C5680">
              <w:rPr>
                <w:rFonts w:cs="Arial"/>
              </w:rPr>
              <w:t xml:space="preserve"> 2 symptomatic</w:t>
            </w:r>
            <w:r>
              <w:rPr>
                <w:rFonts w:cs="Arial"/>
              </w:rPr>
              <w:br/>
              <w:t xml:space="preserve">n = </w:t>
            </w:r>
            <w:r w:rsidRPr="007C5680">
              <w:rPr>
                <w:rFonts w:cs="Arial"/>
              </w:rPr>
              <w:t xml:space="preserve">8 asymptomatic </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First-degree relatives of the p</w:t>
            </w:r>
            <w:r w:rsidRPr="00953059">
              <w:rPr>
                <w:rFonts w:cs="Arial"/>
              </w:rPr>
              <w:t xml:space="preserve">robands </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DNA sequencing, MLPA</w:t>
            </w:r>
          </w:p>
          <w:p w:rsidR="00B86627" w:rsidRPr="00E970B6" w:rsidRDefault="00B86627" w:rsidP="00B8662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PEVuZE5vdGU+PENpdGU+PEF1dGhvcj5Tb3Zpbno8L0F1dGhvcj48WWVhcj4yMDEwPC9ZZWFyPjxS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PEVuZE5vdGU+PENpdGU+PEF1dGhvcj5Tb3Zpbno8L0F1dGhvcj48WWVhcj4yMDEwPC9ZZWFyPjxS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(Sovinz et al 2010)</w:t>
            </w:r>
            <w:r>
              <w:fldChar w:fldCharType="end"/>
            </w:r>
          </w:p>
          <w:p w:rsidR="00B86627" w:rsidRDefault="00B86627" w:rsidP="00A075A7">
            <w:pPr>
              <w:pStyle w:val="TableText"/>
              <w:keepNext w:val="0"/>
            </w:pPr>
            <w:r w:rsidRPr="00995A3C">
              <w:rPr>
                <w:rFonts w:cs="Arial"/>
              </w:rPr>
              <w:t>Medical University of Graz, Graz, Austria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t>N = 5</w:t>
            </w:r>
            <w:r w:rsidRPr="00BA00AC">
              <w:t xml:space="preserve"> </w:t>
            </w:r>
            <w:r>
              <w:rPr>
                <w:rFonts w:cs="Arial"/>
              </w:rPr>
              <w:t>(3 first- and 2 second-degree) relatives of an index case</w:t>
            </w:r>
            <w:r>
              <w:rPr>
                <w:rFonts w:cs="Arial"/>
              </w:rPr>
              <w:br/>
            </w:r>
            <w:r w:rsidRPr="00BA00AC">
              <w:t xml:space="preserve">n = </w:t>
            </w:r>
            <w:r>
              <w:t>1 with c</w:t>
            </w:r>
            <w:r w:rsidRPr="00BA00AC">
              <w:t>linical</w:t>
            </w:r>
            <w:r>
              <w:t xml:space="preserve"> signs of</w:t>
            </w:r>
            <w:r w:rsidRPr="00BA00AC">
              <w:t xml:space="preserve"> disease</w:t>
            </w:r>
            <w:r>
              <w:br/>
            </w:r>
            <w:r w:rsidRPr="00BA00AC">
              <w:t xml:space="preserve">n = </w:t>
            </w:r>
            <w:r>
              <w:t>4 with n</w:t>
            </w:r>
            <w:r w:rsidRPr="00BA00AC">
              <w:t xml:space="preserve">o </w:t>
            </w:r>
            <w:r>
              <w:t xml:space="preserve">clinical signs of </w:t>
            </w:r>
            <w:r w:rsidRPr="00BA00AC">
              <w:t>disease</w:t>
            </w:r>
          </w:p>
        </w:tc>
        <w:tc>
          <w:tcPr>
            <w:tcW w:w="3119"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i/>
              </w:rPr>
            </w:pPr>
            <w:r w:rsidRPr="00486702">
              <w:rPr>
                <w:i/>
              </w:rPr>
              <w:t>Inclusion:</w:t>
            </w:r>
            <w:r w:rsidRPr="007354AC">
              <w:br/>
            </w:r>
            <w:r>
              <w:rPr>
                <w:rFonts w:cs="Arial"/>
              </w:rPr>
              <w:t>Not stated</w:t>
            </w:r>
          </w:p>
          <w:p w:rsidR="00B86627" w:rsidRPr="00E970B6" w:rsidRDefault="00B86627" w:rsidP="00B86627">
            <w:pPr>
              <w:pStyle w:val="TableText"/>
              <w:keepNext w:val="0"/>
              <w:rPr>
                <w:rFonts w:ascii="Calibri" w:hAnsi="Calibri"/>
              </w:rPr>
            </w:pPr>
            <w:r w:rsidRPr="00402A1E">
              <w:rPr>
                <w:i/>
              </w:rPr>
              <w:t>Exclusion:</w:t>
            </w:r>
            <w:r w:rsidRPr="00402A1E">
              <w:rPr>
                <w:i/>
              </w:rPr>
              <w:br/>
            </w:r>
            <w:r w:rsidRPr="00402A1E">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Mutation analysis</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t>Clinical s</w:t>
            </w:r>
            <w:r w:rsidRPr="002C6D75">
              <w:rPr>
                <w:rFonts w:cs="Arial"/>
              </w:rPr>
              <w:t>creening by MRI imaging of abdomen,</w:t>
            </w:r>
            <w:r>
              <w:rPr>
                <w:rFonts w:cs="Arial"/>
              </w:rPr>
              <w:t xml:space="preserve"> </w:t>
            </w:r>
            <w:r w:rsidRPr="002C6D75">
              <w:rPr>
                <w:rFonts w:cs="Arial"/>
              </w:rPr>
              <w:t>head and spine</w:t>
            </w:r>
            <w:r>
              <w:rPr>
                <w:rFonts w:cs="Arial"/>
              </w:rPr>
              <w:t>,</w:t>
            </w:r>
            <w:r w:rsidRPr="002C6D75">
              <w:rPr>
                <w:rFonts w:cs="Arial"/>
              </w:rPr>
              <w:t xml:space="preserve"> as well as fundus examination</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&lt;EndNote&gt;&lt;Cite&gt;&lt;Author&gt;Stanojevic&lt;/Author&gt;&lt;Year&gt;2007&lt;/Year&gt;&lt;RecNum&gt;166&lt;/RecNum&gt;&lt;DisplayText&gt;(Stanojevic et al 2007)&lt;/DisplayText&gt;&lt;record&gt;&lt;rec-number&gt;166&lt;/rec-number&gt;&lt;foreign-keys&gt;&lt;key app="EN" db-id="fr05psveaxztakevws8vsdp9twv5svwestrr"&gt;166&lt;/key&gt;&lt;/foreign-keys&gt;&lt;ref-type name="Journal Article"&gt;17&lt;/ref-type&gt;&lt;contributors&gt;&lt;authors&gt;&lt;author&gt;Stanojevic, B. R.&lt;/author&gt;&lt;author&gt;Lohse, P.&lt;/author&gt;&lt;author&gt;Neskovic, G. G.&lt;/author&gt;&lt;author&gt;Damjanovic, S. M.&lt;/author&gt;&lt;author&gt;Novkovic, T. B.&lt;/author&gt;&lt;author&gt;Jovanovic-Cupic, S. P.&lt;/author&gt;&lt;author&gt;Dimitrijevic, B. B.&lt;/author&gt;&lt;/authors&gt;&lt;/contributors&gt;&lt;auth-address&gt;Stanojevic, B. R., Laboratory for Radiobiology and Molecular Genetics, Institute for Nuclear Sciences Vinca, 11000 Belgrade, Serbia&lt;/auth-address&gt;&lt;titles&gt;&lt;title&gt;Germline VHL gene mutations in three Serbian families with von Hippel-Lindau disease&lt;/title&gt;&lt;secondary-title&gt;Neoplasma&lt;/secondary-title&gt;&lt;/titles&gt;&lt;periodical&gt;&lt;full-title&gt;Neoplasma&lt;/full-title&gt;&lt;/periodical&gt;&lt;pages&gt;402-406&lt;/pages&gt;&lt;volume&gt;54&lt;/volume&gt;&lt;number&gt;5&lt;/number&gt;&lt;keywords&gt;&lt;keyword&gt;genomic DNA&lt;/keyword&gt;&lt;keyword&gt;amino acid substitution&lt;/keyword&gt;&lt;keyword&gt;article&lt;/keyword&gt;&lt;keyword&gt;clinical article&lt;/keyword&gt;&lt;keyword&gt;codon&lt;/keyword&gt;&lt;keyword&gt;exon&lt;/keyword&gt;&lt;keyword&gt;family&lt;/keyword&gt;&lt;keyword&gt;female&lt;/keyword&gt;&lt;keyword&gt;genetic screening&lt;/keyword&gt;&lt;keyword&gt;heterozygote&lt;/keyword&gt;&lt;keyword&gt;human&lt;/keyword&gt;&lt;keyword&gt;male&lt;/keyword&gt;&lt;keyword&gt;missense mutation&lt;/keyword&gt;&lt;keyword&gt;mutational analysis&lt;/keyword&gt;&lt;keyword&gt;nucleotide sequence&lt;/keyword&gt;&lt;keyword&gt;phenotype&lt;/keyword&gt;&lt;keyword&gt;pheochromocytoma&lt;/keyword&gt;&lt;keyword&gt;prenatal diagnosis&lt;/keyword&gt;&lt;keyword&gt;sequence analysis&lt;/keyword&gt;&lt;keyword&gt;tumor suppressor gene&lt;/keyword&gt;&lt;keyword&gt;von Hippel Lindau disease&lt;/keyword&gt;&lt;keyword&gt;von Hippel Lindau gene&lt;/keyword&gt;&lt;/keywords&gt;&lt;dates&gt;&lt;year&gt;2007&lt;/year&gt;&lt;/dates&gt;&lt;isbn&gt;0028-2685&lt;/isbn&gt;&lt;urls&gt;&lt;related-urls&gt;&lt;url&gt;http://www.embase.com/search/results?subaction=viewrecord&amp;amp;from=export&amp;amp;id=L355114397&lt;/url&gt;&lt;/related-urls&gt;&lt;/urls&gt;&lt;/record&gt;&lt;/Cite&gt;&lt;/EndNote&gt;</w:instrText>
            </w:r>
            <w:r>
              <w:fldChar w:fldCharType="separate"/>
            </w:r>
            <w:r>
              <w:rPr>
                <w:noProof/>
              </w:rPr>
              <w:t>(Stanojevic et al 2007)</w:t>
            </w:r>
            <w:r>
              <w:fldChar w:fldCharType="end"/>
            </w:r>
          </w:p>
          <w:p w:rsidR="00B86627" w:rsidRDefault="00B86627" w:rsidP="00A075A7">
            <w:pPr>
              <w:pStyle w:val="TableText"/>
              <w:keepNext w:val="0"/>
            </w:pPr>
            <w:r w:rsidRPr="00205454">
              <w:rPr>
                <w:rFonts w:cs="Arial"/>
              </w:rPr>
              <w:t>Institute for Nuclear Sciences Vinca, Belgrade, Serbia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Pr>
                <w:rFonts w:cs="Arial"/>
              </w:rPr>
              <w:t xml:space="preserve">N = 18 </w:t>
            </w:r>
            <w:r w:rsidRPr="00AE012A">
              <w:rPr>
                <w:rFonts w:cs="Arial"/>
              </w:rPr>
              <w:t>first</w:t>
            </w:r>
            <w:r>
              <w:rPr>
                <w:rFonts w:cs="Arial"/>
              </w:rPr>
              <w:t>-</w:t>
            </w:r>
            <w:r w:rsidRPr="00AE012A">
              <w:rPr>
                <w:rFonts w:cs="Arial"/>
              </w:rPr>
              <w:t xml:space="preserve"> and second</w:t>
            </w:r>
            <w:r>
              <w:rPr>
                <w:rFonts w:cs="Arial"/>
              </w:rPr>
              <w:t>-</w:t>
            </w:r>
            <w:r w:rsidRPr="00AE012A">
              <w:rPr>
                <w:rFonts w:cs="Arial"/>
              </w:rPr>
              <w:t>degree</w:t>
            </w:r>
            <w:r>
              <w:rPr>
                <w:rFonts w:cs="Arial"/>
              </w:rPr>
              <w:t xml:space="preserve"> relatives</w:t>
            </w:r>
            <w:r w:rsidRPr="007C5680">
              <w:rPr>
                <w:rFonts w:cs="Arial"/>
              </w:rPr>
              <w:t xml:space="preserve"> </w:t>
            </w:r>
            <w:r>
              <w:rPr>
                <w:rFonts w:cs="Arial"/>
              </w:rPr>
              <w:t>from 3 families of hospitalised VHL patients</w:t>
            </w:r>
            <w:r>
              <w:rPr>
                <w:rFonts w:cs="Arial"/>
              </w:rPr>
              <w:br/>
              <w:t>n =</w:t>
            </w:r>
            <w:r w:rsidRPr="007C5680">
              <w:rPr>
                <w:rFonts w:cs="Arial"/>
              </w:rPr>
              <w:t xml:space="preserve"> </w:t>
            </w:r>
            <w:r>
              <w:rPr>
                <w:rFonts w:cs="Arial"/>
              </w:rPr>
              <w:t>5</w:t>
            </w:r>
            <w:r w:rsidRPr="007C5680">
              <w:rPr>
                <w:rFonts w:cs="Arial"/>
              </w:rPr>
              <w:t xml:space="preserve"> symptomatic</w:t>
            </w:r>
            <w:r>
              <w:rPr>
                <w:rFonts w:cs="Arial"/>
              </w:rPr>
              <w:br/>
              <w:t>n = 13</w:t>
            </w:r>
            <w:r w:rsidRPr="007C5680">
              <w:rPr>
                <w:rFonts w:cs="Arial"/>
              </w:rPr>
              <w:t xml:space="preserve"> asymptomatic </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 xml:space="preserve">Patients hospitalised for VHL syndrome in the Military Medical Academy or the Clinical Centre of Serbia </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A8523F">
              <w:rPr>
                <w:rFonts w:cs="Arial"/>
                <w:i/>
              </w:rPr>
              <w:t>Intervention</w:t>
            </w:r>
            <w:r>
              <w:rPr>
                <w:rFonts w:cs="Arial"/>
              </w:rPr>
              <w:t>:</w:t>
            </w:r>
            <w:r>
              <w:rPr>
                <w:rFonts w:cs="Arial"/>
              </w:rPr>
              <w:br/>
              <w:t>SSCP and DNA sequencing</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&lt;EndNote&gt;&lt;Cite&gt;&lt;Author&gt;Stolle&lt;/Author&gt;&lt;Year&gt;1998&lt;/Year&gt;&lt;RecNum&gt;167&lt;/RecNum&gt;&lt;DisplayText&gt;(Stolle et al 1998)&lt;/DisplayText&gt;&lt;record&gt;&lt;rec-number&gt;167&lt;/rec-number&gt;&lt;foreign-keys&gt;&lt;key app="EN" db-id="fr05psveaxztakevws8vsdp9twv5svwestrr"&gt;167&lt;/key&gt;&lt;/foreign-keys&gt;&lt;ref-type name="Journal Article"&gt;17&lt;/ref-type&gt;&lt;contributors&gt;&lt;authors&gt;&lt;author&gt;Stolle, C.&lt;/author&gt;&lt;author&gt;Glenn, G.&lt;/author&gt;&lt;author&gt;Zbar, B.&lt;/author&gt;&lt;author&gt;Humphrey, J. S.&lt;/author&gt;&lt;author&gt;Choyke, P.&lt;/author&gt;&lt;author&gt;Walther, M.&lt;/author&gt;&lt;author&gt;Pack, S.&lt;/author&gt;&lt;author&gt;Hurley, K.&lt;/author&gt;&lt;author&gt;Andrey, C.&lt;/author&gt;&lt;author&gt;Klausner, R.&lt;/author&gt;&lt;author&gt;Linehan, W. M.&lt;/author&gt;&lt;/authors&gt;&lt;/contributors&gt;&lt;titles&gt;&lt;title&gt;Improved detection of germline mutations in the von Hippel Lindau disease tumor suppressor gene&lt;/title&gt;&lt;secondary-title&gt;Human Mutation&lt;/secondary-title&gt;&lt;/titles&gt;&lt;periodical&gt;&lt;full-title&gt;Human Mutation&lt;/full-title&gt;&lt;/periodical&gt;&lt;pages&gt;417-423&lt;/pages&gt;&lt;volume&gt;12&lt;/volume&gt;&lt;number&gt;6&lt;/number&gt;&lt;dates&gt;&lt;year&gt;1998&lt;/year&gt;&lt;/dates&gt;&lt;isbn&gt;1059-7794&lt;/isbn&gt;&lt;accession-num&gt;ISI:000076774100007&lt;/accession-num&gt;&lt;urls&gt;&lt;related-urls&gt;&lt;url&gt;&amp;lt;Go to ISI&amp;gt;://000076774100007&lt;/url&gt;&lt;url&gt;http://onlinelibrary.wiley.com/doi/10.1002/(SICI)1098-1004(1998)12:6&amp;lt;417::AID-HUMU8&amp;gt;3.0.CO;2-K/abstract&lt;/url&gt;&lt;/related-urls&gt;&lt;/urls&gt;&lt;/record&gt;&lt;/Cite&gt;&lt;/EndNote&gt;</w:instrText>
            </w:r>
            <w:r>
              <w:fldChar w:fldCharType="separate"/>
            </w:r>
            <w:r>
              <w:rPr>
                <w:noProof/>
              </w:rPr>
              <w:t>(Stolle et al 1998)</w:t>
            </w:r>
            <w:r>
              <w:fldChar w:fldCharType="end"/>
            </w:r>
          </w:p>
          <w:p w:rsidR="00B86627" w:rsidRPr="00E970B6" w:rsidRDefault="00B86627" w:rsidP="00A075A7">
            <w:pPr>
              <w:pStyle w:val="TableText"/>
              <w:keepNext w:val="0"/>
            </w:pPr>
            <w:r w:rsidRPr="0030387E">
              <w:rPr>
                <w:rFonts w:cs="Arial"/>
              </w:rPr>
              <w:t xml:space="preserve">University of Pennsylvania, Philadelphia, PA; and the Clinical Center of the National Institutes </w:t>
            </w:r>
            <w:r w:rsidRPr="0030387E">
              <w:rPr>
                <w:rFonts w:cs="Arial"/>
              </w:rPr>
              <w:lastRenderedPageBreak/>
              <w:t>of Health, Bethesda, MD; USA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lastRenderedPageBreak/>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271AC6">
              <w:rPr>
                <w:rFonts w:cs="Arial"/>
              </w:rPr>
              <w:t>N = 93 patients diagnosed with VHL</w:t>
            </w:r>
          </w:p>
        </w:tc>
        <w:tc>
          <w:tcPr>
            <w:tcW w:w="3119"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i/>
              </w:rPr>
            </w:pPr>
            <w:r w:rsidRPr="00486702">
              <w:rPr>
                <w:i/>
              </w:rPr>
              <w:t>Inclusion:</w:t>
            </w:r>
            <w:r w:rsidRPr="007354AC">
              <w:br/>
            </w:r>
            <w:r w:rsidRPr="0030387E">
              <w:rPr>
                <w:rFonts w:cs="Arial"/>
              </w:rPr>
              <w:t>Patients from consecutive VHL families</w:t>
            </w:r>
          </w:p>
          <w:p w:rsidR="00B86627" w:rsidRPr="00E970B6" w:rsidRDefault="00B86627" w:rsidP="00B86627">
            <w:pPr>
              <w:pStyle w:val="TableText"/>
              <w:keepNext w:val="0"/>
              <w:rPr>
                <w:rFonts w:ascii="Calibri" w:hAnsi="Calibri"/>
              </w:rPr>
            </w:pPr>
            <w:r w:rsidRPr="00402A1E">
              <w:rPr>
                <w:i/>
              </w:rPr>
              <w:t>Exclusion:</w:t>
            </w:r>
            <w:r w:rsidRPr="00402A1E">
              <w:rPr>
                <w:i/>
              </w:rPr>
              <w:br/>
            </w:r>
            <w:r w:rsidRPr="00402A1E">
              <w:rPr>
                <w:rFonts w:cs="Arial"/>
              </w:rP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r>
            <w:r w:rsidRPr="0030387E">
              <w:rPr>
                <w:rFonts w:cs="Arial"/>
              </w:rPr>
              <w:t xml:space="preserve">DNA sequencing, Southern </w:t>
            </w:r>
            <w:r>
              <w:rPr>
                <w:rFonts w:cs="Arial"/>
              </w:rPr>
              <w:t>b</w:t>
            </w:r>
            <w:r w:rsidRPr="0030387E">
              <w:rPr>
                <w:rFonts w:cs="Arial"/>
              </w:rPr>
              <w:t>lotting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t xml:space="preserve">Clinical </w:t>
            </w:r>
            <w:r w:rsidRPr="0030387E">
              <w:rPr>
                <w:rFonts w:cs="Arial"/>
              </w:rPr>
              <w:t>examin</w:t>
            </w:r>
            <w:r>
              <w:rPr>
                <w:rFonts w:cs="Arial"/>
              </w:rPr>
              <w:t>ation</w:t>
            </w:r>
            <w:r w:rsidRPr="0030387E">
              <w:rPr>
                <w:rFonts w:cs="Arial"/>
              </w:rPr>
              <w:t xml:space="preserve"> at the Clinical Center of the National Institutes of Health</w:t>
            </w:r>
            <w:r>
              <w:rPr>
                <w:rFonts w:cs="Arial"/>
              </w:rPr>
              <w:t>;</w:t>
            </w:r>
            <w:r w:rsidRPr="0030387E">
              <w:rPr>
                <w:rFonts w:cs="Arial"/>
              </w:rPr>
              <w:t xml:space="preserve"> </w:t>
            </w:r>
            <w:r>
              <w:rPr>
                <w:rFonts w:cs="Arial"/>
              </w:rPr>
              <w:t>d</w:t>
            </w:r>
            <w:r w:rsidRPr="0030387E">
              <w:rPr>
                <w:rFonts w:cs="Arial"/>
              </w:rPr>
              <w:t xml:space="preserve">iagnosis of </w:t>
            </w:r>
            <w:r w:rsidRPr="0030387E">
              <w:rPr>
                <w:rFonts w:cs="Arial"/>
              </w:rPr>
              <w:lastRenderedPageBreak/>
              <w:t xml:space="preserve">VHL as reported in </w:t>
            </w:r>
            <w:r>
              <w:rPr>
                <w:rFonts w:cs="Arial"/>
              </w:rPr>
              <w:fldChar w:fldCharType="begin"/>
            </w:r>
            <w:r>
              <w:rPr>
                <w:rFonts w:cs="Arial"/>
              </w:rPr>
              <w:instrText xml:space="preserve"> ADDIN EN.CITE &lt;EndNote&gt;&lt;Cite&gt;&lt;Author&gt;Glenn&lt;/Author&gt;&lt;Year&gt;1990&lt;/Year&gt;&lt;RecNum&gt;210&lt;/RecNum&gt;&lt;DisplayText&gt;(Glenn et al 1990)&lt;/DisplayText&gt;&lt;record&gt;&lt;rec-number&gt;210&lt;/rec-number&gt;&lt;foreign-keys&gt;&lt;key app="EN" db-id="fr05psveaxztakevws8vsdp9twv5svwestrr"&gt;210&lt;/key&gt;&lt;/foreign-keys&gt;&lt;ref-type name="Journal Article"&gt;17&lt;/ref-type&gt;&lt;contributors&gt;&lt;authors&gt;&lt;author&gt;Glenn, GM&lt;/author&gt;&lt;author&gt;Choyke, PL&lt;/author&gt;&lt;author&gt;Zbar, B&lt;/author&gt;&lt;author&gt;Linehan, W&lt;/author&gt;&lt;/authors&gt;&lt;/contributors&gt;&lt;titles&gt;&lt;title&gt;von Hippel-Lindau disease: clinical review and molecular genetics&lt;/title&gt;&lt;secondary-title&gt;Problems in Urology &lt;/secondary-title&gt;&lt;/titles&gt;&lt;periodical&gt;&lt;full-title&gt;Problems in Urology&lt;/full-title&gt;&lt;/periodical&gt;&lt;pages&gt;312-330&lt;/pages&gt;&lt;volume&gt;4&lt;/volume&gt;&lt;dates&gt;&lt;year&gt;1990&lt;/year&gt;&lt;/dates&gt;&lt;urls&gt;&lt;/urls&gt;&lt;/record&gt;&lt;/Cite&gt;&lt;/EndNote&gt;</w:instrText>
            </w:r>
            <w:r>
              <w:rPr>
                <w:rFonts w:cs="Arial"/>
              </w:rPr>
              <w:fldChar w:fldCharType="separate"/>
            </w:r>
            <w:r>
              <w:rPr>
                <w:rFonts w:cs="Arial"/>
                <w:noProof/>
              </w:rPr>
              <w:t>Glenn et al (1990)</w:t>
            </w:r>
            <w:r>
              <w:rPr>
                <w:rFonts w:cs="Arial"/>
              </w:rPr>
              <w:fldChar w:fldCharType="end"/>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lastRenderedPageBreak/>
              <w:fldChar w:fldCharType="begin"/>
            </w:r>
            <w:r>
              <w:instrText xml:space="preserve"> ADDIN EN.CITE &lt;EndNote&gt;&lt;Cite&gt;&lt;Author&gt;Tong&lt;/Author&gt;&lt;Year&gt;2006&lt;/Year&gt;&lt;RecNum&gt;169&lt;/RecNum&gt;&lt;DisplayText&gt;(Tong et al 2006)&lt;/DisplayText&gt;&lt;record&gt;&lt;rec-number&gt;169&lt;/rec-number&gt;&lt;foreign-keys&gt;&lt;key app="EN" db-id="fr05psveaxztakevws8vsdp9twv5svwestrr"&gt;169&lt;/key&gt;&lt;/foreign-keys&gt;&lt;ref-type name="Journal Article"&gt;17&lt;/ref-type&gt;&lt;contributors&gt;&lt;authors&gt;&lt;author&gt;Tong, A. L.&lt;/author&gt;&lt;author&gt;Zeng, Z. P.&lt;/author&gt;&lt;author&gt;Li, H. Z.&lt;/author&gt;&lt;author&gt;Yang, D.&lt;/author&gt;&lt;author&gt;Lu, L.&lt;/author&gt;&lt;author&gt;Li, M.&lt;/author&gt;&lt;author&gt;Zhou, Y. R.&lt;/author&gt;&lt;author&gt;Zhang, J.&lt;/author&gt;&lt;author&gt;Chen, S.&lt;/author&gt;&lt;author&gt;Liang, W.&lt;/author&gt;&lt;/authors&gt;&lt;/contributors&gt;&lt;auth-address&gt;Department of Endocrinology, Peking Union Medical College Hospital, 100730 Beijing, China.&lt;/auth-address&gt;&lt;titles&gt;&lt;title&gt;von Hippel-Lindau gene mutation in non-syndromic familial pheochromocytomas&lt;/title&gt;&lt;secondary-title&gt;Ann N Y Acad Sci&lt;/secondary-title&gt;&lt;/titles&gt;&lt;periodical&gt;&lt;full-title&gt;Ann N Y Acad Sci&lt;/full-title&gt;&lt;/periodical&gt;&lt;pages&gt;203-7&lt;/pages&gt;&lt;volume&gt;1073&lt;/volume&gt;&lt;edition&gt;2006/11/15&lt;/edition&gt;&lt;keywords&gt;&lt;keyword&gt;Adrenal Gland Neoplasms/ genetics&lt;/keyword&gt;&lt;keyword&gt;Base Sequence&lt;/keyword&gt;&lt;keyword&gt;Dna&lt;/keyword&gt;&lt;keyword&gt;DNA Primers&lt;/keyword&gt;&lt;keyword&gt;Female&lt;/keyword&gt;&lt;keyword&gt;Germ-Line Mutation&lt;/keyword&gt;&lt;keyword&gt;Humans&lt;/keyword&gt;&lt;keyword&gt;Male&lt;/keyword&gt;&lt;keyword&gt;Pedigree&lt;/keyword&gt;&lt;keyword&gt;Pheochromocytoma/ genetics&lt;/keyword&gt;&lt;keyword&gt;Polymerase Chain Reaction&lt;/keyword&gt;&lt;keyword&gt;Von Hippel-Lindau Tumor Suppressor Protein/ genetics&lt;/keyword&gt;&lt;/keywords&gt;&lt;dates&gt;&lt;year&gt;2006&lt;/year&gt;&lt;pub-dates&gt;&lt;date&gt;Aug&lt;/date&gt;&lt;/pub-dates&gt;&lt;/dates&gt;&lt;isbn&gt;0077-8923 (Print)&amp;#xD;0077-8923 (Linking)&lt;/isbn&gt;&lt;accession-num&gt;17102088&lt;/accession-num&gt;&lt;urls&gt;&lt;related-urls&gt;&lt;url&gt;http://onlinelibrary.wiley.com/store/10.1196/annals.1353.022/asset/annals.1353.022.pdf?v=1&amp;amp;t=gocf3uot&amp;amp;s=a2e1b26b9f18c610cb183c3afca682932c022f71&lt;/url&gt;&lt;/related-urls&gt;&lt;/urls&gt;&lt;electronic-resource-num&gt;1073/1/203 [pii]&amp;#xD;10.1196/annals.1353.022 [doi]&lt;/electronic-resource-num&gt;&lt;remote-database-provider&gt;Nlm&lt;/remote-database-provider&gt;&lt;language&gt;eng&lt;/language&gt;&lt;/record&gt;&lt;/Cite&gt;&lt;/EndNote&gt;</w:instrText>
            </w:r>
            <w:r>
              <w:fldChar w:fldCharType="separate"/>
            </w:r>
            <w:r>
              <w:rPr>
                <w:noProof/>
              </w:rPr>
              <w:t>(Tong et al 2006)</w:t>
            </w:r>
            <w:r>
              <w:fldChar w:fldCharType="end"/>
            </w:r>
          </w:p>
          <w:p w:rsidR="00B86627" w:rsidRDefault="00B86627" w:rsidP="00A075A7">
            <w:pPr>
              <w:pStyle w:val="TableText"/>
              <w:keepNext w:val="0"/>
            </w:pPr>
            <w:r w:rsidRPr="00430757">
              <w:rPr>
                <w:rFonts w:cs="Arial"/>
              </w:rPr>
              <w:t>Chinese Academy of Medical</w:t>
            </w:r>
            <w:r>
              <w:rPr>
                <w:rFonts w:cs="Arial"/>
              </w:rPr>
              <w:t xml:space="preserve"> </w:t>
            </w:r>
            <w:r w:rsidRPr="00430757">
              <w:rPr>
                <w:rFonts w:cs="Arial"/>
              </w:rPr>
              <w:t>Sciences &amp; Peking</w:t>
            </w:r>
            <w:r>
              <w:rPr>
                <w:rFonts w:cs="Arial"/>
              </w:rPr>
              <w:t xml:space="preserve"> Union Medical College, Beijing</w:t>
            </w:r>
            <w:r w:rsidRPr="00430757">
              <w:rPr>
                <w:rFonts w:cs="Arial"/>
              </w:rPr>
              <w:t>, China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433EBC">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 xml:space="preserve">N = </w:t>
            </w:r>
            <w:r w:rsidRPr="002E2759">
              <w:rPr>
                <w:rFonts w:cs="Arial"/>
              </w:rPr>
              <w:t xml:space="preserve">5 unrelated families with non-syndromic familial </w:t>
            </w:r>
            <w:r>
              <w:rPr>
                <w:rFonts w:cs="Arial"/>
              </w:rPr>
              <w:t>PH</w:t>
            </w:r>
            <w:r w:rsidRPr="002E2759">
              <w:rPr>
                <w:rFonts w:cs="Arial"/>
              </w:rPr>
              <w:t>s</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Not stated</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DNA sequencing</w:t>
            </w:r>
          </w:p>
          <w:p w:rsidR="00B86627" w:rsidRPr="00E970B6" w:rsidRDefault="00B86627" w:rsidP="00B8662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PEVuZE5vdGU+PENpdGU+PEF1dGhvcj5Ub25nPC9BdXRob3I+PFllYXI+MjAwOTwvWWVhcj48UmVj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</w:fldData>
              </w:fldChar>
            </w:r>
            <w:r>
              <w:instrText xml:space="preserve"> ADDIN EN.CITE </w:instrText>
            </w:r>
            <w:r>
              <w:fldChar w:fldCharType="begin">
                <w:fldData xml:space="preserve">PEVuZE5vdGU+PENpdGU+PEF1dGhvcj5Ub25nPC9BdXRob3I+PFllYXI+MjAwOTwvWWVhcj48UmVj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</w:fldData>
              </w:fldChar>
            </w:r>
            <w:r>
              <w:instrText xml:space="preserve"> ADDIN EN.CITE.DATA </w:instrText>
            </w:r>
            <w:r>
              <w:fldChar w:fldCharType="end"/>
            </w:r>
            <w:r>
              <w:fldChar w:fldCharType="separate"/>
            </w:r>
            <w:r>
              <w:rPr>
                <w:noProof/>
              </w:rPr>
              <w:t>(Tong et al 2009)</w:t>
            </w:r>
            <w:r>
              <w:fldChar w:fldCharType="end"/>
            </w:r>
          </w:p>
          <w:p w:rsidR="00B86627" w:rsidRDefault="00B86627" w:rsidP="00A075A7">
            <w:pPr>
              <w:pStyle w:val="TableText"/>
              <w:keepNext w:val="0"/>
            </w:pPr>
            <w:r w:rsidRPr="00430757">
              <w:rPr>
                <w:rFonts w:cs="Arial"/>
              </w:rPr>
              <w:t>Chinese Academy of Medical</w:t>
            </w:r>
            <w:r>
              <w:rPr>
                <w:rFonts w:cs="Arial"/>
              </w:rPr>
              <w:t xml:space="preserve"> </w:t>
            </w:r>
            <w:r w:rsidRPr="00430757">
              <w:rPr>
                <w:rFonts w:cs="Arial"/>
              </w:rPr>
              <w:t>Sciences &amp; Peking</w:t>
            </w:r>
            <w:r>
              <w:rPr>
                <w:rFonts w:cs="Arial"/>
              </w:rPr>
              <w:t xml:space="preserve"> Union Medical College, Beijing</w:t>
            </w:r>
            <w:r w:rsidRPr="00430757">
              <w:rPr>
                <w:rFonts w:cs="Arial"/>
              </w:rPr>
              <w:t>, China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N = 8 family members</w:t>
            </w:r>
            <w:r>
              <w:rPr>
                <w:rFonts w:cs="Arial"/>
              </w:rPr>
              <w:br/>
              <w:t>n = 3 patients from 1 family that initially presented with PHs</w:t>
            </w:r>
            <w:r>
              <w:rPr>
                <w:rFonts w:cs="Arial"/>
              </w:rPr>
              <w:br/>
              <w:t>n = 5 asymptomatic relatives</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Not stated</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DNA sequencing</w:t>
            </w:r>
          </w:p>
          <w:p w:rsidR="00B86627" w:rsidRPr="00E970B6" w:rsidRDefault="00B86627" w:rsidP="00B8662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Pr="005850E0" w:rsidRDefault="00B86627" w:rsidP="00A075A7">
            <w:pPr>
              <w:pStyle w:val="TableText"/>
              <w:keepNext w:val="0"/>
              <w:rPr>
                <w:lang w:val="fr-FR"/>
              </w:rPr>
            </w:pPr>
            <w:r>
              <w:fldChar w:fldCharType="begin">
                <w:fldData xml:space="preserve">PEVuZE5vdGU+PENpdGU+PEF1dGhvcj5WYW4gZGVyIEhhcnN0PC9BdXRob3I+PFllYXI+MTk5ODwv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</w:fldData>
              </w:fldChar>
            </w:r>
            <w:r w:rsidRPr="005850E0">
              <w:rPr>
                <w:lang w:val="fr-FR"/>
              </w:rPr>
              <w:instrText xml:space="preserve"> ADDIN EN.CITE </w:instrText>
            </w:r>
            <w:r>
              <w:fldChar w:fldCharType="begin">
                <w:fldData xml:space="preserve">PEVuZE5vdGU+PENpdGU+PEF1dGhvcj5WYW4gZGVyIEhhcnN0PC9BdXRob3I+PFllYXI+MTk5ODwv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</w:fldData>
              </w:fldChar>
            </w:r>
            <w:r w:rsidRPr="005850E0">
              <w:rPr>
                <w:lang w:val="fr-FR"/>
              </w:rPr>
              <w:instrText xml:space="preserve"> ADDIN EN.CITE.DATA </w:instrText>
            </w:r>
            <w:r>
              <w:fldChar w:fldCharType="end"/>
            </w:r>
            <w:r>
              <w:fldChar w:fldCharType="separate"/>
            </w:r>
            <w:r w:rsidRPr="005850E0">
              <w:rPr>
                <w:lang w:val="fr-FR"/>
              </w:rPr>
              <w:t>(Van der Harst et al 1998)</w:t>
            </w:r>
            <w:r>
              <w:fldChar w:fldCharType="end"/>
            </w:r>
          </w:p>
          <w:p w:rsidR="00B86627" w:rsidRPr="00E970B6" w:rsidRDefault="00B86627" w:rsidP="00A075A7">
            <w:pPr>
              <w:pStyle w:val="TableText"/>
              <w:keepNext w:val="0"/>
            </w:pPr>
            <w:r w:rsidRPr="00E77C4E">
              <w:rPr>
                <w:rFonts w:cs="Arial"/>
              </w:rPr>
              <w:t>Erasmus University Rotterdam Medical School and Dijkzigt University Hospital, Rotterdam, The Netherlands</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Pr>
                <w:rFonts w:cs="Arial"/>
              </w:rPr>
              <w:t xml:space="preserve">N = </w:t>
            </w:r>
            <w:r w:rsidRPr="00995383">
              <w:rPr>
                <w:rFonts w:cs="Arial"/>
              </w:rPr>
              <w:t xml:space="preserve">68 patients with sporadic </w:t>
            </w:r>
            <w:r>
              <w:rPr>
                <w:rFonts w:cs="Arial"/>
              </w:rPr>
              <w:t>PH</w:t>
            </w:r>
            <w:r w:rsidRPr="00995383">
              <w:rPr>
                <w:rFonts w:cs="Arial"/>
              </w:rPr>
              <w:t>s</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995383">
              <w:rPr>
                <w:rFonts w:cs="Arial"/>
              </w:rPr>
              <w:t xml:space="preserve">Patients identified from the hospital database who had undergone surgery for </w:t>
            </w:r>
            <w:r>
              <w:rPr>
                <w:rFonts w:cs="Arial"/>
              </w:rPr>
              <w:t>PH</w:t>
            </w:r>
            <w:r w:rsidRPr="00995383">
              <w:rPr>
                <w:rFonts w:cs="Arial"/>
              </w:rPr>
              <w:t xml:space="preserve"> during the past 20</w:t>
            </w:r>
            <w:r>
              <w:rPr>
                <w:rFonts w:cs="Arial"/>
              </w:rPr>
              <w:t> </w:t>
            </w:r>
            <w:r w:rsidRPr="00995383">
              <w:rPr>
                <w:rFonts w:cs="Arial"/>
              </w:rPr>
              <w:t>years</w:t>
            </w:r>
            <w:r>
              <w:rPr>
                <w:rFonts w:cs="Arial"/>
              </w:rPr>
              <w:t xml:space="preserve"> and </w:t>
            </w:r>
            <w:r w:rsidRPr="00995383">
              <w:rPr>
                <w:rFonts w:cs="Arial"/>
              </w:rPr>
              <w:t xml:space="preserve">had no personal or family history indicative of VHL disease, MEN </w:t>
            </w:r>
            <w:r>
              <w:rPr>
                <w:rFonts w:cs="Arial"/>
              </w:rPr>
              <w:t>2</w:t>
            </w:r>
            <w:r w:rsidRPr="00995383">
              <w:rPr>
                <w:rFonts w:cs="Arial"/>
              </w:rPr>
              <w:t xml:space="preserve"> or NF1</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A8523F">
              <w:rPr>
                <w:rFonts w:cs="Arial"/>
                <w:i/>
              </w:rPr>
              <w:t>Intervention</w:t>
            </w:r>
            <w:r>
              <w:rPr>
                <w:rFonts w:cs="Arial"/>
              </w:rPr>
              <w:t>:</w:t>
            </w:r>
            <w:r>
              <w:rPr>
                <w:rFonts w:cs="Arial"/>
              </w:rPr>
              <w:br/>
            </w:r>
            <w:r w:rsidRPr="00995383">
              <w:rPr>
                <w:rFonts w:cs="Arial"/>
              </w:rPr>
              <w:t>SSC</w:t>
            </w:r>
            <w:r>
              <w:rPr>
                <w:rFonts w:cs="Arial"/>
              </w:rPr>
              <w:t>P and</w:t>
            </w:r>
            <w:r w:rsidRPr="00995383">
              <w:rPr>
                <w:rFonts w:cs="Arial"/>
              </w:rPr>
              <w:t xml:space="preserve"> DNA sequencing</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PEVuZE5vdGU+PENpdGU+PEF1dGhvcj5XYWxkbWFubjwvQXV0aG9yPjxZZWFyPjIwMDk8L1llYXI+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</w:fldData>
              </w:fldChar>
            </w:r>
            <w:r>
              <w:instrText xml:space="preserve"> ADDIN EN.CITE </w:instrText>
            </w:r>
            <w:r>
              <w:fldChar w:fldCharType="begin">
                <w:fldData xml:space="preserve">PEVuZE5vdGU+PENpdGU+PEF1dGhvcj5XYWxkbWFubjwvQXV0aG9yPjxZZWFyPjIwMDk8L1llYXI+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</w:fldData>
              </w:fldChar>
            </w:r>
            <w:r>
              <w:instrText xml:space="preserve"> ADDIN EN.CITE.DATA </w:instrText>
            </w:r>
            <w:r>
              <w:fldChar w:fldCharType="end"/>
            </w:r>
            <w:r>
              <w:fldChar w:fldCharType="separate"/>
            </w:r>
            <w:r>
              <w:rPr>
                <w:noProof/>
              </w:rPr>
              <w:t>(Waldmann et al 2009)</w:t>
            </w:r>
            <w:r>
              <w:fldChar w:fldCharType="end"/>
            </w:r>
          </w:p>
          <w:p w:rsidR="00B86627" w:rsidRDefault="00B86627" w:rsidP="00A075A7">
            <w:pPr>
              <w:pStyle w:val="TableText"/>
              <w:keepNext w:val="0"/>
            </w:pPr>
            <w:r>
              <w:rPr>
                <w:rFonts w:cs="Arial"/>
              </w:rPr>
              <w:lastRenderedPageBreak/>
              <w:t>University Hospital Giessen and Marburg, Marburg, Germany</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lastRenderedPageBreak/>
              <w:t>Case series</w:t>
            </w:r>
          </w:p>
          <w:p w:rsidR="00B86627" w:rsidRPr="00177259" w:rsidRDefault="00B86627" w:rsidP="00A075A7">
            <w:pPr>
              <w:pStyle w:val="TableText"/>
              <w:keepNext w:val="0"/>
            </w:pPr>
            <w:r w:rsidRPr="00177259">
              <w:t xml:space="preserve">Level IV diagnostic </w:t>
            </w:r>
            <w:r w:rsidRPr="00177259">
              <w:lastRenderedPageBreak/>
              <w:t>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Pr>
                <w:rFonts w:cs="Arial"/>
              </w:rPr>
              <w:lastRenderedPageBreak/>
              <w:t xml:space="preserve">N = 26 patients with sporadic PHs (no family history of </w:t>
            </w:r>
            <w:r>
              <w:rPr>
                <w:rFonts w:cs="Arial"/>
              </w:rPr>
              <w:lastRenderedPageBreak/>
              <w:t>disease)</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lastRenderedPageBreak/>
              <w:t>Inclusion:</w:t>
            </w:r>
            <w:r w:rsidRPr="007354AC">
              <w:br/>
            </w:r>
            <w:r>
              <w:rPr>
                <w:rFonts w:cs="Arial"/>
              </w:rPr>
              <w:t xml:space="preserve">Patients with sporadic PHs who had </w:t>
            </w:r>
            <w:r>
              <w:rPr>
                <w:rFonts w:cs="Arial"/>
              </w:rPr>
              <w:lastRenderedPageBreak/>
              <w:t>undergone surgery since 1993</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lastRenderedPageBreak/>
              <w:t>Intervention</w:t>
            </w:r>
            <w:r>
              <w:rPr>
                <w:rFonts w:cs="Arial"/>
              </w:rPr>
              <w:t>:</w:t>
            </w:r>
            <w:r>
              <w:rPr>
                <w:rFonts w:cs="Arial"/>
              </w:rPr>
              <w:br/>
              <w:t>DHPLC and DNA sequencing</w:t>
            </w:r>
          </w:p>
          <w:p w:rsidR="00B86627" w:rsidRPr="00E970B6" w:rsidRDefault="00B86627" w:rsidP="00B86627">
            <w:pPr>
              <w:pStyle w:val="TableText"/>
              <w:keepNext w:val="0"/>
              <w:rPr>
                <w:rFonts w:ascii="Calibri" w:hAnsi="Calibri"/>
              </w:rPr>
            </w:pP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lastRenderedPageBreak/>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val="restart"/>
            <w:tcBorders>
              <w:top w:val="single" w:sz="4" w:space="0" w:color="auto"/>
              <w:left w:val="single" w:sz="4" w:space="0" w:color="auto"/>
              <w:right w:val="single" w:sz="4" w:space="0" w:color="auto"/>
            </w:tcBorders>
          </w:tcPr>
          <w:p w:rsidR="00B86627" w:rsidRDefault="00B86627" w:rsidP="00A075A7">
            <w:pPr>
              <w:pStyle w:val="TableText"/>
              <w:keepNext w:val="0"/>
            </w:pPr>
            <w:r>
              <w:lastRenderedPageBreak/>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instrText xml:space="preserve"> ADDIN EN.CITE </w:instrText>
            </w:r>
            <w:r>
              <w:fldChar w:fldCharType="begin">
                <w:fldData xml:space="preserve">PEVuZE5vdGU+PENpdGU+PEF1dGhvcj5XZWJzdGVyPC9BdXRob3I+PFllYXI+MTk5OTwvWWVhcj48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(Webster et al 1999b)</w:t>
            </w:r>
            <w:r>
              <w:fldChar w:fldCharType="end"/>
            </w:r>
          </w:p>
          <w:p w:rsidR="00B86627" w:rsidRPr="00E970B6" w:rsidRDefault="00B86627" w:rsidP="00A075A7">
            <w:pPr>
              <w:pStyle w:val="TableText"/>
              <w:keepNext w:val="0"/>
            </w:pPr>
            <w:r w:rsidRPr="002E010C">
              <w:rPr>
                <w:rFonts w:cs="Arial"/>
              </w:rPr>
              <w:t>Addenbrooke’s Hospital, Cambridge University</w:t>
            </w:r>
            <w:r>
              <w:rPr>
                <w:rFonts w:cs="Arial"/>
              </w:rPr>
              <w:t>, Cambridge, UK</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AC1BC5">
            <w:pPr>
              <w:pStyle w:val="TableText"/>
              <w:keepNext w:val="0"/>
              <w:rPr>
                <w:rFonts w:ascii="Calibri" w:hAnsi="Calibri"/>
              </w:rPr>
            </w:pPr>
            <w:r>
              <w:rPr>
                <w:rFonts w:ascii="Calibri" w:hAnsi="Calibri"/>
              </w:rPr>
              <w:t xml:space="preserve">N = </w:t>
            </w:r>
            <w:r>
              <w:rPr>
                <w:rFonts w:cs="Arial"/>
              </w:rPr>
              <w:t xml:space="preserve">183 identified </w:t>
            </w:r>
            <w:r w:rsidRPr="00AC1BC5">
              <w:rPr>
                <w:rFonts w:cs="Arial"/>
              </w:rPr>
              <w:t>VHL</w:t>
            </w:r>
            <w:r>
              <w:rPr>
                <w:rFonts w:cs="Arial"/>
              </w:rPr>
              <w:t xml:space="preserve"> mutation carriers from 81 families</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2E010C">
              <w:rPr>
                <w:rFonts w:cs="Arial"/>
              </w:rPr>
              <w:t xml:space="preserve">Recruited patients and families with VHL disease from all </w:t>
            </w:r>
            <w:r>
              <w:rPr>
                <w:rFonts w:cs="Arial"/>
              </w:rPr>
              <w:t xml:space="preserve">UK </w:t>
            </w:r>
            <w:r w:rsidRPr="002E010C">
              <w:rPr>
                <w:rFonts w:cs="Arial"/>
              </w:rPr>
              <w:t>ophthalmic and clinical genetics departments</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A8523F">
              <w:rPr>
                <w:rFonts w:cs="Arial"/>
                <w:i/>
              </w:rPr>
              <w:t>Intervention</w:t>
            </w:r>
            <w:r>
              <w:rPr>
                <w:rFonts w:cs="Arial"/>
              </w:rPr>
              <w:t>:</w:t>
            </w:r>
            <w:r>
              <w:rPr>
                <w:rFonts w:cs="Arial"/>
              </w:rPr>
              <w:br/>
              <w:t>SSCP</w:t>
            </w:r>
            <w:r w:rsidRPr="002E010C">
              <w:rPr>
                <w:rFonts w:cs="Arial"/>
              </w:rPr>
              <w:t xml:space="preserve"> and DNA sequencing</w:t>
            </w:r>
            <w:r>
              <w:rPr>
                <w:rFonts w:cs="Arial"/>
              </w:rPr>
              <w:t>,</w:t>
            </w:r>
            <w:r w:rsidRPr="002E010C">
              <w:rPr>
                <w:rFonts w:cs="Arial"/>
              </w:rPr>
              <w:t xml:space="preserve"> </w:t>
            </w:r>
            <w:r>
              <w:rPr>
                <w:rFonts w:cs="Arial"/>
              </w:rPr>
              <w:t>Southern blotting</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vMerge/>
            <w:tcBorders>
              <w:left w:val="single" w:sz="4" w:space="0" w:color="auto"/>
              <w:bottom w:val="single" w:sz="4" w:space="0" w:color="auto"/>
              <w:right w:val="single" w:sz="4" w:space="0" w:color="auto"/>
            </w:tcBorders>
          </w:tcPr>
          <w:p w:rsidR="00B86627" w:rsidRDefault="00B86627" w:rsidP="00A075A7">
            <w:pPr>
              <w:pStyle w:val="TableText"/>
              <w:keepNext w:val="0"/>
            </w:pP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interventional evidence</w:t>
            </w:r>
          </w:p>
          <w:p w:rsidR="00B86627" w:rsidRPr="00177259" w:rsidRDefault="00B86627" w:rsidP="00A075A7">
            <w:pPr>
              <w:pStyle w:val="TableText"/>
              <w:keepNext w:val="0"/>
            </w:pPr>
            <w:r w:rsidRPr="00177259">
              <w:t>High quality</w:t>
            </w:r>
            <w:r w:rsidRPr="00177259">
              <w:br/>
              <w:t>(NHS CRD = 4.5/6)</w:t>
            </w:r>
          </w:p>
        </w:tc>
        <w:tc>
          <w:tcPr>
            <w:tcW w:w="2357" w:type="dxa"/>
            <w:tcBorders>
              <w:top w:val="single" w:sz="4" w:space="0" w:color="auto"/>
              <w:left w:val="single" w:sz="4" w:space="0" w:color="auto"/>
              <w:bottom w:val="single" w:sz="4" w:space="0" w:color="auto"/>
              <w:right w:val="single" w:sz="4" w:space="0" w:color="auto"/>
            </w:tcBorders>
          </w:tcPr>
          <w:p w:rsidR="00B86627" w:rsidRPr="00850376" w:rsidRDefault="00B86627" w:rsidP="00AC1BC5">
            <w:pPr>
              <w:pStyle w:val="TableText"/>
              <w:keepNext w:val="0"/>
            </w:pPr>
            <w:r>
              <w:rPr>
                <w:rFonts w:cs="Arial"/>
              </w:rPr>
              <w:t xml:space="preserve">N = 183 </w:t>
            </w:r>
            <w:r w:rsidRPr="00AC1BC5">
              <w:rPr>
                <w:rFonts w:cs="Arial"/>
              </w:rPr>
              <w:t>VHL</w:t>
            </w:r>
            <w:r>
              <w:rPr>
                <w:rFonts w:cs="Arial"/>
              </w:rPr>
              <w:t xml:space="preserve"> mutation carriers from 81 families</w:t>
            </w:r>
            <w:r w:rsidRPr="00DB6D5C">
              <w:rPr>
                <w:rFonts w:cs="Arial"/>
              </w:rPr>
              <w:t xml:space="preserve"> </w:t>
            </w:r>
            <w:r>
              <w:rPr>
                <w:rFonts w:cs="Arial"/>
              </w:rPr>
              <w:t>r</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2E010C">
              <w:rPr>
                <w:rFonts w:cs="Arial"/>
              </w:rPr>
              <w:t xml:space="preserve">Recruited patients and families with VHL disease from all </w:t>
            </w:r>
            <w:r>
              <w:rPr>
                <w:rFonts w:cs="Arial"/>
              </w:rPr>
              <w:t xml:space="preserve">UK </w:t>
            </w:r>
            <w:r w:rsidRPr="002E010C">
              <w:rPr>
                <w:rFonts w:cs="Arial"/>
              </w:rPr>
              <w:t>ophthalmic and clinical genetics departments</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A8523F">
              <w:rPr>
                <w:rFonts w:cs="Arial"/>
                <w:i/>
              </w:rPr>
              <w:t>Intervention</w:t>
            </w:r>
            <w:r>
              <w:rPr>
                <w:rFonts w:cs="Arial"/>
              </w:rPr>
              <w:t>:</w:t>
            </w:r>
            <w:r>
              <w:rPr>
                <w:rFonts w:cs="Arial"/>
              </w:rPr>
              <w:br/>
            </w:r>
            <w:r w:rsidRPr="00415F2F">
              <w:rPr>
                <w:rFonts w:cs="Arial"/>
              </w:rPr>
              <w:t>Examination included corrected Snellen visual acuity, slitlamp examination</w:t>
            </w:r>
            <w:r>
              <w:rPr>
                <w:rFonts w:cs="Arial"/>
              </w:rPr>
              <w:t xml:space="preserve">, funduscopy, </w:t>
            </w:r>
            <w:r w:rsidRPr="00415F2F">
              <w:rPr>
                <w:rFonts w:cs="Arial"/>
              </w:rPr>
              <w:t>and</w:t>
            </w:r>
            <w:r>
              <w:rPr>
                <w:rFonts w:cs="Arial"/>
              </w:rPr>
              <w:t xml:space="preserve"> f</w:t>
            </w:r>
            <w:r w:rsidRPr="00415F2F">
              <w:rPr>
                <w:rFonts w:cs="Arial"/>
              </w:rPr>
              <w:t>luore</w:t>
            </w:r>
            <w:r>
              <w:rPr>
                <w:rFonts w:cs="Arial"/>
              </w:rPr>
              <w:t>scein angioscopy or angiography</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Prevalence</w:t>
            </w:r>
          </w:p>
          <w:p w:rsidR="00B86627" w:rsidRPr="00A075A7" w:rsidRDefault="00B86627" w:rsidP="00A075A7">
            <w:pPr>
              <w:pStyle w:val="TableText"/>
            </w:pPr>
            <w:r w:rsidRPr="00A075A7">
              <w:t>Effective-ness</w:t>
            </w:r>
          </w:p>
        </w:tc>
        <w:tc>
          <w:tcPr>
            <w:tcW w:w="925" w:type="dxa"/>
            <w:tcBorders>
              <w:top w:val="single" w:sz="4" w:space="0" w:color="auto"/>
              <w:left w:val="single" w:sz="4" w:space="0" w:color="auto"/>
              <w:bottom w:val="single" w:sz="4" w:space="0" w:color="auto"/>
              <w:right w:val="single" w:sz="4" w:space="0" w:color="auto"/>
            </w:tcBorders>
          </w:tcPr>
          <w:p w:rsidR="00B86627" w:rsidRPr="001B08D0" w:rsidRDefault="00B86627" w:rsidP="00A075A7">
            <w:pPr>
              <w:pStyle w:val="TableText"/>
              <w:keepNext w:val="0"/>
            </w:pPr>
            <w:r>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&lt;EndNote&gt;&lt;Cite&gt;&lt;Author&gt;Webster&lt;/Author&gt;&lt;Year&gt;1999&lt;/Year&gt;&lt;RecNum&gt;172&lt;/RecNum&gt;&lt;DisplayText&gt;(Webster et al 1999a)&lt;/DisplayText&gt;&lt;record&gt;&lt;rec-number&gt;172&lt;/rec-number&gt;&lt;foreign-keys&gt;&lt;key app="EN" db-id="fr05psveaxztakevws8vsdp9twv5svwestrr"&gt;172&lt;/key&gt;&lt;/foreign-keys&gt;&lt;ref-type name="Journal Article"&gt;17&lt;/ref-type&gt;&lt;contributors&gt;&lt;authors&gt;&lt;author&gt;Webster, A. R.&lt;/author&gt;&lt;author&gt;Maher, E. R.&lt;/author&gt;&lt;author&gt;Bird, A. C.&lt;/author&gt;&lt;author&gt;Gregor, Z. J.&lt;/author&gt;&lt;author&gt;Moore, A. T.&lt;/author&gt;&lt;/authors&gt;&lt;/contributors&gt;&lt;titles&gt;&lt;title&gt;A clinical and molecular genetic analysis of solitary ocular angioma&lt;/title&gt;&lt;secondary-title&gt;Ophthalmology&lt;/secondary-title&gt;&lt;/titles&gt;&lt;periodical&gt;&lt;full-title&gt;Ophthalmology&lt;/full-title&gt;&lt;/periodical&gt;&lt;pages&gt;623-629&lt;/pages&gt;&lt;volume&gt;106&lt;/volume&gt;&lt;number&gt;3&lt;/number&gt;&lt;dates&gt;&lt;year&gt;1999&lt;/year&gt;&lt;pub-dates&gt;&lt;date&gt;Mar&lt;/date&gt;&lt;/pub-dates&gt;&lt;/dates&gt;&lt;isbn&gt;0161-6420&lt;/isbn&gt;&lt;accession-num&gt;ISI:000078870800042&lt;/accession-num&gt;&lt;urls&gt;&lt;related-urls&gt;&lt;url&gt;&amp;lt;Go to ISI&amp;gt;://000078870800042&lt;/url&gt;&lt;/related-urls&gt;&lt;/urls&gt;&lt;/record&gt;&lt;/Cite&gt;&lt;/EndNote&gt;</w:instrText>
            </w:r>
            <w:r>
              <w:fldChar w:fldCharType="separate"/>
            </w:r>
            <w:r>
              <w:rPr>
                <w:noProof/>
              </w:rPr>
              <w:t>(Webster et al 1999a)</w:t>
            </w:r>
            <w:r>
              <w:fldChar w:fldCharType="end"/>
            </w:r>
          </w:p>
          <w:p w:rsidR="00B86627" w:rsidRDefault="00B86627" w:rsidP="00A075A7">
            <w:pPr>
              <w:pStyle w:val="TableText"/>
              <w:keepNext w:val="0"/>
            </w:pPr>
            <w:r w:rsidRPr="002E010C">
              <w:rPr>
                <w:rFonts w:cs="Arial"/>
              </w:rPr>
              <w:t>Addenbrooke’s Hospital, Cambridge University</w:t>
            </w:r>
            <w:r>
              <w:rPr>
                <w:rFonts w:cs="Arial"/>
              </w:rPr>
              <w:t>, Cambridge, UK</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Pr="00BA00AC" w:rsidRDefault="00B86627" w:rsidP="00B86627">
            <w:pPr>
              <w:pStyle w:val="TableText"/>
              <w:keepNext w:val="0"/>
            </w:pPr>
            <w:r>
              <w:rPr>
                <w:rFonts w:cs="Arial"/>
              </w:rPr>
              <w:t>N = 17 patients had a VHL-like ocular angioma in the absence of any other VHL complications in the patients or their relatives</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2E010C">
              <w:rPr>
                <w:rFonts w:cs="Arial"/>
              </w:rPr>
              <w:t xml:space="preserve">Recruited patients </w:t>
            </w:r>
            <w:r>
              <w:rPr>
                <w:rFonts w:cs="Arial"/>
              </w:rPr>
              <w:t>diagnosed with a solitary ocular angioma in the absence of any other VHL complications in the patients or their relatives by contacting</w:t>
            </w:r>
            <w:r w:rsidRPr="002E010C">
              <w:rPr>
                <w:rFonts w:cs="Arial"/>
              </w:rPr>
              <w:t xml:space="preserve"> all </w:t>
            </w:r>
            <w:r>
              <w:rPr>
                <w:rFonts w:cs="Arial"/>
              </w:rPr>
              <w:t xml:space="preserve">UK </w:t>
            </w:r>
            <w:r w:rsidRPr="002E010C">
              <w:rPr>
                <w:rFonts w:cs="Arial"/>
              </w:rPr>
              <w:t xml:space="preserve">ophthalmic and clinical genetics departments </w:t>
            </w:r>
          </w:p>
          <w:p w:rsidR="00B86627" w:rsidRPr="00BA00AC" w:rsidRDefault="00B86627" w:rsidP="00B86627">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30387E" w:rsidRDefault="00B86627" w:rsidP="00B86627">
            <w:pPr>
              <w:pStyle w:val="TableText"/>
              <w:keepNext w:val="0"/>
              <w:rPr>
                <w:rFonts w:cs="Arial"/>
              </w:rPr>
            </w:pPr>
            <w:r w:rsidRPr="00A8523F">
              <w:rPr>
                <w:rFonts w:cs="Arial"/>
                <w:i/>
              </w:rPr>
              <w:t>Intervention</w:t>
            </w:r>
            <w:r>
              <w:rPr>
                <w:rFonts w:cs="Arial"/>
              </w:rPr>
              <w:t>:</w:t>
            </w:r>
            <w:r>
              <w:rPr>
                <w:rFonts w:cs="Arial"/>
              </w:rPr>
              <w:br/>
              <w:t>SSCP and DNA sequencing, Southern blotting</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PEVuZE5vdGU+PENpdGU+PEF1dGhvcj5XZWlsPC9BdXRob3I+PFllYXI+MjAwMzwvWWVhcj48UmVj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</w:fldData>
              </w:fldChar>
            </w:r>
            <w:r>
              <w:instrText xml:space="preserve"> ADDIN EN.CITE </w:instrText>
            </w:r>
            <w:r>
              <w:fldChar w:fldCharType="begin">
                <w:fldData xml:space="preserve">PEVuZE5vdGU+PENpdGU+PEF1dGhvcj5XZWlsPC9BdXRob3I+PFllYXI+MjAwMzwvWWVhcj48UmVj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</w:fldData>
              </w:fldChar>
            </w:r>
            <w:r>
              <w:instrText xml:space="preserve"> ADDIN EN.CITE.DATA </w:instrText>
            </w:r>
            <w:r>
              <w:fldChar w:fldCharType="end"/>
            </w:r>
            <w:r>
              <w:fldChar w:fldCharType="separate"/>
            </w:r>
            <w:r>
              <w:rPr>
                <w:noProof/>
              </w:rPr>
              <w:t>(Weil et al 2003)</w:t>
            </w:r>
            <w:r>
              <w:fldChar w:fldCharType="end"/>
            </w:r>
          </w:p>
          <w:p w:rsidR="00B86627" w:rsidRPr="00E970B6" w:rsidRDefault="00B86627" w:rsidP="00A075A7">
            <w:pPr>
              <w:pStyle w:val="TableText"/>
              <w:keepNext w:val="0"/>
            </w:pPr>
            <w:r w:rsidRPr="00FE48A3">
              <w:rPr>
                <w:rFonts w:cs="Arial"/>
              </w:rPr>
              <w:t xml:space="preserve">National Institutes of Health, Bethesda, </w:t>
            </w:r>
            <w:r w:rsidRPr="00FE48A3">
              <w:rPr>
                <w:rFonts w:cs="Arial"/>
              </w:rPr>
              <w:lastRenderedPageBreak/>
              <w:t>Maryland</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lastRenderedPageBreak/>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lastRenderedPageBreak/>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lastRenderedPageBreak/>
              <w:t>N = 12 patients that were</w:t>
            </w:r>
            <w:r w:rsidRPr="009669CB">
              <w:rPr>
                <w:rFonts w:cs="Arial"/>
              </w:rPr>
              <w:t xml:space="preserve"> clinically diagnosed with</w:t>
            </w:r>
            <w:r>
              <w:rPr>
                <w:rFonts w:cs="Arial"/>
              </w:rPr>
              <w:t xml:space="preserve"> VHL and </w:t>
            </w:r>
            <w:r w:rsidRPr="00EB7FC1">
              <w:rPr>
                <w:rFonts w:cs="Arial"/>
              </w:rPr>
              <w:t xml:space="preserve">brainstem </w:t>
            </w:r>
            <w:r>
              <w:rPr>
                <w:rFonts w:cs="Arial"/>
              </w:rPr>
              <w:t>HB</w:t>
            </w:r>
            <w:r w:rsidRPr="00EB7FC1">
              <w:rPr>
                <w:rFonts w:cs="Arial"/>
              </w:rPr>
              <w:t>s</w:t>
            </w:r>
          </w:p>
          <w:p w:rsidR="00B86627" w:rsidRPr="00E970B6" w:rsidRDefault="00B86627" w:rsidP="00B86627">
            <w:pPr>
              <w:pStyle w:val="TableText"/>
              <w:keepNext w:val="0"/>
              <w:rPr>
                <w:rFonts w:ascii="Calibri" w:hAnsi="Calibri"/>
              </w:rPr>
            </w:pP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C</w:t>
            </w:r>
            <w:r w:rsidRPr="00FE48A3">
              <w:rPr>
                <w:rFonts w:cs="Arial"/>
              </w:rPr>
              <w:t xml:space="preserve">onsecutive patients with VHL disease who underwent </w:t>
            </w:r>
            <w:r>
              <w:rPr>
                <w:rFonts w:cs="Arial"/>
              </w:rPr>
              <w:t>surgery</w:t>
            </w:r>
            <w:r w:rsidRPr="00FE48A3">
              <w:rPr>
                <w:rFonts w:cs="Arial"/>
              </w:rPr>
              <w:t xml:space="preserve"> to remove symptomatic or </w:t>
            </w:r>
            <w:r>
              <w:rPr>
                <w:rFonts w:cs="Arial"/>
              </w:rPr>
              <w:t>rapidly</w:t>
            </w:r>
            <w:r w:rsidRPr="00FE48A3">
              <w:rPr>
                <w:rFonts w:cs="Arial"/>
              </w:rPr>
              <w:t xml:space="preserve"> enlarging </w:t>
            </w:r>
            <w:r w:rsidRPr="00FE48A3">
              <w:rPr>
                <w:rFonts w:cs="Arial"/>
              </w:rPr>
              <w:lastRenderedPageBreak/>
              <w:t xml:space="preserve">brainstem </w:t>
            </w:r>
            <w:r>
              <w:rPr>
                <w:rFonts w:cs="Arial"/>
              </w:rPr>
              <w:t>HB</w:t>
            </w:r>
            <w:r w:rsidRPr="00FE48A3">
              <w:rPr>
                <w:rFonts w:cs="Arial"/>
              </w:rPr>
              <w:t>s</w:t>
            </w:r>
            <w:r>
              <w:rPr>
                <w:rFonts w:cs="Arial"/>
              </w:rPr>
              <w:t xml:space="preserve">, </w:t>
            </w:r>
            <w:r w:rsidRPr="00FE48A3">
              <w:rPr>
                <w:rFonts w:cs="Arial"/>
              </w:rPr>
              <w:t>1987</w:t>
            </w:r>
            <w:r>
              <w:rPr>
                <w:rFonts w:cs="Arial"/>
              </w:rPr>
              <w:t>–</w:t>
            </w:r>
            <w:r w:rsidRPr="00FE48A3">
              <w:rPr>
                <w:rFonts w:cs="Arial"/>
              </w:rPr>
              <w:t>98</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lastRenderedPageBreak/>
              <w:t>Intervention</w:t>
            </w:r>
            <w:r>
              <w:rPr>
                <w:rFonts w:cs="Arial"/>
              </w:rPr>
              <w:t>:</w:t>
            </w:r>
            <w:r>
              <w:rPr>
                <w:rFonts w:cs="Arial"/>
              </w:rPr>
              <w:br/>
              <w:t>SSCP and DNA sequencing, Southern blotting</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Pr>
                <w:rFonts w:cs="Arial"/>
              </w:rPr>
              <w:lastRenderedPageBreak/>
              <w:t xml:space="preserve">Standard </w:t>
            </w:r>
            <w:r w:rsidRPr="00866420">
              <w:rPr>
                <w:rFonts w:cs="Arial"/>
              </w:rPr>
              <w:t>diagnostic criteria for VHL disease</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lastRenderedPageBreak/>
              <w:fldChar w:fldCharType="begin">
                <w:fldData xml:space="preserve">PEVuZE5vdGU+PENpdGU+PEF1dGhvcj5Xb25nPC9BdXRob3I+PFllYXI+MjAwODwvWWVhcj48UmVj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</w:fldData>
              </w:fldChar>
            </w:r>
            <w:r>
              <w:instrText xml:space="preserve"> ADDIN EN.CITE </w:instrText>
            </w:r>
            <w:r>
              <w:fldChar w:fldCharType="begin">
                <w:fldData xml:space="preserve">PEVuZE5vdGU+PENpdGU+PEF1dGhvcj5Xb25nPC9BdXRob3I+PFllYXI+MjAwODwvWWVhcj48UmVj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</w:fldData>
              </w:fldChar>
            </w:r>
            <w:r>
              <w:instrText xml:space="preserve"> ADDIN EN.CITE.DATA </w:instrText>
            </w:r>
            <w:r>
              <w:fldChar w:fldCharType="end"/>
            </w:r>
            <w:r>
              <w:fldChar w:fldCharType="separate"/>
            </w:r>
            <w:r>
              <w:rPr>
                <w:noProof/>
              </w:rPr>
              <w:t>(Wong et al 2008)</w:t>
            </w:r>
            <w:r>
              <w:fldChar w:fldCharType="end"/>
            </w:r>
          </w:p>
          <w:p w:rsidR="00B86627" w:rsidRDefault="00B86627" w:rsidP="00A075A7">
            <w:pPr>
              <w:pStyle w:val="TableText"/>
              <w:keepNext w:val="0"/>
            </w:pPr>
            <w:r w:rsidRPr="00BF3333">
              <w:rPr>
                <w:rFonts w:cs="Arial"/>
              </w:rPr>
              <w:t>National Eye</w:t>
            </w:r>
            <w:r>
              <w:rPr>
                <w:rFonts w:cs="Arial"/>
              </w:rPr>
              <w:t xml:space="preserve"> </w:t>
            </w:r>
            <w:r w:rsidRPr="00BF3333">
              <w:rPr>
                <w:rFonts w:cs="Arial"/>
              </w:rPr>
              <w:t>Institute, National Institutes of</w:t>
            </w:r>
            <w:r>
              <w:rPr>
                <w:rFonts w:cs="Arial"/>
              </w:rPr>
              <w:t xml:space="preserve"> </w:t>
            </w:r>
            <w:r w:rsidRPr="00BF3333">
              <w:rPr>
                <w:rFonts w:cs="Arial"/>
              </w:rPr>
              <w:t>Health, Bethesda, Maryland</w:t>
            </w:r>
            <w:r>
              <w:rPr>
                <w:rFonts w:cs="Arial"/>
              </w:rPr>
              <w:t>, USA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N = 11 patients with atypical ocular lesions and VHL disease who had genetic testing</w:t>
            </w:r>
            <w:r>
              <w:rPr>
                <w:rFonts w:cs="Arial"/>
              </w:rPr>
              <w:br/>
              <w:t>n = 10 with clinical VHL</w:t>
            </w:r>
            <w:r>
              <w:rPr>
                <w:rFonts w:cs="Arial"/>
              </w:rPr>
              <w:br/>
              <w:t>n = 1 family history of VHL</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P</w:t>
            </w:r>
            <w:r w:rsidRPr="00BF3333">
              <w:rPr>
                <w:rFonts w:cs="Arial"/>
              </w:rPr>
              <w:t>atients with a consistent pattern of vascular</w:t>
            </w:r>
            <w:r>
              <w:rPr>
                <w:rFonts w:cs="Arial"/>
              </w:rPr>
              <w:t xml:space="preserve"> </w:t>
            </w:r>
            <w:r w:rsidRPr="00BF3333">
              <w:rPr>
                <w:rFonts w:cs="Arial"/>
              </w:rPr>
              <w:t>proliferation that is variably associated</w:t>
            </w:r>
            <w:r>
              <w:rPr>
                <w:rFonts w:cs="Arial"/>
              </w:rPr>
              <w:t xml:space="preserve"> </w:t>
            </w:r>
            <w:r w:rsidRPr="00BF3333">
              <w:rPr>
                <w:rFonts w:cs="Arial"/>
              </w:rPr>
              <w:t>with a fibrovascular component and</w:t>
            </w:r>
            <w:r>
              <w:rPr>
                <w:rFonts w:cs="Arial"/>
              </w:rPr>
              <w:t xml:space="preserve"> </w:t>
            </w:r>
            <w:r w:rsidRPr="00BF3333">
              <w:rPr>
                <w:rFonts w:cs="Arial"/>
              </w:rPr>
              <w:t>epiretinal membrane</w:t>
            </w:r>
            <w:r>
              <w:rPr>
                <w:rFonts w:cs="Arial"/>
              </w:rPr>
              <w:t>,</w:t>
            </w:r>
            <w:r w:rsidRPr="00BF3333">
              <w:rPr>
                <w:rFonts w:cs="Arial"/>
              </w:rPr>
              <w:t xml:space="preserve"> and is clearly distinct</w:t>
            </w:r>
            <w:r>
              <w:rPr>
                <w:rFonts w:cs="Arial"/>
              </w:rPr>
              <w:t xml:space="preserve"> </w:t>
            </w:r>
            <w:r w:rsidRPr="00BF3333">
              <w:rPr>
                <w:rFonts w:cs="Arial"/>
              </w:rPr>
              <w:t xml:space="preserve">from the hallmark </w:t>
            </w:r>
            <w:r>
              <w:rPr>
                <w:rFonts w:cs="Arial"/>
              </w:rPr>
              <w:t>retinal HBs</w:t>
            </w:r>
            <w:r w:rsidRPr="00BF3333">
              <w:rPr>
                <w:rFonts w:cs="Arial"/>
              </w:rPr>
              <w:t xml:space="preserve"> associated</w:t>
            </w:r>
            <w:r>
              <w:rPr>
                <w:rFonts w:cs="Arial"/>
              </w:rPr>
              <w:t xml:space="preserve"> </w:t>
            </w:r>
            <w:r w:rsidRPr="00BF3333">
              <w:rPr>
                <w:rFonts w:cs="Arial"/>
              </w:rPr>
              <w:t>with ocular VHL disease</w:t>
            </w:r>
            <w:r>
              <w:rPr>
                <w:rFonts w:cs="Arial"/>
              </w:rPr>
              <w:t xml:space="preserve">, </w:t>
            </w:r>
            <w:r w:rsidRPr="007B2DF8">
              <w:rPr>
                <w:rFonts w:cs="Arial"/>
              </w:rPr>
              <w:t xml:space="preserve">and </w:t>
            </w:r>
            <w:r>
              <w:rPr>
                <w:rFonts w:cs="Arial"/>
              </w:rPr>
              <w:t xml:space="preserve">who </w:t>
            </w:r>
            <w:r w:rsidRPr="007B2DF8">
              <w:rPr>
                <w:rFonts w:cs="Arial"/>
              </w:rPr>
              <w:t>met clinical diagnostic criteria for VHL disease</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Genetic testing method not reported</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sidRPr="007B2DF8">
              <w:rPr>
                <w:rFonts w:cs="Arial"/>
              </w:rPr>
              <w:t>These patients were evaluated for</w:t>
            </w:r>
            <w:r>
              <w:rPr>
                <w:rFonts w:cs="Arial"/>
              </w:rPr>
              <w:t xml:space="preserve"> </w:t>
            </w:r>
            <w:r w:rsidRPr="007B2DF8">
              <w:rPr>
                <w:rFonts w:cs="Arial"/>
              </w:rPr>
              <w:t xml:space="preserve">systemic manifestations of VHL disease </w:t>
            </w:r>
            <w:r>
              <w:rPr>
                <w:rFonts w:cs="Arial"/>
              </w:rPr>
              <w:t xml:space="preserve">as described by </w:t>
            </w:r>
            <w:r w:rsidRPr="007B2DF8">
              <w:rPr>
                <w:rFonts w:cs="Arial"/>
              </w:rPr>
              <w:t xml:space="preserve">Melmon </w:t>
            </w:r>
            <w:r>
              <w:rPr>
                <w:rFonts w:cs="Arial"/>
              </w:rPr>
              <w:t>and</w:t>
            </w:r>
            <w:r w:rsidRPr="007B2DF8">
              <w:rPr>
                <w:rFonts w:cs="Arial"/>
              </w:rPr>
              <w:t xml:space="preserve"> Rosen </w:t>
            </w:r>
            <w:r>
              <w:rPr>
                <w:rFonts w:cs="Arial"/>
              </w:rPr>
              <w:t>(</w:t>
            </w:r>
            <w:r w:rsidRPr="007B2DF8">
              <w:rPr>
                <w:rFonts w:cs="Arial"/>
              </w:rPr>
              <w:t>1964</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PEVuZE5vdGU+PENpdGU+PEF1dGhvcj5Xb29kd2FyZDwvQXV0aG9yPjxZZWFyPjE5OTc8L1llYXI+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</w:fldData>
              </w:fldChar>
            </w:r>
            <w:r>
              <w:instrText xml:space="preserve"> ADDIN EN.CITE </w:instrText>
            </w:r>
            <w:r>
              <w:fldChar w:fldCharType="begin">
                <w:fldData xml:space="preserve">PEVuZE5vdGU+PENpdGU+PEF1dGhvcj5Xb29kd2FyZDwvQXV0aG9yPjxZZWFyPjE5OTc8L1llYXI+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</w:fldData>
              </w:fldChar>
            </w:r>
            <w:r>
              <w:instrText xml:space="preserve"> ADDIN EN.CITE.DATA </w:instrText>
            </w:r>
            <w:r>
              <w:fldChar w:fldCharType="end"/>
            </w:r>
            <w:r>
              <w:fldChar w:fldCharType="separate"/>
            </w:r>
            <w:r>
              <w:rPr>
                <w:noProof/>
              </w:rPr>
              <w:t>(Woodward et al 1997)</w:t>
            </w:r>
            <w:r>
              <w:fldChar w:fldCharType="end"/>
            </w:r>
          </w:p>
          <w:p w:rsidR="00B86627" w:rsidRDefault="00B86627" w:rsidP="00A075A7">
            <w:pPr>
              <w:pStyle w:val="TableText"/>
              <w:keepNext w:val="0"/>
            </w:pPr>
            <w:r w:rsidRPr="00D96262">
              <w:rPr>
                <w:rFonts w:cs="Arial"/>
              </w:rPr>
              <w:t>Department of Pathology</w:t>
            </w:r>
            <w:r>
              <w:rPr>
                <w:rFonts w:cs="Arial"/>
              </w:rPr>
              <w:t xml:space="preserve">, </w:t>
            </w:r>
            <w:r w:rsidRPr="00D96262">
              <w:rPr>
                <w:rFonts w:cs="Arial"/>
              </w:rPr>
              <w:t>Cambridge, UK</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P2</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N = 16 patients with</w:t>
            </w:r>
            <w:r w:rsidRPr="000D2863">
              <w:rPr>
                <w:rFonts w:cs="Arial"/>
              </w:rPr>
              <w:t xml:space="preserve"> </w:t>
            </w:r>
            <w:r>
              <w:rPr>
                <w:rFonts w:cs="Arial"/>
              </w:rPr>
              <w:t>PH</w:t>
            </w:r>
            <w:r w:rsidRPr="000D2863">
              <w:rPr>
                <w:rFonts w:cs="Arial"/>
              </w:rPr>
              <w:t xml:space="preserve"> </w:t>
            </w:r>
            <w:r>
              <w:rPr>
                <w:rFonts w:cs="Arial"/>
              </w:rPr>
              <w:br/>
              <w:t>n = 8 with familial PH</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Patients with</w:t>
            </w:r>
            <w:r w:rsidRPr="000D2863">
              <w:rPr>
                <w:rFonts w:cs="Arial"/>
              </w:rPr>
              <w:t xml:space="preserve"> </w:t>
            </w:r>
            <w:r>
              <w:rPr>
                <w:rFonts w:cs="Arial"/>
              </w:rPr>
              <w:t>PH</w:t>
            </w:r>
            <w:r w:rsidRPr="000D2863">
              <w:rPr>
                <w:rFonts w:cs="Arial"/>
              </w:rPr>
              <w:t xml:space="preserve"> </w:t>
            </w:r>
            <w:r>
              <w:rPr>
                <w:rFonts w:cs="Arial"/>
              </w:rPr>
              <w:t xml:space="preserve">and </w:t>
            </w:r>
            <w:r w:rsidRPr="000D2863">
              <w:rPr>
                <w:rFonts w:cs="Arial"/>
              </w:rPr>
              <w:t>no clinical evidence or</w:t>
            </w:r>
            <w:r>
              <w:rPr>
                <w:rFonts w:cs="Arial"/>
              </w:rPr>
              <w:t xml:space="preserve"> </w:t>
            </w:r>
            <w:r w:rsidRPr="000D2863">
              <w:rPr>
                <w:rFonts w:cs="Arial"/>
              </w:rPr>
              <w:t>family history of MEN 2, VHL or NF1</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A8523F">
              <w:rPr>
                <w:rFonts w:cs="Arial"/>
                <w:i/>
              </w:rPr>
              <w:t>Intervention</w:t>
            </w:r>
            <w:r>
              <w:rPr>
                <w:rFonts w:cs="Arial"/>
              </w:rPr>
              <w:t>:</w:t>
            </w:r>
            <w:r>
              <w:rPr>
                <w:rFonts w:cs="Arial"/>
              </w:rPr>
              <w:br/>
              <w:t>SSCP and DNA sequencing</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&lt;EndNote&gt;&lt;Cite&gt;&lt;Author&gt;Wu&lt;/Author&gt;&lt;Year&gt;2000&lt;/Year&gt;&lt;RecNum&gt;177&lt;/RecNum&gt;&lt;DisplayText&gt;(Wu et al 2000)&lt;/DisplayText&gt;&lt;record&gt;&lt;rec-number&gt;177&lt;/rec-number&gt;&lt;foreign-keys&gt;&lt;key app="EN" db-id="fr05psveaxztakevws8vsdp9twv5svwestrr"&gt;177&lt;/key&gt;&lt;/foreign-keys&gt;&lt;ref-type name="Journal Article"&gt;17&lt;/ref-type&gt;&lt;contributors&gt;&lt;authors&gt;&lt;author&gt;Wu, Y.&lt;/author&gt;&lt;author&gt;Nishio, H.&lt;/author&gt;&lt;author&gt;Lee, M. J.&lt;/author&gt;&lt;author&gt;Ayaki, H.&lt;/author&gt;&lt;author&gt;Hayashi, A.&lt;/author&gt;&lt;author&gt;Ooba, T.&lt;/author&gt;&lt;author&gt;Ogawa, T.&lt;/author&gt;&lt;author&gt;Sumino, K.&lt;/author&gt;&lt;/authors&gt;&lt;/contributors&gt;&lt;auth-address&gt;Wu, Y., Department of Public Health, Kobe University School of Medicine, Himeji 670-8540, Japan&lt;/auth-address&gt;&lt;titles&gt;&lt;title&gt;Molecular genetic analysis and mutation screening of the VHL gene in a Japanese family with von Hippel-Lindau disease&lt;/title&gt;&lt;secondary-title&gt;Kobe Journal of Medical Sciences&lt;/secondary-title&gt;&lt;/titles&gt;&lt;periodical&gt;&lt;full-title&gt;Kobe Journal of Medical Sciences&lt;/full-title&gt;&lt;/periodical&gt;&lt;pages&gt;147-153&lt;/pages&gt;&lt;volume&gt;46&lt;/volume&gt;&lt;number&gt;4&lt;/number&gt;&lt;keywords&gt;&lt;keyword&gt;adult&lt;/keyword&gt;&lt;keyword&gt;article&lt;/keyword&gt;&lt;keyword&gt;case report&lt;/keyword&gt;&lt;keyword&gt;child&lt;/keyword&gt;&lt;keyword&gt;familial disease&lt;/keyword&gt;&lt;keyword&gt;family study&lt;/keyword&gt;&lt;keyword&gt;female&lt;/keyword&gt;&lt;keyword&gt;gene mutation&lt;/keyword&gt;&lt;keyword&gt;genetic analysis&lt;/keyword&gt;&lt;keyword&gt;genetic screening&lt;/keyword&gt;&lt;keyword&gt;hemangioblastoma&lt;/keyword&gt;&lt;keyword&gt;hemangioma&lt;/keyword&gt;&lt;keyword&gt;human&lt;/keyword&gt;&lt;keyword&gt;kidney tumor&lt;/keyword&gt;&lt;keyword&gt;male&lt;/keyword&gt;&lt;keyword&gt;missense mutation&lt;/keyword&gt;&lt;keyword&gt;molecular genetics&lt;/keyword&gt;&lt;keyword&gt;pheochromocytoma&lt;/keyword&gt;&lt;keyword&gt;retina tumor&lt;/keyword&gt;&lt;keyword&gt;von Hippel Lindau disease&lt;/keyword&gt;&lt;/keywords&gt;&lt;dates&gt;&lt;year&gt;2000&lt;/year&gt;&lt;/dates&gt;&lt;isbn&gt;0023-2513&lt;/isbn&gt;&lt;urls&gt;&lt;related-urls&gt;&lt;url&gt;http://www.embase.com/search/results?subaction=viewrecord&amp;amp;from=export&amp;amp;id=L32499818&lt;/url&gt;&lt;/related-urls&gt;&lt;/urls&gt;&lt;/record&gt;&lt;/Cite&gt;&lt;/EndNote&gt;</w:instrText>
            </w:r>
            <w:r>
              <w:fldChar w:fldCharType="separate"/>
            </w:r>
            <w:r>
              <w:rPr>
                <w:noProof/>
              </w:rPr>
              <w:t>(Wu et al 2000)</w:t>
            </w:r>
            <w:r>
              <w:fldChar w:fldCharType="end"/>
            </w:r>
          </w:p>
          <w:p w:rsidR="00B86627" w:rsidRDefault="00B86627" w:rsidP="00A075A7">
            <w:pPr>
              <w:pStyle w:val="TableText"/>
              <w:keepNext w:val="0"/>
            </w:pPr>
            <w:r w:rsidRPr="00DB6D5C">
              <w:rPr>
                <w:rFonts w:cs="Arial"/>
              </w:rPr>
              <w:t>Kobe University School of Medicine, Himeji, Japan</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Case series</w:t>
            </w:r>
          </w:p>
          <w:p w:rsidR="00B86627" w:rsidRPr="00177259" w:rsidRDefault="00B86627" w:rsidP="00A075A7">
            <w:pPr>
              <w:pStyle w:val="TableText"/>
              <w:keepNext w:val="0"/>
            </w:pPr>
            <w:r w:rsidRPr="00177259">
              <w:t>Level IV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Q3</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 xml:space="preserve">N = </w:t>
            </w:r>
            <w:r w:rsidRPr="00DB6D5C">
              <w:rPr>
                <w:rFonts w:cs="Arial"/>
              </w:rPr>
              <w:t>4 first</w:t>
            </w:r>
            <w:r>
              <w:rPr>
                <w:rFonts w:cs="Arial"/>
              </w:rPr>
              <w:t>-</w:t>
            </w:r>
            <w:r w:rsidRPr="00DB6D5C">
              <w:rPr>
                <w:rFonts w:cs="Arial"/>
              </w:rPr>
              <w:t>degree relatives</w:t>
            </w:r>
            <w:r>
              <w:rPr>
                <w:rFonts w:cs="Arial"/>
              </w:rPr>
              <w:t xml:space="preserve"> of index patient</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Pr>
                <w:rFonts w:cs="Arial"/>
              </w:rPr>
              <w:t>F</w:t>
            </w:r>
            <w:r w:rsidRPr="00DB6D5C">
              <w:rPr>
                <w:rFonts w:cs="Arial"/>
              </w:rPr>
              <w:t>irst</w:t>
            </w:r>
            <w:r>
              <w:rPr>
                <w:rFonts w:cs="Arial"/>
              </w:rPr>
              <w:t>-</w:t>
            </w:r>
            <w:r w:rsidRPr="00DB6D5C">
              <w:rPr>
                <w:rFonts w:cs="Arial"/>
              </w:rPr>
              <w:t>degree relatives</w:t>
            </w:r>
            <w:r>
              <w:rPr>
                <w:rFonts w:cs="Arial"/>
              </w:rPr>
              <w:t xml:space="preserve"> of index patient</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sidRPr="00A8523F">
              <w:rPr>
                <w:rFonts w:cs="Arial"/>
                <w:i/>
              </w:rPr>
              <w:t>Intervention</w:t>
            </w:r>
            <w:r>
              <w:rPr>
                <w:rFonts w:cs="Arial"/>
              </w:rPr>
              <w:t>:</w:t>
            </w:r>
            <w:r>
              <w:rPr>
                <w:rFonts w:cs="Arial"/>
              </w:rPr>
              <w:br/>
            </w:r>
            <w:r w:rsidRPr="00DB6D5C">
              <w:rPr>
                <w:rFonts w:cs="Arial"/>
              </w:rPr>
              <w:t>Restriction</w:t>
            </w:r>
            <w:r>
              <w:rPr>
                <w:rFonts w:cs="Arial"/>
              </w:rPr>
              <w:t>-</w:t>
            </w:r>
            <w:r w:rsidRPr="00DB6D5C">
              <w:rPr>
                <w:rFonts w:cs="Arial"/>
              </w:rPr>
              <w:t>site polymorphism</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yield</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r>
            <w:r>
              <w:instrText xml:space="preserve"> ADDIN EN.CITE &lt;EndNote&gt;&lt;Cite&gt;&lt;Author&gt;Yoshida&lt;/Author&gt;&lt;Year&gt;2000&lt;/Year&gt;&lt;RecNum&gt;178&lt;/RecNum&gt;&lt;DisplayText&gt;(Yoshida et al 2000)&lt;/DisplayText&gt;&lt;record&gt;&lt;rec-number&gt;178&lt;/rec-number&gt;&lt;foreign-keys&gt;&lt;key app="EN" db-id="fr05psveaxztakevws8vsdp9twv5svwestrr"&gt;178&lt;/key&gt;&lt;/foreign-keys&gt;&lt;ref-type name="Journal Article"&gt;17&lt;/ref-type&gt;&lt;contributors&gt;&lt;authors&gt;&lt;author&gt;Yoshida, M.&lt;/author&gt;&lt;author&gt;Ashida, S.&lt;/author&gt;&lt;author&gt;Kondo, K.&lt;/author&gt;&lt;author&gt;Kobayashi, K.&lt;/author&gt;&lt;author&gt;Kanno, H.&lt;/author&gt;&lt;author&gt;Shinohara, N.&lt;/author&gt;&lt;author&gt;Shitara, N.&lt;/author&gt;&lt;author&gt;Kishida, T.&lt;/author&gt;&lt;author&gt;Kawakami, S.&lt;/author&gt;&lt;author&gt;Baba, M.&lt;/author&gt;&lt;author&gt;Yamamoto, I.&lt;/author&gt;&lt;author&gt;Hosaka, M.&lt;/author&gt;&lt;author&gt;Shuin, T.&lt;/author&gt;&lt;author&gt;Yao, M.&lt;/author&gt;&lt;/authors&gt;&lt;/contributors&gt;&lt;auth-address&gt;Yao, M., Dept. of Urology, Yokohama City Univ. Sch. Med., Kanazawa-ku, Yokohama 236-0004, Japan&lt;/auth-address&gt;&lt;titles&gt;&lt;title&gt;Germ-line mutation analysis in patients with von Hippel-Lindau disease in Japan: An extended study of 77 families&lt;/title&gt;&lt;secondary-title&gt;Japanese Journal of Cancer Research&lt;/secondary-title&gt;&lt;/titles&gt;&lt;periodical&gt;&lt;full-title&gt;Japanese Journal of Cancer Research&lt;/full-title&gt;&lt;/periodical&gt;&lt;pages&gt;204-212&lt;/pages&gt;&lt;volume&gt;91&lt;/volume&gt;&lt;number&gt;2&lt;/number&gt;&lt;keywords&gt;&lt;keyword&gt;article&lt;/keyword&gt;&lt;keyword&gt;gene mutation&lt;/keyword&gt;&lt;keyword&gt;gene sequence&lt;/keyword&gt;&lt;keyword&gt;genetic analysis&lt;/keyword&gt;&lt;keyword&gt;genotype&lt;/keyword&gt;&lt;keyword&gt;germ line&lt;/keyword&gt;&lt;keyword&gt;human&lt;/keyword&gt;&lt;keyword&gt;kidney carcinoma&lt;/keyword&gt;&lt;keyword&gt;major clinical study&lt;/keyword&gt;&lt;keyword&gt;pathogenesis&lt;/keyword&gt;&lt;keyword&gt;phenotype&lt;/keyword&gt;&lt;keyword&gt;pheochromocytoma&lt;/keyword&gt;&lt;keyword&gt;priority journal&lt;/keyword&gt;&lt;keyword&gt;single strand conformation polymorphism&lt;/keyword&gt;&lt;keyword&gt;Southern blotting&lt;/keyword&gt;&lt;keyword&gt;von Hippel Lindau disease&lt;/keyword&gt;&lt;/keywords&gt;&lt;dates&gt;&lt;year&gt;2000&lt;/year&gt;&lt;/dates&gt;&lt;isbn&gt;0910-5050&lt;/isbn&gt;&lt;urls&gt;&lt;related-urls&gt;&lt;url&gt;http://www.embase.com/search/results?subaction=viewrecord&amp;amp;from=export&amp;amp;id=L30130751&lt;/url&gt;&lt;/related-urls&gt;&lt;/urls&gt;&lt;/record&gt;&lt;/Cite&gt;&lt;/EndNote&gt;</w:instrText>
            </w:r>
            <w:r>
              <w:fldChar w:fldCharType="separate"/>
            </w:r>
            <w:r>
              <w:rPr>
                <w:noProof/>
              </w:rPr>
              <w:t>(Yoshida et al 2000)</w:t>
            </w:r>
            <w:r>
              <w:fldChar w:fldCharType="end"/>
            </w:r>
          </w:p>
          <w:p w:rsidR="00B86627" w:rsidRDefault="00B86627" w:rsidP="00A075A7">
            <w:pPr>
              <w:pStyle w:val="TableText"/>
              <w:keepNext w:val="0"/>
            </w:pPr>
            <w:r w:rsidRPr="00AC09A6">
              <w:rPr>
                <w:rFonts w:cs="Arial"/>
              </w:rPr>
              <w:t xml:space="preserve">Yokohama City </w:t>
            </w:r>
            <w:r w:rsidRPr="00AC09A6">
              <w:rPr>
                <w:rFonts w:cs="Arial"/>
              </w:rPr>
              <w:lastRenderedPageBreak/>
              <w:t>University School of Medicine, Yokohama, Japan</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lastRenderedPageBreak/>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lastRenderedPageBreak/>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rPr>
                <w:rFonts w:ascii="Calibri" w:hAnsi="Calibri"/>
              </w:rPr>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lastRenderedPageBreak/>
              <w:t xml:space="preserve">N = 77 unrelated patients diagnosed with VHL syndrome, </w:t>
            </w:r>
            <w:r w:rsidRPr="00B83CFC">
              <w:rPr>
                <w:rFonts w:cs="Arial"/>
              </w:rPr>
              <w:t xml:space="preserve">identified through </w:t>
            </w:r>
            <w:r w:rsidRPr="00B83CFC">
              <w:rPr>
                <w:rFonts w:cs="Arial"/>
              </w:rPr>
              <w:lastRenderedPageBreak/>
              <w:t>referrals from hospital clinics associated</w:t>
            </w:r>
            <w:r>
              <w:rPr>
                <w:rFonts w:cs="Arial"/>
              </w:rPr>
              <w:t xml:space="preserve"> </w:t>
            </w:r>
            <w:r w:rsidRPr="00B83CFC">
              <w:rPr>
                <w:rFonts w:cs="Arial"/>
              </w:rPr>
              <w:t>with the diagnosis and treatment of VHL</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lastRenderedPageBreak/>
              <w:t>Inclusion:</w:t>
            </w:r>
            <w:r w:rsidRPr="007354AC">
              <w:br/>
            </w:r>
            <w:r>
              <w:rPr>
                <w:rFonts w:cs="Arial"/>
              </w:rPr>
              <w:t>U</w:t>
            </w:r>
            <w:r w:rsidRPr="00B83CFC">
              <w:rPr>
                <w:rFonts w:cs="Arial"/>
              </w:rPr>
              <w:t xml:space="preserve">nrelated VHL patients selected on the basis of availability and their willingness </w:t>
            </w:r>
            <w:r w:rsidRPr="00B83CFC">
              <w:rPr>
                <w:rFonts w:cs="Arial"/>
              </w:rPr>
              <w:lastRenderedPageBreak/>
              <w:t>to donate blood</w:t>
            </w:r>
            <w:r>
              <w:rPr>
                <w:rFonts w:cs="Arial"/>
              </w:rPr>
              <w:t xml:space="preserve"> </w:t>
            </w:r>
            <w:r w:rsidRPr="00B83CFC">
              <w:rPr>
                <w:rFonts w:cs="Arial"/>
              </w:rPr>
              <w:t>samples</w:t>
            </w:r>
          </w:p>
          <w:p w:rsidR="00B86627" w:rsidRPr="005D278A" w:rsidRDefault="00B86627" w:rsidP="00B86627">
            <w:pPr>
              <w:pStyle w:val="TableText"/>
              <w:keepNext w:val="0"/>
              <w:rPr>
                <w:rFonts w:cs="Arial"/>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lastRenderedPageBreak/>
              <w:t>Intervention</w:t>
            </w:r>
            <w:r>
              <w:rPr>
                <w:rFonts w:cs="Arial"/>
              </w:rPr>
              <w:t>:</w:t>
            </w:r>
            <w:r>
              <w:rPr>
                <w:rFonts w:cs="Arial"/>
              </w:rPr>
              <w:br/>
              <w:t>SSCP and DNA sequencing, Southern blotting</w:t>
            </w:r>
          </w:p>
          <w:p w:rsidR="00B86627" w:rsidRPr="00A8523F" w:rsidRDefault="00B86627" w:rsidP="00B86627">
            <w:pPr>
              <w:pStyle w:val="TableText"/>
              <w:keepNext w:val="0"/>
              <w:rPr>
                <w:rFonts w:cs="Arial"/>
                <w:i/>
              </w:rPr>
            </w:pPr>
            <w:r w:rsidRPr="00A8523F">
              <w:rPr>
                <w:rFonts w:cs="Arial"/>
                <w:i/>
              </w:rPr>
              <w:lastRenderedPageBreak/>
              <w:t>Comparator:</w:t>
            </w:r>
            <w:r w:rsidRPr="00A8523F">
              <w:rPr>
                <w:rFonts w:cs="Arial"/>
                <w:i/>
              </w:rPr>
              <w:br/>
            </w:r>
            <w:r>
              <w:rPr>
                <w:rFonts w:cs="Arial"/>
              </w:rPr>
              <w:t>M</w:t>
            </w:r>
            <w:r w:rsidRPr="00AC09A6">
              <w:rPr>
                <w:rFonts w:cs="Arial"/>
              </w:rPr>
              <w:t>edical records were reviewed to</w:t>
            </w:r>
            <w:r>
              <w:rPr>
                <w:rFonts w:cs="Arial"/>
              </w:rPr>
              <w:t xml:space="preserve"> </w:t>
            </w:r>
            <w:r w:rsidRPr="00AC09A6">
              <w:rPr>
                <w:rFonts w:cs="Arial"/>
              </w:rPr>
              <w:t>verify the clinical diagnosis of VHL</w:t>
            </w:r>
            <w:r>
              <w:rPr>
                <w:rFonts w:cs="Arial"/>
              </w:rPr>
              <w:t xml:space="preserve"> (</w:t>
            </w:r>
            <w:r w:rsidRPr="0030387E">
              <w:rPr>
                <w:rFonts w:cs="Arial"/>
              </w:rPr>
              <w:t xml:space="preserve">criteria </w:t>
            </w:r>
            <w:r>
              <w:rPr>
                <w:rFonts w:cs="Arial"/>
              </w:rPr>
              <w:t>not stated)</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lastRenderedPageBreak/>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lastRenderedPageBreak/>
              <w:fldChar w:fldCharType="begin"/>
            </w:r>
            <w:r>
              <w:instrText xml:space="preserve"> ADDIN EN.CITE &lt;EndNote&gt;&lt;Cite&gt;&lt;Author&gt;Zbar&lt;/Author&gt;&lt;Year&gt;1996&lt;/Year&gt;&lt;RecNum&gt;179&lt;/RecNum&gt;&lt;DisplayText&gt;(Zbar et al 1996)&lt;/DisplayText&gt;&lt;record&gt;&lt;rec-number&gt;179&lt;/rec-number&gt;&lt;foreign-keys&gt;&lt;key app="EN" db-id="fr05psveaxztakevws8vsdp9twv5svwestrr"&gt;179&lt;/key&gt;&lt;/foreign-keys&gt;&lt;ref-type name="Journal Article"&gt;17&lt;/ref-type&gt;&lt;contributors&gt;&lt;authors&gt;&lt;author&gt;Zbar, B.&lt;/author&gt;&lt;author&gt;Kishida, T.&lt;/author&gt;&lt;author&gt;Chen, F.&lt;/author&gt;&lt;author&gt;Schmidt, L.&lt;/author&gt;&lt;author&gt;Maher, E. R.&lt;/author&gt;&lt;author&gt;Richards, F. M.&lt;/author&gt;&lt;author&gt;Crossey, P. A.&lt;/author&gt;&lt;author&gt;Webster, A. R.&lt;/author&gt;&lt;author&gt;Affara, N. A.&lt;/author&gt;&lt;author&gt;FergusonSmith, M. A.&lt;/author&gt;&lt;author&gt;Brauch, H.&lt;/author&gt;&lt;author&gt;Glavac, D.&lt;/author&gt;&lt;author&gt;Neumann, H. P. H.&lt;/author&gt;&lt;author&gt;Tisherman, S.&lt;/author&gt;&lt;author&gt;Mulvihill, J. J.&lt;/author&gt;&lt;author&gt;Gross, D. J.&lt;/author&gt;&lt;author&gt;Shuin, T.&lt;/author&gt;&lt;author&gt;Whaley, J.&lt;/author&gt;&lt;author&gt;Seizinger, B.&lt;/author&gt;&lt;author&gt;Kley, N.&lt;/author&gt;&lt;author&gt;Olschwang, S.&lt;/author&gt;&lt;author&gt;Boisson, C.&lt;/author&gt;&lt;author&gt;Richard, S.&lt;/author&gt;&lt;author&gt;Lips, C. H. M.&lt;/author&gt;&lt;author&gt;Linehan, W. M.&lt;/author&gt;&lt;author&gt;Lerman, M.&lt;/author&gt;&lt;/authors&gt;&lt;/contributors&gt;&lt;titles&gt;&lt;title&gt;Germline mutations in the Von Hippel-Lindau disease (VHL) gene in families from North America, Europe, and Japan&lt;/title&gt;&lt;secondary-title&gt;Human Mutation&lt;/secondary-title&gt;&lt;/titles&gt;&lt;periodical&gt;&lt;full-title&gt;Human Mutation&lt;/full-title&gt;&lt;/periodical&gt;&lt;pages&gt;348-357&lt;/pages&gt;&lt;volume&gt;8&lt;/volume&gt;&lt;number&gt;4&lt;/number&gt;&lt;dates&gt;&lt;year&gt;1996&lt;/year&gt;&lt;/dates&gt;&lt;isbn&gt;1059-7794&lt;/isbn&gt;&lt;accession-num&gt;ISI:A1996VV88000008&lt;/accession-num&gt;&lt;urls&gt;&lt;related-urls&gt;&lt;url&gt;&amp;lt;Go to ISI&amp;gt;://A1996VV88000008&lt;/url&gt;&lt;/related-urls&gt;&lt;/urls&gt;&lt;/record&gt;&lt;/Cite&gt;&lt;/EndNote&gt;</w:instrText>
            </w:r>
            <w:r>
              <w:fldChar w:fldCharType="separate"/>
            </w:r>
            <w:r>
              <w:rPr>
                <w:noProof/>
              </w:rPr>
              <w:t>(Zbar et al 1996)</w:t>
            </w:r>
            <w:r>
              <w:fldChar w:fldCharType="end"/>
            </w:r>
          </w:p>
          <w:p w:rsidR="00B86627" w:rsidRDefault="00B86627" w:rsidP="00A075A7">
            <w:pPr>
              <w:pStyle w:val="TableText"/>
              <w:keepNext w:val="0"/>
            </w:pPr>
            <w:r w:rsidRPr="00E0324B">
              <w:rPr>
                <w:rFonts w:cs="Arial"/>
              </w:rPr>
              <w:t>National Cancer Institute, Frederick</w:t>
            </w:r>
            <w:r>
              <w:rPr>
                <w:rFonts w:cs="Arial"/>
              </w:rPr>
              <w:t>, USA plus 7 international collaborating laboratories</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E92180">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Q1</w:t>
            </w:r>
          </w:p>
        </w:tc>
        <w:tc>
          <w:tcPr>
            <w:tcW w:w="2357"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Pr>
                <w:rFonts w:cs="Arial"/>
              </w:rPr>
              <w:t xml:space="preserve">N = 469 unrelated </w:t>
            </w:r>
            <w:r w:rsidRPr="00E0324B">
              <w:rPr>
                <w:rFonts w:cs="Arial"/>
              </w:rPr>
              <w:t>VHL families</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E0324B">
              <w:rPr>
                <w:rFonts w:cs="Arial"/>
              </w:rPr>
              <w:t xml:space="preserve">VHL families </w:t>
            </w:r>
            <w:r>
              <w:rPr>
                <w:rFonts w:cs="Arial"/>
              </w:rPr>
              <w:t>with or without PH that were evaluated at one</w:t>
            </w:r>
            <w:r w:rsidRPr="00E0324B">
              <w:rPr>
                <w:rFonts w:cs="Arial"/>
              </w:rPr>
              <w:t xml:space="preserve"> </w:t>
            </w:r>
            <w:r>
              <w:rPr>
                <w:rFonts w:cs="Arial"/>
              </w:rPr>
              <w:t xml:space="preserve">of the 8 </w:t>
            </w:r>
            <w:r w:rsidRPr="00E0324B">
              <w:rPr>
                <w:rFonts w:cs="Arial"/>
              </w:rPr>
              <w:t>participating laborator</w:t>
            </w:r>
            <w:r>
              <w:rPr>
                <w:rFonts w:cs="Arial"/>
              </w:rPr>
              <w:t>ies</w:t>
            </w:r>
          </w:p>
          <w:p w:rsidR="00B86627" w:rsidRPr="005D278A" w:rsidRDefault="00B86627" w:rsidP="00B86627">
            <w:pPr>
              <w:pStyle w:val="TableText"/>
              <w:keepNext w:val="0"/>
              <w:rPr>
                <w:rFonts w:cs="Arial"/>
              </w:rPr>
            </w:pPr>
            <w:r w:rsidRPr="007354AC">
              <w:rPr>
                <w:i/>
              </w:rPr>
              <w:t>Exclusion:</w:t>
            </w:r>
            <w:r w:rsidRPr="007354AC">
              <w:br/>
            </w:r>
            <w:r>
              <w:rPr>
                <w:rFonts w:cs="Arial"/>
              </w:rPr>
              <w:t>T</w:t>
            </w:r>
            <w:r w:rsidRPr="00E0324B">
              <w:rPr>
                <w:rFonts w:cs="Arial"/>
              </w:rPr>
              <w:t>he data were</w:t>
            </w:r>
            <w:r>
              <w:rPr>
                <w:rFonts w:cs="Arial"/>
              </w:rPr>
              <w:t xml:space="preserve"> </w:t>
            </w:r>
            <w:r w:rsidRPr="00E0324B">
              <w:rPr>
                <w:rFonts w:cs="Arial"/>
              </w:rPr>
              <w:t>corrected for duplicate testing</w:t>
            </w:r>
            <w:r>
              <w:rPr>
                <w:rFonts w:cs="Arial"/>
              </w:rPr>
              <w:t xml:space="preserve">, the </w:t>
            </w:r>
            <w:r w:rsidRPr="00E0324B">
              <w:rPr>
                <w:rFonts w:cs="Arial"/>
              </w:rPr>
              <w:t xml:space="preserve">18 families with the </w:t>
            </w:r>
            <w:r>
              <w:rPr>
                <w:rFonts w:cs="Arial"/>
              </w:rPr>
              <w:t>c.</w:t>
            </w:r>
            <w:r w:rsidRPr="00E0324B">
              <w:rPr>
                <w:rFonts w:cs="Arial"/>
              </w:rPr>
              <w:t>505 T</w:t>
            </w:r>
            <w:r>
              <w:rPr>
                <w:rFonts w:cs="Arial"/>
              </w:rPr>
              <w:t>/</w:t>
            </w:r>
            <w:r w:rsidRPr="00E0324B">
              <w:rPr>
                <w:rFonts w:cs="Arial"/>
              </w:rPr>
              <w:t>C founder mutation were treated as a single family</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t>SSCP or DGGE and DNA sequencing, Southern blotting</w:t>
            </w:r>
          </w:p>
          <w:p w:rsidR="00B86627" w:rsidRPr="00A8523F" w:rsidRDefault="00B86627" w:rsidP="00B86627">
            <w:pPr>
              <w:pStyle w:val="TableText"/>
              <w:keepNext w:val="0"/>
              <w:rPr>
                <w:rFonts w:cs="Arial"/>
                <w:i/>
              </w:rPr>
            </w:pPr>
            <w:r w:rsidRPr="00A8523F">
              <w:rPr>
                <w:rFonts w:cs="Arial"/>
                <w:i/>
              </w:rPr>
              <w:t>Comparator:</w:t>
            </w:r>
            <w:r w:rsidRPr="00A8523F">
              <w:rPr>
                <w:rFonts w:cs="Arial"/>
                <w:i/>
              </w:rPr>
              <w:br/>
            </w:r>
            <w:r>
              <w:rPr>
                <w:rFonts w:cs="Arial"/>
              </w:rPr>
              <w:t>Clinical</w:t>
            </w:r>
            <w:r w:rsidRPr="00E0324B">
              <w:rPr>
                <w:rFonts w:cs="Arial"/>
              </w:rPr>
              <w:t xml:space="preserve"> criteria for VHL </w:t>
            </w:r>
            <w:r>
              <w:rPr>
                <w:rFonts w:cs="Arial"/>
              </w:rPr>
              <w:t>as</w:t>
            </w:r>
            <w:r w:rsidRPr="00E0324B">
              <w:rPr>
                <w:rFonts w:cs="Arial"/>
              </w:rPr>
              <w:t xml:space="preserve"> described </w:t>
            </w:r>
            <w:r>
              <w:rPr>
                <w:rFonts w:cs="Arial"/>
              </w:rPr>
              <w:t xml:space="preserve">by </w:t>
            </w:r>
            <w:r w:rsidRPr="00E0324B">
              <w:rPr>
                <w:rFonts w:cs="Arial"/>
              </w:rPr>
              <w:t xml:space="preserve">Neumann </w:t>
            </w:r>
            <w:r>
              <w:rPr>
                <w:rFonts w:cs="Arial"/>
              </w:rPr>
              <w:t>(</w:t>
            </w:r>
            <w:r w:rsidRPr="00E0324B">
              <w:rPr>
                <w:rFonts w:cs="Arial"/>
              </w:rPr>
              <w:t>1987</w:t>
            </w:r>
            <w:r>
              <w:rPr>
                <w:rFonts w:cs="Arial"/>
              </w:rPr>
              <w:t>) and</w:t>
            </w:r>
            <w:r w:rsidRPr="00E0324B">
              <w:rPr>
                <w:rFonts w:cs="Arial"/>
              </w:rPr>
              <w:t xml:space="preserve"> Hosoe et al </w:t>
            </w:r>
            <w:r>
              <w:rPr>
                <w:rFonts w:cs="Arial"/>
              </w:rPr>
              <w:t>(1</w:t>
            </w:r>
            <w:r w:rsidRPr="00E0324B">
              <w:rPr>
                <w:rFonts w:cs="Arial"/>
              </w:rPr>
              <w:t>990</w:t>
            </w:r>
            <w:r>
              <w:rPr>
                <w:rFonts w:cs="Arial"/>
              </w:rPr>
              <w:t>)</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r w:rsidR="00B86627" w:rsidTr="00233F2D">
        <w:tc>
          <w:tcPr>
            <w:tcW w:w="1567" w:type="dxa"/>
            <w:tcBorders>
              <w:top w:val="single" w:sz="4" w:space="0" w:color="auto"/>
              <w:left w:val="single" w:sz="4" w:space="0" w:color="auto"/>
              <w:bottom w:val="single" w:sz="4" w:space="0" w:color="auto"/>
              <w:right w:val="single" w:sz="4" w:space="0" w:color="auto"/>
            </w:tcBorders>
          </w:tcPr>
          <w:p w:rsidR="00B86627" w:rsidRDefault="00B86627" w:rsidP="00A075A7">
            <w:pPr>
              <w:pStyle w:val="TableText"/>
              <w:keepNext w:val="0"/>
            </w:pPr>
            <w:r>
              <w:fldChar w:fldCharType="begin">
                <w:fldData xml:space="preserve">PEVuZE5vdGU+PENpdGU+PEF1dGhvcj5aaGFuZzwvQXV0aG9yPjxZZWFyPjIwMDg8L1llYXI+PFJl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</w:fldData>
              </w:fldChar>
            </w:r>
            <w:r>
              <w:instrText xml:space="preserve"> ADDIN EN.CITE </w:instrText>
            </w:r>
            <w:r>
              <w:fldChar w:fldCharType="begin">
                <w:fldData xml:space="preserve">PEVuZE5vdGU+PENpdGU+PEF1dGhvcj5aaGFuZzwvQXV0aG9yPjxZZWFyPjIwMDg8L1llYXI+PFJl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</w:fldData>
              </w:fldChar>
            </w:r>
            <w:r>
              <w:instrText xml:space="preserve"> ADDIN EN.CITE.DATA </w:instrText>
            </w:r>
            <w:r>
              <w:fldChar w:fldCharType="end"/>
            </w:r>
            <w:r>
              <w:fldChar w:fldCharType="separate"/>
            </w:r>
            <w:r>
              <w:rPr>
                <w:noProof/>
              </w:rPr>
              <w:t>(Zhang et al 2008)</w:t>
            </w:r>
            <w:r>
              <w:fldChar w:fldCharType="end"/>
            </w:r>
          </w:p>
          <w:p w:rsidR="00B86627" w:rsidRPr="00E970B6" w:rsidRDefault="00B86627" w:rsidP="00A075A7">
            <w:pPr>
              <w:pStyle w:val="TableText"/>
              <w:keepNext w:val="0"/>
            </w:pPr>
            <w:r w:rsidRPr="00DB6D5C">
              <w:rPr>
                <w:rFonts w:cs="Arial"/>
              </w:rPr>
              <w:t>Shanghai Jiaotong University School of Medicine, Shanghai, People’s Republic of China</w:t>
            </w:r>
          </w:p>
        </w:tc>
        <w:tc>
          <w:tcPr>
            <w:tcW w:w="1888" w:type="dxa"/>
            <w:tcBorders>
              <w:top w:val="single" w:sz="4" w:space="0" w:color="auto"/>
              <w:left w:val="single" w:sz="4" w:space="0" w:color="auto"/>
              <w:bottom w:val="single" w:sz="4" w:space="0" w:color="auto"/>
              <w:right w:val="single" w:sz="4" w:space="0" w:color="auto"/>
            </w:tcBorders>
          </w:tcPr>
          <w:p w:rsidR="00B86627" w:rsidRPr="00177259" w:rsidRDefault="00B86627" w:rsidP="00A075A7">
            <w:pPr>
              <w:pStyle w:val="TableText"/>
              <w:keepNext w:val="0"/>
            </w:pPr>
            <w:r w:rsidRPr="00177259">
              <w:t>Comparative study</w:t>
            </w:r>
          </w:p>
          <w:p w:rsidR="00B86627" w:rsidRPr="00177259" w:rsidRDefault="00B86627" w:rsidP="00A075A7">
            <w:pPr>
              <w:pStyle w:val="TableText"/>
              <w:keepNext w:val="0"/>
            </w:pPr>
            <w:r w:rsidRPr="00177259">
              <w:t>Level III-2 diagnostic evidence</w:t>
            </w:r>
          </w:p>
          <w:p w:rsidR="00B86627" w:rsidRPr="00177259" w:rsidRDefault="00B86627" w:rsidP="00A075A7">
            <w:pPr>
              <w:pStyle w:val="TableText"/>
              <w:keepNext w:val="0"/>
            </w:pPr>
            <w:r w:rsidRPr="00177259">
              <w:t>CX</w:t>
            </w:r>
          </w:p>
          <w:p w:rsidR="00B86627" w:rsidRPr="00177259" w:rsidRDefault="00B86627" w:rsidP="00A075A7">
            <w:pPr>
              <w:pStyle w:val="TableText"/>
              <w:keepNext w:val="0"/>
            </w:pPr>
            <w:r w:rsidRPr="00177259">
              <w:t>P1</w:t>
            </w:r>
          </w:p>
          <w:p w:rsidR="00B86627" w:rsidRPr="00177259" w:rsidRDefault="00B86627" w:rsidP="00A075A7">
            <w:pPr>
              <w:pStyle w:val="TableText"/>
              <w:keepNext w:val="0"/>
            </w:pPr>
            <w:r w:rsidRPr="00177259">
              <w:t>Q2</w:t>
            </w:r>
          </w:p>
        </w:tc>
        <w:tc>
          <w:tcPr>
            <w:tcW w:w="2357" w:type="dxa"/>
            <w:tcBorders>
              <w:top w:val="single" w:sz="4" w:space="0" w:color="auto"/>
              <w:left w:val="single" w:sz="4" w:space="0" w:color="auto"/>
              <w:bottom w:val="single" w:sz="4" w:space="0" w:color="auto"/>
              <w:right w:val="single" w:sz="4" w:space="0" w:color="auto"/>
            </w:tcBorders>
          </w:tcPr>
          <w:p w:rsidR="00B86627" w:rsidRPr="00E970B6" w:rsidRDefault="00B86627" w:rsidP="00B86627">
            <w:pPr>
              <w:pStyle w:val="TableText"/>
              <w:keepNext w:val="0"/>
              <w:rPr>
                <w:rFonts w:ascii="Calibri" w:hAnsi="Calibri"/>
              </w:rPr>
            </w:pPr>
            <w:r>
              <w:rPr>
                <w:rFonts w:cs="Arial"/>
              </w:rPr>
              <w:t xml:space="preserve">N = </w:t>
            </w:r>
            <w:r w:rsidRPr="00DB6D5C">
              <w:rPr>
                <w:rFonts w:cs="Arial"/>
              </w:rPr>
              <w:t>27 index patients suspected of having VHL disease from unrelated families</w:t>
            </w:r>
            <w:r>
              <w:rPr>
                <w:rFonts w:cs="Arial"/>
              </w:rPr>
              <w:br/>
              <w:t>n = 23 with a family history</w:t>
            </w:r>
            <w:r>
              <w:rPr>
                <w:rFonts w:cs="Arial"/>
              </w:rPr>
              <w:br/>
              <w:t xml:space="preserve">n = 3 with </w:t>
            </w:r>
            <w:r w:rsidRPr="00CF65FC">
              <w:rPr>
                <w:rFonts w:cs="Arial"/>
                <w:i/>
              </w:rPr>
              <w:t>de novo</w:t>
            </w:r>
            <w:r>
              <w:rPr>
                <w:rFonts w:cs="Arial"/>
              </w:rPr>
              <w:t xml:space="preserve"> disease</w:t>
            </w:r>
            <w:r>
              <w:rPr>
                <w:rFonts w:cs="Arial"/>
              </w:rPr>
              <w:br/>
              <w:t>n = 1</w:t>
            </w:r>
            <w:r w:rsidRPr="00DB6D5C">
              <w:rPr>
                <w:rFonts w:cs="Arial"/>
              </w:rPr>
              <w:t xml:space="preserve"> did not ful</w:t>
            </w:r>
            <w:r>
              <w:rPr>
                <w:rFonts w:cs="Arial"/>
              </w:rPr>
              <w:t>fi</w:t>
            </w:r>
            <w:r w:rsidRPr="00DB6D5C">
              <w:rPr>
                <w:rFonts w:cs="Arial"/>
              </w:rPr>
              <w:t>l the current clinical VHL diagnostic criteria</w:t>
            </w:r>
          </w:p>
        </w:tc>
        <w:tc>
          <w:tcPr>
            <w:tcW w:w="3119" w:type="dxa"/>
            <w:tcBorders>
              <w:top w:val="single" w:sz="4" w:space="0" w:color="auto"/>
              <w:left w:val="single" w:sz="4" w:space="0" w:color="auto"/>
              <w:bottom w:val="single" w:sz="4" w:space="0" w:color="auto"/>
              <w:right w:val="single" w:sz="4" w:space="0" w:color="auto"/>
            </w:tcBorders>
          </w:tcPr>
          <w:p w:rsidR="00B86627" w:rsidRPr="007354AC" w:rsidRDefault="00B86627" w:rsidP="00B86627">
            <w:pPr>
              <w:pStyle w:val="TableText"/>
              <w:keepNext w:val="0"/>
            </w:pPr>
            <w:r w:rsidRPr="007354AC">
              <w:rPr>
                <w:i/>
              </w:rPr>
              <w:t>Inclusion:</w:t>
            </w:r>
            <w:r w:rsidRPr="007354AC">
              <w:br/>
            </w:r>
            <w:r w:rsidRPr="00DB6D5C">
              <w:rPr>
                <w:rFonts w:cs="Arial"/>
              </w:rPr>
              <w:t xml:space="preserve">VHL patients recruited from </w:t>
            </w:r>
            <w:r>
              <w:rPr>
                <w:rFonts w:cs="Arial"/>
              </w:rPr>
              <w:t>m</w:t>
            </w:r>
            <w:r w:rsidRPr="00DB6D5C">
              <w:rPr>
                <w:rFonts w:cs="Arial"/>
              </w:rPr>
              <w:t xml:space="preserve">edical </w:t>
            </w:r>
            <w:r>
              <w:rPr>
                <w:rFonts w:cs="Arial"/>
              </w:rPr>
              <w:t>c</w:t>
            </w:r>
            <w:r w:rsidRPr="00DB6D5C">
              <w:rPr>
                <w:rFonts w:cs="Arial"/>
              </w:rPr>
              <w:t>entr</w:t>
            </w:r>
            <w:r>
              <w:rPr>
                <w:rFonts w:cs="Arial"/>
              </w:rPr>
              <w:t>e</w:t>
            </w:r>
            <w:r w:rsidRPr="00DB6D5C">
              <w:rPr>
                <w:rFonts w:cs="Arial"/>
              </w:rPr>
              <w:t>s in different regions of China</w:t>
            </w:r>
          </w:p>
          <w:p w:rsidR="00B86627" w:rsidRPr="00E970B6" w:rsidRDefault="00B86627" w:rsidP="00B86627">
            <w:pPr>
              <w:pStyle w:val="TableText"/>
              <w:keepNext w:val="0"/>
              <w:rPr>
                <w:rFonts w:ascii="Calibri" w:hAnsi="Calibri"/>
              </w:rPr>
            </w:pPr>
            <w:r w:rsidRPr="007354AC">
              <w:rPr>
                <w:i/>
              </w:rPr>
              <w:t>Exclusion:</w:t>
            </w:r>
            <w:r w:rsidRPr="007354AC">
              <w:br/>
            </w:r>
            <w:r>
              <w:t>Not stated</w:t>
            </w:r>
          </w:p>
        </w:tc>
        <w:tc>
          <w:tcPr>
            <w:tcW w:w="2693" w:type="dxa"/>
            <w:tcBorders>
              <w:top w:val="single" w:sz="4" w:space="0" w:color="auto"/>
              <w:left w:val="single" w:sz="4" w:space="0" w:color="auto"/>
              <w:bottom w:val="single" w:sz="4" w:space="0" w:color="auto"/>
              <w:right w:val="single" w:sz="4" w:space="0" w:color="auto"/>
            </w:tcBorders>
          </w:tcPr>
          <w:p w:rsidR="00B86627" w:rsidRDefault="00B86627" w:rsidP="00B86627">
            <w:pPr>
              <w:pStyle w:val="TableText"/>
              <w:keepNext w:val="0"/>
              <w:rPr>
                <w:rFonts w:cs="Arial"/>
              </w:rPr>
            </w:pPr>
            <w:r w:rsidRPr="00A8523F">
              <w:rPr>
                <w:rFonts w:cs="Arial"/>
                <w:i/>
              </w:rPr>
              <w:t>Intervention</w:t>
            </w:r>
            <w:r>
              <w:rPr>
                <w:rFonts w:cs="Arial"/>
              </w:rPr>
              <w:t>:</w:t>
            </w:r>
            <w:r>
              <w:rPr>
                <w:rFonts w:cs="Arial"/>
              </w:rPr>
              <w:br/>
            </w:r>
            <w:r w:rsidRPr="00DB6D5C">
              <w:rPr>
                <w:rFonts w:cs="Arial"/>
              </w:rPr>
              <w:t>DNA sequencing, U</w:t>
            </w:r>
            <w:r>
              <w:rPr>
                <w:rFonts w:cs="Arial"/>
              </w:rPr>
              <w:t>PQFM-</w:t>
            </w:r>
            <w:r w:rsidRPr="00DB6D5C">
              <w:rPr>
                <w:rFonts w:cs="Arial"/>
              </w:rPr>
              <w:t>PCR</w:t>
            </w:r>
          </w:p>
          <w:p w:rsidR="00B86627" w:rsidRPr="00E970B6" w:rsidRDefault="00B86627" w:rsidP="00B86627">
            <w:pPr>
              <w:pStyle w:val="TableText"/>
              <w:keepNext w:val="0"/>
              <w:rPr>
                <w:rFonts w:ascii="Calibri" w:hAnsi="Calibri"/>
              </w:rPr>
            </w:pPr>
            <w:r w:rsidRPr="00A8523F">
              <w:rPr>
                <w:rFonts w:cs="Arial"/>
                <w:i/>
              </w:rPr>
              <w:t>Comparator:</w:t>
            </w:r>
            <w:r w:rsidRPr="00A8523F">
              <w:rPr>
                <w:rFonts w:cs="Arial"/>
                <w:i/>
              </w:rPr>
              <w:br/>
            </w:r>
            <w:r w:rsidRPr="00DB6D5C">
              <w:rPr>
                <w:rFonts w:cs="Arial"/>
              </w:rPr>
              <w:t>Clinical data on all a</w:t>
            </w:r>
            <w:r>
              <w:rPr>
                <w:rFonts w:cs="Arial"/>
              </w:rPr>
              <w:t>ff</w:t>
            </w:r>
            <w:r w:rsidRPr="00DB6D5C">
              <w:rPr>
                <w:rFonts w:cs="Arial"/>
              </w:rPr>
              <w:t>ected patients were collected and evaluated</w:t>
            </w:r>
          </w:p>
        </w:tc>
        <w:tc>
          <w:tcPr>
            <w:tcW w:w="1058" w:type="dxa"/>
            <w:tcBorders>
              <w:top w:val="single" w:sz="4" w:space="0" w:color="auto"/>
              <w:left w:val="single" w:sz="4" w:space="0" w:color="auto"/>
              <w:bottom w:val="single" w:sz="4" w:space="0" w:color="auto"/>
              <w:right w:val="single" w:sz="4" w:space="0" w:color="auto"/>
            </w:tcBorders>
          </w:tcPr>
          <w:p w:rsidR="00B86627" w:rsidRPr="00A075A7" w:rsidRDefault="00B86627" w:rsidP="00A075A7">
            <w:pPr>
              <w:pStyle w:val="TableText"/>
            </w:pPr>
            <w:r w:rsidRPr="00A075A7">
              <w:t>Diagnostic accuracy</w:t>
            </w:r>
          </w:p>
        </w:tc>
        <w:tc>
          <w:tcPr>
            <w:tcW w:w="925" w:type="dxa"/>
            <w:tcBorders>
              <w:top w:val="single" w:sz="4" w:space="0" w:color="auto"/>
              <w:left w:val="single" w:sz="4" w:space="0" w:color="auto"/>
              <w:bottom w:val="single" w:sz="4" w:space="0" w:color="auto"/>
              <w:right w:val="single" w:sz="4" w:space="0" w:color="auto"/>
            </w:tcBorders>
          </w:tcPr>
          <w:p w:rsidR="00B86627" w:rsidRPr="00A8523F" w:rsidRDefault="00B86627" w:rsidP="00A075A7">
            <w:pPr>
              <w:pStyle w:val="TableText"/>
              <w:keepNext w:val="0"/>
            </w:pPr>
            <w:r w:rsidRPr="001B08D0">
              <w:t>N/A</w:t>
            </w:r>
          </w:p>
        </w:tc>
      </w:tr>
    </w:tbl>
    <w:p w:rsidR="00F56D85" w:rsidRPr="00F56D85" w:rsidRDefault="00B86627" w:rsidP="00433EBC">
      <w:pPr>
        <w:pStyle w:val="BodyText"/>
      </w:pPr>
      <w:bookmarkStart w:id="942" w:name="_Ref192056948"/>
      <w:bookmarkStart w:id="943" w:name="_Ref169423889"/>
      <w:r w:rsidRPr="006C4213">
        <w:t xml:space="preserve">CNS = central nervous system; CSGE = conformation-sensitive gel electrophoresis; CT = Computed tomography; DGGE = denaturing gradient gel electrophoresis DHPLC = denaturing high-performance liquid chromatography, DNA = deoxyribonucleic acid; FISH = fluorescence </w:t>
      </w:r>
      <w:r w:rsidRPr="006E37C6">
        <w:t>in-situ</w:t>
      </w:r>
      <w:r w:rsidRPr="00382D5B">
        <w:t xml:space="preserve"> </w:t>
      </w:r>
      <w:r w:rsidRPr="006C4213">
        <w:t>hybridi</w:t>
      </w:r>
      <w:r>
        <w:t>s</w:t>
      </w:r>
      <w:r w:rsidRPr="006C4213">
        <w:t xml:space="preserve">ation; GT = genetic test; </w:t>
      </w:r>
      <w:r>
        <w:t xml:space="preserve">HB = haemangioblastoma; </w:t>
      </w:r>
      <w:r w:rsidRPr="00D72D98">
        <w:t xml:space="preserve">HNP = </w:t>
      </w:r>
      <w:r w:rsidRPr="00D72D98">
        <w:rPr>
          <w:rStyle w:val="st"/>
        </w:rPr>
        <w:t>head and neck paragangliomas;</w:t>
      </w:r>
      <w:r>
        <w:t xml:space="preserve"> ICT = islet cell tumour; MEN 2 =</w:t>
      </w:r>
      <w:r w:rsidRPr="005A3342">
        <w:t xml:space="preserve"> Multiple endocrine neoplasia type 2 ; </w:t>
      </w:r>
      <w:r w:rsidRPr="006C4213">
        <w:t xml:space="preserve">MLPA = multiplex ligation-dependent probe amplification; MRI = magnetic resonance imaging; </w:t>
      </w:r>
      <w:r w:rsidRPr="00D72D98">
        <w:t xml:space="preserve">NF1 = </w:t>
      </w:r>
      <w:r w:rsidRPr="00D72D98">
        <w:rPr>
          <w:rStyle w:val="Emphasis"/>
        </w:rPr>
        <w:t>neurofibromatosis</w:t>
      </w:r>
      <w:r w:rsidRPr="00D72D98">
        <w:rPr>
          <w:rStyle w:val="st"/>
        </w:rPr>
        <w:t xml:space="preserve"> type 1;</w:t>
      </w:r>
      <w:r w:rsidRPr="006C4213">
        <w:t xml:space="preserve"> PCR = polymerase chain reaction, Q-PCR= quantitative PCR; </w:t>
      </w:r>
      <w:r>
        <w:t xml:space="preserve">PGL = paraganglioma; </w:t>
      </w:r>
      <w:r w:rsidRPr="00D72D98">
        <w:t xml:space="preserve">PH = </w:t>
      </w:r>
      <w:r w:rsidRPr="00D72D98">
        <w:rPr>
          <w:rFonts w:cs="Arial"/>
        </w:rPr>
        <w:t>phaeochromocytoma</w:t>
      </w:r>
      <w:r w:rsidRPr="00D72D98">
        <w:t>;</w:t>
      </w:r>
      <w:r>
        <w:t xml:space="preserve"> PNET = </w:t>
      </w:r>
      <w:r>
        <w:rPr>
          <w:rFonts w:cs="Arial"/>
        </w:rPr>
        <w:t>pancreatic neuro-endocrine</w:t>
      </w:r>
      <w:r>
        <w:t xml:space="preserve"> tumour; RCC = </w:t>
      </w:r>
      <w:r w:rsidRPr="0030387E">
        <w:rPr>
          <w:rFonts w:cs="Arial"/>
        </w:rPr>
        <w:t>renal cell carcinoma</w:t>
      </w:r>
      <w:r>
        <w:rPr>
          <w:rFonts w:cs="Arial"/>
        </w:rPr>
        <w:t>;</w:t>
      </w:r>
      <w:r w:rsidRPr="006C4213">
        <w:t xml:space="preserve"> </w:t>
      </w:r>
      <w:r>
        <w:t xml:space="preserve">RCH = </w:t>
      </w:r>
      <w:r w:rsidRPr="009726E2">
        <w:rPr>
          <w:rFonts w:cs="Arial"/>
        </w:rPr>
        <w:t>retinal capillary h</w:t>
      </w:r>
      <w:r>
        <w:rPr>
          <w:rFonts w:cs="Arial"/>
        </w:rPr>
        <w:t>a</w:t>
      </w:r>
      <w:r w:rsidRPr="009726E2">
        <w:rPr>
          <w:rFonts w:cs="Arial"/>
        </w:rPr>
        <w:t>emangioma</w:t>
      </w:r>
      <w:r>
        <w:t xml:space="preserve">; </w:t>
      </w:r>
      <w:r w:rsidRPr="006C4213">
        <w:t>SSCP = single-strand conformational polymorphism; UPQFM-PCR = universal primer quantitative fluorescent multiplex PCR; VHL = von Hippel-Lindau</w:t>
      </w:r>
    </w:p>
    <w:p w:rsidR="002655E8" w:rsidRDefault="002655E8" w:rsidP="002655E8">
      <w:pPr>
        <w:sectPr w:rsidR="002655E8" w:rsidSect="00196077">
          <w:headerReference w:type="even" r:id="rId142"/>
          <w:headerReference w:type="default" r:id="rId143"/>
          <w:footerReference w:type="even" r:id="rId144"/>
          <w:footerReference w:type="default" r:id="rId145"/>
          <w:pgSz w:w="16838" w:h="11906" w:orient="landscape"/>
          <w:pgMar w:top="1440" w:right="1440" w:bottom="1440" w:left="1800" w:header="720" w:footer="720" w:gutter="0"/>
          <w:paperSrc w:first="46" w:other="46"/>
          <w:cols w:space="720"/>
          <w:docGrid w:linePitch="326"/>
        </w:sectPr>
      </w:pPr>
    </w:p>
    <w:p w:rsidR="00B537C5" w:rsidRPr="00A76D10" w:rsidRDefault="00B537C5" w:rsidP="00B537C5">
      <w:pPr>
        <w:pStyle w:val="Heading1"/>
      </w:pPr>
      <w:bookmarkStart w:id="944" w:name="_Toc301358581"/>
      <w:bookmarkStart w:id="945" w:name="_Ref302392677"/>
      <w:bookmarkStart w:id="946" w:name="_Toc303677595"/>
      <w:bookmarkStart w:id="947" w:name="_Toc303860415"/>
      <w:bookmarkStart w:id="948" w:name="_Toc305162580"/>
      <w:bookmarkEnd w:id="942"/>
      <w:bookmarkEnd w:id="943"/>
      <w:r w:rsidRPr="00A76D10">
        <w:lastRenderedPageBreak/>
        <w:t xml:space="preserve">Appendix </w:t>
      </w:r>
      <w:fldSimple w:instr=" SEQ Appendix \* ALPHABETIC ">
        <w:r w:rsidR="00536AA5">
          <w:rPr>
            <w:noProof/>
          </w:rPr>
          <w:t>H</w:t>
        </w:r>
      </w:fldSimple>
      <w:r w:rsidRPr="00A76D10">
        <w:tab/>
      </w:r>
      <w:r>
        <w:t>Excluded studies</w:t>
      </w:r>
      <w:bookmarkEnd w:id="944"/>
      <w:bookmarkEnd w:id="945"/>
      <w:bookmarkEnd w:id="946"/>
      <w:bookmarkEnd w:id="947"/>
      <w:bookmarkEnd w:id="948"/>
    </w:p>
    <w:p w:rsidR="00B537C5" w:rsidRPr="008C62F3" w:rsidRDefault="00B537C5" w:rsidP="008C62F3">
      <w:pPr>
        <w:spacing w:before="240"/>
        <w:ind w:left="0"/>
        <w:rPr>
          <w:rFonts w:ascii="Tahoma" w:hAnsi="Tahoma" w:cs="Tahoma"/>
          <w:b/>
          <w:color w:val="215868"/>
          <w:sz w:val="28"/>
          <w:szCs w:val="28"/>
        </w:rPr>
      </w:pPr>
      <w:bookmarkStart w:id="949" w:name="_Toc301358582"/>
      <w:bookmarkStart w:id="950" w:name="_Toc303677596"/>
      <w:bookmarkStart w:id="951" w:name="_Toc303677768"/>
      <w:r w:rsidRPr="008C62F3">
        <w:rPr>
          <w:rFonts w:ascii="Tahoma" w:hAnsi="Tahoma" w:cs="Tahoma"/>
          <w:b/>
          <w:color w:val="215868"/>
          <w:sz w:val="28"/>
          <w:szCs w:val="28"/>
        </w:rPr>
        <w:t>Incorrect outcomes</w:t>
      </w:r>
      <w:bookmarkEnd w:id="949"/>
      <w:bookmarkEnd w:id="950"/>
      <w:bookmarkEnd w:id="951"/>
    </w:p>
    <w:p w:rsidR="00B86627" w:rsidRDefault="00B86627" w:rsidP="00B86627">
      <w:pPr>
        <w:widowControl w:val="0"/>
        <w:autoSpaceDE w:val="0"/>
        <w:autoSpaceDN w:val="0"/>
        <w:adjustRightInd w:val="0"/>
        <w:spacing w:after="0"/>
        <w:ind w:left="0"/>
        <w:rPr>
          <w:rFonts w:ascii="Tahoma" w:hAnsi="Tahoma" w:cs="Tahoma"/>
          <w:sz w:val="20"/>
        </w:rPr>
      </w:pPr>
      <w:bookmarkStart w:id="952" w:name="_Toc301358583"/>
      <w:bookmarkStart w:id="953" w:name="_Toc303677597"/>
      <w:bookmarkStart w:id="954" w:name="_Toc303677769"/>
      <w:proofErr w:type="gramStart"/>
      <w:r w:rsidRPr="00B641B7">
        <w:rPr>
          <w:rFonts w:ascii="Tahoma" w:hAnsi="Tahoma" w:cs="Tahoma"/>
          <w:sz w:val="20"/>
        </w:rPr>
        <w:t>Bausch, B., Borozdin, W. &amp; Neumann, H.P.H. (2006).</w:t>
      </w:r>
      <w:proofErr w:type="gramEnd"/>
      <w:r w:rsidRPr="00B641B7">
        <w:rPr>
          <w:rFonts w:ascii="Tahoma" w:hAnsi="Tahoma" w:cs="Tahoma"/>
          <w:sz w:val="20"/>
        </w:rPr>
        <w:t xml:space="preserve"> Clinical and genetic characteristics of patients with neurofibromatosis type 1 and pheochromocytoma [13], </w:t>
      </w:r>
      <w:r w:rsidRPr="00B641B7">
        <w:rPr>
          <w:rFonts w:ascii="Tahoma" w:hAnsi="Tahoma" w:cs="Tahoma"/>
          <w:i/>
          <w:iCs/>
          <w:sz w:val="20"/>
        </w:rPr>
        <w:t>New England Journal of Medicine,</w:t>
      </w:r>
      <w:r w:rsidRPr="00B641B7">
        <w:rPr>
          <w:rFonts w:ascii="Tahoma" w:hAnsi="Tahoma" w:cs="Tahoma"/>
          <w:b/>
          <w:bCs/>
          <w:i/>
          <w:iCs/>
          <w:sz w:val="20"/>
        </w:rPr>
        <w:t xml:space="preserve"> </w:t>
      </w:r>
      <w:r w:rsidRPr="00B641B7">
        <w:rPr>
          <w:rFonts w:ascii="Tahoma" w:hAnsi="Tahoma" w:cs="Tahoma"/>
          <w:sz w:val="20"/>
        </w:rPr>
        <w:t>354</w:t>
      </w:r>
      <w:r w:rsidRPr="00B641B7">
        <w:rPr>
          <w:rFonts w:ascii="Tahoma" w:hAnsi="Tahoma" w:cs="Tahoma"/>
          <w:b/>
          <w:bCs/>
          <w:sz w:val="20"/>
        </w:rPr>
        <w:t xml:space="preserve"> </w:t>
      </w:r>
      <w:r w:rsidRPr="00B641B7">
        <w:rPr>
          <w:rFonts w:ascii="Tahoma" w:hAnsi="Tahoma" w:cs="Tahoma"/>
          <w:sz w:val="20"/>
        </w:rPr>
        <w:t>(25), 2729</w:t>
      </w:r>
      <w:r>
        <w:rPr>
          <w:rFonts w:ascii="Tahoma" w:hAnsi="Tahoma" w:cs="Tahoma"/>
          <w:sz w:val="20"/>
        </w:rPr>
        <w:t>–</w:t>
      </w:r>
      <w:r w:rsidRPr="00B641B7">
        <w:rPr>
          <w:rFonts w:ascii="Tahoma" w:hAnsi="Tahoma" w:cs="Tahoma"/>
          <w:sz w:val="20"/>
        </w:rPr>
        <w:t>2731.</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t xml:space="preserve">Blansfield, J.A., Choyke, L. et al (2007). Clinical, genetic and radiographic analysis of 108 patients with von Hippel-Lindau disease (VHL) manifested by pancreatic neuroendocrine neoplasms (PNETs), </w:t>
      </w:r>
      <w:r w:rsidRPr="00B641B7">
        <w:rPr>
          <w:rFonts w:ascii="Tahoma" w:hAnsi="Tahoma" w:cs="Tahoma"/>
          <w:i/>
          <w:iCs/>
          <w:sz w:val="20"/>
        </w:rPr>
        <w:t>Surgery,</w:t>
      </w:r>
      <w:r w:rsidRPr="00B641B7">
        <w:rPr>
          <w:rFonts w:ascii="Tahoma" w:hAnsi="Tahoma" w:cs="Tahoma"/>
          <w:b/>
          <w:bCs/>
          <w:i/>
          <w:iCs/>
          <w:sz w:val="20"/>
        </w:rPr>
        <w:t xml:space="preserve"> </w:t>
      </w:r>
      <w:r w:rsidRPr="00B641B7">
        <w:rPr>
          <w:rFonts w:ascii="Tahoma" w:hAnsi="Tahoma" w:cs="Tahoma"/>
          <w:sz w:val="20"/>
        </w:rPr>
        <w:t>142</w:t>
      </w:r>
      <w:r w:rsidRPr="00B641B7">
        <w:rPr>
          <w:rFonts w:ascii="Tahoma" w:hAnsi="Tahoma" w:cs="Tahoma"/>
          <w:b/>
          <w:bCs/>
          <w:sz w:val="20"/>
        </w:rPr>
        <w:t xml:space="preserve"> </w:t>
      </w:r>
      <w:r w:rsidRPr="00B641B7">
        <w:rPr>
          <w:rFonts w:ascii="Tahoma" w:hAnsi="Tahoma" w:cs="Tahoma"/>
          <w:sz w:val="20"/>
        </w:rPr>
        <w:t>(6), 814</w:t>
      </w:r>
      <w:r>
        <w:rPr>
          <w:rFonts w:ascii="Tahoma" w:hAnsi="Tahoma" w:cs="Tahoma"/>
          <w:sz w:val="20"/>
        </w:rPr>
        <w:t>–</w:t>
      </w:r>
      <w:r w:rsidRPr="00B641B7">
        <w:rPr>
          <w:rFonts w:ascii="Tahoma" w:hAnsi="Tahoma" w:cs="Tahoma"/>
          <w:sz w:val="20"/>
        </w:rPr>
        <w:t>818.</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proofErr w:type="gramStart"/>
      <w:r w:rsidRPr="00B641B7">
        <w:rPr>
          <w:rFonts w:ascii="Tahoma" w:hAnsi="Tahoma" w:cs="Tahoma"/>
          <w:sz w:val="20"/>
        </w:rPr>
        <w:t>Delbridge, L. &amp; Robinson, B. (1998).</w:t>
      </w:r>
      <w:proofErr w:type="gramEnd"/>
      <w:r w:rsidRPr="00B641B7">
        <w:rPr>
          <w:rFonts w:ascii="Tahoma" w:hAnsi="Tahoma" w:cs="Tahoma"/>
          <w:sz w:val="20"/>
        </w:rPr>
        <w:t xml:space="preserve"> Genetic and biochemical screening for endocrine disease: III. </w:t>
      </w:r>
      <w:proofErr w:type="gramStart"/>
      <w:r w:rsidRPr="00B641B7">
        <w:rPr>
          <w:rFonts w:ascii="Tahoma" w:hAnsi="Tahoma" w:cs="Tahoma"/>
          <w:sz w:val="20"/>
        </w:rPr>
        <w:t xml:space="preserve">Costs and logistics, </w:t>
      </w:r>
      <w:r w:rsidRPr="00B641B7">
        <w:rPr>
          <w:rFonts w:ascii="Tahoma" w:hAnsi="Tahoma" w:cs="Tahoma"/>
          <w:i/>
          <w:iCs/>
          <w:sz w:val="20"/>
        </w:rPr>
        <w:t>World Journal of Surgery,</w:t>
      </w:r>
      <w:r w:rsidRPr="00B641B7">
        <w:rPr>
          <w:rFonts w:ascii="Tahoma" w:hAnsi="Tahoma" w:cs="Tahoma"/>
          <w:b/>
          <w:bCs/>
          <w:i/>
          <w:iCs/>
          <w:sz w:val="20"/>
        </w:rPr>
        <w:t xml:space="preserve"> </w:t>
      </w:r>
      <w:r w:rsidRPr="00B641B7">
        <w:rPr>
          <w:rFonts w:ascii="Tahoma" w:hAnsi="Tahoma" w:cs="Tahoma"/>
          <w:sz w:val="20"/>
        </w:rPr>
        <w:t>22</w:t>
      </w:r>
      <w:r w:rsidRPr="00B641B7">
        <w:rPr>
          <w:rFonts w:ascii="Tahoma" w:hAnsi="Tahoma" w:cs="Tahoma"/>
          <w:b/>
          <w:bCs/>
          <w:sz w:val="20"/>
        </w:rPr>
        <w:t xml:space="preserve"> </w:t>
      </w:r>
      <w:r w:rsidRPr="00B641B7">
        <w:rPr>
          <w:rFonts w:ascii="Tahoma" w:hAnsi="Tahoma" w:cs="Tahoma"/>
          <w:sz w:val="20"/>
        </w:rPr>
        <w:t>(12), 1212</w:t>
      </w:r>
      <w:r>
        <w:rPr>
          <w:rFonts w:ascii="Tahoma" w:hAnsi="Tahoma" w:cs="Tahoma"/>
          <w:sz w:val="20"/>
        </w:rPr>
        <w:t>–</w:t>
      </w:r>
      <w:r w:rsidRPr="00B641B7">
        <w:rPr>
          <w:rFonts w:ascii="Tahoma" w:hAnsi="Tahoma" w:cs="Tahoma"/>
          <w:sz w:val="20"/>
        </w:rPr>
        <w:t>1217.</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t xml:space="preserve">Evans, D.G., Howard, E. et al (2010). Birth incidence and prevalence of tumor-prone syndromes: Estimates from a UK family genetic register service, </w:t>
      </w:r>
      <w:r w:rsidRPr="00B641B7">
        <w:rPr>
          <w:rFonts w:ascii="Tahoma" w:hAnsi="Tahoma" w:cs="Tahoma"/>
          <w:i/>
          <w:iCs/>
          <w:sz w:val="20"/>
        </w:rPr>
        <w:t>American Journal of Medical Genetics, Part A,</w:t>
      </w:r>
      <w:r w:rsidRPr="00B641B7">
        <w:rPr>
          <w:rFonts w:ascii="Tahoma" w:hAnsi="Tahoma" w:cs="Tahoma"/>
          <w:b/>
          <w:bCs/>
          <w:i/>
          <w:iCs/>
          <w:sz w:val="20"/>
        </w:rPr>
        <w:t xml:space="preserve"> </w:t>
      </w:r>
      <w:r w:rsidRPr="00B641B7">
        <w:rPr>
          <w:rFonts w:ascii="Tahoma" w:hAnsi="Tahoma" w:cs="Tahoma"/>
          <w:sz w:val="20"/>
        </w:rPr>
        <w:t>152</w:t>
      </w:r>
      <w:r w:rsidRPr="00B641B7">
        <w:rPr>
          <w:rFonts w:ascii="Tahoma" w:hAnsi="Tahoma" w:cs="Tahoma"/>
          <w:b/>
          <w:bCs/>
          <w:sz w:val="20"/>
        </w:rPr>
        <w:t xml:space="preserve"> </w:t>
      </w:r>
      <w:r w:rsidRPr="00B641B7">
        <w:rPr>
          <w:rFonts w:ascii="Tahoma" w:hAnsi="Tahoma" w:cs="Tahoma"/>
          <w:sz w:val="20"/>
        </w:rPr>
        <w:t>(2), 327</w:t>
      </w:r>
      <w:r>
        <w:rPr>
          <w:rFonts w:ascii="Tahoma" w:hAnsi="Tahoma" w:cs="Tahoma"/>
          <w:sz w:val="20"/>
        </w:rPr>
        <w:t>–</w:t>
      </w:r>
      <w:r w:rsidRPr="00B641B7">
        <w:rPr>
          <w:rFonts w:ascii="Tahoma" w:hAnsi="Tahoma" w:cs="Tahoma"/>
          <w:sz w:val="20"/>
        </w:rPr>
        <w:t>332.</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Hemminki, K., Forsti, A. &amp; Lorenzo Bermejo, J. (2008). </w:t>
      </w:r>
      <w:proofErr w:type="gramStart"/>
      <w:r w:rsidRPr="00B641B7">
        <w:rPr>
          <w:rFonts w:ascii="Tahoma" w:hAnsi="Tahoma" w:cs="Tahoma"/>
          <w:sz w:val="20"/>
        </w:rPr>
        <w:t xml:space="preserve">Etiologic impact of known cancer susceptibility genes, </w:t>
      </w:r>
      <w:r w:rsidRPr="00B641B7">
        <w:rPr>
          <w:rFonts w:ascii="Tahoma" w:hAnsi="Tahoma" w:cs="Tahoma"/>
          <w:i/>
          <w:iCs/>
          <w:sz w:val="20"/>
        </w:rPr>
        <w:t>Mutation Research - Reviews in Mutation Research,</w:t>
      </w:r>
      <w:r w:rsidRPr="00B641B7">
        <w:rPr>
          <w:rFonts w:ascii="Tahoma" w:hAnsi="Tahoma" w:cs="Tahoma"/>
          <w:b/>
          <w:bCs/>
          <w:i/>
          <w:iCs/>
          <w:sz w:val="20"/>
        </w:rPr>
        <w:t xml:space="preserve"> </w:t>
      </w:r>
      <w:r w:rsidRPr="00B641B7">
        <w:rPr>
          <w:rFonts w:ascii="Tahoma" w:hAnsi="Tahoma" w:cs="Tahoma"/>
          <w:sz w:val="20"/>
        </w:rPr>
        <w:t>658</w:t>
      </w:r>
      <w:r w:rsidRPr="00B641B7">
        <w:rPr>
          <w:rFonts w:ascii="Tahoma" w:hAnsi="Tahoma" w:cs="Tahoma"/>
          <w:b/>
          <w:bCs/>
          <w:sz w:val="20"/>
        </w:rPr>
        <w:t xml:space="preserve"> </w:t>
      </w:r>
      <w:r w:rsidRPr="00B641B7">
        <w:rPr>
          <w:rFonts w:ascii="Tahoma" w:hAnsi="Tahoma" w:cs="Tahoma"/>
          <w:sz w:val="20"/>
        </w:rPr>
        <w:t>(1-2), 42</w:t>
      </w:r>
      <w:r>
        <w:rPr>
          <w:rFonts w:ascii="Tahoma" w:hAnsi="Tahoma" w:cs="Tahoma"/>
          <w:sz w:val="20"/>
        </w:rPr>
        <w:t>–</w:t>
      </w:r>
      <w:r w:rsidRPr="00B641B7">
        <w:rPr>
          <w:rFonts w:ascii="Tahoma" w:hAnsi="Tahoma" w:cs="Tahoma"/>
          <w:sz w:val="20"/>
        </w:rPr>
        <w:t>54.</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Lee, K.H., Lee, J.S. et al (2009). </w:t>
      </w:r>
      <w:proofErr w:type="gramStart"/>
      <w:r w:rsidRPr="00B641B7">
        <w:rPr>
          <w:rFonts w:ascii="Tahoma" w:hAnsi="Tahoma" w:cs="Tahoma"/>
          <w:sz w:val="20"/>
        </w:rPr>
        <w:t xml:space="preserve">Pancreatic involvement in Korean patients with von Hippel-Lindau disease, </w:t>
      </w:r>
      <w:r w:rsidRPr="00B641B7">
        <w:rPr>
          <w:rFonts w:ascii="Tahoma" w:hAnsi="Tahoma" w:cs="Tahoma"/>
          <w:i/>
          <w:iCs/>
          <w:sz w:val="20"/>
        </w:rPr>
        <w:t>Journal of Gastroenterology,</w:t>
      </w:r>
      <w:r w:rsidRPr="00B641B7">
        <w:rPr>
          <w:rFonts w:ascii="Tahoma" w:hAnsi="Tahoma" w:cs="Tahoma"/>
          <w:b/>
          <w:bCs/>
          <w:i/>
          <w:iCs/>
          <w:sz w:val="20"/>
        </w:rPr>
        <w:t xml:space="preserve"> </w:t>
      </w:r>
      <w:r w:rsidRPr="00B641B7">
        <w:rPr>
          <w:rFonts w:ascii="Tahoma" w:hAnsi="Tahoma" w:cs="Tahoma"/>
          <w:sz w:val="20"/>
        </w:rPr>
        <w:t>44</w:t>
      </w:r>
      <w:r w:rsidRPr="00B641B7">
        <w:rPr>
          <w:rFonts w:ascii="Tahoma" w:hAnsi="Tahoma" w:cs="Tahoma"/>
          <w:b/>
          <w:bCs/>
          <w:sz w:val="20"/>
        </w:rPr>
        <w:t xml:space="preserve"> </w:t>
      </w:r>
      <w:r w:rsidRPr="00B641B7">
        <w:rPr>
          <w:rFonts w:ascii="Tahoma" w:hAnsi="Tahoma" w:cs="Tahoma"/>
          <w:sz w:val="20"/>
        </w:rPr>
        <w:t>(5), 447</w:t>
      </w:r>
      <w:r>
        <w:rPr>
          <w:rFonts w:ascii="Tahoma" w:hAnsi="Tahoma" w:cs="Tahoma"/>
          <w:sz w:val="20"/>
        </w:rPr>
        <w:t>–</w:t>
      </w:r>
      <w:r w:rsidRPr="00B641B7">
        <w:rPr>
          <w:rFonts w:ascii="Tahoma" w:hAnsi="Tahoma" w:cs="Tahoma"/>
          <w:sz w:val="20"/>
        </w:rPr>
        <w:t>452.</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t xml:space="preserve">Lubensky, I.A., Pack, S. et al (1998). Multiple neuroendocrine tumors of the pancreas in von Hippel-Lindau disease patients: Histopathological and molecular genetic analysis, </w:t>
      </w:r>
      <w:r w:rsidRPr="00B641B7">
        <w:rPr>
          <w:rFonts w:ascii="Tahoma" w:hAnsi="Tahoma" w:cs="Tahoma"/>
          <w:i/>
          <w:iCs/>
          <w:sz w:val="20"/>
        </w:rPr>
        <w:t>American Journal of Pathology,</w:t>
      </w:r>
      <w:r w:rsidRPr="00B641B7">
        <w:rPr>
          <w:rFonts w:ascii="Tahoma" w:hAnsi="Tahoma" w:cs="Tahoma"/>
          <w:b/>
          <w:bCs/>
          <w:i/>
          <w:iCs/>
          <w:sz w:val="20"/>
        </w:rPr>
        <w:t xml:space="preserve"> </w:t>
      </w:r>
      <w:r w:rsidRPr="00B641B7">
        <w:rPr>
          <w:rFonts w:ascii="Tahoma" w:hAnsi="Tahoma" w:cs="Tahoma"/>
          <w:sz w:val="20"/>
        </w:rPr>
        <w:t>153</w:t>
      </w:r>
      <w:r w:rsidRPr="00B641B7">
        <w:rPr>
          <w:rFonts w:ascii="Tahoma" w:hAnsi="Tahoma" w:cs="Tahoma"/>
          <w:b/>
          <w:bCs/>
          <w:sz w:val="20"/>
        </w:rPr>
        <w:t xml:space="preserve"> </w:t>
      </w:r>
      <w:r w:rsidRPr="00B641B7">
        <w:rPr>
          <w:rFonts w:ascii="Tahoma" w:hAnsi="Tahoma" w:cs="Tahoma"/>
          <w:sz w:val="20"/>
        </w:rPr>
        <w:t>(1), 223</w:t>
      </w:r>
      <w:r>
        <w:rPr>
          <w:rFonts w:ascii="Tahoma" w:hAnsi="Tahoma" w:cs="Tahoma"/>
          <w:sz w:val="20"/>
        </w:rPr>
        <w:t>–</w:t>
      </w:r>
      <w:r w:rsidRPr="00B641B7">
        <w:rPr>
          <w:rFonts w:ascii="Tahoma" w:hAnsi="Tahoma" w:cs="Tahoma"/>
          <w:sz w:val="20"/>
        </w:rPr>
        <w:t>231.</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Maddock, I.R., Moran, A. et al (1996). </w:t>
      </w:r>
      <w:proofErr w:type="gramStart"/>
      <w:r w:rsidRPr="00B641B7">
        <w:rPr>
          <w:rFonts w:ascii="Tahoma" w:hAnsi="Tahoma" w:cs="Tahoma"/>
          <w:sz w:val="20"/>
        </w:rPr>
        <w:t xml:space="preserve">A genetic register for von Hippel-Lindau disease, </w:t>
      </w:r>
      <w:r w:rsidRPr="00B641B7">
        <w:rPr>
          <w:rFonts w:ascii="Tahoma" w:hAnsi="Tahoma" w:cs="Tahoma"/>
          <w:i/>
          <w:iCs/>
          <w:sz w:val="20"/>
        </w:rPr>
        <w:t>Journal of Medical Genetics,</w:t>
      </w:r>
      <w:r w:rsidRPr="00B641B7">
        <w:rPr>
          <w:rFonts w:ascii="Tahoma" w:hAnsi="Tahoma" w:cs="Tahoma"/>
          <w:b/>
          <w:bCs/>
          <w:i/>
          <w:iCs/>
          <w:sz w:val="20"/>
        </w:rPr>
        <w:t xml:space="preserve"> </w:t>
      </w:r>
      <w:r w:rsidRPr="00B641B7">
        <w:rPr>
          <w:rFonts w:ascii="Tahoma" w:hAnsi="Tahoma" w:cs="Tahoma"/>
          <w:sz w:val="20"/>
        </w:rPr>
        <w:t>33</w:t>
      </w:r>
      <w:r w:rsidRPr="00B641B7">
        <w:rPr>
          <w:rFonts w:ascii="Tahoma" w:hAnsi="Tahoma" w:cs="Tahoma"/>
          <w:b/>
          <w:bCs/>
          <w:sz w:val="20"/>
        </w:rPr>
        <w:t xml:space="preserve"> </w:t>
      </w:r>
      <w:r w:rsidRPr="00B641B7">
        <w:rPr>
          <w:rFonts w:ascii="Tahoma" w:hAnsi="Tahoma" w:cs="Tahoma"/>
          <w:sz w:val="20"/>
        </w:rPr>
        <w:t>(2), 120</w:t>
      </w:r>
      <w:r>
        <w:rPr>
          <w:rFonts w:ascii="Tahoma" w:hAnsi="Tahoma" w:cs="Tahoma"/>
          <w:sz w:val="20"/>
        </w:rPr>
        <w:t>–</w:t>
      </w:r>
      <w:r w:rsidRPr="00B641B7">
        <w:rPr>
          <w:rFonts w:ascii="Tahoma" w:hAnsi="Tahoma" w:cs="Tahoma"/>
          <w:sz w:val="20"/>
        </w:rPr>
        <w:t>127.</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Maranchie, J.K., Afonso, A. et al (2004). </w:t>
      </w:r>
      <w:r w:rsidRPr="00B641B7">
        <w:rPr>
          <w:rFonts w:ascii="Tahoma" w:hAnsi="Tahoma" w:cs="Tahoma"/>
          <w:sz w:val="20"/>
        </w:rPr>
        <w:t xml:space="preserve">Solid </w:t>
      </w:r>
      <w:r>
        <w:rPr>
          <w:rFonts w:ascii="Tahoma" w:hAnsi="Tahoma" w:cs="Tahoma"/>
          <w:sz w:val="20"/>
        </w:rPr>
        <w:t>r</w:t>
      </w:r>
      <w:r w:rsidRPr="00B641B7">
        <w:rPr>
          <w:rFonts w:ascii="Tahoma" w:hAnsi="Tahoma" w:cs="Tahoma"/>
          <w:sz w:val="20"/>
        </w:rPr>
        <w:t xml:space="preserve">enal </w:t>
      </w:r>
      <w:r>
        <w:rPr>
          <w:rFonts w:ascii="Tahoma" w:hAnsi="Tahoma" w:cs="Tahoma"/>
          <w:sz w:val="20"/>
        </w:rPr>
        <w:t>t</w:t>
      </w:r>
      <w:r w:rsidRPr="00B641B7">
        <w:rPr>
          <w:rFonts w:ascii="Tahoma" w:hAnsi="Tahoma" w:cs="Tahoma"/>
          <w:sz w:val="20"/>
        </w:rPr>
        <w:t xml:space="preserve">umor </w:t>
      </w:r>
      <w:r>
        <w:rPr>
          <w:rFonts w:ascii="Tahoma" w:hAnsi="Tahoma" w:cs="Tahoma"/>
          <w:sz w:val="20"/>
        </w:rPr>
        <w:t>s</w:t>
      </w:r>
      <w:r w:rsidRPr="00B641B7">
        <w:rPr>
          <w:rFonts w:ascii="Tahoma" w:hAnsi="Tahoma" w:cs="Tahoma"/>
          <w:sz w:val="20"/>
        </w:rPr>
        <w:t xml:space="preserve">everity in von Hippel Lindau </w:t>
      </w:r>
      <w:r>
        <w:rPr>
          <w:rFonts w:ascii="Tahoma" w:hAnsi="Tahoma" w:cs="Tahoma"/>
          <w:sz w:val="20"/>
        </w:rPr>
        <w:t>d</w:t>
      </w:r>
      <w:r w:rsidRPr="00B641B7">
        <w:rPr>
          <w:rFonts w:ascii="Tahoma" w:hAnsi="Tahoma" w:cs="Tahoma"/>
          <w:sz w:val="20"/>
        </w:rPr>
        <w:t xml:space="preserve">isease is </w:t>
      </w:r>
      <w:r>
        <w:rPr>
          <w:rFonts w:ascii="Tahoma" w:hAnsi="Tahoma" w:cs="Tahoma"/>
          <w:sz w:val="20"/>
        </w:rPr>
        <w:t>r</w:t>
      </w:r>
      <w:r w:rsidRPr="00B641B7">
        <w:rPr>
          <w:rFonts w:ascii="Tahoma" w:hAnsi="Tahoma" w:cs="Tahoma"/>
          <w:sz w:val="20"/>
        </w:rPr>
        <w:t xml:space="preserve">elated to </w:t>
      </w:r>
      <w:r>
        <w:rPr>
          <w:rFonts w:ascii="Tahoma" w:hAnsi="Tahoma" w:cs="Tahoma"/>
          <w:sz w:val="20"/>
        </w:rPr>
        <w:t>g</w:t>
      </w:r>
      <w:r w:rsidRPr="00B641B7">
        <w:rPr>
          <w:rFonts w:ascii="Tahoma" w:hAnsi="Tahoma" w:cs="Tahoma"/>
          <w:sz w:val="20"/>
        </w:rPr>
        <w:t xml:space="preserve">ermline </w:t>
      </w:r>
      <w:r>
        <w:rPr>
          <w:rFonts w:ascii="Tahoma" w:hAnsi="Tahoma" w:cs="Tahoma"/>
          <w:sz w:val="20"/>
        </w:rPr>
        <w:t>d</w:t>
      </w:r>
      <w:r w:rsidRPr="00B641B7">
        <w:rPr>
          <w:rFonts w:ascii="Tahoma" w:hAnsi="Tahoma" w:cs="Tahoma"/>
          <w:sz w:val="20"/>
        </w:rPr>
        <w:t xml:space="preserve">eletion </w:t>
      </w:r>
      <w:r>
        <w:rPr>
          <w:rFonts w:ascii="Tahoma" w:hAnsi="Tahoma" w:cs="Tahoma"/>
          <w:sz w:val="20"/>
        </w:rPr>
        <w:t>l</w:t>
      </w:r>
      <w:r w:rsidRPr="00B641B7">
        <w:rPr>
          <w:rFonts w:ascii="Tahoma" w:hAnsi="Tahoma" w:cs="Tahoma"/>
          <w:sz w:val="20"/>
        </w:rPr>
        <w:t xml:space="preserve">ength and </w:t>
      </w:r>
      <w:r>
        <w:rPr>
          <w:rFonts w:ascii="Tahoma" w:hAnsi="Tahoma" w:cs="Tahoma"/>
          <w:sz w:val="20"/>
        </w:rPr>
        <w:t>l</w:t>
      </w:r>
      <w:r w:rsidRPr="00B641B7">
        <w:rPr>
          <w:rFonts w:ascii="Tahoma" w:hAnsi="Tahoma" w:cs="Tahoma"/>
          <w:sz w:val="20"/>
        </w:rPr>
        <w:t xml:space="preserve">ocation, </w:t>
      </w:r>
      <w:r w:rsidRPr="00B641B7">
        <w:rPr>
          <w:rFonts w:ascii="Tahoma" w:hAnsi="Tahoma" w:cs="Tahoma"/>
          <w:i/>
          <w:iCs/>
          <w:sz w:val="20"/>
        </w:rPr>
        <w:t>Human Mutation,</w:t>
      </w:r>
      <w:r w:rsidRPr="00B641B7">
        <w:rPr>
          <w:rFonts w:ascii="Tahoma" w:hAnsi="Tahoma" w:cs="Tahoma"/>
          <w:b/>
          <w:bCs/>
          <w:i/>
          <w:iCs/>
          <w:sz w:val="20"/>
        </w:rPr>
        <w:t xml:space="preserve"> </w:t>
      </w:r>
      <w:r w:rsidRPr="00B641B7">
        <w:rPr>
          <w:rFonts w:ascii="Tahoma" w:hAnsi="Tahoma" w:cs="Tahoma"/>
          <w:sz w:val="20"/>
        </w:rPr>
        <w:t>23</w:t>
      </w:r>
      <w:r w:rsidRPr="00B641B7">
        <w:rPr>
          <w:rFonts w:ascii="Tahoma" w:hAnsi="Tahoma" w:cs="Tahoma"/>
          <w:b/>
          <w:bCs/>
          <w:sz w:val="20"/>
        </w:rPr>
        <w:t xml:space="preserve"> </w:t>
      </w:r>
      <w:r w:rsidRPr="00B641B7">
        <w:rPr>
          <w:rFonts w:ascii="Tahoma" w:hAnsi="Tahoma" w:cs="Tahoma"/>
          <w:sz w:val="20"/>
        </w:rPr>
        <w:t>(1), 40</w:t>
      </w:r>
      <w:r>
        <w:rPr>
          <w:rFonts w:ascii="Tahoma" w:hAnsi="Tahoma" w:cs="Tahoma"/>
          <w:sz w:val="20"/>
        </w:rPr>
        <w:t>–</w:t>
      </w:r>
      <w:r w:rsidRPr="00B641B7">
        <w:rPr>
          <w:rFonts w:ascii="Tahoma" w:hAnsi="Tahoma" w:cs="Tahoma"/>
          <w:sz w:val="20"/>
        </w:rPr>
        <w:t>46.</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t xml:space="preserve">McNeill, A., Rattenberry, E. et al (2009). </w:t>
      </w:r>
      <w:proofErr w:type="gramStart"/>
      <w:r w:rsidRPr="00B641B7">
        <w:rPr>
          <w:rFonts w:ascii="Tahoma" w:hAnsi="Tahoma" w:cs="Tahoma"/>
          <w:sz w:val="20"/>
        </w:rPr>
        <w:t xml:space="preserve">Genotype-phenotype correlations in VHL exon deletions, </w:t>
      </w:r>
      <w:r w:rsidRPr="00B641B7">
        <w:rPr>
          <w:rFonts w:ascii="Tahoma" w:hAnsi="Tahoma" w:cs="Tahoma"/>
          <w:i/>
          <w:iCs/>
          <w:sz w:val="20"/>
        </w:rPr>
        <w:t>American Journal of Medical Genetics, Part A,</w:t>
      </w:r>
      <w:r w:rsidRPr="00B641B7">
        <w:rPr>
          <w:rFonts w:ascii="Tahoma" w:hAnsi="Tahoma" w:cs="Tahoma"/>
          <w:b/>
          <w:bCs/>
          <w:i/>
          <w:iCs/>
          <w:sz w:val="20"/>
        </w:rPr>
        <w:t xml:space="preserve"> </w:t>
      </w:r>
      <w:r w:rsidRPr="00B641B7">
        <w:rPr>
          <w:rFonts w:ascii="Tahoma" w:hAnsi="Tahoma" w:cs="Tahoma"/>
          <w:sz w:val="20"/>
        </w:rPr>
        <w:t>149</w:t>
      </w:r>
      <w:r w:rsidRPr="00B641B7">
        <w:rPr>
          <w:rFonts w:ascii="Tahoma" w:hAnsi="Tahoma" w:cs="Tahoma"/>
          <w:b/>
          <w:bCs/>
          <w:sz w:val="20"/>
        </w:rPr>
        <w:t xml:space="preserve"> </w:t>
      </w:r>
      <w:r w:rsidRPr="00B641B7">
        <w:rPr>
          <w:rFonts w:ascii="Tahoma" w:hAnsi="Tahoma" w:cs="Tahoma"/>
          <w:sz w:val="20"/>
        </w:rPr>
        <w:t>(10), 2147</w:t>
      </w:r>
      <w:r>
        <w:rPr>
          <w:rFonts w:ascii="Tahoma" w:hAnsi="Tahoma" w:cs="Tahoma"/>
          <w:sz w:val="20"/>
        </w:rPr>
        <w:t>–</w:t>
      </w:r>
      <w:r w:rsidRPr="00B641B7">
        <w:rPr>
          <w:rFonts w:ascii="Tahoma" w:hAnsi="Tahoma" w:cs="Tahoma"/>
          <w:sz w:val="20"/>
        </w:rPr>
        <w:t>2151.</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Mettu, P., Agron, E. et al (2010). </w:t>
      </w:r>
      <w:r w:rsidRPr="00B641B7">
        <w:rPr>
          <w:rFonts w:ascii="Tahoma" w:hAnsi="Tahoma" w:cs="Tahoma"/>
          <w:sz w:val="20"/>
        </w:rPr>
        <w:t xml:space="preserve">Genotype-phenotype correlation in ocular von Hippel-Lindau (VHL) disease: the effect of missense mutation position on ocular VHL phenotype, </w:t>
      </w:r>
      <w:r w:rsidRPr="00B641B7">
        <w:rPr>
          <w:rFonts w:ascii="Tahoma" w:hAnsi="Tahoma" w:cs="Tahoma"/>
          <w:i/>
          <w:iCs/>
          <w:sz w:val="20"/>
        </w:rPr>
        <w:t>Investigative Ophthalmology &amp; Visual Science,</w:t>
      </w:r>
      <w:r w:rsidRPr="00B641B7">
        <w:rPr>
          <w:rFonts w:ascii="Tahoma" w:hAnsi="Tahoma" w:cs="Tahoma"/>
          <w:b/>
          <w:bCs/>
          <w:i/>
          <w:iCs/>
          <w:sz w:val="20"/>
        </w:rPr>
        <w:t xml:space="preserve"> </w:t>
      </w:r>
      <w:r w:rsidRPr="00B641B7">
        <w:rPr>
          <w:rFonts w:ascii="Tahoma" w:hAnsi="Tahoma" w:cs="Tahoma"/>
          <w:sz w:val="20"/>
        </w:rPr>
        <w:t>51</w:t>
      </w:r>
      <w:r w:rsidRPr="00B641B7">
        <w:rPr>
          <w:rFonts w:ascii="Tahoma" w:hAnsi="Tahoma" w:cs="Tahoma"/>
          <w:b/>
          <w:bCs/>
          <w:sz w:val="20"/>
        </w:rPr>
        <w:t xml:space="preserve"> </w:t>
      </w:r>
      <w:r w:rsidRPr="00B641B7">
        <w:rPr>
          <w:rFonts w:ascii="Tahoma" w:hAnsi="Tahoma" w:cs="Tahoma"/>
          <w:sz w:val="20"/>
        </w:rPr>
        <w:t>(9), 4464</w:t>
      </w:r>
      <w:r>
        <w:rPr>
          <w:rFonts w:ascii="Tahoma" w:hAnsi="Tahoma" w:cs="Tahoma"/>
          <w:sz w:val="20"/>
        </w:rPr>
        <w:t>–</w:t>
      </w:r>
      <w:r w:rsidRPr="00B641B7">
        <w:rPr>
          <w:rFonts w:ascii="Tahoma" w:hAnsi="Tahoma" w:cs="Tahoma"/>
          <w:sz w:val="20"/>
        </w:rPr>
        <w:t>4470.</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proofErr w:type="gramStart"/>
      <w:r w:rsidRPr="00B641B7">
        <w:rPr>
          <w:rFonts w:ascii="Tahoma" w:hAnsi="Tahoma" w:cs="Tahoma"/>
          <w:sz w:val="20"/>
        </w:rPr>
        <w:t>Miller, F., Hurley, J. et al (2002)</w:t>
      </w:r>
      <w:r>
        <w:rPr>
          <w:rFonts w:ascii="Tahoma" w:hAnsi="Tahoma" w:cs="Tahoma"/>
          <w:sz w:val="20"/>
        </w:rPr>
        <w:t>.</w:t>
      </w:r>
      <w:proofErr w:type="gramEnd"/>
      <w:r w:rsidRPr="00B641B7">
        <w:rPr>
          <w:rFonts w:ascii="Tahoma" w:hAnsi="Tahoma" w:cs="Tahoma"/>
          <w:sz w:val="20"/>
        </w:rPr>
        <w:t xml:space="preserve"> Centre for Health Economics and Policy Analysis (CHEPA) </w:t>
      </w:r>
      <w:r>
        <w:rPr>
          <w:rFonts w:ascii="Tahoma" w:hAnsi="Tahoma" w:cs="Tahoma"/>
          <w:sz w:val="20"/>
        </w:rPr>
        <w:t>Working Paper Series: 2002–</w:t>
      </w:r>
      <w:r w:rsidRPr="00B641B7">
        <w:rPr>
          <w:rFonts w:ascii="Tahoma" w:hAnsi="Tahoma" w:cs="Tahoma"/>
          <w:sz w:val="20"/>
        </w:rPr>
        <w:t>03, 93</w:t>
      </w:r>
      <w:r>
        <w:rPr>
          <w:rFonts w:ascii="Tahoma" w:hAnsi="Tahoma" w:cs="Tahoma"/>
          <w:sz w:val="20"/>
        </w:rPr>
        <w:t xml:space="preserve"> pp, CHEPA, </w:t>
      </w:r>
      <w:r w:rsidRPr="00B641B7">
        <w:rPr>
          <w:rFonts w:ascii="Tahoma" w:hAnsi="Tahoma" w:cs="Tahoma"/>
          <w:sz w:val="20"/>
        </w:rPr>
        <w:t>McMaster University, Hamilton, Canada.</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Nordstrom-O'Brien, M., Van Der Luijt, R.B. et al (2010). </w:t>
      </w:r>
      <w:proofErr w:type="gramStart"/>
      <w:r w:rsidRPr="00B641B7">
        <w:rPr>
          <w:rFonts w:ascii="Tahoma" w:hAnsi="Tahoma" w:cs="Tahoma"/>
          <w:sz w:val="20"/>
        </w:rPr>
        <w:t xml:space="preserve">Genetic analysis of von Hippel-Lindau disease, </w:t>
      </w:r>
      <w:r w:rsidRPr="00B641B7">
        <w:rPr>
          <w:rFonts w:ascii="Tahoma" w:hAnsi="Tahoma" w:cs="Tahoma"/>
          <w:i/>
          <w:iCs/>
          <w:sz w:val="20"/>
        </w:rPr>
        <w:t>Human Mutation,</w:t>
      </w:r>
      <w:r w:rsidRPr="00B641B7">
        <w:rPr>
          <w:rFonts w:ascii="Tahoma" w:hAnsi="Tahoma" w:cs="Tahoma"/>
          <w:b/>
          <w:bCs/>
          <w:i/>
          <w:iCs/>
          <w:sz w:val="20"/>
        </w:rPr>
        <w:t xml:space="preserve"> </w:t>
      </w:r>
      <w:r w:rsidRPr="00B641B7">
        <w:rPr>
          <w:rFonts w:ascii="Tahoma" w:hAnsi="Tahoma" w:cs="Tahoma"/>
          <w:sz w:val="20"/>
        </w:rPr>
        <w:t>31</w:t>
      </w:r>
      <w:r w:rsidRPr="00B641B7">
        <w:rPr>
          <w:rFonts w:ascii="Tahoma" w:hAnsi="Tahoma" w:cs="Tahoma"/>
          <w:b/>
          <w:bCs/>
          <w:sz w:val="20"/>
        </w:rPr>
        <w:t xml:space="preserve"> </w:t>
      </w:r>
      <w:r w:rsidRPr="00B641B7">
        <w:rPr>
          <w:rFonts w:ascii="Tahoma" w:hAnsi="Tahoma" w:cs="Tahoma"/>
          <w:sz w:val="20"/>
        </w:rPr>
        <w:t>(5), 521</w:t>
      </w:r>
      <w:r>
        <w:rPr>
          <w:rFonts w:ascii="Tahoma" w:hAnsi="Tahoma" w:cs="Tahoma"/>
          <w:sz w:val="20"/>
        </w:rPr>
        <w:t>–</w:t>
      </w:r>
      <w:r w:rsidRPr="00B641B7">
        <w:rPr>
          <w:rFonts w:ascii="Tahoma" w:hAnsi="Tahoma" w:cs="Tahoma"/>
          <w:sz w:val="20"/>
        </w:rPr>
        <w:t>537.</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Richards, F.M., Payne, S J. et al (1995). </w:t>
      </w:r>
      <w:proofErr w:type="gramStart"/>
      <w:r w:rsidRPr="00B641B7">
        <w:rPr>
          <w:rFonts w:ascii="Tahoma" w:hAnsi="Tahoma" w:cs="Tahoma"/>
          <w:sz w:val="20"/>
        </w:rPr>
        <w:t>Molecular analysis of de novo germline mutations in the von Hippel-Lindau disease gene, Human Molecular Genetics, 4 (11), 2139</w:t>
      </w:r>
      <w:r>
        <w:rPr>
          <w:rFonts w:ascii="Tahoma" w:hAnsi="Tahoma" w:cs="Tahoma"/>
          <w:sz w:val="20"/>
        </w:rPr>
        <w:t>–</w:t>
      </w:r>
      <w:r w:rsidRPr="00B641B7">
        <w:rPr>
          <w:rFonts w:ascii="Tahoma" w:hAnsi="Tahoma" w:cs="Tahoma"/>
          <w:sz w:val="20"/>
        </w:rPr>
        <w:t>2143.</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Spetzger, U., Bertalanffy, H. et al (1996). </w:t>
      </w:r>
      <w:r w:rsidRPr="00B641B7">
        <w:rPr>
          <w:rFonts w:ascii="Tahoma" w:hAnsi="Tahoma" w:cs="Tahoma"/>
          <w:sz w:val="20"/>
        </w:rPr>
        <w:t xml:space="preserve">Hemangioblastomas of the spinal cord and the brainstem: diagnostic and therapeutic features, </w:t>
      </w:r>
      <w:r w:rsidRPr="00C7449C">
        <w:rPr>
          <w:rFonts w:ascii="Tahoma" w:hAnsi="Tahoma" w:cs="Tahoma"/>
          <w:i/>
          <w:sz w:val="20"/>
        </w:rPr>
        <w:t>Neurosurg</w:t>
      </w:r>
      <w:r>
        <w:rPr>
          <w:rFonts w:ascii="Tahoma" w:hAnsi="Tahoma" w:cs="Tahoma"/>
          <w:i/>
          <w:sz w:val="20"/>
        </w:rPr>
        <w:t>ical</w:t>
      </w:r>
      <w:r w:rsidRPr="00C7449C">
        <w:rPr>
          <w:rFonts w:ascii="Tahoma" w:hAnsi="Tahoma" w:cs="Tahoma"/>
          <w:i/>
          <w:sz w:val="20"/>
        </w:rPr>
        <w:t xml:space="preserve"> Rev</w:t>
      </w:r>
      <w:r>
        <w:rPr>
          <w:rFonts w:ascii="Tahoma" w:hAnsi="Tahoma" w:cs="Tahoma"/>
          <w:i/>
          <w:sz w:val="20"/>
        </w:rPr>
        <w:t>iew</w:t>
      </w:r>
      <w:r w:rsidRPr="00B641B7">
        <w:rPr>
          <w:rFonts w:ascii="Tahoma" w:hAnsi="Tahoma" w:cs="Tahoma"/>
          <w:sz w:val="20"/>
        </w:rPr>
        <w:t>, 19 (3), 147</w:t>
      </w:r>
      <w:r>
        <w:rPr>
          <w:rFonts w:ascii="Tahoma" w:hAnsi="Tahoma" w:cs="Tahoma"/>
          <w:sz w:val="20"/>
        </w:rPr>
        <w:t>–</w:t>
      </w:r>
      <w:r w:rsidRPr="00B641B7">
        <w:rPr>
          <w:rFonts w:ascii="Tahoma" w:hAnsi="Tahoma" w:cs="Tahoma"/>
          <w:sz w:val="20"/>
        </w:rPr>
        <w:t>151.</w:t>
      </w:r>
    </w:p>
    <w:p w:rsidR="003475D6" w:rsidRPr="00B641B7" w:rsidRDefault="003475D6" w:rsidP="00B86627">
      <w:pPr>
        <w:widowControl w:val="0"/>
        <w:autoSpaceDE w:val="0"/>
        <w:autoSpaceDN w:val="0"/>
        <w:adjustRightInd w:val="0"/>
        <w:spacing w:after="0"/>
        <w:ind w:left="0"/>
        <w:rPr>
          <w:rFonts w:ascii="Tahoma" w:hAnsi="Tahoma" w:cs="Tahoma"/>
          <w:sz w:val="20"/>
        </w:rPr>
      </w:pPr>
    </w:p>
    <w:p w:rsidR="00B86627" w:rsidRPr="00B641B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lastRenderedPageBreak/>
        <w:t xml:space="preserve">Wang, C. (2008). Spinal hemangioblastoma: </w:t>
      </w:r>
      <w:r>
        <w:rPr>
          <w:rFonts w:ascii="Tahoma" w:hAnsi="Tahoma" w:cs="Tahoma"/>
          <w:sz w:val="20"/>
        </w:rPr>
        <w:t>r</w:t>
      </w:r>
      <w:r w:rsidRPr="00B641B7">
        <w:rPr>
          <w:rFonts w:ascii="Tahoma" w:hAnsi="Tahoma" w:cs="Tahoma"/>
          <w:sz w:val="20"/>
        </w:rPr>
        <w:t xml:space="preserve">eport on 68 cases, </w:t>
      </w:r>
      <w:r w:rsidRPr="00C7449C">
        <w:rPr>
          <w:rFonts w:ascii="Tahoma" w:hAnsi="Tahoma" w:cs="Tahoma"/>
          <w:i/>
          <w:sz w:val="20"/>
        </w:rPr>
        <w:t>Neurological Research</w:t>
      </w:r>
      <w:r w:rsidRPr="00B641B7">
        <w:rPr>
          <w:rFonts w:ascii="Tahoma" w:hAnsi="Tahoma" w:cs="Tahoma"/>
          <w:sz w:val="20"/>
        </w:rPr>
        <w:t>, 30 (6), 603</w:t>
      </w:r>
      <w:r>
        <w:rPr>
          <w:rFonts w:ascii="Tahoma" w:hAnsi="Tahoma" w:cs="Tahoma"/>
          <w:sz w:val="20"/>
        </w:rPr>
        <w:t>–</w:t>
      </w:r>
      <w:r w:rsidRPr="00B641B7">
        <w:rPr>
          <w:rFonts w:ascii="Tahoma" w:hAnsi="Tahoma" w:cs="Tahoma"/>
          <w:sz w:val="20"/>
        </w:rPr>
        <w:t>609.</w:t>
      </w:r>
    </w:p>
    <w:p w:rsidR="00B537C5" w:rsidRPr="00DE59BA" w:rsidRDefault="00B641B7" w:rsidP="00DE59BA">
      <w:pPr>
        <w:spacing w:before="240"/>
        <w:ind w:left="0"/>
        <w:rPr>
          <w:rFonts w:ascii="Tahoma" w:hAnsi="Tahoma" w:cs="Tahoma"/>
          <w:b/>
          <w:color w:val="215868"/>
          <w:sz w:val="28"/>
          <w:szCs w:val="28"/>
        </w:rPr>
      </w:pPr>
      <w:r w:rsidRPr="00DE59BA">
        <w:rPr>
          <w:rFonts w:ascii="Tahoma" w:hAnsi="Tahoma" w:cs="Tahoma"/>
          <w:b/>
          <w:color w:val="215868"/>
          <w:sz w:val="28"/>
          <w:szCs w:val="28"/>
        </w:rPr>
        <w:t>Incorrect population</w:t>
      </w:r>
      <w:bookmarkEnd w:id="952"/>
      <w:bookmarkEnd w:id="953"/>
      <w:bookmarkEnd w:id="954"/>
    </w:p>
    <w:p w:rsidR="00B86627" w:rsidRDefault="00B86627" w:rsidP="00B86627">
      <w:pPr>
        <w:widowControl w:val="0"/>
        <w:autoSpaceDE w:val="0"/>
        <w:autoSpaceDN w:val="0"/>
        <w:adjustRightInd w:val="0"/>
        <w:spacing w:before="240" w:after="0"/>
        <w:ind w:left="0"/>
        <w:rPr>
          <w:rFonts w:ascii="Tahoma" w:hAnsi="Tahoma" w:cs="Tahoma"/>
          <w:sz w:val="20"/>
        </w:rPr>
      </w:pPr>
      <w:bookmarkStart w:id="955" w:name="_Toc301358584"/>
      <w:bookmarkStart w:id="956" w:name="_Toc303677598"/>
      <w:bookmarkStart w:id="957" w:name="_Toc303677770"/>
      <w:r w:rsidRPr="00B641B7">
        <w:rPr>
          <w:rFonts w:ascii="Tahoma" w:hAnsi="Tahoma" w:cs="Tahoma"/>
          <w:sz w:val="20"/>
        </w:rPr>
        <w:t xml:space="preserve">Butler, B.P., Novick, A.C. et al (1995). Management of small unilateral renal cell carcinomas: </w:t>
      </w:r>
      <w:r>
        <w:rPr>
          <w:rFonts w:ascii="Tahoma" w:hAnsi="Tahoma" w:cs="Tahoma"/>
          <w:sz w:val="20"/>
        </w:rPr>
        <w:t>r</w:t>
      </w:r>
      <w:r w:rsidRPr="00B641B7">
        <w:rPr>
          <w:rFonts w:ascii="Tahoma" w:hAnsi="Tahoma" w:cs="Tahoma"/>
          <w:sz w:val="20"/>
        </w:rPr>
        <w:t xml:space="preserve">adical versus nephron-sparing surgery, </w:t>
      </w:r>
      <w:r w:rsidRPr="00B641B7">
        <w:rPr>
          <w:rFonts w:ascii="Tahoma" w:hAnsi="Tahoma" w:cs="Tahoma"/>
          <w:i/>
          <w:iCs/>
          <w:sz w:val="20"/>
        </w:rPr>
        <w:t>Urology,</w:t>
      </w:r>
      <w:r w:rsidRPr="00B641B7">
        <w:rPr>
          <w:rFonts w:ascii="Tahoma" w:hAnsi="Tahoma" w:cs="Tahoma"/>
          <w:b/>
          <w:bCs/>
          <w:i/>
          <w:iCs/>
          <w:sz w:val="20"/>
        </w:rPr>
        <w:t xml:space="preserve"> </w:t>
      </w:r>
      <w:r w:rsidRPr="00B641B7">
        <w:rPr>
          <w:rFonts w:ascii="Tahoma" w:hAnsi="Tahoma" w:cs="Tahoma"/>
          <w:sz w:val="20"/>
        </w:rPr>
        <w:t>45</w:t>
      </w:r>
      <w:r w:rsidRPr="00B641B7">
        <w:rPr>
          <w:rFonts w:ascii="Tahoma" w:hAnsi="Tahoma" w:cs="Tahoma"/>
          <w:b/>
          <w:bCs/>
          <w:sz w:val="20"/>
        </w:rPr>
        <w:t xml:space="preserve"> </w:t>
      </w:r>
      <w:r w:rsidRPr="00B641B7">
        <w:rPr>
          <w:rFonts w:ascii="Tahoma" w:hAnsi="Tahoma" w:cs="Tahoma"/>
          <w:sz w:val="20"/>
        </w:rPr>
        <w:t>(1), 34</w:t>
      </w:r>
      <w:r>
        <w:rPr>
          <w:rFonts w:ascii="Tahoma" w:hAnsi="Tahoma" w:cs="Tahoma"/>
          <w:sz w:val="20"/>
        </w:rPr>
        <w:t>–</w:t>
      </w:r>
      <w:r w:rsidRPr="00B641B7">
        <w:rPr>
          <w:rFonts w:ascii="Tahoma" w:hAnsi="Tahoma" w:cs="Tahoma"/>
          <w:sz w:val="20"/>
        </w:rPr>
        <w:t>40.</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proofErr w:type="gramStart"/>
      <w:r w:rsidRPr="00B641B7">
        <w:rPr>
          <w:rFonts w:ascii="Tahoma" w:hAnsi="Tahoma" w:cs="Tahoma"/>
          <w:sz w:val="20"/>
        </w:rPr>
        <w:t>Griffith, G.L., Edwards, R.T. &amp; Gray, J. (2004).</w:t>
      </w:r>
      <w:proofErr w:type="gramEnd"/>
      <w:r w:rsidRPr="00B641B7">
        <w:rPr>
          <w:rFonts w:ascii="Tahoma" w:hAnsi="Tahoma" w:cs="Tahoma"/>
          <w:sz w:val="20"/>
        </w:rPr>
        <w:t xml:space="preserve"> Cancer genetics services: a systematic review of the economic evidence and issues, </w:t>
      </w:r>
      <w:r w:rsidRPr="00B641B7">
        <w:rPr>
          <w:rFonts w:ascii="Tahoma" w:hAnsi="Tahoma" w:cs="Tahoma"/>
          <w:i/>
          <w:iCs/>
          <w:sz w:val="20"/>
        </w:rPr>
        <w:t>Br</w:t>
      </w:r>
      <w:r>
        <w:rPr>
          <w:rFonts w:ascii="Tahoma" w:hAnsi="Tahoma" w:cs="Tahoma"/>
          <w:i/>
          <w:iCs/>
          <w:sz w:val="20"/>
        </w:rPr>
        <w:t>itish</w:t>
      </w:r>
      <w:r w:rsidRPr="00B641B7">
        <w:rPr>
          <w:rFonts w:ascii="Tahoma" w:hAnsi="Tahoma" w:cs="Tahoma"/>
          <w:i/>
          <w:iCs/>
          <w:sz w:val="20"/>
        </w:rPr>
        <w:t xml:space="preserve"> J</w:t>
      </w:r>
      <w:r>
        <w:rPr>
          <w:rFonts w:ascii="Tahoma" w:hAnsi="Tahoma" w:cs="Tahoma"/>
          <w:i/>
          <w:iCs/>
          <w:sz w:val="20"/>
        </w:rPr>
        <w:t>ournal of</w:t>
      </w:r>
      <w:r w:rsidRPr="00B641B7">
        <w:rPr>
          <w:rFonts w:ascii="Tahoma" w:hAnsi="Tahoma" w:cs="Tahoma"/>
          <w:i/>
          <w:iCs/>
          <w:sz w:val="20"/>
        </w:rPr>
        <w:t xml:space="preserve"> Cancer,</w:t>
      </w:r>
      <w:r w:rsidRPr="00B641B7">
        <w:rPr>
          <w:rFonts w:ascii="Tahoma" w:hAnsi="Tahoma" w:cs="Tahoma"/>
          <w:b/>
          <w:bCs/>
          <w:i/>
          <w:iCs/>
          <w:sz w:val="20"/>
        </w:rPr>
        <w:t xml:space="preserve"> </w:t>
      </w:r>
      <w:r w:rsidRPr="00B641B7">
        <w:rPr>
          <w:rFonts w:ascii="Tahoma" w:hAnsi="Tahoma" w:cs="Tahoma"/>
          <w:sz w:val="20"/>
        </w:rPr>
        <w:t>90</w:t>
      </w:r>
      <w:r w:rsidRPr="00B641B7">
        <w:rPr>
          <w:rFonts w:ascii="Tahoma" w:hAnsi="Tahoma" w:cs="Tahoma"/>
          <w:b/>
          <w:bCs/>
          <w:sz w:val="20"/>
        </w:rPr>
        <w:t xml:space="preserve"> </w:t>
      </w:r>
      <w:r w:rsidRPr="00B641B7">
        <w:rPr>
          <w:rFonts w:ascii="Tahoma" w:hAnsi="Tahoma" w:cs="Tahoma"/>
          <w:sz w:val="20"/>
        </w:rPr>
        <w:t>(9), 1697</w:t>
      </w:r>
      <w:r>
        <w:rPr>
          <w:rFonts w:ascii="Tahoma" w:hAnsi="Tahoma" w:cs="Tahoma"/>
          <w:sz w:val="20"/>
        </w:rPr>
        <w:t>–</w:t>
      </w:r>
      <w:r w:rsidRPr="00B641B7">
        <w:rPr>
          <w:rFonts w:ascii="Tahoma" w:hAnsi="Tahoma" w:cs="Tahoma"/>
          <w:sz w:val="20"/>
        </w:rPr>
        <w:t>1703.</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Gross, N.E., Aizman, A. et al (2005). </w:t>
      </w:r>
      <w:proofErr w:type="gramStart"/>
      <w:r w:rsidRPr="00B641B7">
        <w:rPr>
          <w:rFonts w:ascii="Tahoma" w:hAnsi="Tahoma" w:cs="Tahoma"/>
          <w:sz w:val="20"/>
        </w:rPr>
        <w:t xml:space="preserve">Nature and risk of neovascularization in the fellow eye of patients with unilateral retinal angiomatous proliferation, </w:t>
      </w:r>
      <w:r w:rsidRPr="00B641B7">
        <w:rPr>
          <w:rFonts w:ascii="Tahoma" w:hAnsi="Tahoma" w:cs="Tahoma"/>
          <w:i/>
          <w:iCs/>
          <w:sz w:val="20"/>
        </w:rPr>
        <w:t>Retina,</w:t>
      </w:r>
      <w:r w:rsidRPr="00B641B7">
        <w:rPr>
          <w:rFonts w:ascii="Tahoma" w:hAnsi="Tahoma" w:cs="Tahoma"/>
          <w:b/>
          <w:bCs/>
          <w:i/>
          <w:iCs/>
          <w:sz w:val="20"/>
        </w:rPr>
        <w:t xml:space="preserve"> </w:t>
      </w:r>
      <w:r w:rsidRPr="00B641B7">
        <w:rPr>
          <w:rFonts w:ascii="Tahoma" w:hAnsi="Tahoma" w:cs="Tahoma"/>
          <w:sz w:val="20"/>
        </w:rPr>
        <w:t>25</w:t>
      </w:r>
      <w:r w:rsidRPr="00B641B7">
        <w:rPr>
          <w:rFonts w:ascii="Tahoma" w:hAnsi="Tahoma" w:cs="Tahoma"/>
          <w:b/>
          <w:bCs/>
          <w:sz w:val="20"/>
        </w:rPr>
        <w:t xml:space="preserve"> </w:t>
      </w:r>
      <w:r w:rsidRPr="00B641B7">
        <w:rPr>
          <w:rFonts w:ascii="Tahoma" w:hAnsi="Tahoma" w:cs="Tahoma"/>
          <w:sz w:val="20"/>
        </w:rPr>
        <w:t>(6), 713</w:t>
      </w:r>
      <w:r>
        <w:rPr>
          <w:rFonts w:ascii="Tahoma" w:hAnsi="Tahoma" w:cs="Tahoma"/>
          <w:sz w:val="20"/>
        </w:rPr>
        <w:t>–</w:t>
      </w:r>
      <w:r w:rsidRPr="00B641B7">
        <w:rPr>
          <w:rFonts w:ascii="Tahoma" w:hAnsi="Tahoma" w:cs="Tahoma"/>
          <w:sz w:val="20"/>
        </w:rPr>
        <w:t>718.</w:t>
      </w:r>
      <w:proofErr w:type="gramEnd"/>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proofErr w:type="gramStart"/>
      <w:r w:rsidRPr="00B641B7">
        <w:rPr>
          <w:rFonts w:ascii="Tahoma" w:hAnsi="Tahoma" w:cs="Tahoma"/>
          <w:sz w:val="20"/>
        </w:rPr>
        <w:t>Kehrer-Sawatzki, H. &amp; Cooper, D.N. (2008).</w:t>
      </w:r>
      <w:proofErr w:type="gramEnd"/>
      <w:r w:rsidRPr="00B641B7">
        <w:rPr>
          <w:rFonts w:ascii="Tahoma" w:hAnsi="Tahoma" w:cs="Tahoma"/>
          <w:sz w:val="20"/>
        </w:rPr>
        <w:t xml:space="preserve"> Mosaicism in sporadic neurofibromatosis type 1: </w:t>
      </w:r>
      <w:r>
        <w:rPr>
          <w:rFonts w:ascii="Tahoma" w:hAnsi="Tahoma" w:cs="Tahoma"/>
          <w:sz w:val="20"/>
        </w:rPr>
        <w:t>v</w:t>
      </w:r>
      <w:r w:rsidRPr="00B641B7">
        <w:rPr>
          <w:rFonts w:ascii="Tahoma" w:hAnsi="Tahoma" w:cs="Tahoma"/>
          <w:sz w:val="20"/>
        </w:rPr>
        <w:t>ariations on a theme common to other hereditary cancer syndromes</w:t>
      </w:r>
      <w:proofErr w:type="gramStart"/>
      <w:r w:rsidRPr="00B641B7">
        <w:rPr>
          <w:rFonts w:ascii="Tahoma" w:hAnsi="Tahoma" w:cs="Tahoma"/>
          <w:sz w:val="20"/>
        </w:rPr>
        <w:t>?,</w:t>
      </w:r>
      <w:proofErr w:type="gramEnd"/>
      <w:r w:rsidRPr="00B641B7">
        <w:rPr>
          <w:rFonts w:ascii="Tahoma" w:hAnsi="Tahoma" w:cs="Tahoma"/>
          <w:sz w:val="20"/>
        </w:rPr>
        <w:t xml:space="preserve"> </w:t>
      </w:r>
      <w:r w:rsidRPr="00B641B7">
        <w:rPr>
          <w:rFonts w:ascii="Tahoma" w:hAnsi="Tahoma" w:cs="Tahoma"/>
          <w:i/>
          <w:iCs/>
          <w:sz w:val="20"/>
        </w:rPr>
        <w:t>Journal of Medical Genetics,</w:t>
      </w:r>
      <w:r w:rsidRPr="00B641B7">
        <w:rPr>
          <w:rFonts w:ascii="Tahoma" w:hAnsi="Tahoma" w:cs="Tahoma"/>
          <w:b/>
          <w:bCs/>
          <w:i/>
          <w:iCs/>
          <w:sz w:val="20"/>
        </w:rPr>
        <w:t xml:space="preserve"> </w:t>
      </w:r>
      <w:r w:rsidRPr="00B641B7">
        <w:rPr>
          <w:rFonts w:ascii="Tahoma" w:hAnsi="Tahoma" w:cs="Tahoma"/>
          <w:sz w:val="20"/>
        </w:rPr>
        <w:t>45</w:t>
      </w:r>
      <w:r w:rsidRPr="00B641B7">
        <w:rPr>
          <w:rFonts w:ascii="Tahoma" w:hAnsi="Tahoma" w:cs="Tahoma"/>
          <w:b/>
          <w:bCs/>
          <w:sz w:val="20"/>
        </w:rPr>
        <w:t xml:space="preserve"> </w:t>
      </w:r>
      <w:r w:rsidRPr="00B641B7">
        <w:rPr>
          <w:rFonts w:ascii="Tahoma" w:hAnsi="Tahoma" w:cs="Tahoma"/>
          <w:sz w:val="20"/>
        </w:rPr>
        <w:t>(10), 622</w:t>
      </w:r>
      <w:r>
        <w:rPr>
          <w:rFonts w:ascii="Tahoma" w:hAnsi="Tahoma" w:cs="Tahoma"/>
          <w:sz w:val="20"/>
        </w:rPr>
        <w:t>–</w:t>
      </w:r>
      <w:r w:rsidRPr="00B641B7">
        <w:rPr>
          <w:rFonts w:ascii="Tahoma" w:hAnsi="Tahoma" w:cs="Tahoma"/>
          <w:sz w:val="20"/>
        </w:rPr>
        <w:t>631.</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t>Korpershoek, E., Van Nederveen, F.H. et al (2006). Genetic analyses of apparently sporadic pheochromocytomas</w:t>
      </w:r>
      <w:r>
        <w:rPr>
          <w:rFonts w:ascii="Tahoma" w:hAnsi="Tahoma" w:cs="Tahoma"/>
          <w:sz w:val="20"/>
        </w:rPr>
        <w:t>:</w:t>
      </w:r>
      <w:r w:rsidRPr="00B641B7">
        <w:rPr>
          <w:rFonts w:ascii="Tahoma" w:hAnsi="Tahoma" w:cs="Tahoma"/>
          <w:sz w:val="20"/>
        </w:rPr>
        <w:t xml:space="preserve"> </w:t>
      </w:r>
      <w:r>
        <w:rPr>
          <w:rFonts w:ascii="Tahoma" w:hAnsi="Tahoma" w:cs="Tahoma"/>
          <w:sz w:val="20"/>
        </w:rPr>
        <w:t>t</w:t>
      </w:r>
      <w:r w:rsidRPr="00B641B7">
        <w:rPr>
          <w:rFonts w:ascii="Tahoma" w:hAnsi="Tahoma" w:cs="Tahoma"/>
          <w:sz w:val="20"/>
        </w:rPr>
        <w:t xml:space="preserve">he Rotterdam experience, </w:t>
      </w:r>
      <w:r>
        <w:rPr>
          <w:rFonts w:ascii="Tahoma" w:hAnsi="Tahoma" w:cs="Tahoma"/>
          <w:sz w:val="20"/>
        </w:rPr>
        <w:t>i</w:t>
      </w:r>
      <w:r w:rsidRPr="00B641B7">
        <w:rPr>
          <w:rFonts w:ascii="Tahoma" w:hAnsi="Tahoma" w:cs="Tahoma"/>
          <w:sz w:val="20"/>
        </w:rPr>
        <w:t>n: Pacak, K. and Eisenhofer, G. (</w:t>
      </w:r>
      <w:proofErr w:type="gramStart"/>
      <w:r w:rsidRPr="00B641B7">
        <w:rPr>
          <w:rFonts w:ascii="Tahoma" w:hAnsi="Tahoma" w:cs="Tahoma"/>
          <w:sz w:val="20"/>
        </w:rPr>
        <w:t>eds</w:t>
      </w:r>
      <w:proofErr w:type="gramEnd"/>
      <w:r w:rsidRPr="00B641B7">
        <w:rPr>
          <w:rFonts w:ascii="Tahoma" w:hAnsi="Tahoma" w:cs="Tahoma"/>
          <w:sz w:val="20"/>
        </w:rPr>
        <w:t xml:space="preserve">), </w:t>
      </w:r>
      <w:r w:rsidRPr="00B641B7">
        <w:rPr>
          <w:rFonts w:ascii="Tahoma" w:hAnsi="Tahoma" w:cs="Tahoma"/>
          <w:i/>
          <w:iCs/>
          <w:sz w:val="20"/>
        </w:rPr>
        <w:t>'Pheochromocytoma',</w:t>
      </w:r>
      <w:r>
        <w:rPr>
          <w:rFonts w:ascii="Tahoma" w:hAnsi="Tahoma" w:cs="Tahoma"/>
          <w:i/>
          <w:iCs/>
          <w:sz w:val="20"/>
        </w:rPr>
        <w:t xml:space="preserve"> </w:t>
      </w:r>
      <w:r w:rsidRPr="00B641B7">
        <w:rPr>
          <w:rFonts w:ascii="Tahoma" w:hAnsi="Tahoma" w:cs="Tahoma"/>
          <w:sz w:val="20"/>
        </w:rPr>
        <w:t>1073, pp 138</w:t>
      </w:r>
      <w:r>
        <w:rPr>
          <w:rFonts w:ascii="Tahoma" w:hAnsi="Tahoma" w:cs="Tahoma"/>
          <w:sz w:val="20"/>
        </w:rPr>
        <w:t>–</w:t>
      </w:r>
      <w:r w:rsidRPr="00B641B7">
        <w:rPr>
          <w:rFonts w:ascii="Tahoma" w:hAnsi="Tahoma" w:cs="Tahoma"/>
          <w:sz w:val="20"/>
        </w:rPr>
        <w:t>148.</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Default="00B86627" w:rsidP="00B86627">
      <w:pPr>
        <w:widowControl w:val="0"/>
        <w:autoSpaceDE w:val="0"/>
        <w:autoSpaceDN w:val="0"/>
        <w:adjustRightInd w:val="0"/>
        <w:spacing w:after="0"/>
        <w:ind w:left="0"/>
        <w:rPr>
          <w:rFonts w:ascii="Tahoma" w:hAnsi="Tahoma" w:cs="Tahoma"/>
          <w:sz w:val="20"/>
        </w:rPr>
      </w:pPr>
      <w:proofErr w:type="gramStart"/>
      <w:r w:rsidRPr="00B641B7">
        <w:rPr>
          <w:rFonts w:ascii="Tahoma" w:hAnsi="Tahoma" w:cs="Tahoma"/>
          <w:sz w:val="20"/>
        </w:rPr>
        <w:t>Lips, C.J.M. (1998).</w:t>
      </w:r>
      <w:proofErr w:type="gramEnd"/>
      <w:r w:rsidRPr="00B641B7">
        <w:rPr>
          <w:rFonts w:ascii="Tahoma" w:hAnsi="Tahoma" w:cs="Tahoma"/>
          <w:sz w:val="20"/>
        </w:rPr>
        <w:t xml:space="preserve"> Clinical management of the multiple endocrine neoplasia syndromes: </w:t>
      </w:r>
      <w:r>
        <w:rPr>
          <w:rFonts w:ascii="Tahoma" w:hAnsi="Tahoma" w:cs="Tahoma"/>
          <w:sz w:val="20"/>
        </w:rPr>
        <w:t>r</w:t>
      </w:r>
      <w:r w:rsidRPr="00B641B7">
        <w:rPr>
          <w:rFonts w:ascii="Tahoma" w:hAnsi="Tahoma" w:cs="Tahoma"/>
          <w:sz w:val="20"/>
        </w:rPr>
        <w:t xml:space="preserve">esults of a computerized opinion poll at the Sixth International Workshop on Multiple Endocrine Neoplasia and von Hippel-Lindau Disease, </w:t>
      </w:r>
      <w:r w:rsidRPr="00B641B7">
        <w:rPr>
          <w:rFonts w:ascii="Tahoma" w:hAnsi="Tahoma" w:cs="Tahoma"/>
          <w:i/>
          <w:iCs/>
          <w:sz w:val="20"/>
        </w:rPr>
        <w:t>Journal of Internal Medicine,</w:t>
      </w:r>
      <w:r w:rsidRPr="00B641B7">
        <w:rPr>
          <w:rFonts w:ascii="Tahoma" w:hAnsi="Tahoma" w:cs="Tahoma"/>
          <w:b/>
          <w:bCs/>
          <w:i/>
          <w:iCs/>
          <w:sz w:val="20"/>
        </w:rPr>
        <w:t xml:space="preserve"> </w:t>
      </w:r>
      <w:r w:rsidRPr="00B641B7">
        <w:rPr>
          <w:rFonts w:ascii="Tahoma" w:hAnsi="Tahoma" w:cs="Tahoma"/>
          <w:sz w:val="20"/>
        </w:rPr>
        <w:t>243</w:t>
      </w:r>
      <w:r w:rsidRPr="00B641B7">
        <w:rPr>
          <w:rFonts w:ascii="Tahoma" w:hAnsi="Tahoma" w:cs="Tahoma"/>
          <w:b/>
          <w:bCs/>
          <w:sz w:val="20"/>
        </w:rPr>
        <w:t xml:space="preserve"> </w:t>
      </w:r>
      <w:r w:rsidRPr="00B641B7">
        <w:rPr>
          <w:rFonts w:ascii="Tahoma" w:hAnsi="Tahoma" w:cs="Tahoma"/>
          <w:sz w:val="20"/>
        </w:rPr>
        <w:t>(6), 589</w:t>
      </w:r>
      <w:r>
        <w:rPr>
          <w:rFonts w:ascii="Tahoma" w:hAnsi="Tahoma" w:cs="Tahoma"/>
          <w:sz w:val="20"/>
        </w:rPr>
        <w:t>–</w:t>
      </w:r>
      <w:r w:rsidRPr="00B641B7">
        <w:rPr>
          <w:rFonts w:ascii="Tahoma" w:hAnsi="Tahoma" w:cs="Tahoma"/>
          <w:sz w:val="20"/>
        </w:rPr>
        <w:t>594.</w:t>
      </w:r>
    </w:p>
    <w:p w:rsidR="00B86627" w:rsidRPr="00B641B7" w:rsidRDefault="00B86627" w:rsidP="00B86627">
      <w:pPr>
        <w:widowControl w:val="0"/>
        <w:autoSpaceDE w:val="0"/>
        <w:autoSpaceDN w:val="0"/>
        <w:adjustRightInd w:val="0"/>
        <w:spacing w:after="0"/>
        <w:ind w:left="0"/>
        <w:rPr>
          <w:rFonts w:ascii="Tahoma" w:hAnsi="Tahoma" w:cs="Tahoma"/>
          <w:sz w:val="20"/>
        </w:rPr>
      </w:pPr>
    </w:p>
    <w:p w:rsidR="00B86627" w:rsidRPr="00B641B7" w:rsidRDefault="00B86627" w:rsidP="00B86627">
      <w:pPr>
        <w:widowControl w:val="0"/>
        <w:autoSpaceDE w:val="0"/>
        <w:autoSpaceDN w:val="0"/>
        <w:adjustRightInd w:val="0"/>
        <w:spacing w:after="0"/>
        <w:ind w:left="0"/>
        <w:rPr>
          <w:rFonts w:ascii="Tahoma" w:hAnsi="Tahoma" w:cs="Tahoma"/>
          <w:sz w:val="20"/>
        </w:rPr>
      </w:pPr>
      <w:r w:rsidRPr="00B641B7">
        <w:rPr>
          <w:rFonts w:ascii="Tahoma" w:hAnsi="Tahoma" w:cs="Tahoma"/>
          <w:sz w:val="20"/>
        </w:rPr>
        <w:t xml:space="preserve">Woodward, E.R., Clifford, S.C. et al (2000). Familial clear cell renal cell carcinoma (FCRC): </w:t>
      </w:r>
      <w:r>
        <w:rPr>
          <w:rFonts w:ascii="Tahoma" w:hAnsi="Tahoma" w:cs="Tahoma"/>
          <w:sz w:val="20"/>
        </w:rPr>
        <w:t>c</w:t>
      </w:r>
      <w:r w:rsidRPr="00B641B7">
        <w:rPr>
          <w:rFonts w:ascii="Tahoma" w:hAnsi="Tahoma" w:cs="Tahoma"/>
          <w:sz w:val="20"/>
        </w:rPr>
        <w:t xml:space="preserve">linical features and mutation analysis of the VHL, MET, and CUL2 candidate genes, </w:t>
      </w:r>
      <w:r w:rsidRPr="00B641B7">
        <w:rPr>
          <w:rFonts w:ascii="Tahoma" w:hAnsi="Tahoma" w:cs="Tahoma"/>
          <w:i/>
          <w:iCs/>
          <w:sz w:val="20"/>
        </w:rPr>
        <w:t>Journal of Medical Genetics,</w:t>
      </w:r>
      <w:r w:rsidRPr="00B641B7">
        <w:rPr>
          <w:rFonts w:ascii="Tahoma" w:hAnsi="Tahoma" w:cs="Tahoma"/>
          <w:b/>
          <w:bCs/>
          <w:i/>
          <w:iCs/>
          <w:sz w:val="20"/>
        </w:rPr>
        <w:t xml:space="preserve"> </w:t>
      </w:r>
      <w:r w:rsidRPr="00B641B7">
        <w:rPr>
          <w:rFonts w:ascii="Tahoma" w:hAnsi="Tahoma" w:cs="Tahoma"/>
          <w:sz w:val="20"/>
        </w:rPr>
        <w:t>37</w:t>
      </w:r>
      <w:r w:rsidRPr="00B641B7">
        <w:rPr>
          <w:rFonts w:ascii="Tahoma" w:hAnsi="Tahoma" w:cs="Tahoma"/>
          <w:b/>
          <w:bCs/>
          <w:sz w:val="20"/>
        </w:rPr>
        <w:t xml:space="preserve"> </w:t>
      </w:r>
      <w:r w:rsidRPr="00B641B7">
        <w:rPr>
          <w:rFonts w:ascii="Tahoma" w:hAnsi="Tahoma" w:cs="Tahoma"/>
          <w:sz w:val="20"/>
        </w:rPr>
        <w:t>(5), 348</w:t>
      </w:r>
      <w:r>
        <w:rPr>
          <w:rFonts w:ascii="Tahoma" w:hAnsi="Tahoma" w:cs="Tahoma"/>
          <w:sz w:val="20"/>
        </w:rPr>
        <w:t>–</w:t>
      </w:r>
      <w:r w:rsidRPr="00B641B7">
        <w:rPr>
          <w:rFonts w:ascii="Tahoma" w:hAnsi="Tahoma" w:cs="Tahoma"/>
          <w:sz w:val="20"/>
        </w:rPr>
        <w:t>353.</w:t>
      </w:r>
    </w:p>
    <w:p w:rsidR="008C7E05" w:rsidRPr="00DE59BA" w:rsidRDefault="008C7E05" w:rsidP="00DE59BA">
      <w:pPr>
        <w:spacing w:before="240"/>
        <w:ind w:left="0"/>
        <w:rPr>
          <w:rFonts w:ascii="Tahoma" w:hAnsi="Tahoma" w:cs="Tahoma"/>
          <w:b/>
          <w:color w:val="215868"/>
          <w:sz w:val="28"/>
          <w:szCs w:val="28"/>
        </w:rPr>
      </w:pPr>
      <w:r w:rsidRPr="00DE59BA">
        <w:rPr>
          <w:rFonts w:ascii="Tahoma" w:hAnsi="Tahoma" w:cs="Tahoma"/>
          <w:b/>
          <w:color w:val="215868"/>
          <w:sz w:val="28"/>
          <w:szCs w:val="28"/>
        </w:rPr>
        <w:t>Incorrect study design</w:t>
      </w:r>
      <w:bookmarkEnd w:id="955"/>
      <w:bookmarkEnd w:id="956"/>
      <w:bookmarkEnd w:id="957"/>
    </w:p>
    <w:p w:rsidR="003475D6" w:rsidRDefault="003475D6" w:rsidP="003475D6">
      <w:pPr>
        <w:widowControl w:val="0"/>
        <w:autoSpaceDE w:val="0"/>
        <w:autoSpaceDN w:val="0"/>
        <w:adjustRightInd w:val="0"/>
        <w:spacing w:before="240" w:after="0"/>
        <w:ind w:left="0"/>
        <w:rPr>
          <w:rFonts w:ascii="Tahoma" w:hAnsi="Tahoma" w:cs="Tahoma"/>
          <w:sz w:val="20"/>
        </w:rPr>
      </w:pPr>
      <w:bookmarkStart w:id="958" w:name="_Toc301358585"/>
      <w:bookmarkStart w:id="959" w:name="_Toc303677599"/>
      <w:bookmarkStart w:id="960" w:name="_Toc303677771"/>
      <w:r w:rsidRPr="00EB4A78">
        <w:rPr>
          <w:rFonts w:ascii="Tahoma" w:hAnsi="Tahoma" w:cs="Tahoma"/>
          <w:sz w:val="20"/>
        </w:rPr>
        <w:t xml:space="preserve">Amar, L., Strompf, L. et al (2004). The SDHB and VHL genes should be systematically tested in patients with nonsyndromic pheochromocytoma, </w:t>
      </w:r>
      <w:r w:rsidRPr="00EB4A78">
        <w:rPr>
          <w:rFonts w:ascii="Tahoma" w:hAnsi="Tahoma" w:cs="Tahoma"/>
          <w:i/>
          <w:iCs/>
          <w:sz w:val="20"/>
        </w:rPr>
        <w:t>Journal of Hypertension,</w:t>
      </w:r>
      <w:r w:rsidRPr="00EB4A78">
        <w:rPr>
          <w:rFonts w:ascii="Tahoma" w:hAnsi="Tahoma" w:cs="Tahoma"/>
          <w:b/>
          <w:bCs/>
          <w:i/>
          <w:iCs/>
          <w:sz w:val="20"/>
        </w:rPr>
        <w:t xml:space="preserve"> </w:t>
      </w:r>
      <w:r w:rsidRPr="00EB4A78">
        <w:rPr>
          <w:rFonts w:ascii="Tahoma" w:hAnsi="Tahoma" w:cs="Tahoma"/>
          <w:sz w:val="20"/>
        </w:rPr>
        <w:t>22, S210</w:t>
      </w:r>
      <w:r>
        <w:rPr>
          <w:rFonts w:ascii="Tahoma" w:hAnsi="Tahoma" w:cs="Tahoma"/>
          <w:sz w:val="20"/>
        </w:rPr>
        <w:t>–</w:t>
      </w:r>
      <w:r w:rsidRPr="00EB4A78">
        <w:rPr>
          <w:rFonts w:ascii="Tahoma" w:hAnsi="Tahoma" w:cs="Tahoma"/>
          <w:sz w:val="20"/>
        </w:rPr>
        <w:t>S211.</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Amar, L., Strompf, L. et al (2004). </w:t>
      </w:r>
      <w:r w:rsidRPr="00EB4A78">
        <w:rPr>
          <w:rFonts w:ascii="Tahoma" w:hAnsi="Tahoma" w:cs="Tahoma"/>
          <w:sz w:val="20"/>
        </w:rPr>
        <w:t xml:space="preserve">The SDHB and VHL genes should be systemically tested in patients with nonsyndromic pheochromocytoma, </w:t>
      </w:r>
      <w:r w:rsidRPr="00EB4A78">
        <w:rPr>
          <w:rFonts w:ascii="Tahoma" w:hAnsi="Tahoma" w:cs="Tahoma"/>
          <w:i/>
          <w:iCs/>
          <w:sz w:val="20"/>
        </w:rPr>
        <w:t>Journal of Hypertension,</w:t>
      </w:r>
      <w:r w:rsidRPr="00EB4A78">
        <w:rPr>
          <w:rFonts w:ascii="Tahoma" w:hAnsi="Tahoma" w:cs="Tahoma"/>
          <w:b/>
          <w:bCs/>
          <w:i/>
          <w:iCs/>
          <w:sz w:val="20"/>
        </w:rPr>
        <w:t xml:space="preserve"> </w:t>
      </w:r>
      <w:r w:rsidRPr="00EB4A78">
        <w:rPr>
          <w:rFonts w:ascii="Tahoma" w:hAnsi="Tahoma" w:cs="Tahoma"/>
          <w:sz w:val="20"/>
        </w:rPr>
        <w:t>44</w:t>
      </w:r>
      <w:r w:rsidRPr="00EB4A78">
        <w:rPr>
          <w:rFonts w:ascii="Tahoma" w:hAnsi="Tahoma" w:cs="Tahoma"/>
          <w:b/>
          <w:bCs/>
          <w:sz w:val="20"/>
        </w:rPr>
        <w:t xml:space="preserve"> </w:t>
      </w:r>
      <w:r w:rsidRPr="00EB4A78">
        <w:rPr>
          <w:rFonts w:ascii="Tahoma" w:hAnsi="Tahoma" w:cs="Tahoma"/>
          <w:sz w:val="20"/>
        </w:rPr>
        <w:t>(4), PD02.</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Ammerman, J., Lonser, R.R</w:t>
      </w:r>
      <w:proofErr w:type="gramStart"/>
      <w:r w:rsidRPr="00EB4A78">
        <w:rPr>
          <w:rFonts w:ascii="Tahoma" w:hAnsi="Tahoma" w:cs="Tahoma"/>
          <w:sz w:val="20"/>
        </w:rPr>
        <w:t>. &amp;</w:t>
      </w:r>
      <w:proofErr w:type="gramEnd"/>
      <w:r w:rsidRPr="00EB4A78">
        <w:rPr>
          <w:rFonts w:ascii="Tahoma" w:hAnsi="Tahoma" w:cs="Tahoma"/>
          <w:sz w:val="20"/>
        </w:rPr>
        <w:t xml:space="preserve"> Oldfield, E.H. (2005). Long-term natural history of hemangioblastomas in von Hippel-Lindau disease: </w:t>
      </w:r>
      <w:r>
        <w:rPr>
          <w:rFonts w:ascii="Tahoma" w:hAnsi="Tahoma" w:cs="Tahoma"/>
          <w:sz w:val="20"/>
        </w:rPr>
        <w:t>i</w:t>
      </w:r>
      <w:r w:rsidRPr="00EB4A78">
        <w:rPr>
          <w:rFonts w:ascii="Tahoma" w:hAnsi="Tahoma" w:cs="Tahoma"/>
          <w:sz w:val="20"/>
        </w:rPr>
        <w:t xml:space="preserve">mplications for treatment, </w:t>
      </w:r>
      <w:r w:rsidRPr="00EB4A78">
        <w:rPr>
          <w:rFonts w:ascii="Tahoma" w:hAnsi="Tahoma" w:cs="Tahoma"/>
          <w:i/>
          <w:iCs/>
          <w:sz w:val="20"/>
        </w:rPr>
        <w:t>Neurosurgery,</w:t>
      </w:r>
      <w:r w:rsidRPr="00EB4A78">
        <w:rPr>
          <w:rFonts w:ascii="Tahoma" w:hAnsi="Tahoma" w:cs="Tahoma"/>
          <w:b/>
          <w:bCs/>
          <w:i/>
          <w:iCs/>
          <w:sz w:val="20"/>
        </w:rPr>
        <w:t xml:space="preserve"> </w:t>
      </w:r>
      <w:r w:rsidRPr="00EB4A78">
        <w:rPr>
          <w:rFonts w:ascii="Tahoma" w:hAnsi="Tahoma" w:cs="Tahoma"/>
          <w:sz w:val="20"/>
        </w:rPr>
        <w:t>57</w:t>
      </w:r>
      <w:r w:rsidRPr="00EB4A78">
        <w:rPr>
          <w:rFonts w:ascii="Tahoma" w:hAnsi="Tahoma" w:cs="Tahoma"/>
          <w:b/>
          <w:bCs/>
          <w:sz w:val="20"/>
        </w:rPr>
        <w:t xml:space="preserve"> </w:t>
      </w:r>
      <w:r w:rsidRPr="00EB4A78">
        <w:rPr>
          <w:rFonts w:ascii="Tahoma" w:hAnsi="Tahoma" w:cs="Tahoma"/>
          <w:sz w:val="20"/>
        </w:rPr>
        <w:t>(2), 844.</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Andre, T., Bossard, C. et al (2003). </w:t>
      </w:r>
      <w:proofErr w:type="gramStart"/>
      <w:r w:rsidRPr="00EB4A78">
        <w:rPr>
          <w:rFonts w:ascii="Tahoma" w:hAnsi="Tahoma" w:cs="Tahoma"/>
          <w:sz w:val="20"/>
        </w:rPr>
        <w:t xml:space="preserve">A type 2B von Hippel-Lindau family masquerading as a metastatic sporadic renal cell carcinoma, </w:t>
      </w:r>
      <w:r w:rsidRPr="00EB4A78">
        <w:rPr>
          <w:rFonts w:ascii="Tahoma" w:hAnsi="Tahoma" w:cs="Tahoma"/>
          <w:i/>
          <w:iCs/>
          <w:sz w:val="20"/>
        </w:rPr>
        <w:t>B</w:t>
      </w:r>
      <w:r>
        <w:rPr>
          <w:rFonts w:ascii="Tahoma" w:hAnsi="Tahoma" w:cs="Tahoma"/>
          <w:i/>
          <w:iCs/>
          <w:sz w:val="20"/>
        </w:rPr>
        <w:t xml:space="preserve">ritish </w:t>
      </w:r>
      <w:r w:rsidRPr="00EB4A78">
        <w:rPr>
          <w:rFonts w:ascii="Tahoma" w:hAnsi="Tahoma" w:cs="Tahoma"/>
          <w:i/>
          <w:iCs/>
          <w:sz w:val="20"/>
        </w:rPr>
        <w:t>J</w:t>
      </w:r>
      <w:r>
        <w:rPr>
          <w:rFonts w:ascii="Tahoma" w:hAnsi="Tahoma" w:cs="Tahoma"/>
          <w:i/>
          <w:iCs/>
          <w:sz w:val="20"/>
        </w:rPr>
        <w:t xml:space="preserve">ournal of </w:t>
      </w:r>
      <w:r w:rsidRPr="00EB4A78">
        <w:rPr>
          <w:rFonts w:ascii="Tahoma" w:hAnsi="Tahoma" w:cs="Tahoma"/>
          <w:i/>
          <w:iCs/>
          <w:sz w:val="20"/>
        </w:rPr>
        <w:t>U</w:t>
      </w:r>
      <w:r>
        <w:rPr>
          <w:rFonts w:ascii="Tahoma" w:hAnsi="Tahoma" w:cs="Tahoma"/>
          <w:i/>
          <w:iCs/>
          <w:sz w:val="20"/>
        </w:rPr>
        <w:t>rology</w:t>
      </w:r>
      <w:r w:rsidRPr="00EB4A78">
        <w:rPr>
          <w:rFonts w:ascii="Tahoma" w:hAnsi="Tahoma" w:cs="Tahoma"/>
          <w:i/>
          <w:iCs/>
          <w:sz w:val="20"/>
        </w:rPr>
        <w:t xml:space="preserve"> International,</w:t>
      </w:r>
      <w:r w:rsidRPr="00EB4A78">
        <w:rPr>
          <w:rFonts w:ascii="Tahoma" w:hAnsi="Tahoma" w:cs="Tahoma"/>
          <w:b/>
          <w:bCs/>
          <w:i/>
          <w:iCs/>
          <w:sz w:val="20"/>
        </w:rPr>
        <w:t xml:space="preserve"> </w:t>
      </w:r>
      <w:r w:rsidRPr="00EB4A78">
        <w:rPr>
          <w:rFonts w:ascii="Tahoma" w:hAnsi="Tahoma" w:cs="Tahoma"/>
          <w:sz w:val="20"/>
        </w:rPr>
        <w:t>91</w:t>
      </w:r>
      <w:r w:rsidRPr="00EB4A78">
        <w:rPr>
          <w:rFonts w:ascii="Tahoma" w:hAnsi="Tahoma" w:cs="Tahoma"/>
          <w:b/>
          <w:bCs/>
          <w:sz w:val="20"/>
        </w:rPr>
        <w:t xml:space="preserve"> </w:t>
      </w:r>
      <w:r w:rsidRPr="00EB4A78">
        <w:rPr>
          <w:rFonts w:ascii="Tahoma" w:hAnsi="Tahoma" w:cs="Tahoma"/>
          <w:sz w:val="20"/>
        </w:rPr>
        <w:t>(4), 425</w:t>
      </w:r>
      <w:r>
        <w:rPr>
          <w:rFonts w:ascii="Tahoma" w:hAnsi="Tahoma" w:cs="Tahoma"/>
          <w:sz w:val="20"/>
        </w:rPr>
        <w:t>–</w:t>
      </w:r>
      <w:r w:rsidRPr="00EB4A78">
        <w:rPr>
          <w:rFonts w:ascii="Tahoma" w:hAnsi="Tahoma" w:cs="Tahoma"/>
          <w:sz w:val="20"/>
        </w:rPr>
        <w:t>426.</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Bastos-Carvalho, A. &amp; Damato, B. (2010).</w:t>
      </w:r>
      <w:proofErr w:type="gramEnd"/>
      <w:r w:rsidRPr="00EB4A78">
        <w:rPr>
          <w:rFonts w:ascii="Tahoma" w:hAnsi="Tahoma" w:cs="Tahoma"/>
          <w:sz w:val="20"/>
        </w:rPr>
        <w:t xml:space="preserve"> </w:t>
      </w:r>
      <w:proofErr w:type="gramStart"/>
      <w:r w:rsidRPr="00EB4A78">
        <w:rPr>
          <w:rFonts w:ascii="Tahoma" w:hAnsi="Tahoma" w:cs="Tahoma"/>
          <w:sz w:val="20"/>
        </w:rPr>
        <w:t xml:space="preserve">Retinal hemangioblastoma in von Hippel-Lindau disease, </w:t>
      </w:r>
      <w:r w:rsidRPr="00EB4A78">
        <w:rPr>
          <w:rFonts w:ascii="Tahoma" w:hAnsi="Tahoma" w:cs="Tahoma"/>
          <w:i/>
          <w:iCs/>
          <w:sz w:val="20"/>
        </w:rPr>
        <w:t>New England Journal of Medicine,</w:t>
      </w:r>
      <w:r w:rsidRPr="00EB4A78">
        <w:rPr>
          <w:rFonts w:ascii="Tahoma" w:hAnsi="Tahoma" w:cs="Tahoma"/>
          <w:b/>
          <w:bCs/>
          <w:i/>
          <w:iCs/>
          <w:sz w:val="20"/>
        </w:rPr>
        <w:t xml:space="preserve"> </w:t>
      </w:r>
      <w:r w:rsidRPr="00EB4A78">
        <w:rPr>
          <w:rFonts w:ascii="Tahoma" w:hAnsi="Tahoma" w:cs="Tahoma"/>
          <w:sz w:val="20"/>
        </w:rPr>
        <w:t>363</w:t>
      </w:r>
      <w:r w:rsidRPr="00EB4A78">
        <w:rPr>
          <w:rFonts w:ascii="Tahoma" w:hAnsi="Tahoma" w:cs="Tahoma"/>
          <w:b/>
          <w:bCs/>
          <w:sz w:val="20"/>
        </w:rPr>
        <w:t xml:space="preserve"> </w:t>
      </w:r>
      <w:r w:rsidRPr="00EB4A78">
        <w:rPr>
          <w:rFonts w:ascii="Tahoma" w:hAnsi="Tahoma" w:cs="Tahoma"/>
          <w:sz w:val="20"/>
        </w:rPr>
        <w:t>(7), 663.</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Choyke, P.L., Walther, M.M</w:t>
      </w:r>
      <w:proofErr w:type="gramStart"/>
      <w:r w:rsidRPr="00EB4A78">
        <w:rPr>
          <w:rFonts w:ascii="Tahoma" w:hAnsi="Tahoma" w:cs="Tahoma"/>
          <w:sz w:val="20"/>
        </w:rPr>
        <w:t>. &amp;</w:t>
      </w:r>
      <w:proofErr w:type="gramEnd"/>
      <w:r w:rsidRPr="00EB4A78">
        <w:rPr>
          <w:rFonts w:ascii="Tahoma" w:hAnsi="Tahoma" w:cs="Tahoma"/>
          <w:sz w:val="20"/>
        </w:rPr>
        <w:t xml:space="preserve"> Linehan, W.M. (1998). </w:t>
      </w:r>
      <w:proofErr w:type="gramStart"/>
      <w:r w:rsidRPr="00EB4A78">
        <w:rPr>
          <w:rFonts w:ascii="Tahoma" w:hAnsi="Tahoma" w:cs="Tahoma"/>
          <w:sz w:val="20"/>
        </w:rPr>
        <w:t xml:space="preserve">Management of hereditary pheochromocytoma in von Hippel Lindau disease with partial adrenalectomy, </w:t>
      </w:r>
      <w:r w:rsidRPr="00EB4A78">
        <w:rPr>
          <w:rFonts w:ascii="Tahoma" w:hAnsi="Tahoma" w:cs="Tahoma"/>
          <w:i/>
          <w:iCs/>
          <w:sz w:val="20"/>
        </w:rPr>
        <w:t>Journal of Urology,</w:t>
      </w:r>
      <w:r w:rsidRPr="00EB4A78">
        <w:rPr>
          <w:rFonts w:ascii="Tahoma" w:hAnsi="Tahoma" w:cs="Tahoma"/>
          <w:b/>
          <w:bCs/>
          <w:i/>
          <w:iCs/>
          <w:sz w:val="20"/>
        </w:rPr>
        <w:t xml:space="preserve"> </w:t>
      </w:r>
      <w:r w:rsidRPr="00EB4A78">
        <w:rPr>
          <w:rFonts w:ascii="Tahoma" w:hAnsi="Tahoma" w:cs="Tahoma"/>
          <w:sz w:val="20"/>
        </w:rPr>
        <w:t>159</w:t>
      </w:r>
      <w:r w:rsidRPr="00EB4A78">
        <w:rPr>
          <w:rFonts w:ascii="Tahoma" w:hAnsi="Tahoma" w:cs="Tahoma"/>
          <w:b/>
          <w:bCs/>
          <w:sz w:val="20"/>
        </w:rPr>
        <w:t xml:space="preserve"> </w:t>
      </w:r>
      <w:r w:rsidRPr="00EB4A78">
        <w:rPr>
          <w:rFonts w:ascii="Tahoma" w:hAnsi="Tahoma" w:cs="Tahoma"/>
          <w:sz w:val="20"/>
        </w:rPr>
        <w:t>(5), 268.</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De Campos, J.M., Kusak, M. et al (2010). </w:t>
      </w:r>
      <w:r w:rsidRPr="00EB4A78">
        <w:rPr>
          <w:rFonts w:ascii="Tahoma" w:hAnsi="Tahoma" w:cs="Tahoma"/>
          <w:sz w:val="20"/>
        </w:rPr>
        <w:t xml:space="preserve">Neoplastic diagnosis timing profile in von </w:t>
      </w:r>
      <w:r>
        <w:rPr>
          <w:rFonts w:ascii="Tahoma" w:hAnsi="Tahoma" w:cs="Tahoma"/>
          <w:sz w:val="20"/>
        </w:rPr>
        <w:t>H</w:t>
      </w:r>
      <w:r w:rsidRPr="00EB4A78">
        <w:rPr>
          <w:rFonts w:ascii="Tahoma" w:hAnsi="Tahoma" w:cs="Tahoma"/>
          <w:sz w:val="20"/>
        </w:rPr>
        <w:t>ippel-</w:t>
      </w:r>
      <w:r>
        <w:rPr>
          <w:rFonts w:ascii="Tahoma" w:hAnsi="Tahoma" w:cs="Tahoma"/>
          <w:sz w:val="20"/>
        </w:rPr>
        <w:t>L</w:t>
      </w:r>
      <w:r w:rsidRPr="00EB4A78">
        <w:rPr>
          <w:rFonts w:ascii="Tahoma" w:hAnsi="Tahoma" w:cs="Tahoma"/>
          <w:sz w:val="20"/>
        </w:rPr>
        <w:t xml:space="preserve">indau's disease: a personal series evaluation, </w:t>
      </w:r>
      <w:r w:rsidRPr="00EB4A78">
        <w:rPr>
          <w:rFonts w:ascii="Tahoma" w:hAnsi="Tahoma" w:cs="Tahoma"/>
          <w:i/>
          <w:iCs/>
          <w:sz w:val="20"/>
        </w:rPr>
        <w:t>Neuro-</w:t>
      </w:r>
      <w:r>
        <w:rPr>
          <w:rFonts w:ascii="Tahoma" w:hAnsi="Tahoma" w:cs="Tahoma"/>
          <w:i/>
          <w:iCs/>
          <w:sz w:val="20"/>
        </w:rPr>
        <w:t>o</w:t>
      </w:r>
      <w:r w:rsidRPr="00EB4A78">
        <w:rPr>
          <w:rFonts w:ascii="Tahoma" w:hAnsi="Tahoma" w:cs="Tahoma"/>
          <w:i/>
          <w:iCs/>
          <w:sz w:val="20"/>
        </w:rPr>
        <w:t>ncology,</w:t>
      </w:r>
      <w:r w:rsidRPr="00EB4A78">
        <w:rPr>
          <w:rFonts w:ascii="Tahoma" w:hAnsi="Tahoma" w:cs="Tahoma"/>
          <w:b/>
          <w:bCs/>
          <w:i/>
          <w:iCs/>
          <w:sz w:val="20"/>
        </w:rPr>
        <w:t xml:space="preserve"> </w:t>
      </w:r>
      <w:r w:rsidRPr="00EB4A78">
        <w:rPr>
          <w:rFonts w:ascii="Tahoma" w:hAnsi="Tahoma" w:cs="Tahoma"/>
          <w:sz w:val="20"/>
        </w:rPr>
        <w:t>12, 25.</w:t>
      </w:r>
    </w:p>
    <w:p w:rsidR="003475D6"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Dundee, P., Clancy, B. et al (2005). Paraganglioma: </w:t>
      </w:r>
      <w:r>
        <w:rPr>
          <w:rFonts w:ascii="Tahoma" w:hAnsi="Tahoma" w:cs="Tahoma"/>
          <w:sz w:val="20"/>
        </w:rPr>
        <w:t>t</w:t>
      </w:r>
      <w:r w:rsidRPr="00EB4A78">
        <w:rPr>
          <w:rFonts w:ascii="Tahoma" w:hAnsi="Tahoma" w:cs="Tahoma"/>
          <w:sz w:val="20"/>
        </w:rPr>
        <w:t xml:space="preserve">he role of genetic counselling and radiological screening, </w:t>
      </w:r>
      <w:r w:rsidRPr="00EB4A78">
        <w:rPr>
          <w:rFonts w:ascii="Tahoma" w:hAnsi="Tahoma" w:cs="Tahoma"/>
          <w:i/>
          <w:iCs/>
          <w:sz w:val="20"/>
        </w:rPr>
        <w:t>Journal of Clinical Neuroscience,</w:t>
      </w:r>
      <w:r w:rsidRPr="00EB4A78">
        <w:rPr>
          <w:rFonts w:ascii="Tahoma" w:hAnsi="Tahoma" w:cs="Tahoma"/>
          <w:b/>
          <w:bCs/>
          <w:i/>
          <w:iCs/>
          <w:sz w:val="20"/>
        </w:rPr>
        <w:t xml:space="preserve"> </w:t>
      </w:r>
      <w:r w:rsidRPr="00EB4A78">
        <w:rPr>
          <w:rFonts w:ascii="Tahoma" w:hAnsi="Tahoma" w:cs="Tahoma"/>
          <w:sz w:val="20"/>
        </w:rPr>
        <w:t>12</w:t>
      </w:r>
      <w:r w:rsidRPr="00EB4A78">
        <w:rPr>
          <w:rFonts w:ascii="Tahoma" w:hAnsi="Tahoma" w:cs="Tahoma"/>
          <w:b/>
          <w:bCs/>
          <w:sz w:val="20"/>
        </w:rPr>
        <w:t xml:space="preserve"> </w:t>
      </w:r>
      <w:r w:rsidRPr="00EB4A78">
        <w:rPr>
          <w:rFonts w:ascii="Tahoma" w:hAnsi="Tahoma" w:cs="Tahoma"/>
          <w:sz w:val="20"/>
        </w:rPr>
        <w:t>(4), 464</w:t>
      </w:r>
      <w:r>
        <w:rPr>
          <w:rFonts w:ascii="Tahoma" w:hAnsi="Tahoma" w:cs="Tahoma"/>
          <w:sz w:val="20"/>
        </w:rPr>
        <w:t>–</w:t>
      </w:r>
      <w:r w:rsidRPr="00EB4A78">
        <w:rPr>
          <w:rFonts w:ascii="Tahoma" w:hAnsi="Tahoma" w:cs="Tahoma"/>
          <w:sz w:val="20"/>
        </w:rPr>
        <w:t>466.</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Ercolino, T., Becherini, L. et al (2008). </w:t>
      </w:r>
      <w:r w:rsidRPr="00EB4A78">
        <w:rPr>
          <w:rFonts w:ascii="Tahoma" w:hAnsi="Tahoma" w:cs="Tahoma"/>
          <w:sz w:val="20"/>
        </w:rPr>
        <w:t xml:space="preserve">Uncommon clinical presentations of pheochromocytoma and paraganglioma in two different patients affected by two distinct novel VHL germline mutations, </w:t>
      </w:r>
      <w:r w:rsidRPr="00EB4A78">
        <w:rPr>
          <w:rFonts w:ascii="Tahoma" w:hAnsi="Tahoma" w:cs="Tahoma"/>
          <w:i/>
          <w:iCs/>
          <w:sz w:val="20"/>
        </w:rPr>
        <w:t>Clinical Endocrinology,</w:t>
      </w:r>
      <w:r w:rsidRPr="00EB4A78">
        <w:rPr>
          <w:rFonts w:ascii="Tahoma" w:hAnsi="Tahoma" w:cs="Tahoma"/>
          <w:b/>
          <w:bCs/>
          <w:i/>
          <w:iCs/>
          <w:sz w:val="20"/>
        </w:rPr>
        <w:t xml:space="preserve"> </w:t>
      </w:r>
      <w:r w:rsidRPr="00EB4A78">
        <w:rPr>
          <w:rFonts w:ascii="Tahoma" w:hAnsi="Tahoma" w:cs="Tahoma"/>
          <w:sz w:val="20"/>
        </w:rPr>
        <w:t>68</w:t>
      </w:r>
      <w:r w:rsidRPr="00EB4A78">
        <w:rPr>
          <w:rFonts w:ascii="Tahoma" w:hAnsi="Tahoma" w:cs="Tahoma"/>
          <w:b/>
          <w:bCs/>
          <w:sz w:val="20"/>
        </w:rPr>
        <w:t xml:space="preserve"> </w:t>
      </w:r>
      <w:r w:rsidRPr="00EB4A78">
        <w:rPr>
          <w:rFonts w:ascii="Tahoma" w:hAnsi="Tahoma" w:cs="Tahoma"/>
          <w:sz w:val="20"/>
        </w:rPr>
        <w:t>(5), 762</w:t>
      </w:r>
      <w:r>
        <w:rPr>
          <w:rFonts w:ascii="Tahoma" w:hAnsi="Tahoma" w:cs="Tahoma"/>
          <w:sz w:val="20"/>
        </w:rPr>
        <w:t>–</w:t>
      </w:r>
      <w:r w:rsidRPr="00EB4A78">
        <w:rPr>
          <w:rFonts w:ascii="Tahoma" w:hAnsi="Tahoma" w:cs="Tahoma"/>
          <w:sz w:val="20"/>
        </w:rPr>
        <w:t>768.</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Fisher, C., Rajpurkar, M. et al (2006). </w:t>
      </w:r>
      <w:r w:rsidRPr="00EB4A78">
        <w:rPr>
          <w:rFonts w:ascii="Tahoma" w:hAnsi="Tahoma" w:cs="Tahoma"/>
          <w:sz w:val="20"/>
        </w:rPr>
        <w:t xml:space="preserve">Central nervous system hemangioblastoma and von Hippel-Lindau syndrome: </w:t>
      </w:r>
      <w:r>
        <w:rPr>
          <w:rFonts w:ascii="Tahoma" w:hAnsi="Tahoma" w:cs="Tahoma"/>
          <w:sz w:val="20"/>
        </w:rPr>
        <w:t>a</w:t>
      </w:r>
      <w:r w:rsidRPr="00EB4A78">
        <w:rPr>
          <w:rFonts w:ascii="Tahoma" w:hAnsi="Tahoma" w:cs="Tahoma"/>
          <w:sz w:val="20"/>
        </w:rPr>
        <w:t xml:space="preserve"> familial presentation, </w:t>
      </w:r>
      <w:r w:rsidRPr="00EB4A78">
        <w:rPr>
          <w:rFonts w:ascii="Tahoma" w:hAnsi="Tahoma" w:cs="Tahoma"/>
          <w:i/>
          <w:iCs/>
          <w:sz w:val="20"/>
        </w:rPr>
        <w:t>Clinical Pediatrics,</w:t>
      </w:r>
      <w:r w:rsidRPr="00EB4A78">
        <w:rPr>
          <w:rFonts w:ascii="Tahoma" w:hAnsi="Tahoma" w:cs="Tahoma"/>
          <w:b/>
          <w:bCs/>
          <w:i/>
          <w:iCs/>
          <w:sz w:val="20"/>
        </w:rPr>
        <w:t xml:space="preserve"> </w:t>
      </w:r>
      <w:r w:rsidRPr="00EB4A78">
        <w:rPr>
          <w:rFonts w:ascii="Tahoma" w:hAnsi="Tahoma" w:cs="Tahoma"/>
          <w:sz w:val="20"/>
        </w:rPr>
        <w:t>45</w:t>
      </w:r>
      <w:r w:rsidRPr="00EB4A78">
        <w:rPr>
          <w:rFonts w:ascii="Tahoma" w:hAnsi="Tahoma" w:cs="Tahoma"/>
          <w:b/>
          <w:bCs/>
          <w:sz w:val="20"/>
        </w:rPr>
        <w:t xml:space="preserve"> </w:t>
      </w:r>
      <w:r w:rsidRPr="00EB4A78">
        <w:rPr>
          <w:rFonts w:ascii="Tahoma" w:hAnsi="Tahoma" w:cs="Tahoma"/>
          <w:sz w:val="20"/>
        </w:rPr>
        <w:t>(5), 456</w:t>
      </w:r>
      <w:r>
        <w:rPr>
          <w:rFonts w:ascii="Tahoma" w:hAnsi="Tahoma" w:cs="Tahoma"/>
          <w:sz w:val="20"/>
        </w:rPr>
        <w:t>–</w:t>
      </w:r>
      <w:r w:rsidRPr="00EB4A78">
        <w:rPr>
          <w:rFonts w:ascii="Tahoma" w:hAnsi="Tahoma" w:cs="Tahoma"/>
          <w:sz w:val="20"/>
        </w:rPr>
        <w:t>462.</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Gilheeney, S.W., Scott, R.M. et al (2007). </w:t>
      </w:r>
      <w:proofErr w:type="gramStart"/>
      <w:r w:rsidRPr="00EB4A78">
        <w:rPr>
          <w:rFonts w:ascii="Tahoma" w:hAnsi="Tahoma" w:cs="Tahoma"/>
          <w:sz w:val="20"/>
        </w:rPr>
        <w:t xml:space="preserve">Treatment of </w:t>
      </w:r>
      <w:r>
        <w:rPr>
          <w:rFonts w:ascii="Tahoma" w:hAnsi="Tahoma" w:cs="Tahoma"/>
          <w:sz w:val="20"/>
        </w:rPr>
        <w:t>v</w:t>
      </w:r>
      <w:r w:rsidRPr="00EB4A78">
        <w:rPr>
          <w:rFonts w:ascii="Tahoma" w:hAnsi="Tahoma" w:cs="Tahoma"/>
          <w:sz w:val="20"/>
        </w:rPr>
        <w:t xml:space="preserve">on Hippel Lindau-associated hemangioblastoma in pediatric patients with bevacizumab (avastin), </w:t>
      </w:r>
      <w:r w:rsidRPr="00EB4A78">
        <w:rPr>
          <w:rFonts w:ascii="Tahoma" w:hAnsi="Tahoma" w:cs="Tahoma"/>
          <w:i/>
          <w:iCs/>
          <w:sz w:val="20"/>
        </w:rPr>
        <w:t>Neuro-</w:t>
      </w:r>
      <w:r>
        <w:rPr>
          <w:rFonts w:ascii="Tahoma" w:hAnsi="Tahoma" w:cs="Tahoma"/>
          <w:i/>
          <w:iCs/>
          <w:sz w:val="20"/>
        </w:rPr>
        <w:t>o</w:t>
      </w:r>
      <w:r w:rsidRPr="00EB4A78">
        <w:rPr>
          <w:rFonts w:ascii="Tahoma" w:hAnsi="Tahoma" w:cs="Tahoma"/>
          <w:i/>
          <w:iCs/>
          <w:sz w:val="20"/>
        </w:rPr>
        <w:t>ncology,</w:t>
      </w:r>
      <w:r w:rsidRPr="00EB4A78">
        <w:rPr>
          <w:rFonts w:ascii="Tahoma" w:hAnsi="Tahoma" w:cs="Tahoma"/>
          <w:b/>
          <w:bCs/>
          <w:i/>
          <w:iCs/>
          <w:sz w:val="20"/>
        </w:rPr>
        <w:t xml:space="preserve"> </w:t>
      </w:r>
      <w:r w:rsidRPr="00EB4A78">
        <w:rPr>
          <w:rFonts w:ascii="Tahoma" w:hAnsi="Tahoma" w:cs="Tahoma"/>
          <w:sz w:val="20"/>
        </w:rPr>
        <w:t>9</w:t>
      </w:r>
      <w:r w:rsidRPr="00EB4A78">
        <w:rPr>
          <w:rFonts w:ascii="Tahoma" w:hAnsi="Tahoma" w:cs="Tahoma"/>
          <w:b/>
          <w:bCs/>
          <w:sz w:val="20"/>
        </w:rPr>
        <w:t xml:space="preserve"> </w:t>
      </w:r>
      <w:r w:rsidRPr="00EB4A78">
        <w:rPr>
          <w:rFonts w:ascii="Tahoma" w:hAnsi="Tahoma" w:cs="Tahoma"/>
          <w:sz w:val="20"/>
        </w:rPr>
        <w:t>(2), 204.</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Girmens, J.F., Erginay, A. et al (2003). </w:t>
      </w:r>
      <w:r w:rsidRPr="00EB4A78">
        <w:rPr>
          <w:rFonts w:ascii="Tahoma" w:hAnsi="Tahoma" w:cs="Tahoma"/>
          <w:sz w:val="20"/>
        </w:rPr>
        <w:t xml:space="preserve">Treatment of von Hippel-Lindau retinal hemangioblastoma by the vascular endothelial growth factor receptor inhibitor SU5416 is more effective for associated macular edema than for hemangioblastomas, </w:t>
      </w:r>
      <w:r w:rsidRPr="00EB4A78">
        <w:rPr>
          <w:rFonts w:ascii="Tahoma" w:hAnsi="Tahoma" w:cs="Tahoma"/>
          <w:i/>
          <w:iCs/>
          <w:sz w:val="20"/>
        </w:rPr>
        <w:t>American Journal of Ophthalmology,</w:t>
      </w:r>
      <w:r w:rsidRPr="00EB4A78">
        <w:rPr>
          <w:rFonts w:ascii="Tahoma" w:hAnsi="Tahoma" w:cs="Tahoma"/>
          <w:b/>
          <w:bCs/>
          <w:i/>
          <w:iCs/>
          <w:sz w:val="20"/>
        </w:rPr>
        <w:t xml:space="preserve"> </w:t>
      </w:r>
      <w:r w:rsidRPr="00EB4A78">
        <w:rPr>
          <w:rFonts w:ascii="Tahoma" w:hAnsi="Tahoma" w:cs="Tahoma"/>
          <w:sz w:val="20"/>
        </w:rPr>
        <w:t>136</w:t>
      </w:r>
      <w:r w:rsidRPr="00EB4A78">
        <w:rPr>
          <w:rFonts w:ascii="Tahoma" w:hAnsi="Tahoma" w:cs="Tahoma"/>
          <w:b/>
          <w:bCs/>
          <w:sz w:val="20"/>
        </w:rPr>
        <w:t xml:space="preserve"> </w:t>
      </w:r>
      <w:r w:rsidRPr="00EB4A78">
        <w:rPr>
          <w:rFonts w:ascii="Tahoma" w:hAnsi="Tahoma" w:cs="Tahoma"/>
          <w:sz w:val="20"/>
        </w:rPr>
        <w:t>(1), 194</w:t>
      </w:r>
      <w:r>
        <w:rPr>
          <w:rFonts w:ascii="Tahoma" w:hAnsi="Tahoma" w:cs="Tahoma"/>
          <w:sz w:val="20"/>
        </w:rPr>
        <w:t>–</w:t>
      </w:r>
      <w:r w:rsidRPr="00EB4A78">
        <w:rPr>
          <w:rFonts w:ascii="Tahoma" w:hAnsi="Tahoma" w:cs="Tahoma"/>
          <w:sz w:val="20"/>
        </w:rPr>
        <w:t>196.</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Glenn, G.M., Walther, M. et al (1997). Genetic diagnostic testing identifies VHL mutations in 62 of 65 kindred: associated family phenotypes show one or more von Hippel-Lindau disease neoplasms of kidney, brain, spine, pancreas, adrenal glands, retina, and inner ear, </w:t>
      </w:r>
      <w:r w:rsidRPr="00EB4A78">
        <w:rPr>
          <w:rFonts w:ascii="Tahoma" w:hAnsi="Tahoma" w:cs="Tahoma"/>
          <w:i/>
          <w:iCs/>
          <w:sz w:val="20"/>
        </w:rPr>
        <w:t>American Journal of Human Genetics,</w:t>
      </w:r>
      <w:r w:rsidRPr="00EB4A78">
        <w:rPr>
          <w:rFonts w:ascii="Tahoma" w:hAnsi="Tahoma" w:cs="Tahoma"/>
          <w:b/>
          <w:bCs/>
          <w:i/>
          <w:iCs/>
          <w:sz w:val="20"/>
        </w:rPr>
        <w:t xml:space="preserve"> </w:t>
      </w:r>
      <w:r w:rsidRPr="00EB4A78">
        <w:rPr>
          <w:rFonts w:ascii="Tahoma" w:hAnsi="Tahoma" w:cs="Tahoma"/>
          <w:sz w:val="20"/>
        </w:rPr>
        <w:t>61</w:t>
      </w:r>
      <w:r w:rsidRPr="00EB4A78">
        <w:rPr>
          <w:rFonts w:ascii="Tahoma" w:hAnsi="Tahoma" w:cs="Tahoma"/>
          <w:b/>
          <w:bCs/>
          <w:sz w:val="20"/>
        </w:rPr>
        <w:t xml:space="preserve"> </w:t>
      </w:r>
      <w:r w:rsidRPr="00EB4A78">
        <w:rPr>
          <w:rFonts w:ascii="Tahoma" w:hAnsi="Tahoma" w:cs="Tahoma"/>
          <w:sz w:val="20"/>
        </w:rPr>
        <w:t>(</w:t>
      </w:r>
      <w:r>
        <w:rPr>
          <w:rFonts w:ascii="Tahoma" w:hAnsi="Tahoma" w:cs="Tahoma"/>
          <w:sz w:val="20"/>
        </w:rPr>
        <w:t>s</w:t>
      </w:r>
      <w:r w:rsidRPr="00EB4A78">
        <w:rPr>
          <w:rFonts w:ascii="Tahoma" w:hAnsi="Tahoma" w:cs="Tahoma"/>
          <w:sz w:val="20"/>
        </w:rPr>
        <w:t>uppl), 2119.</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Green, J.S., Bowmer, M.I. et al (1995). </w:t>
      </w:r>
      <w:proofErr w:type="gramStart"/>
      <w:r w:rsidRPr="00EB4A78">
        <w:rPr>
          <w:rFonts w:ascii="Tahoma" w:hAnsi="Tahoma" w:cs="Tahoma"/>
          <w:sz w:val="20"/>
        </w:rPr>
        <w:t xml:space="preserve">Health-care evaluation and cost-analysis of clinical and genetic screening for von </w:t>
      </w:r>
      <w:r>
        <w:rPr>
          <w:rFonts w:ascii="Tahoma" w:hAnsi="Tahoma" w:cs="Tahoma"/>
          <w:sz w:val="20"/>
        </w:rPr>
        <w:t>H</w:t>
      </w:r>
      <w:r w:rsidRPr="00EB4A78">
        <w:rPr>
          <w:rFonts w:ascii="Tahoma" w:hAnsi="Tahoma" w:cs="Tahoma"/>
          <w:sz w:val="20"/>
        </w:rPr>
        <w:t>ippel-</w:t>
      </w:r>
      <w:r>
        <w:rPr>
          <w:rFonts w:ascii="Tahoma" w:hAnsi="Tahoma" w:cs="Tahoma"/>
          <w:sz w:val="20"/>
        </w:rPr>
        <w:t>L</w:t>
      </w:r>
      <w:r w:rsidRPr="00EB4A78">
        <w:rPr>
          <w:rFonts w:ascii="Tahoma" w:hAnsi="Tahoma" w:cs="Tahoma"/>
          <w:sz w:val="20"/>
        </w:rPr>
        <w:t xml:space="preserve">indau disease in </w:t>
      </w:r>
      <w:r>
        <w:rPr>
          <w:rFonts w:ascii="Tahoma" w:hAnsi="Tahoma" w:cs="Tahoma"/>
          <w:sz w:val="20"/>
        </w:rPr>
        <w:t>N</w:t>
      </w:r>
      <w:r w:rsidRPr="00EB4A78">
        <w:rPr>
          <w:rFonts w:ascii="Tahoma" w:hAnsi="Tahoma" w:cs="Tahoma"/>
          <w:sz w:val="20"/>
        </w:rPr>
        <w:t xml:space="preserve">ewfoundland, </w:t>
      </w:r>
      <w:r w:rsidRPr="00EB4A78">
        <w:rPr>
          <w:rFonts w:ascii="Tahoma" w:hAnsi="Tahoma" w:cs="Tahoma"/>
          <w:i/>
          <w:iCs/>
          <w:sz w:val="20"/>
        </w:rPr>
        <w:t>American Journal of Human Genetics,</w:t>
      </w:r>
      <w:r w:rsidRPr="00EB4A78">
        <w:rPr>
          <w:rFonts w:ascii="Tahoma" w:hAnsi="Tahoma" w:cs="Tahoma"/>
          <w:b/>
          <w:bCs/>
          <w:i/>
          <w:iCs/>
          <w:sz w:val="20"/>
        </w:rPr>
        <w:t xml:space="preserve"> </w:t>
      </w:r>
      <w:r w:rsidRPr="00EB4A78">
        <w:rPr>
          <w:rFonts w:ascii="Tahoma" w:hAnsi="Tahoma" w:cs="Tahoma"/>
          <w:sz w:val="20"/>
        </w:rPr>
        <w:t>57</w:t>
      </w:r>
      <w:r w:rsidRPr="00EB4A78">
        <w:rPr>
          <w:rFonts w:ascii="Tahoma" w:hAnsi="Tahoma" w:cs="Tahoma"/>
          <w:b/>
          <w:bCs/>
          <w:sz w:val="20"/>
        </w:rPr>
        <w:t xml:space="preserve"> </w:t>
      </w:r>
      <w:r>
        <w:rPr>
          <w:rFonts w:ascii="Tahoma" w:hAnsi="Tahoma" w:cs="Tahoma"/>
          <w:sz w:val="20"/>
        </w:rPr>
        <w:t>(suppl), 1717</w:t>
      </w:r>
      <w:r w:rsidRPr="00EB4A78">
        <w:rPr>
          <w:rFonts w:ascii="Tahoma" w:hAnsi="Tahoma" w:cs="Tahoma"/>
          <w:sz w:val="20"/>
        </w:rPr>
        <w:t>.</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Imanaka, M., Iida, K. et al (2006). </w:t>
      </w:r>
      <w:proofErr w:type="gramStart"/>
      <w:r w:rsidRPr="00EB4A78">
        <w:rPr>
          <w:rFonts w:ascii="Tahoma" w:hAnsi="Tahoma" w:cs="Tahoma"/>
          <w:sz w:val="20"/>
        </w:rPr>
        <w:t xml:space="preserve">The N131S mutation in the von Hippel-Lindau gene in a Japanese family with pheochromocytoma and hemangioblastomas, </w:t>
      </w:r>
      <w:r w:rsidRPr="00EB4A78">
        <w:rPr>
          <w:rFonts w:ascii="Tahoma" w:hAnsi="Tahoma" w:cs="Tahoma"/>
          <w:i/>
          <w:iCs/>
          <w:sz w:val="20"/>
        </w:rPr>
        <w:t>Endocrine Journal,</w:t>
      </w:r>
      <w:r w:rsidRPr="00EB4A78">
        <w:rPr>
          <w:rFonts w:ascii="Tahoma" w:hAnsi="Tahoma" w:cs="Tahoma"/>
          <w:b/>
          <w:bCs/>
          <w:i/>
          <w:iCs/>
          <w:sz w:val="20"/>
        </w:rPr>
        <w:t xml:space="preserve"> </w:t>
      </w:r>
      <w:r w:rsidRPr="00EB4A78">
        <w:rPr>
          <w:rFonts w:ascii="Tahoma" w:hAnsi="Tahoma" w:cs="Tahoma"/>
          <w:sz w:val="20"/>
        </w:rPr>
        <w:t>53</w:t>
      </w:r>
      <w:r w:rsidRPr="00EB4A78">
        <w:rPr>
          <w:rFonts w:ascii="Tahoma" w:hAnsi="Tahoma" w:cs="Tahoma"/>
          <w:b/>
          <w:bCs/>
          <w:sz w:val="20"/>
        </w:rPr>
        <w:t xml:space="preserve"> </w:t>
      </w:r>
      <w:r w:rsidRPr="00EB4A78">
        <w:rPr>
          <w:rFonts w:ascii="Tahoma" w:hAnsi="Tahoma" w:cs="Tahoma"/>
          <w:sz w:val="20"/>
        </w:rPr>
        <w:t>(6), 819</w:t>
      </w:r>
      <w:r>
        <w:rPr>
          <w:rFonts w:ascii="Tahoma" w:hAnsi="Tahoma" w:cs="Tahoma"/>
          <w:sz w:val="20"/>
        </w:rPr>
        <w:t>–</w:t>
      </w:r>
      <w:r w:rsidRPr="00EB4A78">
        <w:rPr>
          <w:rFonts w:ascii="Tahoma" w:hAnsi="Tahoma" w:cs="Tahoma"/>
          <w:sz w:val="20"/>
        </w:rPr>
        <w:t>827.</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Janavicius, R., Adomaitis, R. et al (2009). </w:t>
      </w:r>
      <w:proofErr w:type="gramStart"/>
      <w:r w:rsidRPr="00EB4A78">
        <w:rPr>
          <w:rFonts w:ascii="Tahoma" w:hAnsi="Tahoma" w:cs="Tahoma"/>
          <w:sz w:val="20"/>
        </w:rPr>
        <w:t xml:space="preserve">Extremely low risk of pheochromocytomas in complete VHL gene deletion cases, </w:t>
      </w:r>
      <w:r w:rsidRPr="00EB4A78">
        <w:rPr>
          <w:rFonts w:ascii="Tahoma" w:hAnsi="Tahoma" w:cs="Tahoma"/>
          <w:i/>
          <w:iCs/>
          <w:sz w:val="20"/>
        </w:rPr>
        <w:t>Human Mutation,</w:t>
      </w:r>
      <w:r w:rsidRPr="00EB4A78">
        <w:rPr>
          <w:rFonts w:ascii="Tahoma" w:hAnsi="Tahoma" w:cs="Tahoma"/>
          <w:b/>
          <w:bCs/>
          <w:i/>
          <w:iCs/>
          <w:sz w:val="20"/>
        </w:rPr>
        <w:t xml:space="preserve"> </w:t>
      </w:r>
      <w:r w:rsidRPr="00EB4A78">
        <w:rPr>
          <w:rFonts w:ascii="Tahoma" w:hAnsi="Tahoma" w:cs="Tahoma"/>
          <w:sz w:val="20"/>
        </w:rPr>
        <w:t>30</w:t>
      </w:r>
      <w:r w:rsidRPr="00EB4A78">
        <w:rPr>
          <w:rFonts w:ascii="Tahoma" w:hAnsi="Tahoma" w:cs="Tahoma"/>
          <w:b/>
          <w:bCs/>
          <w:sz w:val="20"/>
        </w:rPr>
        <w:t xml:space="preserve"> </w:t>
      </w:r>
      <w:r w:rsidRPr="00EB4A78">
        <w:rPr>
          <w:rFonts w:ascii="Tahoma" w:hAnsi="Tahoma" w:cs="Tahoma"/>
          <w:sz w:val="20"/>
        </w:rPr>
        <w:t>(10), 1365</w:t>
      </w:r>
      <w:r>
        <w:rPr>
          <w:rFonts w:ascii="Tahoma" w:hAnsi="Tahoma" w:cs="Tahoma"/>
          <w:sz w:val="20"/>
        </w:rPr>
        <w:t>–</w:t>
      </w:r>
      <w:r w:rsidRPr="00EB4A78">
        <w:rPr>
          <w:rFonts w:ascii="Tahoma" w:hAnsi="Tahoma" w:cs="Tahoma"/>
          <w:sz w:val="20"/>
        </w:rPr>
        <w:t>1366.</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Jimenez, C., Cote, G. et al (2006). </w:t>
      </w:r>
      <w:r w:rsidRPr="00EB4A78">
        <w:rPr>
          <w:rFonts w:ascii="Tahoma" w:hAnsi="Tahoma" w:cs="Tahoma"/>
          <w:sz w:val="20"/>
        </w:rPr>
        <w:t>Should patients with apparently sporadic pheochromocytomas or paragangliomas be screened for hereditary syndromes</w:t>
      </w:r>
      <w:proofErr w:type="gramStart"/>
      <w:r w:rsidRPr="00EB4A78">
        <w:rPr>
          <w:rFonts w:ascii="Tahoma" w:hAnsi="Tahoma" w:cs="Tahoma"/>
          <w:sz w:val="20"/>
        </w:rPr>
        <w:t>?,</w:t>
      </w:r>
      <w:proofErr w:type="gramEnd"/>
      <w:r w:rsidRPr="00EB4A78">
        <w:rPr>
          <w:rFonts w:ascii="Tahoma" w:hAnsi="Tahoma" w:cs="Tahoma"/>
          <w:sz w:val="20"/>
        </w:rPr>
        <w:t xml:space="preserve"> </w:t>
      </w:r>
      <w:r w:rsidRPr="00EB4A78">
        <w:rPr>
          <w:rFonts w:ascii="Tahoma" w:hAnsi="Tahoma" w:cs="Tahoma"/>
          <w:i/>
          <w:iCs/>
          <w:sz w:val="20"/>
        </w:rPr>
        <w:t>Journal of Clinical Endocrinology and Metabolism,</w:t>
      </w:r>
      <w:r w:rsidRPr="00EB4A78">
        <w:rPr>
          <w:rFonts w:ascii="Tahoma" w:hAnsi="Tahoma" w:cs="Tahoma"/>
          <w:b/>
          <w:bCs/>
          <w:i/>
          <w:iCs/>
          <w:sz w:val="20"/>
        </w:rPr>
        <w:t xml:space="preserve"> </w:t>
      </w:r>
      <w:r w:rsidRPr="00EB4A78">
        <w:rPr>
          <w:rFonts w:ascii="Tahoma" w:hAnsi="Tahoma" w:cs="Tahoma"/>
          <w:sz w:val="20"/>
        </w:rPr>
        <w:t>91</w:t>
      </w:r>
      <w:r w:rsidRPr="00EB4A78">
        <w:rPr>
          <w:rFonts w:ascii="Tahoma" w:hAnsi="Tahoma" w:cs="Tahoma"/>
          <w:b/>
          <w:bCs/>
          <w:sz w:val="20"/>
        </w:rPr>
        <w:t xml:space="preserve"> </w:t>
      </w:r>
      <w:r w:rsidRPr="00EB4A78">
        <w:rPr>
          <w:rFonts w:ascii="Tahoma" w:hAnsi="Tahoma" w:cs="Tahoma"/>
          <w:sz w:val="20"/>
        </w:rPr>
        <w:t>(8), 2851</w:t>
      </w:r>
      <w:r>
        <w:rPr>
          <w:rFonts w:ascii="Tahoma" w:hAnsi="Tahoma" w:cs="Tahoma"/>
          <w:sz w:val="20"/>
        </w:rPr>
        <w:t>–</w:t>
      </w:r>
      <w:r w:rsidRPr="00EB4A78">
        <w:rPr>
          <w:rFonts w:ascii="Tahoma" w:hAnsi="Tahoma" w:cs="Tahoma"/>
          <w:sz w:val="20"/>
        </w:rPr>
        <w:t>2858.</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Junglee, N., Harries, S.E. et al (2007). Pheochromocytoma in pregnancy: </w:t>
      </w:r>
      <w:r>
        <w:rPr>
          <w:rFonts w:ascii="Tahoma" w:hAnsi="Tahoma" w:cs="Tahoma"/>
          <w:sz w:val="20"/>
        </w:rPr>
        <w:t>w</w:t>
      </w:r>
      <w:r w:rsidRPr="00EB4A78">
        <w:rPr>
          <w:rFonts w:ascii="Tahoma" w:hAnsi="Tahoma" w:cs="Tahoma"/>
          <w:sz w:val="20"/>
        </w:rPr>
        <w:t>hen is operative intervention indicated</w:t>
      </w:r>
      <w:proofErr w:type="gramStart"/>
      <w:r w:rsidRPr="00EB4A78">
        <w:rPr>
          <w:rFonts w:ascii="Tahoma" w:hAnsi="Tahoma" w:cs="Tahoma"/>
          <w:sz w:val="20"/>
        </w:rPr>
        <w:t>?,</w:t>
      </w:r>
      <w:proofErr w:type="gramEnd"/>
      <w:r w:rsidRPr="00EB4A78">
        <w:rPr>
          <w:rFonts w:ascii="Tahoma" w:hAnsi="Tahoma" w:cs="Tahoma"/>
          <w:sz w:val="20"/>
        </w:rPr>
        <w:t xml:space="preserve"> </w:t>
      </w:r>
      <w:r w:rsidRPr="00EB4A78">
        <w:rPr>
          <w:rFonts w:ascii="Tahoma" w:hAnsi="Tahoma" w:cs="Tahoma"/>
          <w:i/>
          <w:iCs/>
          <w:sz w:val="20"/>
        </w:rPr>
        <w:t>Journal of Women's Health,</w:t>
      </w:r>
      <w:r w:rsidRPr="00EB4A78">
        <w:rPr>
          <w:rFonts w:ascii="Tahoma" w:hAnsi="Tahoma" w:cs="Tahoma"/>
          <w:b/>
          <w:bCs/>
          <w:i/>
          <w:iCs/>
          <w:sz w:val="20"/>
        </w:rPr>
        <w:t xml:space="preserve"> </w:t>
      </w:r>
      <w:r w:rsidRPr="00EB4A78">
        <w:rPr>
          <w:rFonts w:ascii="Tahoma" w:hAnsi="Tahoma" w:cs="Tahoma"/>
          <w:sz w:val="20"/>
        </w:rPr>
        <w:t>16</w:t>
      </w:r>
      <w:r w:rsidRPr="00EB4A78">
        <w:rPr>
          <w:rFonts w:ascii="Tahoma" w:hAnsi="Tahoma" w:cs="Tahoma"/>
          <w:b/>
          <w:bCs/>
          <w:sz w:val="20"/>
        </w:rPr>
        <w:t xml:space="preserve"> </w:t>
      </w:r>
      <w:r w:rsidRPr="00EB4A78">
        <w:rPr>
          <w:rFonts w:ascii="Tahoma" w:hAnsi="Tahoma" w:cs="Tahoma"/>
          <w:sz w:val="20"/>
        </w:rPr>
        <w:t>(9), 1362</w:t>
      </w:r>
      <w:r>
        <w:rPr>
          <w:rFonts w:ascii="Tahoma" w:hAnsi="Tahoma" w:cs="Tahoma"/>
          <w:sz w:val="20"/>
        </w:rPr>
        <w:t>–</w:t>
      </w:r>
      <w:r w:rsidRPr="00EB4A78">
        <w:rPr>
          <w:rFonts w:ascii="Tahoma" w:hAnsi="Tahoma" w:cs="Tahoma"/>
          <w:sz w:val="20"/>
        </w:rPr>
        <w:t>1365.</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Kanno, H., Murata, H. &amp; Kawahara, N. (2009).</w:t>
      </w:r>
      <w:proofErr w:type="gramEnd"/>
      <w:r w:rsidRPr="00EB4A78">
        <w:rPr>
          <w:rFonts w:ascii="Tahoma" w:hAnsi="Tahoma" w:cs="Tahoma"/>
          <w:sz w:val="20"/>
        </w:rPr>
        <w:t xml:space="preserve"> </w:t>
      </w:r>
      <w:proofErr w:type="gramStart"/>
      <w:r w:rsidRPr="00EB4A78">
        <w:rPr>
          <w:rFonts w:ascii="Tahoma" w:hAnsi="Tahoma" w:cs="Tahoma"/>
          <w:sz w:val="20"/>
        </w:rPr>
        <w:t xml:space="preserve">Surgical management of </w:t>
      </w:r>
      <w:r>
        <w:rPr>
          <w:rFonts w:ascii="Tahoma" w:hAnsi="Tahoma" w:cs="Tahoma"/>
          <w:sz w:val="20"/>
        </w:rPr>
        <w:t>CNS</w:t>
      </w:r>
      <w:r w:rsidRPr="00EB4A78">
        <w:rPr>
          <w:rFonts w:ascii="Tahoma" w:hAnsi="Tahoma" w:cs="Tahoma"/>
          <w:sz w:val="20"/>
        </w:rPr>
        <w:t xml:space="preserve"> hemangioblastomas in von </w:t>
      </w:r>
      <w:r>
        <w:rPr>
          <w:rFonts w:ascii="Tahoma" w:hAnsi="Tahoma" w:cs="Tahoma"/>
          <w:sz w:val="20"/>
        </w:rPr>
        <w:t>H</w:t>
      </w:r>
      <w:r w:rsidRPr="00EB4A78">
        <w:rPr>
          <w:rFonts w:ascii="Tahoma" w:hAnsi="Tahoma" w:cs="Tahoma"/>
          <w:sz w:val="20"/>
        </w:rPr>
        <w:t>ippel-</w:t>
      </w:r>
      <w:r>
        <w:rPr>
          <w:rFonts w:ascii="Tahoma" w:hAnsi="Tahoma" w:cs="Tahoma"/>
          <w:sz w:val="20"/>
        </w:rPr>
        <w:t>L</w:t>
      </w:r>
      <w:r w:rsidRPr="00EB4A78">
        <w:rPr>
          <w:rFonts w:ascii="Tahoma" w:hAnsi="Tahoma" w:cs="Tahoma"/>
          <w:sz w:val="20"/>
        </w:rPr>
        <w:t xml:space="preserve">indau disease, </w:t>
      </w:r>
      <w:r w:rsidRPr="00EB4A78">
        <w:rPr>
          <w:rFonts w:ascii="Tahoma" w:hAnsi="Tahoma" w:cs="Tahoma"/>
          <w:i/>
          <w:iCs/>
          <w:sz w:val="20"/>
        </w:rPr>
        <w:t>Neuro-Oncology,</w:t>
      </w:r>
      <w:r w:rsidRPr="00EB4A78">
        <w:rPr>
          <w:rFonts w:ascii="Tahoma" w:hAnsi="Tahoma" w:cs="Tahoma"/>
          <w:b/>
          <w:bCs/>
          <w:i/>
          <w:iCs/>
          <w:sz w:val="20"/>
        </w:rPr>
        <w:t xml:space="preserve"> </w:t>
      </w:r>
      <w:r w:rsidRPr="00EB4A78">
        <w:rPr>
          <w:rFonts w:ascii="Tahoma" w:hAnsi="Tahoma" w:cs="Tahoma"/>
          <w:sz w:val="20"/>
        </w:rPr>
        <w:t>11</w:t>
      </w:r>
      <w:r w:rsidRPr="00EB4A78">
        <w:rPr>
          <w:rFonts w:ascii="Tahoma" w:hAnsi="Tahoma" w:cs="Tahoma"/>
          <w:b/>
          <w:bCs/>
          <w:sz w:val="20"/>
        </w:rPr>
        <w:t xml:space="preserve"> </w:t>
      </w:r>
      <w:r w:rsidRPr="00EB4A78">
        <w:rPr>
          <w:rFonts w:ascii="Tahoma" w:hAnsi="Tahoma" w:cs="Tahoma"/>
          <w:sz w:val="20"/>
        </w:rPr>
        <w:t>(6), 942.</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Kim, M., Katayose, Y. et al (1999). </w:t>
      </w:r>
      <w:proofErr w:type="gramStart"/>
      <w:r w:rsidRPr="00EB4A78">
        <w:rPr>
          <w:rFonts w:ascii="Tahoma" w:hAnsi="Tahoma" w:cs="Tahoma"/>
          <w:sz w:val="20"/>
        </w:rPr>
        <w:t xml:space="preserve">Cancer gene therapy with a recombinant adenovirus expressing a </w:t>
      </w:r>
      <w:r>
        <w:rPr>
          <w:rFonts w:ascii="Tahoma" w:hAnsi="Tahoma" w:cs="Tahoma"/>
          <w:sz w:val="20"/>
        </w:rPr>
        <w:t>v</w:t>
      </w:r>
      <w:r w:rsidRPr="00EB4A78">
        <w:rPr>
          <w:rFonts w:ascii="Tahoma" w:hAnsi="Tahoma" w:cs="Tahoma"/>
          <w:sz w:val="20"/>
        </w:rPr>
        <w:t xml:space="preserve">on Hippel-Lindau tumor suppressor gene, </w:t>
      </w:r>
      <w:r w:rsidRPr="00EB4A78">
        <w:rPr>
          <w:rFonts w:ascii="Tahoma" w:hAnsi="Tahoma" w:cs="Tahoma"/>
          <w:i/>
          <w:iCs/>
          <w:sz w:val="20"/>
        </w:rPr>
        <w:t>Cancer Gene Therapy,</w:t>
      </w:r>
      <w:r w:rsidRPr="00EB4A78">
        <w:rPr>
          <w:rFonts w:ascii="Tahoma" w:hAnsi="Tahoma" w:cs="Tahoma"/>
          <w:b/>
          <w:bCs/>
          <w:i/>
          <w:iCs/>
          <w:sz w:val="20"/>
        </w:rPr>
        <w:t xml:space="preserve"> </w:t>
      </w:r>
      <w:r w:rsidRPr="00EB4A78">
        <w:rPr>
          <w:rFonts w:ascii="Tahoma" w:hAnsi="Tahoma" w:cs="Tahoma"/>
          <w:sz w:val="20"/>
        </w:rPr>
        <w:t>6</w:t>
      </w:r>
      <w:r w:rsidRPr="00EB4A78">
        <w:rPr>
          <w:rFonts w:ascii="Tahoma" w:hAnsi="Tahoma" w:cs="Tahoma"/>
          <w:b/>
          <w:bCs/>
          <w:sz w:val="20"/>
        </w:rPr>
        <w:t xml:space="preserve"> </w:t>
      </w:r>
      <w:r w:rsidRPr="00EB4A78">
        <w:rPr>
          <w:rFonts w:ascii="Tahoma" w:hAnsi="Tahoma" w:cs="Tahoma"/>
          <w:sz w:val="20"/>
        </w:rPr>
        <w:t>(</w:t>
      </w:r>
      <w:r>
        <w:rPr>
          <w:rFonts w:ascii="Tahoma" w:hAnsi="Tahoma" w:cs="Tahoma"/>
          <w:sz w:val="20"/>
        </w:rPr>
        <w:t>s</w:t>
      </w:r>
      <w:r w:rsidRPr="00EB4A78">
        <w:rPr>
          <w:rFonts w:ascii="Tahoma" w:hAnsi="Tahoma" w:cs="Tahoma"/>
          <w:sz w:val="20"/>
        </w:rPr>
        <w:t>uppl), O4.</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Knapp, C.M., Woodruff, G. &amp; Roberts, F. (2006).</w:t>
      </w:r>
      <w:proofErr w:type="gramEnd"/>
      <w:r w:rsidRPr="00EB4A78">
        <w:rPr>
          <w:rFonts w:ascii="Tahoma" w:hAnsi="Tahoma" w:cs="Tahoma"/>
          <w:sz w:val="20"/>
        </w:rPr>
        <w:t xml:space="preserve"> </w:t>
      </w:r>
      <w:proofErr w:type="gramStart"/>
      <w:r w:rsidRPr="00EB4A78">
        <w:rPr>
          <w:rFonts w:ascii="Tahoma" w:hAnsi="Tahoma" w:cs="Tahoma"/>
          <w:sz w:val="20"/>
        </w:rPr>
        <w:t xml:space="preserve">Ophthalmic pathology of genotypically confirmed von Hippel Lindau disease type 1 [1], </w:t>
      </w:r>
      <w:r w:rsidRPr="00EB4A78">
        <w:rPr>
          <w:rFonts w:ascii="Tahoma" w:hAnsi="Tahoma" w:cs="Tahoma"/>
          <w:i/>
          <w:iCs/>
          <w:sz w:val="20"/>
        </w:rPr>
        <w:t>British Journal of Ophthalmology,</w:t>
      </w:r>
      <w:r w:rsidRPr="00EB4A78">
        <w:rPr>
          <w:rFonts w:ascii="Tahoma" w:hAnsi="Tahoma" w:cs="Tahoma"/>
          <w:b/>
          <w:bCs/>
          <w:i/>
          <w:iCs/>
          <w:sz w:val="20"/>
        </w:rPr>
        <w:t xml:space="preserve"> </w:t>
      </w:r>
      <w:r w:rsidRPr="00EB4A78">
        <w:rPr>
          <w:rFonts w:ascii="Tahoma" w:hAnsi="Tahoma" w:cs="Tahoma"/>
          <w:sz w:val="20"/>
        </w:rPr>
        <w:t>90</w:t>
      </w:r>
      <w:r w:rsidRPr="00EB4A78">
        <w:rPr>
          <w:rFonts w:ascii="Tahoma" w:hAnsi="Tahoma" w:cs="Tahoma"/>
          <w:b/>
          <w:bCs/>
          <w:sz w:val="20"/>
        </w:rPr>
        <w:t xml:space="preserve"> </w:t>
      </w:r>
      <w:r w:rsidRPr="00EB4A78">
        <w:rPr>
          <w:rFonts w:ascii="Tahoma" w:hAnsi="Tahoma" w:cs="Tahoma"/>
          <w:sz w:val="20"/>
        </w:rPr>
        <w:t>(2), 242</w:t>
      </w:r>
      <w:r>
        <w:rPr>
          <w:rFonts w:ascii="Tahoma" w:hAnsi="Tahoma" w:cs="Tahoma"/>
          <w:sz w:val="20"/>
        </w:rPr>
        <w:t>–</w:t>
      </w:r>
      <w:r w:rsidRPr="00EB4A78">
        <w:rPr>
          <w:rFonts w:ascii="Tahoma" w:hAnsi="Tahoma" w:cs="Tahoma"/>
          <w:sz w:val="20"/>
        </w:rPr>
        <w:t>243.</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Kolomeyevskaya, N., Blazo, M. et al (2010). </w:t>
      </w:r>
      <w:proofErr w:type="gramStart"/>
      <w:r w:rsidRPr="00EB4A78">
        <w:rPr>
          <w:rFonts w:ascii="Tahoma" w:hAnsi="Tahoma" w:cs="Tahoma"/>
          <w:sz w:val="20"/>
        </w:rPr>
        <w:t xml:space="preserve">Pheochromocytoma and von </w:t>
      </w:r>
      <w:r>
        <w:rPr>
          <w:rFonts w:ascii="Tahoma" w:hAnsi="Tahoma" w:cs="Tahoma"/>
          <w:sz w:val="20"/>
        </w:rPr>
        <w:t>H</w:t>
      </w:r>
      <w:r w:rsidRPr="00EB4A78">
        <w:rPr>
          <w:rFonts w:ascii="Tahoma" w:hAnsi="Tahoma" w:cs="Tahoma"/>
          <w:sz w:val="20"/>
        </w:rPr>
        <w:t>ippel</w:t>
      </w:r>
      <w:r>
        <w:rPr>
          <w:rFonts w:ascii="Tahoma" w:hAnsi="Tahoma" w:cs="Tahoma"/>
          <w:sz w:val="20"/>
        </w:rPr>
        <w:t>-L</w:t>
      </w:r>
      <w:r w:rsidRPr="00EB4A78">
        <w:rPr>
          <w:rFonts w:ascii="Tahoma" w:hAnsi="Tahoma" w:cs="Tahoma"/>
          <w:sz w:val="20"/>
        </w:rPr>
        <w:t xml:space="preserve">indau in pregnancy, </w:t>
      </w:r>
      <w:r w:rsidRPr="00EB4A78">
        <w:rPr>
          <w:rFonts w:ascii="Tahoma" w:hAnsi="Tahoma" w:cs="Tahoma"/>
          <w:i/>
          <w:iCs/>
          <w:sz w:val="20"/>
        </w:rPr>
        <w:t>American Journal of Perinatology,</w:t>
      </w:r>
      <w:r w:rsidRPr="00EB4A78">
        <w:rPr>
          <w:rFonts w:ascii="Tahoma" w:hAnsi="Tahoma" w:cs="Tahoma"/>
          <w:b/>
          <w:bCs/>
          <w:i/>
          <w:iCs/>
          <w:sz w:val="20"/>
        </w:rPr>
        <w:t xml:space="preserve"> </w:t>
      </w:r>
      <w:r w:rsidRPr="00EB4A78">
        <w:rPr>
          <w:rFonts w:ascii="Tahoma" w:hAnsi="Tahoma" w:cs="Tahoma"/>
          <w:sz w:val="20"/>
        </w:rPr>
        <w:t>27</w:t>
      </w:r>
      <w:r w:rsidRPr="00EB4A78">
        <w:rPr>
          <w:rFonts w:ascii="Tahoma" w:hAnsi="Tahoma" w:cs="Tahoma"/>
          <w:b/>
          <w:bCs/>
          <w:sz w:val="20"/>
        </w:rPr>
        <w:t xml:space="preserve"> </w:t>
      </w:r>
      <w:r w:rsidRPr="00EB4A78">
        <w:rPr>
          <w:rFonts w:ascii="Tahoma" w:hAnsi="Tahoma" w:cs="Tahoma"/>
          <w:sz w:val="20"/>
        </w:rPr>
        <w:t>(3), 257</w:t>
      </w:r>
      <w:r>
        <w:rPr>
          <w:rFonts w:ascii="Tahoma" w:hAnsi="Tahoma" w:cs="Tahoma"/>
          <w:sz w:val="20"/>
        </w:rPr>
        <w:t>–</w:t>
      </w:r>
      <w:r w:rsidRPr="00EB4A78">
        <w:rPr>
          <w:rFonts w:ascii="Tahoma" w:hAnsi="Tahoma" w:cs="Tahoma"/>
          <w:sz w:val="20"/>
        </w:rPr>
        <w:t>263.</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Krause, A., Feben, C. et al (2010). </w:t>
      </w:r>
      <w:r w:rsidRPr="00EB4A78">
        <w:rPr>
          <w:rFonts w:ascii="Tahoma" w:hAnsi="Tahoma" w:cs="Tahoma"/>
          <w:sz w:val="20"/>
        </w:rPr>
        <w:t>Case studies</w:t>
      </w:r>
      <w:r>
        <w:rPr>
          <w:rFonts w:ascii="Tahoma" w:hAnsi="Tahoma" w:cs="Tahoma"/>
          <w:sz w:val="20"/>
        </w:rPr>
        <w:t>—u</w:t>
      </w:r>
      <w:r w:rsidRPr="00EB4A78">
        <w:rPr>
          <w:rFonts w:ascii="Tahoma" w:hAnsi="Tahoma" w:cs="Tahoma"/>
          <w:sz w:val="20"/>
        </w:rPr>
        <w:t xml:space="preserve">nusual phaeochromocytomas in African families: </w:t>
      </w:r>
      <w:r>
        <w:rPr>
          <w:rFonts w:ascii="Tahoma" w:hAnsi="Tahoma" w:cs="Tahoma"/>
          <w:sz w:val="20"/>
        </w:rPr>
        <w:t>t</w:t>
      </w:r>
      <w:r w:rsidRPr="00EB4A78">
        <w:rPr>
          <w:rFonts w:ascii="Tahoma" w:hAnsi="Tahoma" w:cs="Tahoma"/>
          <w:sz w:val="20"/>
        </w:rPr>
        <w:t xml:space="preserve">he importance of genetic testing, </w:t>
      </w:r>
      <w:r w:rsidRPr="00EB4A78">
        <w:rPr>
          <w:rFonts w:ascii="Tahoma" w:hAnsi="Tahoma" w:cs="Tahoma"/>
          <w:i/>
          <w:iCs/>
          <w:sz w:val="20"/>
        </w:rPr>
        <w:t xml:space="preserve">Journal of Endocrinology, Metabolism and Diabetes of </w:t>
      </w:r>
      <w:r w:rsidRPr="00EB4A78">
        <w:rPr>
          <w:rFonts w:ascii="Tahoma" w:hAnsi="Tahoma" w:cs="Tahoma"/>
          <w:i/>
          <w:iCs/>
          <w:sz w:val="20"/>
        </w:rPr>
        <w:lastRenderedPageBreak/>
        <w:t>South Africa,</w:t>
      </w:r>
      <w:r w:rsidRPr="00EB4A78">
        <w:rPr>
          <w:rFonts w:ascii="Tahoma" w:hAnsi="Tahoma" w:cs="Tahoma"/>
          <w:b/>
          <w:bCs/>
          <w:i/>
          <w:iCs/>
          <w:sz w:val="20"/>
        </w:rPr>
        <w:t xml:space="preserve"> </w:t>
      </w:r>
      <w:r w:rsidRPr="00EB4A78">
        <w:rPr>
          <w:rFonts w:ascii="Tahoma" w:hAnsi="Tahoma" w:cs="Tahoma"/>
          <w:sz w:val="20"/>
        </w:rPr>
        <w:t>15</w:t>
      </w:r>
      <w:r w:rsidRPr="00EB4A78">
        <w:rPr>
          <w:rFonts w:ascii="Tahoma" w:hAnsi="Tahoma" w:cs="Tahoma"/>
          <w:b/>
          <w:bCs/>
          <w:sz w:val="20"/>
        </w:rPr>
        <w:t xml:space="preserve"> </w:t>
      </w:r>
      <w:r w:rsidRPr="00EB4A78">
        <w:rPr>
          <w:rFonts w:ascii="Tahoma" w:hAnsi="Tahoma" w:cs="Tahoma"/>
          <w:sz w:val="20"/>
        </w:rPr>
        <w:t>(2), 92</w:t>
      </w:r>
      <w:r>
        <w:rPr>
          <w:rFonts w:ascii="Tahoma" w:hAnsi="Tahoma" w:cs="Tahoma"/>
          <w:sz w:val="20"/>
        </w:rPr>
        <w:t>–</w:t>
      </w:r>
      <w:r w:rsidRPr="00EB4A78">
        <w:rPr>
          <w:rFonts w:ascii="Tahoma" w:hAnsi="Tahoma" w:cs="Tahoma"/>
          <w:sz w:val="20"/>
        </w:rPr>
        <w:t>94.</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Lo Giudice, G., Murgia, A. et al (2004). </w:t>
      </w:r>
      <w:r w:rsidRPr="00EB4A78">
        <w:rPr>
          <w:rFonts w:ascii="Tahoma" w:hAnsi="Tahoma" w:cs="Tahoma"/>
          <w:sz w:val="20"/>
        </w:rPr>
        <w:t>Retinal capillary hemangioma in the von Hippel-Lindau disease</w:t>
      </w:r>
      <w:r>
        <w:rPr>
          <w:rFonts w:ascii="Tahoma" w:hAnsi="Tahoma" w:cs="Tahoma"/>
          <w:sz w:val="20"/>
        </w:rPr>
        <w:t>:</w:t>
      </w:r>
      <w:r w:rsidRPr="00EB4A78">
        <w:rPr>
          <w:rFonts w:ascii="Tahoma" w:hAnsi="Tahoma" w:cs="Tahoma"/>
          <w:sz w:val="20"/>
        </w:rPr>
        <w:t xml:space="preserve"> </w:t>
      </w:r>
      <w:r>
        <w:rPr>
          <w:rFonts w:ascii="Tahoma" w:hAnsi="Tahoma" w:cs="Tahoma"/>
          <w:sz w:val="20"/>
        </w:rPr>
        <w:t>n</w:t>
      </w:r>
      <w:r w:rsidRPr="00EB4A78">
        <w:rPr>
          <w:rFonts w:ascii="Tahoma" w:hAnsi="Tahoma" w:cs="Tahoma"/>
          <w:sz w:val="20"/>
        </w:rPr>
        <w:t xml:space="preserve">atural history, clinical signs and therapeutic management of ocular manifestations, </w:t>
      </w:r>
      <w:r w:rsidRPr="00EB4A78">
        <w:rPr>
          <w:rFonts w:ascii="Tahoma" w:hAnsi="Tahoma" w:cs="Tahoma"/>
          <w:i/>
          <w:iCs/>
          <w:sz w:val="20"/>
        </w:rPr>
        <w:t>Investigative Ophthalmology &amp; Visual Science,</w:t>
      </w:r>
      <w:r w:rsidRPr="00EB4A78">
        <w:rPr>
          <w:rFonts w:ascii="Tahoma" w:hAnsi="Tahoma" w:cs="Tahoma"/>
          <w:b/>
          <w:bCs/>
          <w:i/>
          <w:iCs/>
          <w:sz w:val="20"/>
        </w:rPr>
        <w:t xml:space="preserve"> </w:t>
      </w:r>
      <w:r w:rsidRPr="00EB4A78">
        <w:rPr>
          <w:rFonts w:ascii="Tahoma" w:hAnsi="Tahoma" w:cs="Tahoma"/>
          <w:sz w:val="20"/>
        </w:rPr>
        <w:t>45, 5210.</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Maher, E.R., Richards, F.M. et al (1993). </w:t>
      </w:r>
      <w:proofErr w:type="gramStart"/>
      <w:r w:rsidRPr="00EB4A78">
        <w:rPr>
          <w:rFonts w:ascii="Tahoma" w:hAnsi="Tahoma" w:cs="Tahoma"/>
          <w:sz w:val="20"/>
        </w:rPr>
        <w:t>Molecular-genetic analysis in the management of von</w:t>
      </w:r>
      <w:r>
        <w:rPr>
          <w:rFonts w:ascii="Tahoma" w:hAnsi="Tahoma" w:cs="Tahoma"/>
          <w:sz w:val="20"/>
        </w:rPr>
        <w:t xml:space="preserve"> H</w:t>
      </w:r>
      <w:r w:rsidRPr="00EB4A78">
        <w:rPr>
          <w:rFonts w:ascii="Tahoma" w:hAnsi="Tahoma" w:cs="Tahoma"/>
          <w:sz w:val="20"/>
        </w:rPr>
        <w:t>ippel-</w:t>
      </w:r>
      <w:r>
        <w:rPr>
          <w:rFonts w:ascii="Tahoma" w:hAnsi="Tahoma" w:cs="Tahoma"/>
          <w:sz w:val="20"/>
        </w:rPr>
        <w:t>L</w:t>
      </w:r>
      <w:r w:rsidRPr="00EB4A78">
        <w:rPr>
          <w:rFonts w:ascii="Tahoma" w:hAnsi="Tahoma" w:cs="Tahoma"/>
          <w:sz w:val="20"/>
        </w:rPr>
        <w:t>indau (</w:t>
      </w:r>
      <w:r>
        <w:rPr>
          <w:rFonts w:ascii="Tahoma" w:hAnsi="Tahoma" w:cs="Tahoma"/>
          <w:sz w:val="20"/>
        </w:rPr>
        <w:t>VHL</w:t>
      </w:r>
      <w:r w:rsidRPr="00EB4A78">
        <w:rPr>
          <w:rFonts w:ascii="Tahoma" w:hAnsi="Tahoma" w:cs="Tahoma"/>
          <w:sz w:val="20"/>
        </w:rPr>
        <w:t xml:space="preserve">) disease, </w:t>
      </w:r>
      <w:r w:rsidRPr="00EB4A78">
        <w:rPr>
          <w:rFonts w:ascii="Tahoma" w:hAnsi="Tahoma" w:cs="Tahoma"/>
          <w:i/>
          <w:iCs/>
          <w:sz w:val="20"/>
        </w:rPr>
        <w:t>American Journal of Human Genetics,</w:t>
      </w:r>
      <w:r w:rsidRPr="00EB4A78">
        <w:rPr>
          <w:rFonts w:ascii="Tahoma" w:hAnsi="Tahoma" w:cs="Tahoma"/>
          <w:b/>
          <w:bCs/>
          <w:i/>
          <w:iCs/>
          <w:sz w:val="20"/>
        </w:rPr>
        <w:t xml:space="preserve"> </w:t>
      </w:r>
      <w:r w:rsidRPr="00EB4A78">
        <w:rPr>
          <w:rFonts w:ascii="Tahoma" w:hAnsi="Tahoma" w:cs="Tahoma"/>
          <w:sz w:val="20"/>
        </w:rPr>
        <w:t>53</w:t>
      </w:r>
      <w:r w:rsidRPr="00EB4A78">
        <w:rPr>
          <w:rFonts w:ascii="Tahoma" w:hAnsi="Tahoma" w:cs="Tahoma"/>
          <w:b/>
          <w:bCs/>
          <w:sz w:val="20"/>
        </w:rPr>
        <w:t xml:space="preserve"> </w:t>
      </w:r>
      <w:r>
        <w:rPr>
          <w:rFonts w:ascii="Tahoma" w:hAnsi="Tahoma" w:cs="Tahoma"/>
          <w:sz w:val="20"/>
        </w:rPr>
        <w:t>(suppl), 16.</w:t>
      </w:r>
      <w:proofErr w:type="gramEnd"/>
    </w:p>
    <w:p w:rsidR="003475D6" w:rsidRPr="00EA52ED" w:rsidRDefault="003475D6" w:rsidP="003475D6">
      <w:pPr>
        <w:widowControl w:val="0"/>
        <w:autoSpaceDE w:val="0"/>
        <w:autoSpaceDN w:val="0"/>
        <w:adjustRightInd w:val="0"/>
        <w:spacing w:after="0"/>
        <w:ind w:left="0"/>
        <w:rPr>
          <w:rFonts w:ascii="Tahoma" w:hAnsi="Tahoma" w:cs="Tahoma"/>
          <w:sz w:val="20"/>
          <w:lang w:val="fr-FR"/>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Martella, M., Polli, R. et al (2000). </w:t>
      </w:r>
      <w:r w:rsidRPr="00EB4A78">
        <w:rPr>
          <w:rFonts w:ascii="Tahoma" w:hAnsi="Tahoma" w:cs="Tahoma"/>
          <w:sz w:val="20"/>
        </w:rPr>
        <w:t xml:space="preserve">VHL gene testing: qualitative versus quantitative molecular analysis, </w:t>
      </w:r>
      <w:r w:rsidRPr="00EB4A78">
        <w:rPr>
          <w:rFonts w:ascii="Tahoma" w:hAnsi="Tahoma" w:cs="Tahoma"/>
          <w:i/>
          <w:iCs/>
          <w:sz w:val="20"/>
        </w:rPr>
        <w:t>American Journal of Human Genetics,</w:t>
      </w:r>
      <w:r w:rsidRPr="00EB4A78">
        <w:rPr>
          <w:rFonts w:ascii="Tahoma" w:hAnsi="Tahoma" w:cs="Tahoma"/>
          <w:b/>
          <w:bCs/>
          <w:i/>
          <w:iCs/>
          <w:sz w:val="20"/>
        </w:rPr>
        <w:t xml:space="preserve"> </w:t>
      </w:r>
      <w:r w:rsidRPr="00EB4A78">
        <w:rPr>
          <w:rFonts w:ascii="Tahoma" w:hAnsi="Tahoma" w:cs="Tahoma"/>
          <w:sz w:val="20"/>
        </w:rPr>
        <w:t>67</w:t>
      </w:r>
      <w:r w:rsidRPr="00EB4A78">
        <w:rPr>
          <w:rFonts w:ascii="Tahoma" w:hAnsi="Tahoma" w:cs="Tahoma"/>
          <w:b/>
          <w:bCs/>
          <w:sz w:val="20"/>
        </w:rPr>
        <w:t xml:space="preserve"> </w:t>
      </w:r>
      <w:r w:rsidRPr="00EB4A78">
        <w:rPr>
          <w:rFonts w:ascii="Tahoma" w:hAnsi="Tahoma" w:cs="Tahoma"/>
          <w:sz w:val="20"/>
        </w:rPr>
        <w:t>(</w:t>
      </w:r>
      <w:r>
        <w:rPr>
          <w:rFonts w:ascii="Tahoma" w:hAnsi="Tahoma" w:cs="Tahoma"/>
          <w:sz w:val="20"/>
        </w:rPr>
        <w:t>s</w:t>
      </w:r>
      <w:r w:rsidRPr="00EB4A78">
        <w:rPr>
          <w:rFonts w:ascii="Tahoma" w:hAnsi="Tahoma" w:cs="Tahoma"/>
          <w:sz w:val="20"/>
        </w:rPr>
        <w:t>uppl), 391.</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Matin, S.F., Ahrar, K. et al (2006). </w:t>
      </w:r>
      <w:r w:rsidRPr="00EB4A78">
        <w:rPr>
          <w:rFonts w:ascii="Tahoma" w:hAnsi="Tahoma" w:cs="Tahoma"/>
          <w:sz w:val="20"/>
        </w:rPr>
        <w:t>How often is minimally-invasive therapy indicated for patients with VHL</w:t>
      </w:r>
      <w:proofErr w:type="gramStart"/>
      <w:r w:rsidRPr="00EB4A78">
        <w:rPr>
          <w:rFonts w:ascii="Tahoma" w:hAnsi="Tahoma" w:cs="Tahoma"/>
          <w:sz w:val="20"/>
        </w:rPr>
        <w:t>?</w:t>
      </w:r>
      <w:r>
        <w:rPr>
          <w:rFonts w:ascii="Tahoma" w:hAnsi="Tahoma" w:cs="Tahoma"/>
          <w:sz w:val="20"/>
        </w:rPr>
        <w:t>:</w:t>
      </w:r>
      <w:proofErr w:type="gramEnd"/>
      <w:r w:rsidRPr="00EB4A78">
        <w:rPr>
          <w:rFonts w:ascii="Tahoma" w:hAnsi="Tahoma" w:cs="Tahoma"/>
          <w:sz w:val="20"/>
        </w:rPr>
        <w:t xml:space="preserve"> </w:t>
      </w:r>
      <w:r>
        <w:rPr>
          <w:rFonts w:ascii="Tahoma" w:hAnsi="Tahoma" w:cs="Tahoma"/>
          <w:sz w:val="20"/>
        </w:rPr>
        <w:t>r</w:t>
      </w:r>
      <w:r w:rsidRPr="00EB4A78">
        <w:rPr>
          <w:rFonts w:ascii="Tahoma" w:hAnsi="Tahoma" w:cs="Tahoma"/>
          <w:sz w:val="20"/>
        </w:rPr>
        <w:t xml:space="preserve">esults from a VHL clinical care center, </w:t>
      </w:r>
      <w:r w:rsidRPr="00EB4A78">
        <w:rPr>
          <w:rFonts w:ascii="Tahoma" w:hAnsi="Tahoma" w:cs="Tahoma"/>
          <w:i/>
          <w:iCs/>
          <w:sz w:val="20"/>
        </w:rPr>
        <w:t>Journal of Endourology,</w:t>
      </w:r>
      <w:r w:rsidRPr="00EB4A78">
        <w:rPr>
          <w:rFonts w:ascii="Tahoma" w:hAnsi="Tahoma" w:cs="Tahoma"/>
          <w:b/>
          <w:bCs/>
          <w:i/>
          <w:iCs/>
          <w:sz w:val="20"/>
        </w:rPr>
        <w:t xml:space="preserve"> </w:t>
      </w:r>
      <w:r w:rsidRPr="00EB4A78">
        <w:rPr>
          <w:rFonts w:ascii="Tahoma" w:hAnsi="Tahoma" w:cs="Tahoma"/>
          <w:sz w:val="20"/>
        </w:rPr>
        <w:t>20, A</w:t>
      </w:r>
      <w:r>
        <w:rPr>
          <w:rFonts w:ascii="Tahoma" w:hAnsi="Tahoma" w:cs="Tahoma"/>
          <w:sz w:val="20"/>
        </w:rPr>
        <w:t>11</w:t>
      </w:r>
      <w:r w:rsidRPr="00EB4A78">
        <w:rPr>
          <w:rFonts w:ascii="Tahoma" w:hAnsi="Tahoma" w:cs="Tahoma"/>
          <w:sz w:val="20"/>
        </w:rPr>
        <w:t>.</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Matin, S.F. &amp; Jonasch, E. (2007).</w:t>
      </w:r>
      <w:proofErr w:type="gramEnd"/>
      <w:r w:rsidRPr="00EB4A78">
        <w:rPr>
          <w:rFonts w:ascii="Tahoma" w:hAnsi="Tahoma" w:cs="Tahoma"/>
          <w:sz w:val="20"/>
        </w:rPr>
        <w:t xml:space="preserve"> Targeting </w:t>
      </w:r>
      <w:r>
        <w:rPr>
          <w:rFonts w:ascii="Tahoma" w:hAnsi="Tahoma" w:cs="Tahoma"/>
          <w:sz w:val="20"/>
        </w:rPr>
        <w:t>v</w:t>
      </w:r>
      <w:r w:rsidRPr="00EB4A78">
        <w:rPr>
          <w:rFonts w:ascii="Tahoma" w:hAnsi="Tahoma" w:cs="Tahoma"/>
          <w:sz w:val="20"/>
        </w:rPr>
        <w:t xml:space="preserve">on Hippel-Lindau syndrome: </w:t>
      </w:r>
      <w:r>
        <w:rPr>
          <w:rFonts w:ascii="Tahoma" w:hAnsi="Tahoma" w:cs="Tahoma"/>
          <w:sz w:val="20"/>
        </w:rPr>
        <w:t>a</w:t>
      </w:r>
      <w:r w:rsidRPr="00EB4A78">
        <w:rPr>
          <w:rFonts w:ascii="Tahoma" w:hAnsi="Tahoma" w:cs="Tahoma"/>
          <w:sz w:val="20"/>
        </w:rPr>
        <w:t xml:space="preserve"> single arm phase II trial of sunitinib malate in patients undergoing surveillance of VHL-related lesions, </w:t>
      </w:r>
      <w:r w:rsidRPr="00EB4A78">
        <w:rPr>
          <w:rFonts w:ascii="Tahoma" w:hAnsi="Tahoma" w:cs="Tahoma"/>
          <w:i/>
          <w:iCs/>
          <w:sz w:val="20"/>
        </w:rPr>
        <w:t>Journal of Urology,</w:t>
      </w:r>
      <w:r w:rsidRPr="00EB4A78">
        <w:rPr>
          <w:rFonts w:ascii="Tahoma" w:hAnsi="Tahoma" w:cs="Tahoma"/>
          <w:b/>
          <w:bCs/>
          <w:i/>
          <w:iCs/>
          <w:sz w:val="20"/>
        </w:rPr>
        <w:t xml:space="preserve"> </w:t>
      </w:r>
      <w:r w:rsidRPr="00EB4A78">
        <w:rPr>
          <w:rFonts w:ascii="Tahoma" w:hAnsi="Tahoma" w:cs="Tahoma"/>
          <w:sz w:val="20"/>
        </w:rPr>
        <w:t>177</w:t>
      </w:r>
      <w:r w:rsidRPr="00EB4A78">
        <w:rPr>
          <w:rFonts w:ascii="Tahoma" w:hAnsi="Tahoma" w:cs="Tahoma"/>
          <w:b/>
          <w:bCs/>
          <w:sz w:val="20"/>
        </w:rPr>
        <w:t xml:space="preserve"> </w:t>
      </w:r>
      <w:r>
        <w:rPr>
          <w:rFonts w:ascii="Tahoma" w:hAnsi="Tahoma" w:cs="Tahoma"/>
          <w:sz w:val="20"/>
        </w:rPr>
        <w:t>(4), 303</w:t>
      </w:r>
      <w:r w:rsidRPr="00EB4A78">
        <w:rPr>
          <w:rFonts w:ascii="Tahoma" w:hAnsi="Tahoma" w:cs="Tahoma"/>
          <w:sz w:val="20"/>
        </w:rPr>
        <w:t>.</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Mora, J., Cascon, A. et al (2006). </w:t>
      </w:r>
      <w:r w:rsidRPr="00EB4A78">
        <w:rPr>
          <w:rFonts w:ascii="Tahoma" w:hAnsi="Tahoma" w:cs="Tahoma"/>
          <w:sz w:val="20"/>
        </w:rPr>
        <w:t xml:space="preserve">Pediatric paraganglioma: </w:t>
      </w:r>
      <w:r>
        <w:rPr>
          <w:rFonts w:ascii="Tahoma" w:hAnsi="Tahoma" w:cs="Tahoma"/>
          <w:sz w:val="20"/>
        </w:rPr>
        <w:t>a</w:t>
      </w:r>
      <w:r w:rsidRPr="00EB4A78">
        <w:rPr>
          <w:rFonts w:ascii="Tahoma" w:hAnsi="Tahoma" w:cs="Tahoma"/>
          <w:sz w:val="20"/>
        </w:rPr>
        <w:t xml:space="preserve">n early manifestation of an adult disease secondary to germline mutations, </w:t>
      </w:r>
      <w:r w:rsidRPr="00EB4A78">
        <w:rPr>
          <w:rFonts w:ascii="Tahoma" w:hAnsi="Tahoma" w:cs="Tahoma"/>
          <w:i/>
          <w:iCs/>
          <w:sz w:val="20"/>
        </w:rPr>
        <w:t>Pediatric Blood and Cancer,</w:t>
      </w:r>
      <w:r w:rsidRPr="00EB4A78">
        <w:rPr>
          <w:rFonts w:ascii="Tahoma" w:hAnsi="Tahoma" w:cs="Tahoma"/>
          <w:b/>
          <w:bCs/>
          <w:i/>
          <w:iCs/>
          <w:sz w:val="20"/>
        </w:rPr>
        <w:t xml:space="preserve"> </w:t>
      </w:r>
      <w:r w:rsidRPr="00EB4A78">
        <w:rPr>
          <w:rFonts w:ascii="Tahoma" w:hAnsi="Tahoma" w:cs="Tahoma"/>
          <w:sz w:val="20"/>
        </w:rPr>
        <w:t>47</w:t>
      </w:r>
      <w:r w:rsidRPr="00EB4A78">
        <w:rPr>
          <w:rFonts w:ascii="Tahoma" w:hAnsi="Tahoma" w:cs="Tahoma"/>
          <w:b/>
          <w:bCs/>
          <w:sz w:val="20"/>
        </w:rPr>
        <w:t xml:space="preserve"> </w:t>
      </w:r>
      <w:r w:rsidRPr="00EB4A78">
        <w:rPr>
          <w:rFonts w:ascii="Tahoma" w:hAnsi="Tahoma" w:cs="Tahoma"/>
          <w:sz w:val="20"/>
        </w:rPr>
        <w:t>(6), 785</w:t>
      </w:r>
      <w:r>
        <w:rPr>
          <w:rFonts w:ascii="Tahoma" w:hAnsi="Tahoma" w:cs="Tahoma"/>
          <w:sz w:val="20"/>
        </w:rPr>
        <w:t>–</w:t>
      </w:r>
      <w:r w:rsidRPr="00EB4A78">
        <w:rPr>
          <w:rFonts w:ascii="Tahoma" w:hAnsi="Tahoma" w:cs="Tahoma"/>
          <w:sz w:val="20"/>
        </w:rPr>
        <w:t>789.</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Mori, L., Giacche, M. et al (2010). </w:t>
      </w:r>
      <w:proofErr w:type="gramStart"/>
      <w:r w:rsidRPr="00EB4A78">
        <w:rPr>
          <w:rFonts w:ascii="Tahoma" w:hAnsi="Tahoma" w:cs="Tahoma"/>
          <w:sz w:val="20"/>
        </w:rPr>
        <w:t xml:space="preserve">Asymptomatic bilateral pheochromocytoma in </w:t>
      </w:r>
      <w:r>
        <w:rPr>
          <w:rFonts w:ascii="Tahoma" w:hAnsi="Tahoma" w:cs="Tahoma"/>
          <w:sz w:val="20"/>
        </w:rPr>
        <w:t>VHL</w:t>
      </w:r>
      <w:r w:rsidRPr="00EB4A78">
        <w:rPr>
          <w:rFonts w:ascii="Tahoma" w:hAnsi="Tahoma" w:cs="Tahoma"/>
          <w:sz w:val="20"/>
        </w:rPr>
        <w:t xml:space="preserve"> mutation (val84leu) carrier identified by family genetic screening, </w:t>
      </w:r>
      <w:r w:rsidRPr="00EB4A78">
        <w:rPr>
          <w:rFonts w:ascii="Tahoma" w:hAnsi="Tahoma" w:cs="Tahoma"/>
          <w:i/>
          <w:iCs/>
          <w:sz w:val="20"/>
        </w:rPr>
        <w:t>Journal of Hypertension,</w:t>
      </w:r>
      <w:r w:rsidRPr="00EB4A78">
        <w:rPr>
          <w:rFonts w:ascii="Tahoma" w:hAnsi="Tahoma" w:cs="Tahoma"/>
          <w:b/>
          <w:bCs/>
          <w:i/>
          <w:iCs/>
          <w:sz w:val="20"/>
        </w:rPr>
        <w:t xml:space="preserve"> </w:t>
      </w:r>
      <w:r w:rsidRPr="00EB4A78">
        <w:rPr>
          <w:rFonts w:ascii="Tahoma" w:hAnsi="Tahoma" w:cs="Tahoma"/>
          <w:sz w:val="20"/>
        </w:rPr>
        <w:t>28, E347.</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Patel, R.J., Appukuttan, B. et al (2000). </w:t>
      </w:r>
      <w:proofErr w:type="gramStart"/>
      <w:r w:rsidRPr="00EB4A78">
        <w:rPr>
          <w:rFonts w:ascii="Tahoma" w:hAnsi="Tahoma" w:cs="Tahoma"/>
          <w:sz w:val="20"/>
        </w:rPr>
        <w:t xml:space="preserve">DNA-based diagnosis of the von Hippel-Lindau syndrome, </w:t>
      </w:r>
      <w:r w:rsidRPr="00EB4A78">
        <w:rPr>
          <w:rFonts w:ascii="Tahoma" w:hAnsi="Tahoma" w:cs="Tahoma"/>
          <w:i/>
          <w:iCs/>
          <w:sz w:val="20"/>
        </w:rPr>
        <w:t>American Journal of Ophthalmology,</w:t>
      </w:r>
      <w:r w:rsidRPr="00EB4A78">
        <w:rPr>
          <w:rFonts w:ascii="Tahoma" w:hAnsi="Tahoma" w:cs="Tahoma"/>
          <w:b/>
          <w:bCs/>
          <w:i/>
          <w:iCs/>
          <w:sz w:val="20"/>
        </w:rPr>
        <w:t xml:space="preserve"> </w:t>
      </w:r>
      <w:r w:rsidRPr="00EB4A78">
        <w:rPr>
          <w:rFonts w:ascii="Tahoma" w:hAnsi="Tahoma" w:cs="Tahoma"/>
          <w:sz w:val="20"/>
        </w:rPr>
        <w:t>129</w:t>
      </w:r>
      <w:r w:rsidRPr="00EB4A78">
        <w:rPr>
          <w:rFonts w:ascii="Tahoma" w:hAnsi="Tahoma" w:cs="Tahoma"/>
          <w:b/>
          <w:bCs/>
          <w:sz w:val="20"/>
        </w:rPr>
        <w:t xml:space="preserve"> </w:t>
      </w:r>
      <w:r w:rsidRPr="00EB4A78">
        <w:rPr>
          <w:rFonts w:ascii="Tahoma" w:hAnsi="Tahoma" w:cs="Tahoma"/>
          <w:sz w:val="20"/>
        </w:rPr>
        <w:t>(2), 258</w:t>
      </w:r>
      <w:r>
        <w:rPr>
          <w:rFonts w:ascii="Tahoma" w:hAnsi="Tahoma" w:cs="Tahoma"/>
          <w:sz w:val="20"/>
        </w:rPr>
        <w:t>–</w:t>
      </w:r>
      <w:r w:rsidRPr="00EB4A78">
        <w:rPr>
          <w:rFonts w:ascii="Tahoma" w:hAnsi="Tahoma" w:cs="Tahoma"/>
          <w:sz w:val="20"/>
        </w:rPr>
        <w:t>260.</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Perren, A. &amp; Komminoth, P. (2006).</w:t>
      </w:r>
      <w:proofErr w:type="gramEnd"/>
      <w:r w:rsidRPr="00EB4A78">
        <w:rPr>
          <w:rFonts w:ascii="Tahoma" w:hAnsi="Tahoma" w:cs="Tahoma"/>
          <w:sz w:val="20"/>
        </w:rPr>
        <w:t xml:space="preserve"> Familial pheochromocytomas and paragangliomas: </w:t>
      </w:r>
      <w:r>
        <w:rPr>
          <w:rFonts w:ascii="Tahoma" w:hAnsi="Tahoma" w:cs="Tahoma"/>
          <w:sz w:val="20"/>
        </w:rPr>
        <w:t>s</w:t>
      </w:r>
      <w:r w:rsidRPr="00EB4A78">
        <w:rPr>
          <w:rFonts w:ascii="Tahoma" w:hAnsi="Tahoma" w:cs="Tahoma"/>
          <w:sz w:val="20"/>
        </w:rPr>
        <w:t xml:space="preserve">tories from the sign-out room, </w:t>
      </w:r>
      <w:r w:rsidRPr="00EB4A78">
        <w:rPr>
          <w:rFonts w:ascii="Tahoma" w:hAnsi="Tahoma" w:cs="Tahoma"/>
          <w:i/>
          <w:iCs/>
          <w:sz w:val="20"/>
        </w:rPr>
        <w:t>Endocrine Pathology,</w:t>
      </w:r>
      <w:r w:rsidRPr="00EB4A78">
        <w:rPr>
          <w:rFonts w:ascii="Tahoma" w:hAnsi="Tahoma" w:cs="Tahoma"/>
          <w:b/>
          <w:bCs/>
          <w:i/>
          <w:iCs/>
          <w:sz w:val="20"/>
        </w:rPr>
        <w:t xml:space="preserve"> </w:t>
      </w:r>
      <w:r w:rsidRPr="00EB4A78">
        <w:rPr>
          <w:rFonts w:ascii="Tahoma" w:hAnsi="Tahoma" w:cs="Tahoma"/>
          <w:sz w:val="20"/>
        </w:rPr>
        <w:t>17</w:t>
      </w:r>
      <w:r w:rsidRPr="00EB4A78">
        <w:rPr>
          <w:rFonts w:ascii="Tahoma" w:hAnsi="Tahoma" w:cs="Tahoma"/>
          <w:b/>
          <w:bCs/>
          <w:sz w:val="20"/>
        </w:rPr>
        <w:t xml:space="preserve"> </w:t>
      </w:r>
      <w:r w:rsidRPr="00EB4A78">
        <w:rPr>
          <w:rFonts w:ascii="Tahoma" w:hAnsi="Tahoma" w:cs="Tahoma"/>
          <w:sz w:val="20"/>
        </w:rPr>
        <w:t>(4), 337</w:t>
      </w:r>
      <w:r>
        <w:rPr>
          <w:rFonts w:ascii="Tahoma" w:hAnsi="Tahoma" w:cs="Tahoma"/>
          <w:sz w:val="20"/>
        </w:rPr>
        <w:t>–</w:t>
      </w:r>
      <w:r w:rsidRPr="00EB4A78">
        <w:rPr>
          <w:rFonts w:ascii="Tahoma" w:hAnsi="Tahoma" w:cs="Tahoma"/>
          <w:sz w:val="20"/>
        </w:rPr>
        <w:t>344.</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Rathmell, K., Mack, F. &amp; Simon, M.C. (2002).</w:t>
      </w:r>
      <w:proofErr w:type="gramEnd"/>
      <w:r w:rsidRPr="00EB4A78">
        <w:rPr>
          <w:rFonts w:ascii="Tahoma" w:hAnsi="Tahoma" w:cs="Tahoma"/>
          <w:sz w:val="20"/>
        </w:rPr>
        <w:t xml:space="preserve"> </w:t>
      </w:r>
      <w:proofErr w:type="gramStart"/>
      <w:r w:rsidRPr="00EB4A78">
        <w:rPr>
          <w:rFonts w:ascii="Tahoma" w:hAnsi="Tahoma" w:cs="Tahoma"/>
          <w:sz w:val="20"/>
        </w:rPr>
        <w:t xml:space="preserve">Functional and tissue specific effects of von Hippel-Lindau gene mutations in development and tumorigenesis, </w:t>
      </w:r>
      <w:r w:rsidRPr="00EB4A78">
        <w:rPr>
          <w:rFonts w:ascii="Tahoma" w:hAnsi="Tahoma" w:cs="Tahoma"/>
          <w:i/>
          <w:iCs/>
          <w:sz w:val="20"/>
        </w:rPr>
        <w:t>Blood,</w:t>
      </w:r>
      <w:r w:rsidRPr="00EB4A78">
        <w:rPr>
          <w:rFonts w:ascii="Tahoma" w:hAnsi="Tahoma" w:cs="Tahoma"/>
          <w:b/>
          <w:bCs/>
          <w:i/>
          <w:iCs/>
          <w:sz w:val="20"/>
        </w:rPr>
        <w:t xml:space="preserve"> </w:t>
      </w:r>
      <w:r w:rsidRPr="00EB4A78">
        <w:rPr>
          <w:rFonts w:ascii="Tahoma" w:hAnsi="Tahoma" w:cs="Tahoma"/>
          <w:sz w:val="20"/>
        </w:rPr>
        <w:t>100</w:t>
      </w:r>
      <w:r w:rsidRPr="00EB4A78">
        <w:rPr>
          <w:rFonts w:ascii="Tahoma" w:hAnsi="Tahoma" w:cs="Tahoma"/>
          <w:b/>
          <w:bCs/>
          <w:sz w:val="20"/>
        </w:rPr>
        <w:t xml:space="preserve"> </w:t>
      </w:r>
      <w:r w:rsidRPr="00EB4A78">
        <w:rPr>
          <w:rFonts w:ascii="Tahoma" w:hAnsi="Tahoma" w:cs="Tahoma"/>
          <w:sz w:val="20"/>
        </w:rPr>
        <w:t>(11), 2117.</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EB4A78">
        <w:rPr>
          <w:rFonts w:ascii="Tahoma" w:hAnsi="Tahoma" w:cs="Tahoma"/>
          <w:sz w:val="20"/>
        </w:rPr>
        <w:t>Rebecca, T., Maher, E. &amp; Whittaker, J. (2001).</w:t>
      </w:r>
      <w:proofErr w:type="gramEnd"/>
      <w:r w:rsidRPr="00EB4A78">
        <w:rPr>
          <w:rFonts w:ascii="Tahoma" w:hAnsi="Tahoma" w:cs="Tahoma"/>
          <w:sz w:val="20"/>
        </w:rPr>
        <w:t xml:space="preserve"> Diagnostic service for von Hippel-Lindau disease: a progress report, </w:t>
      </w:r>
      <w:r w:rsidRPr="00EB4A78">
        <w:rPr>
          <w:rFonts w:ascii="Tahoma" w:hAnsi="Tahoma" w:cs="Tahoma"/>
          <w:i/>
          <w:iCs/>
          <w:sz w:val="20"/>
        </w:rPr>
        <w:t>Journal of Medical Genetics,</w:t>
      </w:r>
      <w:r w:rsidRPr="00EB4A78">
        <w:rPr>
          <w:rFonts w:ascii="Tahoma" w:hAnsi="Tahoma" w:cs="Tahoma"/>
          <w:b/>
          <w:bCs/>
          <w:i/>
          <w:iCs/>
          <w:sz w:val="20"/>
        </w:rPr>
        <w:t xml:space="preserve"> </w:t>
      </w:r>
      <w:r w:rsidRPr="00EB4A78">
        <w:rPr>
          <w:rFonts w:ascii="Tahoma" w:hAnsi="Tahoma" w:cs="Tahoma"/>
          <w:sz w:val="20"/>
        </w:rPr>
        <w:t>38</w:t>
      </w:r>
      <w:r w:rsidRPr="00EB4A78">
        <w:rPr>
          <w:rFonts w:ascii="Tahoma" w:hAnsi="Tahoma" w:cs="Tahoma"/>
          <w:b/>
          <w:bCs/>
          <w:sz w:val="20"/>
        </w:rPr>
        <w:t xml:space="preserve"> </w:t>
      </w:r>
      <w:r>
        <w:rPr>
          <w:rFonts w:ascii="Tahoma" w:hAnsi="Tahoma" w:cs="Tahoma"/>
          <w:sz w:val="20"/>
        </w:rPr>
        <w:t>(suppl), S61</w:t>
      </w:r>
      <w:r w:rsidRPr="00EB4A78">
        <w:rPr>
          <w:rFonts w:ascii="Tahoma" w:hAnsi="Tahoma" w:cs="Tahoma"/>
          <w:sz w:val="20"/>
        </w:rPr>
        <w:t>.</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Rich, T.A., Jonasch, E. et al (2008). A novel </w:t>
      </w:r>
      <w:r>
        <w:rPr>
          <w:rFonts w:ascii="Tahoma" w:hAnsi="Tahoma" w:cs="Tahoma"/>
          <w:sz w:val="20"/>
        </w:rPr>
        <w:t>v</w:t>
      </w:r>
      <w:r w:rsidRPr="00EB4A78">
        <w:rPr>
          <w:rFonts w:ascii="Tahoma" w:hAnsi="Tahoma" w:cs="Tahoma"/>
          <w:sz w:val="20"/>
        </w:rPr>
        <w:t xml:space="preserve">on Hippel-Lindau point mutation presents as apparently sporadic pheochromocytoma, </w:t>
      </w:r>
      <w:r w:rsidRPr="00EB4A78">
        <w:rPr>
          <w:rFonts w:ascii="Tahoma" w:hAnsi="Tahoma" w:cs="Tahoma"/>
          <w:i/>
          <w:iCs/>
          <w:sz w:val="20"/>
        </w:rPr>
        <w:t>Cancer Investigation,</w:t>
      </w:r>
      <w:r w:rsidRPr="00EB4A78">
        <w:rPr>
          <w:rFonts w:ascii="Tahoma" w:hAnsi="Tahoma" w:cs="Tahoma"/>
          <w:b/>
          <w:bCs/>
          <w:i/>
          <w:iCs/>
          <w:sz w:val="20"/>
        </w:rPr>
        <w:t xml:space="preserve"> </w:t>
      </w:r>
      <w:r w:rsidRPr="00EB4A78">
        <w:rPr>
          <w:rFonts w:ascii="Tahoma" w:hAnsi="Tahoma" w:cs="Tahoma"/>
          <w:sz w:val="20"/>
        </w:rPr>
        <w:t>26</w:t>
      </w:r>
      <w:r w:rsidRPr="00EB4A78">
        <w:rPr>
          <w:rFonts w:ascii="Tahoma" w:hAnsi="Tahoma" w:cs="Tahoma"/>
          <w:b/>
          <w:bCs/>
          <w:sz w:val="20"/>
        </w:rPr>
        <w:t xml:space="preserve"> </w:t>
      </w:r>
      <w:r w:rsidRPr="00EB4A78">
        <w:rPr>
          <w:rFonts w:ascii="Tahoma" w:hAnsi="Tahoma" w:cs="Tahoma"/>
          <w:sz w:val="20"/>
        </w:rPr>
        <w:t>(6), 642</w:t>
      </w:r>
      <w:r>
        <w:rPr>
          <w:rFonts w:ascii="Tahoma" w:hAnsi="Tahoma" w:cs="Tahoma"/>
          <w:sz w:val="20"/>
        </w:rPr>
        <w:t>–</w:t>
      </w:r>
      <w:r w:rsidRPr="00EB4A78">
        <w:rPr>
          <w:rFonts w:ascii="Tahoma" w:hAnsi="Tahoma" w:cs="Tahoma"/>
          <w:sz w:val="20"/>
        </w:rPr>
        <w:t>646.</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Riegler, P., Huber, W. et al (2000). Von Hippel-Lindau disease: </w:t>
      </w:r>
      <w:r>
        <w:rPr>
          <w:rFonts w:ascii="Tahoma" w:hAnsi="Tahoma" w:cs="Tahoma"/>
          <w:sz w:val="20"/>
        </w:rPr>
        <w:t>t</w:t>
      </w:r>
      <w:r w:rsidRPr="00EB4A78">
        <w:rPr>
          <w:rFonts w:ascii="Tahoma" w:hAnsi="Tahoma" w:cs="Tahoma"/>
          <w:sz w:val="20"/>
        </w:rPr>
        <w:t xml:space="preserve">he role of gene analysis in affected families, </w:t>
      </w:r>
      <w:r w:rsidRPr="00EB4A78">
        <w:rPr>
          <w:rFonts w:ascii="Tahoma" w:hAnsi="Tahoma" w:cs="Tahoma"/>
          <w:i/>
          <w:iCs/>
          <w:sz w:val="20"/>
        </w:rPr>
        <w:t>Nephron,</w:t>
      </w:r>
      <w:r w:rsidRPr="00EB4A78">
        <w:rPr>
          <w:rFonts w:ascii="Tahoma" w:hAnsi="Tahoma" w:cs="Tahoma"/>
          <w:b/>
          <w:bCs/>
          <w:i/>
          <w:iCs/>
          <w:sz w:val="20"/>
        </w:rPr>
        <w:t xml:space="preserve"> </w:t>
      </w:r>
      <w:r w:rsidRPr="00EB4A78">
        <w:rPr>
          <w:rFonts w:ascii="Tahoma" w:hAnsi="Tahoma" w:cs="Tahoma"/>
          <w:sz w:val="20"/>
        </w:rPr>
        <w:t>84</w:t>
      </w:r>
      <w:r w:rsidRPr="00EB4A78">
        <w:rPr>
          <w:rFonts w:ascii="Tahoma" w:hAnsi="Tahoma" w:cs="Tahoma"/>
          <w:b/>
          <w:bCs/>
          <w:sz w:val="20"/>
        </w:rPr>
        <w:t xml:space="preserve"> </w:t>
      </w:r>
      <w:r w:rsidRPr="00EB4A78">
        <w:rPr>
          <w:rFonts w:ascii="Tahoma" w:hAnsi="Tahoma" w:cs="Tahoma"/>
          <w:sz w:val="20"/>
        </w:rPr>
        <w:t>(1), 95</w:t>
      </w:r>
      <w:r>
        <w:rPr>
          <w:rFonts w:ascii="Tahoma" w:hAnsi="Tahoma" w:cs="Tahoma"/>
          <w:sz w:val="20"/>
        </w:rPr>
        <w:t>–</w:t>
      </w:r>
      <w:r w:rsidRPr="00EB4A78">
        <w:rPr>
          <w:rFonts w:ascii="Tahoma" w:hAnsi="Tahoma" w:cs="Tahoma"/>
          <w:sz w:val="20"/>
        </w:rPr>
        <w:t>97.</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Safatle, P.P.N., Farage, L. et al (2009). </w:t>
      </w:r>
      <w:proofErr w:type="gramStart"/>
      <w:r w:rsidRPr="00EB4A78">
        <w:rPr>
          <w:rFonts w:ascii="Tahoma" w:hAnsi="Tahoma" w:cs="Tahoma"/>
          <w:sz w:val="20"/>
        </w:rPr>
        <w:t xml:space="preserve">Endolymphatic sac tumor and von Hippel-Lindau disease in a single family, </w:t>
      </w:r>
      <w:r w:rsidRPr="00EB4A78">
        <w:rPr>
          <w:rFonts w:ascii="Tahoma" w:hAnsi="Tahoma" w:cs="Tahoma"/>
          <w:i/>
          <w:iCs/>
          <w:sz w:val="20"/>
        </w:rPr>
        <w:t>Arquivos de Neuro-Psiquiatria,</w:t>
      </w:r>
      <w:r w:rsidRPr="00EB4A78">
        <w:rPr>
          <w:rFonts w:ascii="Tahoma" w:hAnsi="Tahoma" w:cs="Tahoma"/>
          <w:b/>
          <w:bCs/>
          <w:i/>
          <w:iCs/>
          <w:sz w:val="20"/>
        </w:rPr>
        <w:t xml:space="preserve"> </w:t>
      </w:r>
      <w:r w:rsidRPr="00EB4A78">
        <w:rPr>
          <w:rFonts w:ascii="Tahoma" w:hAnsi="Tahoma" w:cs="Tahoma"/>
          <w:sz w:val="20"/>
        </w:rPr>
        <w:t>67</w:t>
      </w:r>
      <w:r w:rsidRPr="00EB4A78">
        <w:rPr>
          <w:rFonts w:ascii="Tahoma" w:hAnsi="Tahoma" w:cs="Tahoma"/>
          <w:b/>
          <w:bCs/>
          <w:sz w:val="20"/>
        </w:rPr>
        <w:t xml:space="preserve"> </w:t>
      </w:r>
      <w:r w:rsidRPr="00EB4A78">
        <w:rPr>
          <w:rFonts w:ascii="Tahoma" w:hAnsi="Tahoma" w:cs="Tahoma"/>
          <w:sz w:val="20"/>
        </w:rPr>
        <w:t>(4), 1097</w:t>
      </w:r>
      <w:r>
        <w:rPr>
          <w:rFonts w:ascii="Tahoma" w:hAnsi="Tahoma" w:cs="Tahoma"/>
          <w:sz w:val="20"/>
        </w:rPr>
        <w:t>–</w:t>
      </w:r>
      <w:r w:rsidRPr="00EB4A78">
        <w:rPr>
          <w:rFonts w:ascii="Tahoma" w:hAnsi="Tahoma" w:cs="Tahoma"/>
          <w:sz w:val="20"/>
        </w:rPr>
        <w:t>1099.</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Sanso, G., Garcia Rudaz, M.C. et al (2004). </w:t>
      </w:r>
      <w:proofErr w:type="gramStart"/>
      <w:r w:rsidRPr="00EB4A78">
        <w:rPr>
          <w:rFonts w:ascii="Tahoma" w:hAnsi="Tahoma" w:cs="Tahoma"/>
          <w:sz w:val="20"/>
        </w:rPr>
        <w:t xml:space="preserve">Familial isolated pheochromocytoma presenting a new mutation in the von Hippel-Lindau gene, </w:t>
      </w:r>
      <w:r w:rsidRPr="00EB4A78">
        <w:rPr>
          <w:rFonts w:ascii="Tahoma" w:hAnsi="Tahoma" w:cs="Tahoma"/>
          <w:i/>
          <w:iCs/>
          <w:sz w:val="20"/>
        </w:rPr>
        <w:t>American Journal of Hypertension,</w:t>
      </w:r>
      <w:r w:rsidRPr="00EB4A78">
        <w:rPr>
          <w:rFonts w:ascii="Tahoma" w:hAnsi="Tahoma" w:cs="Tahoma"/>
          <w:b/>
          <w:bCs/>
          <w:i/>
          <w:iCs/>
          <w:sz w:val="20"/>
        </w:rPr>
        <w:t xml:space="preserve"> </w:t>
      </w:r>
      <w:r w:rsidRPr="00EB4A78">
        <w:rPr>
          <w:rFonts w:ascii="Tahoma" w:hAnsi="Tahoma" w:cs="Tahoma"/>
          <w:sz w:val="20"/>
        </w:rPr>
        <w:t>17</w:t>
      </w:r>
      <w:r w:rsidRPr="00EB4A78">
        <w:rPr>
          <w:rFonts w:ascii="Tahoma" w:hAnsi="Tahoma" w:cs="Tahoma"/>
          <w:b/>
          <w:bCs/>
          <w:sz w:val="20"/>
        </w:rPr>
        <w:t xml:space="preserve"> </w:t>
      </w:r>
      <w:r w:rsidRPr="00EB4A78">
        <w:rPr>
          <w:rFonts w:ascii="Tahoma" w:hAnsi="Tahoma" w:cs="Tahoma"/>
          <w:sz w:val="20"/>
        </w:rPr>
        <w:t>(12), 1107</w:t>
      </w:r>
      <w:r>
        <w:rPr>
          <w:rFonts w:ascii="Tahoma" w:hAnsi="Tahoma" w:cs="Tahoma"/>
          <w:sz w:val="20"/>
        </w:rPr>
        <w:t>–</w:t>
      </w:r>
      <w:r w:rsidRPr="00EB4A78">
        <w:rPr>
          <w:rFonts w:ascii="Tahoma" w:hAnsi="Tahoma" w:cs="Tahoma"/>
          <w:sz w:val="20"/>
        </w:rPr>
        <w:t>1111.</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Schreinemakers, J.M., Zonnenberg, B.A. et al (2007). </w:t>
      </w:r>
      <w:proofErr w:type="gramStart"/>
      <w:r w:rsidRPr="00EB4A78">
        <w:rPr>
          <w:rFonts w:ascii="Tahoma" w:hAnsi="Tahoma" w:cs="Tahoma"/>
          <w:sz w:val="20"/>
        </w:rPr>
        <w:t xml:space="preserve">A patient with bilateral pheochromocytoma as part of a </w:t>
      </w:r>
      <w:r>
        <w:rPr>
          <w:rFonts w:ascii="Tahoma" w:hAnsi="Tahoma" w:cs="Tahoma"/>
          <w:sz w:val="20"/>
        </w:rPr>
        <w:t>v</w:t>
      </w:r>
      <w:r w:rsidRPr="00EB4A78">
        <w:rPr>
          <w:rFonts w:ascii="Tahoma" w:hAnsi="Tahoma" w:cs="Tahoma"/>
          <w:sz w:val="20"/>
        </w:rPr>
        <w:t xml:space="preserve">on Hippel-Lindau (VHL) syndrome type 2C, </w:t>
      </w:r>
      <w:r w:rsidRPr="00EB4A78">
        <w:rPr>
          <w:rFonts w:ascii="Tahoma" w:hAnsi="Tahoma" w:cs="Tahoma"/>
          <w:i/>
          <w:iCs/>
          <w:sz w:val="20"/>
        </w:rPr>
        <w:t>World J</w:t>
      </w:r>
      <w:r>
        <w:rPr>
          <w:rFonts w:ascii="Tahoma" w:hAnsi="Tahoma" w:cs="Tahoma"/>
          <w:i/>
          <w:iCs/>
          <w:sz w:val="20"/>
        </w:rPr>
        <w:t>ournal of</w:t>
      </w:r>
      <w:r w:rsidRPr="00EB4A78">
        <w:rPr>
          <w:rFonts w:ascii="Tahoma" w:hAnsi="Tahoma" w:cs="Tahoma"/>
          <w:i/>
          <w:iCs/>
          <w:sz w:val="20"/>
        </w:rPr>
        <w:t xml:space="preserve"> Surg</w:t>
      </w:r>
      <w:r>
        <w:rPr>
          <w:rFonts w:ascii="Tahoma" w:hAnsi="Tahoma" w:cs="Tahoma"/>
          <w:i/>
          <w:iCs/>
          <w:sz w:val="20"/>
        </w:rPr>
        <w:t>ical</w:t>
      </w:r>
      <w:r w:rsidRPr="00EB4A78">
        <w:rPr>
          <w:rFonts w:ascii="Tahoma" w:hAnsi="Tahoma" w:cs="Tahoma"/>
          <w:i/>
          <w:iCs/>
          <w:sz w:val="20"/>
        </w:rPr>
        <w:t xml:space="preserve"> Oncol</w:t>
      </w:r>
      <w:r>
        <w:rPr>
          <w:rFonts w:ascii="Tahoma" w:hAnsi="Tahoma" w:cs="Tahoma"/>
          <w:i/>
          <w:iCs/>
          <w:sz w:val="20"/>
        </w:rPr>
        <w:t>ogy</w:t>
      </w:r>
      <w:r w:rsidRPr="00EB4A78">
        <w:rPr>
          <w:rFonts w:ascii="Tahoma" w:hAnsi="Tahoma" w:cs="Tahoma"/>
          <w:i/>
          <w:iCs/>
          <w:sz w:val="20"/>
        </w:rPr>
        <w:t>,</w:t>
      </w:r>
      <w:r w:rsidRPr="00EB4A78">
        <w:rPr>
          <w:rFonts w:ascii="Tahoma" w:hAnsi="Tahoma" w:cs="Tahoma"/>
          <w:b/>
          <w:bCs/>
          <w:i/>
          <w:iCs/>
          <w:sz w:val="20"/>
        </w:rPr>
        <w:t xml:space="preserve"> </w:t>
      </w:r>
      <w:r w:rsidRPr="00EB4A78">
        <w:rPr>
          <w:rFonts w:ascii="Tahoma" w:hAnsi="Tahoma" w:cs="Tahoma"/>
          <w:sz w:val="20"/>
        </w:rPr>
        <w:t>5, 112.</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Sobottka, S.B., Frank, S. et al (1998). </w:t>
      </w:r>
      <w:proofErr w:type="gramStart"/>
      <w:r w:rsidRPr="00EB4A78">
        <w:rPr>
          <w:rFonts w:ascii="Tahoma" w:hAnsi="Tahoma" w:cs="Tahoma"/>
          <w:sz w:val="20"/>
        </w:rPr>
        <w:t>Multiple intracerebral haemangioblastomas in identical twins with von Hippel-Lindau disease</w:t>
      </w:r>
      <w:r>
        <w:rPr>
          <w:rFonts w:ascii="Tahoma" w:hAnsi="Tahoma" w:cs="Tahoma"/>
          <w:sz w:val="20"/>
        </w:rPr>
        <w:t>—</w:t>
      </w:r>
      <w:r w:rsidRPr="00EB4A78">
        <w:rPr>
          <w:rFonts w:ascii="Tahoma" w:hAnsi="Tahoma" w:cs="Tahoma"/>
          <w:sz w:val="20"/>
        </w:rPr>
        <w:t xml:space="preserve">a clinical and molecular study, </w:t>
      </w:r>
      <w:r w:rsidRPr="00EB4A78">
        <w:rPr>
          <w:rFonts w:ascii="Tahoma" w:hAnsi="Tahoma" w:cs="Tahoma"/>
          <w:i/>
          <w:iCs/>
          <w:sz w:val="20"/>
        </w:rPr>
        <w:t>Acta Neurochir</w:t>
      </w:r>
      <w:r>
        <w:rPr>
          <w:rFonts w:ascii="Tahoma" w:hAnsi="Tahoma" w:cs="Tahoma"/>
          <w:i/>
          <w:iCs/>
          <w:sz w:val="20"/>
        </w:rPr>
        <w:t>urgica</w:t>
      </w:r>
      <w:r w:rsidRPr="00EB4A78">
        <w:rPr>
          <w:rFonts w:ascii="Tahoma" w:hAnsi="Tahoma" w:cs="Tahoma"/>
          <w:i/>
          <w:iCs/>
          <w:sz w:val="20"/>
        </w:rPr>
        <w:t xml:space="preserve"> (Wien),</w:t>
      </w:r>
      <w:r w:rsidRPr="00EB4A78">
        <w:rPr>
          <w:rFonts w:ascii="Tahoma" w:hAnsi="Tahoma" w:cs="Tahoma"/>
          <w:b/>
          <w:bCs/>
          <w:i/>
          <w:iCs/>
          <w:sz w:val="20"/>
        </w:rPr>
        <w:t xml:space="preserve"> </w:t>
      </w:r>
      <w:r w:rsidRPr="00EB4A78">
        <w:rPr>
          <w:rFonts w:ascii="Tahoma" w:hAnsi="Tahoma" w:cs="Tahoma"/>
          <w:sz w:val="20"/>
        </w:rPr>
        <w:t>140</w:t>
      </w:r>
      <w:r w:rsidRPr="00EB4A78">
        <w:rPr>
          <w:rFonts w:ascii="Tahoma" w:hAnsi="Tahoma" w:cs="Tahoma"/>
          <w:b/>
          <w:bCs/>
          <w:sz w:val="20"/>
        </w:rPr>
        <w:t xml:space="preserve"> </w:t>
      </w:r>
      <w:r w:rsidRPr="00EB4A78">
        <w:rPr>
          <w:rFonts w:ascii="Tahoma" w:hAnsi="Tahoma" w:cs="Tahoma"/>
          <w:sz w:val="20"/>
        </w:rPr>
        <w:t>(3), 281</w:t>
      </w:r>
      <w:r>
        <w:rPr>
          <w:rFonts w:ascii="Tahoma" w:hAnsi="Tahoma" w:cs="Tahoma"/>
          <w:sz w:val="20"/>
        </w:rPr>
        <w:t>–</w:t>
      </w:r>
      <w:r w:rsidRPr="00EB4A78">
        <w:rPr>
          <w:rFonts w:ascii="Tahoma" w:hAnsi="Tahoma" w:cs="Tahoma"/>
          <w:sz w:val="20"/>
        </w:rPr>
        <w:t>285.</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Takahashi, K., Iida, K. et al (2006). </w:t>
      </w:r>
      <w:r w:rsidRPr="00EB4A78">
        <w:rPr>
          <w:rFonts w:ascii="Tahoma" w:hAnsi="Tahoma" w:cs="Tahoma"/>
          <w:sz w:val="20"/>
        </w:rPr>
        <w:t xml:space="preserve">A novel mutation in the von Hippel-Lindau tumor suppressor gene identified in a Japanese family with pheochromocytoma and hepatic hemangioma, </w:t>
      </w:r>
      <w:r w:rsidRPr="00EB4A78">
        <w:rPr>
          <w:rFonts w:ascii="Tahoma" w:hAnsi="Tahoma" w:cs="Tahoma"/>
          <w:i/>
          <w:iCs/>
          <w:sz w:val="20"/>
        </w:rPr>
        <w:t>Internal Medicine,</w:t>
      </w:r>
      <w:r w:rsidRPr="00EB4A78">
        <w:rPr>
          <w:rFonts w:ascii="Tahoma" w:hAnsi="Tahoma" w:cs="Tahoma"/>
          <w:b/>
          <w:bCs/>
          <w:i/>
          <w:iCs/>
          <w:sz w:val="20"/>
        </w:rPr>
        <w:t xml:space="preserve"> </w:t>
      </w:r>
      <w:r w:rsidRPr="00EB4A78">
        <w:rPr>
          <w:rFonts w:ascii="Tahoma" w:hAnsi="Tahoma" w:cs="Tahoma"/>
          <w:sz w:val="20"/>
        </w:rPr>
        <w:t>45</w:t>
      </w:r>
      <w:r w:rsidRPr="00EB4A78">
        <w:rPr>
          <w:rFonts w:ascii="Tahoma" w:hAnsi="Tahoma" w:cs="Tahoma"/>
          <w:b/>
          <w:bCs/>
          <w:sz w:val="20"/>
        </w:rPr>
        <w:t xml:space="preserve"> </w:t>
      </w:r>
      <w:r w:rsidRPr="00EB4A78">
        <w:rPr>
          <w:rFonts w:ascii="Tahoma" w:hAnsi="Tahoma" w:cs="Tahoma"/>
          <w:sz w:val="20"/>
        </w:rPr>
        <w:t>(5), 265</w:t>
      </w:r>
      <w:r>
        <w:rPr>
          <w:rFonts w:ascii="Tahoma" w:hAnsi="Tahoma" w:cs="Tahoma"/>
          <w:sz w:val="20"/>
        </w:rPr>
        <w:t>–</w:t>
      </w:r>
      <w:r w:rsidRPr="00EB4A78">
        <w:rPr>
          <w:rFonts w:ascii="Tahoma" w:hAnsi="Tahoma" w:cs="Tahoma"/>
          <w:sz w:val="20"/>
        </w:rPr>
        <w:t>269.</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Tomita, N., Moriguchi, A. et al (2001). </w:t>
      </w:r>
      <w:r w:rsidRPr="00EB4A78">
        <w:rPr>
          <w:rFonts w:ascii="Tahoma" w:hAnsi="Tahoma" w:cs="Tahoma"/>
          <w:sz w:val="20"/>
        </w:rPr>
        <w:t xml:space="preserve">A family with </w:t>
      </w:r>
      <w:r>
        <w:rPr>
          <w:rFonts w:ascii="Tahoma" w:hAnsi="Tahoma" w:cs="Tahoma"/>
          <w:sz w:val="20"/>
        </w:rPr>
        <w:t>v</w:t>
      </w:r>
      <w:r w:rsidRPr="00EB4A78">
        <w:rPr>
          <w:rFonts w:ascii="Tahoma" w:hAnsi="Tahoma" w:cs="Tahoma"/>
          <w:sz w:val="20"/>
        </w:rPr>
        <w:t xml:space="preserve">on Hippel-Lindau disease revealed by pheochromocytoma, </w:t>
      </w:r>
      <w:r w:rsidRPr="00EB4A78">
        <w:rPr>
          <w:rFonts w:ascii="Tahoma" w:hAnsi="Tahoma" w:cs="Tahoma"/>
          <w:i/>
          <w:iCs/>
          <w:sz w:val="20"/>
        </w:rPr>
        <w:t>Hypertension Research,</w:t>
      </w:r>
      <w:r w:rsidRPr="00EB4A78">
        <w:rPr>
          <w:rFonts w:ascii="Tahoma" w:hAnsi="Tahoma" w:cs="Tahoma"/>
          <w:b/>
          <w:bCs/>
          <w:i/>
          <w:iCs/>
          <w:sz w:val="20"/>
        </w:rPr>
        <w:t xml:space="preserve"> </w:t>
      </w:r>
      <w:r w:rsidRPr="00EB4A78">
        <w:rPr>
          <w:rFonts w:ascii="Tahoma" w:hAnsi="Tahoma" w:cs="Tahoma"/>
          <w:sz w:val="20"/>
        </w:rPr>
        <w:t>24</w:t>
      </w:r>
      <w:r w:rsidRPr="00EB4A78">
        <w:rPr>
          <w:rFonts w:ascii="Tahoma" w:hAnsi="Tahoma" w:cs="Tahoma"/>
          <w:b/>
          <w:bCs/>
          <w:sz w:val="20"/>
        </w:rPr>
        <w:t xml:space="preserve"> </w:t>
      </w:r>
      <w:r w:rsidRPr="00EB4A78">
        <w:rPr>
          <w:rFonts w:ascii="Tahoma" w:hAnsi="Tahoma" w:cs="Tahoma"/>
          <w:sz w:val="20"/>
        </w:rPr>
        <w:t>(4), 445</w:t>
      </w:r>
      <w:r>
        <w:rPr>
          <w:rFonts w:ascii="Tahoma" w:hAnsi="Tahoma" w:cs="Tahoma"/>
          <w:sz w:val="20"/>
        </w:rPr>
        <w:t>–</w:t>
      </w:r>
      <w:r w:rsidRPr="00EB4A78">
        <w:rPr>
          <w:rFonts w:ascii="Tahoma" w:hAnsi="Tahoma" w:cs="Tahoma"/>
          <w:sz w:val="20"/>
        </w:rPr>
        <w:t>450.</w:t>
      </w:r>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B4A78">
        <w:rPr>
          <w:rFonts w:ascii="Tahoma" w:hAnsi="Tahoma" w:cs="Tahoma"/>
          <w:sz w:val="20"/>
        </w:rPr>
        <w:t xml:space="preserve">Williamson, R.A. &amp; Coker, N.J. (2003). </w:t>
      </w:r>
      <w:proofErr w:type="gramStart"/>
      <w:r w:rsidRPr="00EB4A78">
        <w:rPr>
          <w:rFonts w:ascii="Tahoma" w:hAnsi="Tahoma" w:cs="Tahoma"/>
          <w:sz w:val="20"/>
        </w:rPr>
        <w:t xml:space="preserve">Endolymphatic sac tumor in von Hippel-Lindau disease, </w:t>
      </w:r>
      <w:r w:rsidRPr="00EB4A78">
        <w:rPr>
          <w:rFonts w:ascii="Tahoma" w:hAnsi="Tahoma" w:cs="Tahoma"/>
          <w:i/>
          <w:iCs/>
          <w:sz w:val="20"/>
        </w:rPr>
        <w:t xml:space="preserve">Otology &amp; </w:t>
      </w:r>
      <w:r>
        <w:rPr>
          <w:rFonts w:ascii="Tahoma" w:hAnsi="Tahoma" w:cs="Tahoma"/>
          <w:i/>
          <w:iCs/>
          <w:sz w:val="20"/>
        </w:rPr>
        <w:t>N</w:t>
      </w:r>
      <w:r w:rsidRPr="00EB4A78">
        <w:rPr>
          <w:rFonts w:ascii="Tahoma" w:hAnsi="Tahoma" w:cs="Tahoma"/>
          <w:i/>
          <w:iCs/>
          <w:sz w:val="20"/>
        </w:rPr>
        <w:t>eurotology,</w:t>
      </w:r>
      <w:r w:rsidRPr="00EB4A78">
        <w:rPr>
          <w:rFonts w:ascii="Tahoma" w:hAnsi="Tahoma" w:cs="Tahoma"/>
          <w:b/>
          <w:bCs/>
          <w:i/>
          <w:iCs/>
          <w:sz w:val="20"/>
        </w:rPr>
        <w:t xml:space="preserve"> </w:t>
      </w:r>
      <w:r w:rsidRPr="00EB4A78">
        <w:rPr>
          <w:rFonts w:ascii="Tahoma" w:hAnsi="Tahoma" w:cs="Tahoma"/>
          <w:sz w:val="20"/>
        </w:rPr>
        <w:t>24</w:t>
      </w:r>
      <w:r w:rsidRPr="00EB4A78">
        <w:rPr>
          <w:rFonts w:ascii="Tahoma" w:hAnsi="Tahoma" w:cs="Tahoma"/>
          <w:b/>
          <w:bCs/>
          <w:sz w:val="20"/>
        </w:rPr>
        <w:t xml:space="preserve"> </w:t>
      </w:r>
      <w:r w:rsidRPr="00EB4A78">
        <w:rPr>
          <w:rFonts w:ascii="Tahoma" w:hAnsi="Tahoma" w:cs="Tahoma"/>
          <w:sz w:val="20"/>
        </w:rPr>
        <w:t>(5), 832.</w:t>
      </w:r>
      <w:proofErr w:type="gramEnd"/>
    </w:p>
    <w:p w:rsidR="003475D6" w:rsidRPr="00EB4A78" w:rsidRDefault="003475D6" w:rsidP="003475D6">
      <w:pPr>
        <w:widowControl w:val="0"/>
        <w:autoSpaceDE w:val="0"/>
        <w:autoSpaceDN w:val="0"/>
        <w:adjustRightInd w:val="0"/>
        <w:spacing w:after="0"/>
        <w:ind w:left="0"/>
        <w:rPr>
          <w:rFonts w:ascii="Tahoma" w:hAnsi="Tahoma" w:cs="Tahoma"/>
          <w:sz w:val="20"/>
        </w:rPr>
      </w:pPr>
    </w:p>
    <w:p w:rsidR="003475D6" w:rsidRPr="00EB4A78"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Zografos, G.N., Vasiliadis, G.K. et al (2010). </w:t>
      </w:r>
      <w:r w:rsidRPr="00EB4A78">
        <w:rPr>
          <w:rFonts w:ascii="Tahoma" w:hAnsi="Tahoma" w:cs="Tahoma"/>
          <w:sz w:val="20"/>
        </w:rPr>
        <w:t>Pheochromocytoma associated with neurofibromatosis type 1: concepts and current trends</w:t>
      </w:r>
      <w:r>
        <w:rPr>
          <w:rFonts w:ascii="Tahoma" w:hAnsi="Tahoma" w:cs="Tahoma"/>
          <w:sz w:val="20"/>
        </w:rPr>
        <w:t>,</w:t>
      </w:r>
      <w:r w:rsidRPr="00EB4A78">
        <w:rPr>
          <w:rFonts w:ascii="Tahoma" w:hAnsi="Tahoma" w:cs="Tahoma"/>
          <w:sz w:val="20"/>
        </w:rPr>
        <w:t xml:space="preserve"> </w:t>
      </w:r>
      <w:r>
        <w:rPr>
          <w:rFonts w:ascii="Tahoma" w:hAnsi="Tahoma" w:cs="Tahoma"/>
          <w:sz w:val="20"/>
        </w:rPr>
        <w:t>A</w:t>
      </w:r>
      <w:r w:rsidRPr="00EB4A78">
        <w:rPr>
          <w:rFonts w:ascii="Tahoma" w:hAnsi="Tahoma" w:cs="Tahoma"/>
          <w:sz w:val="20"/>
        </w:rPr>
        <w:t xml:space="preserve">rt. </w:t>
      </w:r>
      <w:proofErr w:type="gramStart"/>
      <w:r w:rsidRPr="00EB4A78">
        <w:rPr>
          <w:rFonts w:ascii="Tahoma" w:hAnsi="Tahoma" w:cs="Tahoma"/>
          <w:sz w:val="20"/>
        </w:rPr>
        <w:t>no</w:t>
      </w:r>
      <w:proofErr w:type="gramEnd"/>
      <w:r w:rsidRPr="00EB4A78">
        <w:rPr>
          <w:rFonts w:ascii="Tahoma" w:hAnsi="Tahoma" w:cs="Tahoma"/>
          <w:sz w:val="20"/>
        </w:rPr>
        <w:t xml:space="preserve">. 14, </w:t>
      </w:r>
      <w:r w:rsidRPr="00EB4A78">
        <w:rPr>
          <w:rFonts w:ascii="Tahoma" w:hAnsi="Tahoma" w:cs="Tahoma"/>
          <w:i/>
          <w:iCs/>
          <w:sz w:val="20"/>
        </w:rPr>
        <w:t>World Journal of Surgical Oncology,</w:t>
      </w:r>
      <w:r w:rsidRPr="00EB4A78">
        <w:rPr>
          <w:rFonts w:ascii="Tahoma" w:hAnsi="Tahoma" w:cs="Tahoma"/>
          <w:b/>
          <w:bCs/>
          <w:i/>
          <w:iCs/>
          <w:sz w:val="20"/>
        </w:rPr>
        <w:t xml:space="preserve"> </w:t>
      </w:r>
      <w:r w:rsidRPr="00EB4A78">
        <w:rPr>
          <w:rFonts w:ascii="Tahoma" w:hAnsi="Tahoma" w:cs="Tahoma"/>
          <w:sz w:val="20"/>
        </w:rPr>
        <w:t>8, 14.</w:t>
      </w:r>
    </w:p>
    <w:p w:rsidR="009F44A5" w:rsidRPr="00DE59BA" w:rsidRDefault="009F44A5" w:rsidP="00DE59BA">
      <w:pPr>
        <w:spacing w:before="240"/>
        <w:ind w:left="0"/>
        <w:rPr>
          <w:rFonts w:ascii="Tahoma" w:hAnsi="Tahoma" w:cs="Tahoma"/>
          <w:b/>
          <w:color w:val="215868"/>
          <w:sz w:val="28"/>
          <w:szCs w:val="28"/>
        </w:rPr>
      </w:pPr>
      <w:r w:rsidRPr="00DE59BA">
        <w:rPr>
          <w:rFonts w:ascii="Tahoma" w:hAnsi="Tahoma" w:cs="Tahoma"/>
          <w:b/>
          <w:color w:val="215868"/>
          <w:sz w:val="28"/>
          <w:szCs w:val="28"/>
        </w:rPr>
        <w:t>Duplicated studies</w:t>
      </w:r>
      <w:bookmarkEnd w:id="958"/>
      <w:bookmarkEnd w:id="959"/>
      <w:bookmarkEnd w:id="960"/>
    </w:p>
    <w:p w:rsidR="003475D6" w:rsidRDefault="003475D6" w:rsidP="003475D6">
      <w:pPr>
        <w:widowControl w:val="0"/>
        <w:autoSpaceDE w:val="0"/>
        <w:autoSpaceDN w:val="0"/>
        <w:adjustRightInd w:val="0"/>
        <w:spacing w:before="240" w:after="0"/>
        <w:ind w:left="0"/>
        <w:rPr>
          <w:rFonts w:ascii="Tahoma" w:hAnsi="Tahoma" w:cs="Tahoma"/>
          <w:sz w:val="20"/>
        </w:rPr>
      </w:pPr>
      <w:bookmarkStart w:id="961" w:name="_Toc301358586"/>
      <w:bookmarkStart w:id="962" w:name="_Toc303677600"/>
      <w:bookmarkStart w:id="963" w:name="_Toc303677772"/>
      <w:proofErr w:type="gramStart"/>
      <w:r w:rsidRPr="008E740D">
        <w:rPr>
          <w:rFonts w:ascii="Tahoma" w:hAnsi="Tahoma" w:cs="Tahoma"/>
          <w:sz w:val="20"/>
        </w:rPr>
        <w:t>Cascon, A., Lopez-Jimenez, E. et al (2009).</w:t>
      </w:r>
      <w:proofErr w:type="gramEnd"/>
      <w:r w:rsidRPr="008E740D">
        <w:rPr>
          <w:rFonts w:ascii="Tahoma" w:hAnsi="Tahoma" w:cs="Tahoma"/>
          <w:sz w:val="20"/>
        </w:rPr>
        <w:t xml:space="preserve"> </w:t>
      </w:r>
      <w:proofErr w:type="gramStart"/>
      <w:r w:rsidRPr="008E740D">
        <w:rPr>
          <w:rFonts w:ascii="Tahoma" w:hAnsi="Tahoma" w:cs="Tahoma"/>
          <w:sz w:val="20"/>
        </w:rPr>
        <w:t xml:space="preserve">Rationalization of genetic testing in patients with apparently sporadic pheochromocytoma/paraganglioma, </w:t>
      </w:r>
      <w:r w:rsidRPr="008E740D">
        <w:rPr>
          <w:rFonts w:ascii="Tahoma" w:hAnsi="Tahoma" w:cs="Tahoma"/>
          <w:i/>
          <w:iCs/>
          <w:sz w:val="20"/>
        </w:rPr>
        <w:t>Hormone and Metabolic Research,</w:t>
      </w:r>
      <w:r w:rsidRPr="008E740D">
        <w:rPr>
          <w:rFonts w:ascii="Tahoma" w:hAnsi="Tahoma" w:cs="Tahoma"/>
          <w:b/>
          <w:bCs/>
          <w:i/>
          <w:iCs/>
          <w:sz w:val="20"/>
        </w:rPr>
        <w:t xml:space="preserve"> </w:t>
      </w:r>
      <w:r w:rsidRPr="008E740D">
        <w:rPr>
          <w:rFonts w:ascii="Tahoma" w:hAnsi="Tahoma" w:cs="Tahoma"/>
          <w:sz w:val="20"/>
        </w:rPr>
        <w:t>41</w:t>
      </w:r>
      <w:r w:rsidRPr="008E740D">
        <w:rPr>
          <w:rFonts w:ascii="Tahoma" w:hAnsi="Tahoma" w:cs="Tahoma"/>
          <w:b/>
          <w:bCs/>
          <w:sz w:val="20"/>
        </w:rPr>
        <w:t xml:space="preserve"> </w:t>
      </w:r>
      <w:r w:rsidRPr="008E740D">
        <w:rPr>
          <w:rFonts w:ascii="Tahoma" w:hAnsi="Tahoma" w:cs="Tahoma"/>
          <w:sz w:val="20"/>
        </w:rPr>
        <w:t>(9), 672</w:t>
      </w:r>
      <w:r>
        <w:rPr>
          <w:rFonts w:ascii="Tahoma" w:hAnsi="Tahoma" w:cs="Tahoma"/>
          <w:sz w:val="20"/>
        </w:rPr>
        <w:t>–</w:t>
      </w:r>
      <w:r w:rsidRPr="008E740D">
        <w:rPr>
          <w:rFonts w:ascii="Tahoma" w:hAnsi="Tahoma" w:cs="Tahoma"/>
          <w:sz w:val="20"/>
        </w:rPr>
        <w:t>675.</w:t>
      </w:r>
      <w:proofErr w:type="gramEnd"/>
    </w:p>
    <w:p w:rsidR="003475D6"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Crossey, P.A., Richards, F.M. et al (1994). </w:t>
      </w:r>
      <w:proofErr w:type="gramStart"/>
      <w:r w:rsidRPr="008E740D">
        <w:rPr>
          <w:rFonts w:ascii="Tahoma" w:hAnsi="Tahoma" w:cs="Tahoma"/>
          <w:sz w:val="20"/>
        </w:rPr>
        <w:t xml:space="preserve">Identification of intragenic mutations in the </w:t>
      </w:r>
      <w:r>
        <w:rPr>
          <w:rFonts w:ascii="Tahoma" w:hAnsi="Tahoma" w:cs="Tahoma"/>
          <w:sz w:val="20"/>
        </w:rPr>
        <w:t>v</w:t>
      </w:r>
      <w:r w:rsidRPr="008E740D">
        <w:rPr>
          <w:rFonts w:ascii="Tahoma" w:hAnsi="Tahoma" w:cs="Tahoma"/>
          <w:sz w:val="20"/>
        </w:rPr>
        <w:t xml:space="preserve">on Hippel-Lindau disease tumour suppressor gene and correlation with disease phenotype, </w:t>
      </w:r>
      <w:r w:rsidRPr="008E740D">
        <w:rPr>
          <w:rFonts w:ascii="Tahoma" w:hAnsi="Tahoma" w:cs="Tahoma"/>
          <w:i/>
          <w:iCs/>
          <w:sz w:val="20"/>
        </w:rPr>
        <w:t>Human Molecular Genetics,</w:t>
      </w:r>
      <w:r w:rsidRPr="008E740D">
        <w:rPr>
          <w:rFonts w:ascii="Tahoma" w:hAnsi="Tahoma" w:cs="Tahoma"/>
          <w:b/>
          <w:bCs/>
          <w:i/>
          <w:iCs/>
          <w:sz w:val="20"/>
        </w:rPr>
        <w:t xml:space="preserve"> </w:t>
      </w:r>
      <w:r w:rsidRPr="008E740D">
        <w:rPr>
          <w:rFonts w:ascii="Tahoma" w:hAnsi="Tahoma" w:cs="Tahoma"/>
          <w:sz w:val="20"/>
        </w:rPr>
        <w:t>3</w:t>
      </w:r>
      <w:r w:rsidRPr="008E740D">
        <w:rPr>
          <w:rFonts w:ascii="Tahoma" w:hAnsi="Tahoma" w:cs="Tahoma"/>
          <w:b/>
          <w:bCs/>
          <w:sz w:val="20"/>
        </w:rPr>
        <w:t xml:space="preserve"> </w:t>
      </w:r>
      <w:r w:rsidRPr="008E740D">
        <w:rPr>
          <w:rFonts w:ascii="Tahoma" w:hAnsi="Tahoma" w:cs="Tahoma"/>
          <w:sz w:val="20"/>
        </w:rPr>
        <w:t>(8), 1303</w:t>
      </w:r>
      <w:r>
        <w:rPr>
          <w:rFonts w:ascii="Tahoma" w:hAnsi="Tahoma" w:cs="Tahoma"/>
          <w:sz w:val="20"/>
        </w:rPr>
        <w:t>–</w:t>
      </w:r>
      <w:r w:rsidRPr="008E740D">
        <w:rPr>
          <w:rFonts w:ascii="Tahoma" w:hAnsi="Tahoma" w:cs="Tahoma"/>
          <w:sz w:val="20"/>
        </w:rPr>
        <w:t>1308.</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Erlic, Z., Rybicki, L. et al (2010). </w:t>
      </w:r>
      <w:proofErr w:type="gramStart"/>
      <w:r w:rsidRPr="008E740D">
        <w:rPr>
          <w:rFonts w:ascii="Tahoma" w:hAnsi="Tahoma" w:cs="Tahoma"/>
          <w:sz w:val="20"/>
        </w:rPr>
        <w:t xml:space="preserve">Clinical predictors and algorithm for the genetic diagnosis of pheochromocytoma patients, </w:t>
      </w:r>
      <w:r w:rsidRPr="008E740D">
        <w:rPr>
          <w:rFonts w:ascii="Tahoma" w:hAnsi="Tahoma" w:cs="Tahoma"/>
          <w:i/>
          <w:iCs/>
          <w:sz w:val="20"/>
        </w:rPr>
        <w:t>Journal of Urology,</w:t>
      </w:r>
      <w:r w:rsidRPr="008E740D">
        <w:rPr>
          <w:rFonts w:ascii="Tahoma" w:hAnsi="Tahoma" w:cs="Tahoma"/>
          <w:b/>
          <w:bCs/>
          <w:i/>
          <w:iCs/>
          <w:sz w:val="20"/>
        </w:rPr>
        <w:t xml:space="preserve"> </w:t>
      </w:r>
      <w:r w:rsidRPr="008E740D">
        <w:rPr>
          <w:rFonts w:ascii="Tahoma" w:hAnsi="Tahoma" w:cs="Tahoma"/>
          <w:sz w:val="20"/>
        </w:rPr>
        <w:t>184</w:t>
      </w:r>
      <w:r w:rsidRPr="008E740D">
        <w:rPr>
          <w:rFonts w:ascii="Tahoma" w:hAnsi="Tahoma" w:cs="Tahoma"/>
          <w:b/>
          <w:bCs/>
          <w:sz w:val="20"/>
        </w:rPr>
        <w:t xml:space="preserve"> </w:t>
      </w:r>
      <w:r w:rsidRPr="008E740D">
        <w:rPr>
          <w:rFonts w:ascii="Tahoma" w:hAnsi="Tahoma" w:cs="Tahoma"/>
          <w:sz w:val="20"/>
        </w:rPr>
        <w:t>(4), 1301.</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Kondo, K., Sakai, N. et al (1995). </w:t>
      </w:r>
      <w:proofErr w:type="gramStart"/>
      <w:r w:rsidRPr="008E740D">
        <w:rPr>
          <w:rFonts w:ascii="Tahoma" w:hAnsi="Tahoma" w:cs="Tahoma"/>
          <w:sz w:val="20"/>
        </w:rPr>
        <w:t xml:space="preserve">Germline mutations in the von Hippel-Lindau disease (VHL) gene in Japanese VHL, </w:t>
      </w:r>
      <w:r w:rsidRPr="008E740D">
        <w:rPr>
          <w:rFonts w:ascii="Tahoma" w:hAnsi="Tahoma" w:cs="Tahoma"/>
          <w:i/>
          <w:iCs/>
          <w:sz w:val="20"/>
        </w:rPr>
        <w:t>Human Molecular Genetics,</w:t>
      </w:r>
      <w:r w:rsidRPr="008E740D">
        <w:rPr>
          <w:rFonts w:ascii="Tahoma" w:hAnsi="Tahoma" w:cs="Tahoma"/>
          <w:b/>
          <w:bCs/>
          <w:i/>
          <w:iCs/>
          <w:sz w:val="20"/>
        </w:rPr>
        <w:t xml:space="preserve"> </w:t>
      </w:r>
      <w:r w:rsidRPr="008E740D">
        <w:rPr>
          <w:rFonts w:ascii="Tahoma" w:hAnsi="Tahoma" w:cs="Tahoma"/>
          <w:sz w:val="20"/>
        </w:rPr>
        <w:t>4</w:t>
      </w:r>
      <w:r w:rsidRPr="008E740D">
        <w:rPr>
          <w:rFonts w:ascii="Tahoma" w:hAnsi="Tahoma" w:cs="Tahoma"/>
          <w:b/>
          <w:bCs/>
          <w:sz w:val="20"/>
        </w:rPr>
        <w:t xml:space="preserve"> </w:t>
      </w:r>
      <w:r w:rsidRPr="008E740D">
        <w:rPr>
          <w:rFonts w:ascii="Tahoma" w:hAnsi="Tahoma" w:cs="Tahoma"/>
          <w:sz w:val="20"/>
        </w:rPr>
        <w:t>(12), 2233</w:t>
      </w:r>
      <w:r>
        <w:rPr>
          <w:rFonts w:ascii="Tahoma" w:hAnsi="Tahoma" w:cs="Tahoma"/>
          <w:sz w:val="20"/>
        </w:rPr>
        <w:t>–</w:t>
      </w:r>
      <w:r w:rsidRPr="008E740D">
        <w:rPr>
          <w:rFonts w:ascii="Tahoma" w:hAnsi="Tahoma" w:cs="Tahoma"/>
          <w:sz w:val="20"/>
        </w:rPr>
        <w:t>2237.</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Pr="008E740D" w:rsidRDefault="003475D6" w:rsidP="003475D6">
      <w:pPr>
        <w:widowControl w:val="0"/>
        <w:autoSpaceDE w:val="0"/>
        <w:autoSpaceDN w:val="0"/>
        <w:adjustRightInd w:val="0"/>
        <w:spacing w:after="0"/>
        <w:ind w:left="0"/>
        <w:rPr>
          <w:rFonts w:ascii="Tahoma" w:hAnsi="Tahoma" w:cs="Tahoma"/>
          <w:sz w:val="20"/>
        </w:rPr>
      </w:pPr>
      <w:r w:rsidRPr="008E740D">
        <w:rPr>
          <w:rFonts w:ascii="Tahoma" w:hAnsi="Tahoma" w:cs="Tahoma"/>
          <w:sz w:val="20"/>
        </w:rPr>
        <w:t xml:space="preserve">Korpershoek, E., Petri, B.J. et al (2007). </w:t>
      </w:r>
      <w:proofErr w:type="gramStart"/>
      <w:r w:rsidRPr="008E740D">
        <w:rPr>
          <w:rFonts w:ascii="Tahoma" w:hAnsi="Tahoma" w:cs="Tahoma"/>
          <w:sz w:val="20"/>
        </w:rPr>
        <w:t xml:space="preserve">Candidate gene mutation analysis in bilateral adrenal pheochromocytoma and sympathetic paraganglioma, </w:t>
      </w:r>
      <w:r w:rsidRPr="008E740D">
        <w:rPr>
          <w:rFonts w:ascii="Tahoma" w:hAnsi="Tahoma" w:cs="Tahoma"/>
          <w:i/>
          <w:iCs/>
          <w:sz w:val="20"/>
        </w:rPr>
        <w:t>Endocrine-Related Cancer,</w:t>
      </w:r>
      <w:r w:rsidRPr="008E740D">
        <w:rPr>
          <w:rFonts w:ascii="Tahoma" w:hAnsi="Tahoma" w:cs="Tahoma"/>
          <w:b/>
          <w:bCs/>
          <w:i/>
          <w:iCs/>
          <w:sz w:val="20"/>
        </w:rPr>
        <w:t xml:space="preserve"> </w:t>
      </w:r>
      <w:r w:rsidRPr="008E740D">
        <w:rPr>
          <w:rFonts w:ascii="Tahoma" w:hAnsi="Tahoma" w:cs="Tahoma"/>
          <w:sz w:val="20"/>
        </w:rPr>
        <w:t>14</w:t>
      </w:r>
      <w:r w:rsidRPr="008E740D">
        <w:rPr>
          <w:rFonts w:ascii="Tahoma" w:hAnsi="Tahoma" w:cs="Tahoma"/>
          <w:b/>
          <w:bCs/>
          <w:sz w:val="20"/>
        </w:rPr>
        <w:t xml:space="preserve"> </w:t>
      </w:r>
      <w:r w:rsidRPr="008E740D">
        <w:rPr>
          <w:rFonts w:ascii="Tahoma" w:hAnsi="Tahoma" w:cs="Tahoma"/>
          <w:sz w:val="20"/>
        </w:rPr>
        <w:t>(2), 453</w:t>
      </w:r>
      <w:r>
        <w:rPr>
          <w:rFonts w:ascii="Tahoma" w:hAnsi="Tahoma" w:cs="Tahoma"/>
          <w:sz w:val="20"/>
        </w:rPr>
        <w:t>–</w:t>
      </w:r>
      <w:r w:rsidRPr="008E740D">
        <w:rPr>
          <w:rFonts w:ascii="Tahoma" w:hAnsi="Tahoma" w:cs="Tahoma"/>
          <w:sz w:val="20"/>
        </w:rPr>
        <w:t>462.</w:t>
      </w:r>
      <w:proofErr w:type="gramEnd"/>
    </w:p>
    <w:p w:rsidR="009F44A5" w:rsidRPr="00DE59BA" w:rsidRDefault="009F44A5" w:rsidP="00DE59BA">
      <w:pPr>
        <w:spacing w:before="240"/>
        <w:ind w:left="0"/>
        <w:rPr>
          <w:rFonts w:ascii="Tahoma" w:hAnsi="Tahoma" w:cs="Tahoma"/>
          <w:b/>
          <w:color w:val="215868"/>
          <w:sz w:val="28"/>
          <w:szCs w:val="28"/>
        </w:rPr>
      </w:pPr>
      <w:r w:rsidRPr="00DE59BA">
        <w:rPr>
          <w:rFonts w:ascii="Tahoma" w:hAnsi="Tahoma" w:cs="Tahoma"/>
          <w:b/>
          <w:color w:val="215868"/>
          <w:sz w:val="28"/>
          <w:szCs w:val="28"/>
        </w:rPr>
        <w:t>Unable to extract data</w:t>
      </w:r>
      <w:bookmarkEnd w:id="961"/>
      <w:bookmarkEnd w:id="962"/>
      <w:bookmarkEnd w:id="963"/>
    </w:p>
    <w:p w:rsidR="003475D6" w:rsidRDefault="003475D6" w:rsidP="003475D6">
      <w:pPr>
        <w:widowControl w:val="0"/>
        <w:autoSpaceDE w:val="0"/>
        <w:autoSpaceDN w:val="0"/>
        <w:adjustRightInd w:val="0"/>
        <w:spacing w:before="240" w:after="0"/>
        <w:ind w:left="0"/>
        <w:rPr>
          <w:rFonts w:ascii="Tahoma" w:hAnsi="Tahoma" w:cs="Tahoma"/>
          <w:sz w:val="20"/>
        </w:rPr>
      </w:pPr>
      <w:bookmarkStart w:id="964" w:name="_Toc303677601"/>
      <w:bookmarkStart w:id="965" w:name="_Toc303860416"/>
      <w:r w:rsidRPr="008E740D">
        <w:rPr>
          <w:rFonts w:ascii="Tahoma" w:hAnsi="Tahoma" w:cs="Tahoma"/>
          <w:sz w:val="20"/>
        </w:rPr>
        <w:t xml:space="preserve">Allen, R.C., Webster, A.R. et al (2001). Molecular characterization and ophthalmic investigation of a large family with type 2A </w:t>
      </w:r>
      <w:r>
        <w:rPr>
          <w:rFonts w:ascii="Tahoma" w:hAnsi="Tahoma" w:cs="Tahoma"/>
          <w:sz w:val="20"/>
        </w:rPr>
        <w:t>v</w:t>
      </w:r>
      <w:r w:rsidRPr="008E740D">
        <w:rPr>
          <w:rFonts w:ascii="Tahoma" w:hAnsi="Tahoma" w:cs="Tahoma"/>
          <w:sz w:val="20"/>
        </w:rPr>
        <w:t xml:space="preserve">on Hippel-Lindau disease, </w:t>
      </w:r>
      <w:r w:rsidRPr="008E740D">
        <w:rPr>
          <w:rFonts w:ascii="Tahoma" w:hAnsi="Tahoma" w:cs="Tahoma"/>
          <w:i/>
          <w:iCs/>
          <w:sz w:val="20"/>
        </w:rPr>
        <w:t>Archives of Ophthalmology,</w:t>
      </w:r>
      <w:r w:rsidRPr="008E740D">
        <w:rPr>
          <w:rFonts w:ascii="Tahoma" w:hAnsi="Tahoma" w:cs="Tahoma"/>
          <w:b/>
          <w:bCs/>
          <w:i/>
          <w:iCs/>
          <w:sz w:val="20"/>
        </w:rPr>
        <w:t xml:space="preserve"> </w:t>
      </w:r>
      <w:r w:rsidRPr="008E740D">
        <w:rPr>
          <w:rFonts w:ascii="Tahoma" w:hAnsi="Tahoma" w:cs="Tahoma"/>
          <w:sz w:val="20"/>
        </w:rPr>
        <w:t>119</w:t>
      </w:r>
      <w:r w:rsidRPr="008E740D">
        <w:rPr>
          <w:rFonts w:ascii="Tahoma" w:hAnsi="Tahoma" w:cs="Tahoma"/>
          <w:b/>
          <w:bCs/>
          <w:sz w:val="20"/>
        </w:rPr>
        <w:t xml:space="preserve"> </w:t>
      </w:r>
      <w:r w:rsidRPr="008E740D">
        <w:rPr>
          <w:rFonts w:ascii="Tahoma" w:hAnsi="Tahoma" w:cs="Tahoma"/>
          <w:sz w:val="20"/>
        </w:rPr>
        <w:t>(11), 1659</w:t>
      </w:r>
      <w:r>
        <w:rPr>
          <w:rFonts w:ascii="Tahoma" w:hAnsi="Tahoma" w:cs="Tahoma"/>
          <w:sz w:val="20"/>
        </w:rPr>
        <w:t>–</w:t>
      </w:r>
      <w:r w:rsidRPr="008E740D">
        <w:rPr>
          <w:rFonts w:ascii="Tahoma" w:hAnsi="Tahoma" w:cs="Tahoma"/>
          <w:sz w:val="20"/>
        </w:rPr>
        <w:t>1665.</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Chacon-Camacho, O.F., Rodriguez-Dennen, F. et al (2010). </w:t>
      </w:r>
      <w:proofErr w:type="gramStart"/>
      <w:r w:rsidRPr="008E740D">
        <w:rPr>
          <w:rFonts w:ascii="Tahoma" w:hAnsi="Tahoma" w:cs="Tahoma"/>
          <w:sz w:val="20"/>
        </w:rPr>
        <w:t xml:space="preserve">Clinical and molecular features of familial and sporadic cases of von Hippel-Lindau disease from Mexico, </w:t>
      </w:r>
      <w:r w:rsidRPr="008E740D">
        <w:rPr>
          <w:rFonts w:ascii="Tahoma" w:hAnsi="Tahoma" w:cs="Tahoma"/>
          <w:i/>
          <w:iCs/>
          <w:sz w:val="20"/>
        </w:rPr>
        <w:t>Clinical and Experimental Ophthalmology,</w:t>
      </w:r>
      <w:r w:rsidRPr="008E740D">
        <w:rPr>
          <w:rFonts w:ascii="Tahoma" w:hAnsi="Tahoma" w:cs="Tahoma"/>
          <w:b/>
          <w:bCs/>
          <w:i/>
          <w:iCs/>
          <w:sz w:val="20"/>
        </w:rPr>
        <w:t xml:space="preserve"> </w:t>
      </w:r>
      <w:r w:rsidRPr="008E740D">
        <w:rPr>
          <w:rFonts w:ascii="Tahoma" w:hAnsi="Tahoma" w:cs="Tahoma"/>
          <w:sz w:val="20"/>
        </w:rPr>
        <w:t>38</w:t>
      </w:r>
      <w:r w:rsidRPr="008E740D">
        <w:rPr>
          <w:rFonts w:ascii="Tahoma" w:hAnsi="Tahoma" w:cs="Tahoma"/>
          <w:b/>
          <w:bCs/>
          <w:sz w:val="20"/>
        </w:rPr>
        <w:t xml:space="preserve"> </w:t>
      </w:r>
      <w:r w:rsidRPr="008E740D">
        <w:rPr>
          <w:rFonts w:ascii="Tahoma" w:hAnsi="Tahoma" w:cs="Tahoma"/>
          <w:sz w:val="20"/>
        </w:rPr>
        <w:t>(3), 277</w:t>
      </w:r>
      <w:r>
        <w:rPr>
          <w:rFonts w:ascii="Tahoma" w:hAnsi="Tahoma" w:cs="Tahoma"/>
          <w:sz w:val="20"/>
        </w:rPr>
        <w:t>–</w:t>
      </w:r>
      <w:r w:rsidRPr="008E740D">
        <w:rPr>
          <w:rFonts w:ascii="Tahoma" w:hAnsi="Tahoma" w:cs="Tahoma"/>
          <w:sz w:val="20"/>
        </w:rPr>
        <w:t>283.</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8E740D">
        <w:rPr>
          <w:rFonts w:ascii="Tahoma" w:hAnsi="Tahoma" w:cs="Tahoma"/>
          <w:sz w:val="20"/>
        </w:rPr>
        <w:t>Chew, M.Y. (2005).</w:t>
      </w:r>
      <w:proofErr w:type="gramEnd"/>
      <w:r w:rsidRPr="008E740D">
        <w:rPr>
          <w:rFonts w:ascii="Tahoma" w:hAnsi="Tahoma" w:cs="Tahoma"/>
          <w:sz w:val="20"/>
        </w:rPr>
        <w:t xml:space="preserve"> Ocular manifestations of von Hippel-Lindau disease: </w:t>
      </w:r>
      <w:r>
        <w:rPr>
          <w:rFonts w:ascii="Tahoma" w:hAnsi="Tahoma" w:cs="Tahoma"/>
          <w:sz w:val="20"/>
        </w:rPr>
        <w:t>c</w:t>
      </w:r>
      <w:r w:rsidRPr="008E740D">
        <w:rPr>
          <w:rFonts w:ascii="Tahoma" w:hAnsi="Tahoma" w:cs="Tahoma"/>
          <w:sz w:val="20"/>
        </w:rPr>
        <w:t xml:space="preserve">linical and genetic investigations, </w:t>
      </w:r>
      <w:r w:rsidRPr="008E740D">
        <w:rPr>
          <w:rFonts w:ascii="Tahoma" w:hAnsi="Tahoma" w:cs="Tahoma"/>
          <w:i/>
          <w:iCs/>
          <w:sz w:val="20"/>
        </w:rPr>
        <w:t>Transactions of the American Ophthalmological Society,</w:t>
      </w:r>
      <w:r w:rsidRPr="008E740D">
        <w:rPr>
          <w:rFonts w:ascii="Tahoma" w:hAnsi="Tahoma" w:cs="Tahoma"/>
          <w:b/>
          <w:bCs/>
          <w:i/>
          <w:iCs/>
          <w:sz w:val="20"/>
        </w:rPr>
        <w:t xml:space="preserve"> </w:t>
      </w:r>
      <w:r w:rsidRPr="008E740D">
        <w:rPr>
          <w:rFonts w:ascii="Tahoma" w:hAnsi="Tahoma" w:cs="Tahoma"/>
          <w:sz w:val="20"/>
        </w:rPr>
        <w:t>103, 495</w:t>
      </w:r>
      <w:r>
        <w:rPr>
          <w:rFonts w:ascii="Tahoma" w:hAnsi="Tahoma" w:cs="Tahoma"/>
          <w:sz w:val="20"/>
        </w:rPr>
        <w:t>–</w:t>
      </w:r>
      <w:r w:rsidRPr="008E740D">
        <w:rPr>
          <w:rFonts w:ascii="Tahoma" w:hAnsi="Tahoma" w:cs="Tahoma"/>
          <w:sz w:val="20"/>
        </w:rPr>
        <w:t>511.</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Crossey, P.A., Foster, K. et al (1994). </w:t>
      </w:r>
      <w:r w:rsidRPr="008E740D">
        <w:rPr>
          <w:rFonts w:ascii="Tahoma" w:hAnsi="Tahoma" w:cs="Tahoma"/>
          <w:sz w:val="20"/>
        </w:rPr>
        <w:t xml:space="preserve">Molecular genetic investigations of the mechanism of tumourigenesis in von Hippel-Lindau disease: </w:t>
      </w:r>
      <w:r>
        <w:rPr>
          <w:rFonts w:ascii="Tahoma" w:hAnsi="Tahoma" w:cs="Tahoma"/>
          <w:sz w:val="20"/>
        </w:rPr>
        <w:t>a</w:t>
      </w:r>
      <w:r w:rsidRPr="008E740D">
        <w:rPr>
          <w:rFonts w:ascii="Tahoma" w:hAnsi="Tahoma" w:cs="Tahoma"/>
          <w:sz w:val="20"/>
        </w:rPr>
        <w:t xml:space="preserve">nalysis of allele loss in VHL tumours, </w:t>
      </w:r>
      <w:r w:rsidRPr="008E740D">
        <w:rPr>
          <w:rFonts w:ascii="Tahoma" w:hAnsi="Tahoma" w:cs="Tahoma"/>
          <w:i/>
          <w:iCs/>
          <w:sz w:val="20"/>
        </w:rPr>
        <w:t>Human Genetics,</w:t>
      </w:r>
      <w:r w:rsidRPr="008E740D">
        <w:rPr>
          <w:rFonts w:ascii="Tahoma" w:hAnsi="Tahoma" w:cs="Tahoma"/>
          <w:b/>
          <w:bCs/>
          <w:i/>
          <w:iCs/>
          <w:sz w:val="20"/>
        </w:rPr>
        <w:t xml:space="preserve"> </w:t>
      </w:r>
      <w:r w:rsidRPr="008E740D">
        <w:rPr>
          <w:rFonts w:ascii="Tahoma" w:hAnsi="Tahoma" w:cs="Tahoma"/>
          <w:sz w:val="20"/>
        </w:rPr>
        <w:t>93</w:t>
      </w:r>
      <w:r w:rsidRPr="008E740D">
        <w:rPr>
          <w:rFonts w:ascii="Tahoma" w:hAnsi="Tahoma" w:cs="Tahoma"/>
          <w:b/>
          <w:bCs/>
          <w:sz w:val="20"/>
        </w:rPr>
        <w:t xml:space="preserve"> </w:t>
      </w:r>
      <w:r w:rsidRPr="008E740D">
        <w:rPr>
          <w:rFonts w:ascii="Tahoma" w:hAnsi="Tahoma" w:cs="Tahoma"/>
          <w:sz w:val="20"/>
        </w:rPr>
        <w:t>(1), 53</w:t>
      </w:r>
      <w:r>
        <w:rPr>
          <w:rFonts w:ascii="Tahoma" w:hAnsi="Tahoma" w:cs="Tahoma"/>
          <w:sz w:val="20"/>
        </w:rPr>
        <w:t>–</w:t>
      </w:r>
      <w:r w:rsidRPr="008E740D">
        <w:rPr>
          <w:rFonts w:ascii="Tahoma" w:hAnsi="Tahoma" w:cs="Tahoma"/>
          <w:sz w:val="20"/>
        </w:rPr>
        <w:t>58.</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8E740D">
        <w:rPr>
          <w:rFonts w:ascii="Tahoma" w:hAnsi="Tahoma" w:cs="Tahoma"/>
          <w:sz w:val="20"/>
        </w:rPr>
        <w:t>Curley, S.A., Lott, S. et al (1998).</w:t>
      </w:r>
      <w:proofErr w:type="gramEnd"/>
      <w:r w:rsidRPr="008E740D">
        <w:rPr>
          <w:rFonts w:ascii="Tahoma" w:hAnsi="Tahoma" w:cs="Tahoma"/>
          <w:sz w:val="20"/>
        </w:rPr>
        <w:t xml:space="preserve"> Surgical decision-making affected by clinical and genetic screening of a novel kindred with </w:t>
      </w:r>
      <w:r>
        <w:rPr>
          <w:rFonts w:ascii="Tahoma" w:hAnsi="Tahoma" w:cs="Tahoma"/>
          <w:sz w:val="20"/>
        </w:rPr>
        <w:t>v</w:t>
      </w:r>
      <w:r w:rsidRPr="008E740D">
        <w:rPr>
          <w:rFonts w:ascii="Tahoma" w:hAnsi="Tahoma" w:cs="Tahoma"/>
          <w:sz w:val="20"/>
        </w:rPr>
        <w:t xml:space="preserve">on Hippel-Lindau disease and pancreatic islet cell tumors, </w:t>
      </w:r>
      <w:r w:rsidRPr="008E740D">
        <w:rPr>
          <w:rFonts w:ascii="Tahoma" w:hAnsi="Tahoma" w:cs="Tahoma"/>
          <w:i/>
          <w:iCs/>
          <w:sz w:val="20"/>
        </w:rPr>
        <w:t>Annals of Surgery,</w:t>
      </w:r>
      <w:r w:rsidRPr="008E740D">
        <w:rPr>
          <w:rFonts w:ascii="Tahoma" w:hAnsi="Tahoma" w:cs="Tahoma"/>
          <w:b/>
          <w:bCs/>
          <w:i/>
          <w:iCs/>
          <w:sz w:val="20"/>
        </w:rPr>
        <w:t xml:space="preserve"> </w:t>
      </w:r>
      <w:r w:rsidRPr="008E740D">
        <w:rPr>
          <w:rFonts w:ascii="Tahoma" w:hAnsi="Tahoma" w:cs="Tahoma"/>
          <w:sz w:val="20"/>
        </w:rPr>
        <w:t>227</w:t>
      </w:r>
      <w:r w:rsidRPr="008E740D">
        <w:rPr>
          <w:rFonts w:ascii="Tahoma" w:hAnsi="Tahoma" w:cs="Tahoma"/>
          <w:b/>
          <w:bCs/>
          <w:sz w:val="20"/>
        </w:rPr>
        <w:t xml:space="preserve"> </w:t>
      </w:r>
      <w:r w:rsidRPr="008E740D">
        <w:rPr>
          <w:rFonts w:ascii="Tahoma" w:hAnsi="Tahoma" w:cs="Tahoma"/>
          <w:sz w:val="20"/>
        </w:rPr>
        <w:t>(2), 229</w:t>
      </w:r>
      <w:r>
        <w:rPr>
          <w:rFonts w:ascii="Tahoma" w:hAnsi="Tahoma" w:cs="Tahoma"/>
          <w:sz w:val="20"/>
        </w:rPr>
        <w:t>–</w:t>
      </w:r>
      <w:r w:rsidRPr="008E740D">
        <w:rPr>
          <w:rFonts w:ascii="Tahoma" w:hAnsi="Tahoma" w:cs="Tahoma"/>
          <w:sz w:val="20"/>
        </w:rPr>
        <w:t>235.</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proofErr w:type="gramStart"/>
      <w:r w:rsidRPr="008E740D">
        <w:rPr>
          <w:rFonts w:ascii="Tahoma" w:hAnsi="Tahoma" w:cs="Tahoma"/>
          <w:sz w:val="20"/>
        </w:rPr>
        <w:lastRenderedPageBreak/>
        <w:t>Decker, H.J.H., Neuhaus, C. et al (1996).</w:t>
      </w:r>
      <w:proofErr w:type="gramEnd"/>
      <w:r w:rsidRPr="008E740D">
        <w:rPr>
          <w:rFonts w:ascii="Tahoma" w:hAnsi="Tahoma" w:cs="Tahoma"/>
          <w:sz w:val="20"/>
        </w:rPr>
        <w:t xml:space="preserve"> Detection of a germline mutation and somatic homozygous loss of the von Hippel-Lindau tumor-suppressor gene in a family with a de novo mutation</w:t>
      </w:r>
      <w:r>
        <w:rPr>
          <w:rFonts w:ascii="Tahoma" w:hAnsi="Tahoma" w:cs="Tahoma"/>
          <w:sz w:val="20"/>
        </w:rPr>
        <w:t>:</w:t>
      </w:r>
      <w:r w:rsidRPr="008E740D">
        <w:rPr>
          <w:rFonts w:ascii="Tahoma" w:hAnsi="Tahoma" w:cs="Tahoma"/>
          <w:sz w:val="20"/>
        </w:rPr>
        <w:t xml:space="preserve"> </w:t>
      </w:r>
      <w:r>
        <w:rPr>
          <w:rFonts w:ascii="Tahoma" w:hAnsi="Tahoma" w:cs="Tahoma"/>
          <w:sz w:val="20"/>
        </w:rPr>
        <w:t xml:space="preserve">a </w:t>
      </w:r>
      <w:r w:rsidRPr="008E740D">
        <w:rPr>
          <w:rFonts w:ascii="Tahoma" w:hAnsi="Tahoma" w:cs="Tahoma"/>
          <w:sz w:val="20"/>
        </w:rPr>
        <w:t xml:space="preserve">combined genetic study, including cytogenetics, PCR/SSCP, FISH, and CGH, </w:t>
      </w:r>
      <w:r w:rsidRPr="008E740D">
        <w:rPr>
          <w:rFonts w:ascii="Tahoma" w:hAnsi="Tahoma" w:cs="Tahoma"/>
          <w:i/>
          <w:iCs/>
          <w:sz w:val="20"/>
        </w:rPr>
        <w:t>Human Genetics,</w:t>
      </w:r>
      <w:r w:rsidRPr="008E740D">
        <w:rPr>
          <w:rFonts w:ascii="Tahoma" w:hAnsi="Tahoma" w:cs="Tahoma"/>
          <w:b/>
          <w:bCs/>
          <w:i/>
          <w:iCs/>
          <w:sz w:val="20"/>
        </w:rPr>
        <w:t xml:space="preserve"> </w:t>
      </w:r>
      <w:r w:rsidRPr="008E740D">
        <w:rPr>
          <w:rFonts w:ascii="Tahoma" w:hAnsi="Tahoma" w:cs="Tahoma"/>
          <w:sz w:val="20"/>
        </w:rPr>
        <w:t>97</w:t>
      </w:r>
      <w:r w:rsidRPr="008E740D">
        <w:rPr>
          <w:rFonts w:ascii="Tahoma" w:hAnsi="Tahoma" w:cs="Tahoma"/>
          <w:b/>
          <w:bCs/>
          <w:sz w:val="20"/>
        </w:rPr>
        <w:t xml:space="preserve"> </w:t>
      </w:r>
      <w:r w:rsidRPr="008E740D">
        <w:rPr>
          <w:rFonts w:ascii="Tahoma" w:hAnsi="Tahoma" w:cs="Tahoma"/>
          <w:sz w:val="20"/>
        </w:rPr>
        <w:t>(6), 770</w:t>
      </w:r>
      <w:r>
        <w:rPr>
          <w:rFonts w:ascii="Tahoma" w:hAnsi="Tahoma" w:cs="Tahoma"/>
          <w:sz w:val="20"/>
        </w:rPr>
        <w:t>–</w:t>
      </w:r>
      <w:r w:rsidRPr="008E740D">
        <w:rPr>
          <w:rFonts w:ascii="Tahoma" w:hAnsi="Tahoma" w:cs="Tahoma"/>
          <w:sz w:val="20"/>
        </w:rPr>
        <w:t>776.</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8E740D">
        <w:rPr>
          <w:rFonts w:ascii="Tahoma" w:hAnsi="Tahoma" w:cs="Tahoma"/>
          <w:sz w:val="20"/>
        </w:rPr>
        <w:t xml:space="preserve">Eng, C., Crossey, P.A. et al (1995). Mutations in the RET proto-oncogene and the von Hippel-Lindau disease tumour suppressor gene in sporadic and syndromic phaeochromocytomas, </w:t>
      </w:r>
      <w:r w:rsidRPr="008E740D">
        <w:rPr>
          <w:rFonts w:ascii="Tahoma" w:hAnsi="Tahoma" w:cs="Tahoma"/>
          <w:i/>
          <w:iCs/>
          <w:sz w:val="20"/>
        </w:rPr>
        <w:t>J</w:t>
      </w:r>
      <w:r>
        <w:rPr>
          <w:rFonts w:ascii="Tahoma" w:hAnsi="Tahoma" w:cs="Tahoma"/>
          <w:i/>
          <w:iCs/>
          <w:sz w:val="20"/>
        </w:rPr>
        <w:t>ournal of</w:t>
      </w:r>
      <w:r w:rsidRPr="008E740D">
        <w:rPr>
          <w:rFonts w:ascii="Tahoma" w:hAnsi="Tahoma" w:cs="Tahoma"/>
          <w:i/>
          <w:iCs/>
          <w:sz w:val="20"/>
        </w:rPr>
        <w:t xml:space="preserve"> Med</w:t>
      </w:r>
      <w:r>
        <w:rPr>
          <w:rFonts w:ascii="Tahoma" w:hAnsi="Tahoma" w:cs="Tahoma"/>
          <w:i/>
          <w:iCs/>
          <w:sz w:val="20"/>
        </w:rPr>
        <w:t>ical</w:t>
      </w:r>
      <w:r w:rsidRPr="008E740D">
        <w:rPr>
          <w:rFonts w:ascii="Tahoma" w:hAnsi="Tahoma" w:cs="Tahoma"/>
          <w:i/>
          <w:iCs/>
          <w:sz w:val="20"/>
        </w:rPr>
        <w:t xml:space="preserve"> Genet</w:t>
      </w:r>
      <w:r>
        <w:rPr>
          <w:rFonts w:ascii="Tahoma" w:hAnsi="Tahoma" w:cs="Tahoma"/>
          <w:i/>
          <w:iCs/>
          <w:sz w:val="20"/>
        </w:rPr>
        <w:t>ics</w:t>
      </w:r>
      <w:r w:rsidRPr="008E740D">
        <w:rPr>
          <w:rFonts w:ascii="Tahoma" w:hAnsi="Tahoma" w:cs="Tahoma"/>
          <w:i/>
          <w:iCs/>
          <w:sz w:val="20"/>
        </w:rPr>
        <w:t>,</w:t>
      </w:r>
      <w:r w:rsidRPr="008E740D">
        <w:rPr>
          <w:rFonts w:ascii="Tahoma" w:hAnsi="Tahoma" w:cs="Tahoma"/>
          <w:b/>
          <w:bCs/>
          <w:i/>
          <w:iCs/>
          <w:sz w:val="20"/>
        </w:rPr>
        <w:t xml:space="preserve"> </w:t>
      </w:r>
      <w:r w:rsidRPr="008E740D">
        <w:rPr>
          <w:rFonts w:ascii="Tahoma" w:hAnsi="Tahoma" w:cs="Tahoma"/>
          <w:sz w:val="20"/>
        </w:rPr>
        <w:t>32</w:t>
      </w:r>
      <w:r w:rsidRPr="008E740D">
        <w:rPr>
          <w:rFonts w:ascii="Tahoma" w:hAnsi="Tahoma" w:cs="Tahoma"/>
          <w:b/>
          <w:bCs/>
          <w:sz w:val="20"/>
        </w:rPr>
        <w:t xml:space="preserve"> </w:t>
      </w:r>
      <w:r w:rsidRPr="008E740D">
        <w:rPr>
          <w:rFonts w:ascii="Tahoma" w:hAnsi="Tahoma" w:cs="Tahoma"/>
          <w:sz w:val="20"/>
        </w:rPr>
        <w:t>(12), 934</w:t>
      </w:r>
      <w:r>
        <w:rPr>
          <w:rFonts w:ascii="Tahoma" w:hAnsi="Tahoma" w:cs="Tahoma"/>
          <w:sz w:val="20"/>
        </w:rPr>
        <w:t>–</w:t>
      </w:r>
      <w:r w:rsidRPr="008E740D">
        <w:rPr>
          <w:rFonts w:ascii="Tahoma" w:hAnsi="Tahoma" w:cs="Tahoma"/>
          <w:sz w:val="20"/>
        </w:rPr>
        <w:t>937.</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Erlic, Z., Hoffmann, M.M. et al (2010). </w:t>
      </w:r>
      <w:proofErr w:type="gramStart"/>
      <w:r w:rsidRPr="008E740D">
        <w:rPr>
          <w:rFonts w:ascii="Tahoma" w:hAnsi="Tahoma" w:cs="Tahoma"/>
          <w:sz w:val="20"/>
        </w:rPr>
        <w:t xml:space="preserve">Pathogenicity of DNA </w:t>
      </w:r>
      <w:r>
        <w:rPr>
          <w:rFonts w:ascii="Tahoma" w:hAnsi="Tahoma" w:cs="Tahoma"/>
          <w:sz w:val="20"/>
        </w:rPr>
        <w:t>v</w:t>
      </w:r>
      <w:r w:rsidRPr="008E740D">
        <w:rPr>
          <w:rFonts w:ascii="Tahoma" w:hAnsi="Tahoma" w:cs="Tahoma"/>
          <w:sz w:val="20"/>
        </w:rPr>
        <w:t xml:space="preserve">ariants and </w:t>
      </w:r>
      <w:r>
        <w:rPr>
          <w:rFonts w:ascii="Tahoma" w:hAnsi="Tahoma" w:cs="Tahoma"/>
          <w:sz w:val="20"/>
        </w:rPr>
        <w:t>d</w:t>
      </w:r>
      <w:r w:rsidRPr="008E740D">
        <w:rPr>
          <w:rFonts w:ascii="Tahoma" w:hAnsi="Tahoma" w:cs="Tahoma"/>
          <w:sz w:val="20"/>
        </w:rPr>
        <w:t xml:space="preserve">ouble </w:t>
      </w:r>
      <w:r>
        <w:rPr>
          <w:rFonts w:ascii="Tahoma" w:hAnsi="Tahoma" w:cs="Tahoma"/>
          <w:sz w:val="20"/>
        </w:rPr>
        <w:t>m</w:t>
      </w:r>
      <w:r w:rsidRPr="008E740D">
        <w:rPr>
          <w:rFonts w:ascii="Tahoma" w:hAnsi="Tahoma" w:cs="Tahoma"/>
          <w:sz w:val="20"/>
        </w:rPr>
        <w:t xml:space="preserve">utations in </w:t>
      </w:r>
      <w:r>
        <w:rPr>
          <w:rFonts w:ascii="Tahoma" w:hAnsi="Tahoma" w:cs="Tahoma"/>
          <w:sz w:val="20"/>
        </w:rPr>
        <w:t>m</w:t>
      </w:r>
      <w:r w:rsidRPr="008E740D">
        <w:rPr>
          <w:rFonts w:ascii="Tahoma" w:hAnsi="Tahoma" w:cs="Tahoma"/>
          <w:sz w:val="20"/>
        </w:rPr>
        <w:t xml:space="preserve">ultiple </w:t>
      </w:r>
      <w:r>
        <w:rPr>
          <w:rFonts w:ascii="Tahoma" w:hAnsi="Tahoma" w:cs="Tahoma"/>
          <w:sz w:val="20"/>
        </w:rPr>
        <w:t>e</w:t>
      </w:r>
      <w:r w:rsidRPr="008E740D">
        <w:rPr>
          <w:rFonts w:ascii="Tahoma" w:hAnsi="Tahoma" w:cs="Tahoma"/>
          <w:sz w:val="20"/>
        </w:rPr>
        <w:t xml:space="preserve">ndocrine </w:t>
      </w:r>
      <w:r>
        <w:rPr>
          <w:rFonts w:ascii="Tahoma" w:hAnsi="Tahoma" w:cs="Tahoma"/>
          <w:sz w:val="20"/>
        </w:rPr>
        <w:t>n</w:t>
      </w:r>
      <w:r w:rsidRPr="008E740D">
        <w:rPr>
          <w:rFonts w:ascii="Tahoma" w:hAnsi="Tahoma" w:cs="Tahoma"/>
          <w:sz w:val="20"/>
        </w:rPr>
        <w:t xml:space="preserve">eoplasia </w:t>
      </w:r>
      <w:r>
        <w:rPr>
          <w:rFonts w:ascii="Tahoma" w:hAnsi="Tahoma" w:cs="Tahoma"/>
          <w:sz w:val="20"/>
        </w:rPr>
        <w:t>t</w:t>
      </w:r>
      <w:r w:rsidRPr="008E740D">
        <w:rPr>
          <w:rFonts w:ascii="Tahoma" w:hAnsi="Tahoma" w:cs="Tahoma"/>
          <w:sz w:val="20"/>
        </w:rPr>
        <w:t xml:space="preserve">ype 2 and </w:t>
      </w:r>
      <w:r>
        <w:rPr>
          <w:rFonts w:ascii="Tahoma" w:hAnsi="Tahoma" w:cs="Tahoma"/>
          <w:sz w:val="20"/>
        </w:rPr>
        <w:t>v</w:t>
      </w:r>
      <w:r w:rsidRPr="008E740D">
        <w:rPr>
          <w:rFonts w:ascii="Tahoma" w:hAnsi="Tahoma" w:cs="Tahoma"/>
          <w:sz w:val="20"/>
        </w:rPr>
        <w:t xml:space="preserve">on Hippel-Lindau Syndrome, </w:t>
      </w:r>
      <w:r w:rsidRPr="008E740D">
        <w:rPr>
          <w:rFonts w:ascii="Tahoma" w:hAnsi="Tahoma" w:cs="Tahoma"/>
          <w:i/>
          <w:iCs/>
          <w:sz w:val="20"/>
        </w:rPr>
        <w:t>Journal of Clinical Endocrinology &amp; Metabolism,</w:t>
      </w:r>
      <w:r w:rsidRPr="008E740D">
        <w:rPr>
          <w:rFonts w:ascii="Tahoma" w:hAnsi="Tahoma" w:cs="Tahoma"/>
          <w:b/>
          <w:bCs/>
          <w:i/>
          <w:iCs/>
          <w:sz w:val="20"/>
        </w:rPr>
        <w:t xml:space="preserve"> </w:t>
      </w:r>
      <w:r w:rsidRPr="008E740D">
        <w:rPr>
          <w:rFonts w:ascii="Tahoma" w:hAnsi="Tahoma" w:cs="Tahoma"/>
          <w:sz w:val="20"/>
        </w:rPr>
        <w:t>95</w:t>
      </w:r>
      <w:r w:rsidRPr="008E740D">
        <w:rPr>
          <w:rFonts w:ascii="Tahoma" w:hAnsi="Tahoma" w:cs="Tahoma"/>
          <w:b/>
          <w:bCs/>
          <w:sz w:val="20"/>
        </w:rPr>
        <w:t xml:space="preserve"> </w:t>
      </w:r>
      <w:r w:rsidRPr="008E740D">
        <w:rPr>
          <w:rFonts w:ascii="Tahoma" w:hAnsi="Tahoma" w:cs="Tahoma"/>
          <w:sz w:val="20"/>
        </w:rPr>
        <w:t>(1), 308</w:t>
      </w:r>
      <w:r>
        <w:rPr>
          <w:rFonts w:ascii="Tahoma" w:hAnsi="Tahoma" w:cs="Tahoma"/>
          <w:sz w:val="20"/>
        </w:rPr>
        <w:t>–</w:t>
      </w:r>
      <w:r w:rsidRPr="008E740D">
        <w:rPr>
          <w:rFonts w:ascii="Tahoma" w:hAnsi="Tahoma" w:cs="Tahoma"/>
          <w:sz w:val="20"/>
        </w:rPr>
        <w:t>313.</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Gallou, C., Chauveau, D. et al (2004). </w:t>
      </w:r>
      <w:proofErr w:type="gramStart"/>
      <w:r w:rsidRPr="008E740D">
        <w:rPr>
          <w:rFonts w:ascii="Tahoma" w:hAnsi="Tahoma" w:cs="Tahoma"/>
          <w:sz w:val="20"/>
        </w:rPr>
        <w:t xml:space="preserve">Genotype-phenotype correlation in von Hippel-Lindau families with renal lesions, </w:t>
      </w:r>
      <w:r w:rsidRPr="008E740D">
        <w:rPr>
          <w:rFonts w:ascii="Tahoma" w:hAnsi="Tahoma" w:cs="Tahoma"/>
          <w:i/>
          <w:iCs/>
          <w:sz w:val="20"/>
        </w:rPr>
        <w:t>Human Mutation,</w:t>
      </w:r>
      <w:r w:rsidRPr="008E740D">
        <w:rPr>
          <w:rFonts w:ascii="Tahoma" w:hAnsi="Tahoma" w:cs="Tahoma"/>
          <w:b/>
          <w:bCs/>
          <w:i/>
          <w:iCs/>
          <w:sz w:val="20"/>
        </w:rPr>
        <w:t xml:space="preserve"> </w:t>
      </w:r>
      <w:r w:rsidRPr="008E740D">
        <w:rPr>
          <w:rFonts w:ascii="Tahoma" w:hAnsi="Tahoma" w:cs="Tahoma"/>
          <w:sz w:val="20"/>
        </w:rPr>
        <w:t>24</w:t>
      </w:r>
      <w:r w:rsidRPr="008E740D">
        <w:rPr>
          <w:rFonts w:ascii="Tahoma" w:hAnsi="Tahoma" w:cs="Tahoma"/>
          <w:b/>
          <w:bCs/>
          <w:sz w:val="20"/>
        </w:rPr>
        <w:t xml:space="preserve"> </w:t>
      </w:r>
      <w:r w:rsidRPr="008E740D">
        <w:rPr>
          <w:rFonts w:ascii="Tahoma" w:hAnsi="Tahoma" w:cs="Tahoma"/>
          <w:sz w:val="20"/>
        </w:rPr>
        <w:t>(3), 215</w:t>
      </w:r>
      <w:r>
        <w:rPr>
          <w:rFonts w:ascii="Tahoma" w:hAnsi="Tahoma" w:cs="Tahoma"/>
          <w:sz w:val="20"/>
        </w:rPr>
        <w:t>–</w:t>
      </w:r>
      <w:r w:rsidRPr="008E740D">
        <w:rPr>
          <w:rFonts w:ascii="Tahoma" w:hAnsi="Tahoma" w:cs="Tahoma"/>
          <w:sz w:val="20"/>
        </w:rPr>
        <w:t>224.</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Hasani-Ranjbar, S., Amoli, M.M. et al (2009). </w:t>
      </w:r>
      <w:r w:rsidRPr="008E740D">
        <w:rPr>
          <w:rFonts w:ascii="Tahoma" w:hAnsi="Tahoma" w:cs="Tahoma"/>
          <w:sz w:val="20"/>
        </w:rPr>
        <w:t xml:space="preserve">Mutation screening of VHL gene in a family with malignant bilateral pheochromocytoma: from isolated familial pheochromocytoma to von Hippel-Lindau disease, </w:t>
      </w:r>
      <w:r w:rsidRPr="008E740D">
        <w:rPr>
          <w:rFonts w:ascii="Tahoma" w:hAnsi="Tahoma" w:cs="Tahoma"/>
          <w:i/>
          <w:iCs/>
          <w:sz w:val="20"/>
        </w:rPr>
        <w:t>Fam</w:t>
      </w:r>
      <w:r>
        <w:rPr>
          <w:rFonts w:ascii="Tahoma" w:hAnsi="Tahoma" w:cs="Tahoma"/>
          <w:i/>
          <w:iCs/>
          <w:sz w:val="20"/>
        </w:rPr>
        <w:t>ilial</w:t>
      </w:r>
      <w:r w:rsidRPr="008E740D">
        <w:rPr>
          <w:rFonts w:ascii="Tahoma" w:hAnsi="Tahoma" w:cs="Tahoma"/>
          <w:i/>
          <w:iCs/>
          <w:sz w:val="20"/>
        </w:rPr>
        <w:t xml:space="preserve"> Cancer,</w:t>
      </w:r>
      <w:r w:rsidRPr="008E740D">
        <w:rPr>
          <w:rFonts w:ascii="Tahoma" w:hAnsi="Tahoma" w:cs="Tahoma"/>
          <w:b/>
          <w:bCs/>
          <w:i/>
          <w:iCs/>
          <w:sz w:val="20"/>
        </w:rPr>
        <w:t xml:space="preserve"> </w:t>
      </w:r>
      <w:r w:rsidRPr="008E740D">
        <w:rPr>
          <w:rFonts w:ascii="Tahoma" w:hAnsi="Tahoma" w:cs="Tahoma"/>
          <w:sz w:val="20"/>
        </w:rPr>
        <w:t>8</w:t>
      </w:r>
      <w:r w:rsidRPr="008E740D">
        <w:rPr>
          <w:rFonts w:ascii="Tahoma" w:hAnsi="Tahoma" w:cs="Tahoma"/>
          <w:b/>
          <w:bCs/>
          <w:sz w:val="20"/>
        </w:rPr>
        <w:t xml:space="preserve"> </w:t>
      </w:r>
      <w:r w:rsidRPr="008E740D">
        <w:rPr>
          <w:rFonts w:ascii="Tahoma" w:hAnsi="Tahoma" w:cs="Tahoma"/>
          <w:sz w:val="20"/>
        </w:rPr>
        <w:t>(4), 465</w:t>
      </w:r>
      <w:r>
        <w:rPr>
          <w:rFonts w:ascii="Tahoma" w:hAnsi="Tahoma" w:cs="Tahoma"/>
          <w:sz w:val="20"/>
        </w:rPr>
        <w:t>–</w:t>
      </w:r>
      <w:r w:rsidRPr="008E740D">
        <w:rPr>
          <w:rFonts w:ascii="Tahoma" w:hAnsi="Tahoma" w:cs="Tahoma"/>
          <w:sz w:val="20"/>
        </w:rPr>
        <w:t>471.</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Mandich, P., Montera, M. et al (1998). </w:t>
      </w:r>
      <w:proofErr w:type="gramStart"/>
      <w:r w:rsidRPr="008E740D">
        <w:rPr>
          <w:rFonts w:ascii="Tahoma" w:hAnsi="Tahoma" w:cs="Tahoma"/>
          <w:sz w:val="20"/>
        </w:rPr>
        <w:t xml:space="preserve">Three novel mutations in the </w:t>
      </w:r>
      <w:r>
        <w:rPr>
          <w:rFonts w:ascii="Tahoma" w:hAnsi="Tahoma" w:cs="Tahoma"/>
          <w:sz w:val="20"/>
        </w:rPr>
        <w:t>v</w:t>
      </w:r>
      <w:r w:rsidRPr="008E740D">
        <w:rPr>
          <w:rFonts w:ascii="Tahoma" w:hAnsi="Tahoma" w:cs="Tahoma"/>
          <w:sz w:val="20"/>
        </w:rPr>
        <w:t xml:space="preserve">on Hippel-Lindau tumour suppressor gene in Italian patients, </w:t>
      </w:r>
      <w:r w:rsidRPr="008E740D">
        <w:rPr>
          <w:rFonts w:ascii="Tahoma" w:hAnsi="Tahoma" w:cs="Tahoma"/>
          <w:i/>
          <w:iCs/>
          <w:sz w:val="20"/>
        </w:rPr>
        <w:t>Human Mutation,</w:t>
      </w:r>
      <w:r w:rsidRPr="007B2C75">
        <w:rPr>
          <w:rFonts w:ascii="Tahoma" w:hAnsi="Tahoma" w:cs="Tahoma"/>
          <w:bCs/>
          <w:i/>
          <w:iCs/>
          <w:sz w:val="20"/>
        </w:rPr>
        <w:t xml:space="preserve"> </w:t>
      </w:r>
      <w:r w:rsidRPr="007B2C75">
        <w:rPr>
          <w:rFonts w:ascii="Tahoma" w:hAnsi="Tahoma" w:cs="Tahoma"/>
          <w:bCs/>
          <w:iCs/>
          <w:sz w:val="20"/>
        </w:rPr>
        <w:t>(</w:t>
      </w:r>
      <w:r>
        <w:rPr>
          <w:rFonts w:ascii="Tahoma" w:hAnsi="Tahoma" w:cs="Tahoma"/>
          <w:sz w:val="20"/>
        </w:rPr>
        <w:t>s</w:t>
      </w:r>
      <w:r w:rsidRPr="008E740D">
        <w:rPr>
          <w:rFonts w:ascii="Tahoma" w:hAnsi="Tahoma" w:cs="Tahoma"/>
          <w:sz w:val="20"/>
        </w:rPr>
        <w:t>uppl 1</w:t>
      </w:r>
      <w:r>
        <w:rPr>
          <w:rFonts w:ascii="Tahoma" w:hAnsi="Tahoma" w:cs="Tahoma"/>
          <w:sz w:val="20"/>
        </w:rPr>
        <w:t>)</w:t>
      </w:r>
      <w:r w:rsidRPr="008E740D">
        <w:rPr>
          <w:rFonts w:ascii="Tahoma" w:hAnsi="Tahoma" w:cs="Tahoma"/>
          <w:sz w:val="20"/>
        </w:rPr>
        <w:t>, S268</w:t>
      </w:r>
      <w:r>
        <w:rPr>
          <w:rFonts w:ascii="Tahoma" w:hAnsi="Tahoma" w:cs="Tahoma"/>
          <w:sz w:val="20"/>
        </w:rPr>
        <w:t>–S</w:t>
      </w:r>
      <w:r w:rsidRPr="008E740D">
        <w:rPr>
          <w:rFonts w:ascii="Tahoma" w:hAnsi="Tahoma" w:cs="Tahoma"/>
          <w:sz w:val="20"/>
        </w:rPr>
        <w:t>270.</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Mao, X.C., Su, Z.P. et al (2009). </w:t>
      </w:r>
      <w:proofErr w:type="gramStart"/>
      <w:r w:rsidRPr="008E740D">
        <w:rPr>
          <w:rFonts w:ascii="Tahoma" w:hAnsi="Tahoma" w:cs="Tahoma"/>
          <w:sz w:val="20"/>
        </w:rPr>
        <w:t xml:space="preserve">Familial and genetic researches on three Chinese families with von Hippel-Lindau disease, </w:t>
      </w:r>
      <w:r w:rsidRPr="008E740D">
        <w:rPr>
          <w:rFonts w:ascii="Tahoma" w:hAnsi="Tahoma" w:cs="Tahoma"/>
          <w:i/>
          <w:iCs/>
          <w:sz w:val="20"/>
        </w:rPr>
        <w:t>Neurological Research,</w:t>
      </w:r>
      <w:r w:rsidRPr="008E740D">
        <w:rPr>
          <w:rFonts w:ascii="Tahoma" w:hAnsi="Tahoma" w:cs="Tahoma"/>
          <w:b/>
          <w:bCs/>
          <w:i/>
          <w:iCs/>
          <w:sz w:val="20"/>
        </w:rPr>
        <w:t xml:space="preserve"> </w:t>
      </w:r>
      <w:r w:rsidRPr="008E740D">
        <w:rPr>
          <w:rFonts w:ascii="Tahoma" w:hAnsi="Tahoma" w:cs="Tahoma"/>
          <w:sz w:val="20"/>
        </w:rPr>
        <w:t>31</w:t>
      </w:r>
      <w:r w:rsidRPr="008E740D">
        <w:rPr>
          <w:rFonts w:ascii="Tahoma" w:hAnsi="Tahoma" w:cs="Tahoma"/>
          <w:b/>
          <w:bCs/>
          <w:sz w:val="20"/>
        </w:rPr>
        <w:t xml:space="preserve"> </w:t>
      </w:r>
      <w:r w:rsidRPr="008E740D">
        <w:rPr>
          <w:rFonts w:ascii="Tahoma" w:hAnsi="Tahoma" w:cs="Tahoma"/>
          <w:sz w:val="20"/>
        </w:rPr>
        <w:t>(7), 743</w:t>
      </w:r>
      <w:r>
        <w:rPr>
          <w:rFonts w:ascii="Tahoma" w:hAnsi="Tahoma" w:cs="Tahoma"/>
          <w:sz w:val="20"/>
        </w:rPr>
        <w:t>–</w:t>
      </w:r>
      <w:r w:rsidRPr="008E740D">
        <w:rPr>
          <w:rFonts w:ascii="Tahoma" w:hAnsi="Tahoma" w:cs="Tahoma"/>
          <w:sz w:val="20"/>
        </w:rPr>
        <w:t>747.</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Montera, M., Bellone, E. et al (1997). </w:t>
      </w:r>
      <w:proofErr w:type="gramStart"/>
      <w:r w:rsidRPr="008E740D">
        <w:rPr>
          <w:rFonts w:ascii="Tahoma" w:hAnsi="Tahoma" w:cs="Tahoma"/>
          <w:sz w:val="20"/>
        </w:rPr>
        <w:t xml:space="preserve">Von Hippel-Lindau (VHL) gene analysis in Italian families with VHL disease, </w:t>
      </w:r>
      <w:r w:rsidRPr="008E740D">
        <w:rPr>
          <w:rFonts w:ascii="Tahoma" w:hAnsi="Tahoma" w:cs="Tahoma"/>
          <w:i/>
          <w:iCs/>
          <w:sz w:val="20"/>
        </w:rPr>
        <w:t>Contributions to nephrology,</w:t>
      </w:r>
      <w:r w:rsidRPr="008E740D">
        <w:rPr>
          <w:rFonts w:ascii="Tahoma" w:hAnsi="Tahoma" w:cs="Tahoma"/>
          <w:b/>
          <w:bCs/>
          <w:i/>
          <w:iCs/>
          <w:sz w:val="20"/>
        </w:rPr>
        <w:t xml:space="preserve"> </w:t>
      </w:r>
      <w:r w:rsidRPr="008E740D">
        <w:rPr>
          <w:rFonts w:ascii="Tahoma" w:hAnsi="Tahoma" w:cs="Tahoma"/>
          <w:sz w:val="20"/>
        </w:rPr>
        <w:t>122, 109</w:t>
      </w:r>
      <w:r>
        <w:rPr>
          <w:rFonts w:ascii="Tahoma" w:hAnsi="Tahoma" w:cs="Tahoma"/>
          <w:sz w:val="20"/>
        </w:rPr>
        <w:t>–</w:t>
      </w:r>
      <w:r w:rsidRPr="008E740D">
        <w:rPr>
          <w:rFonts w:ascii="Tahoma" w:hAnsi="Tahoma" w:cs="Tahoma"/>
          <w:sz w:val="20"/>
        </w:rPr>
        <w:t>111.</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Nielsen, S.M., Rubinstein, W.S. et al (2011). </w:t>
      </w:r>
      <w:r w:rsidRPr="008E740D">
        <w:rPr>
          <w:rFonts w:ascii="Tahoma" w:hAnsi="Tahoma" w:cs="Tahoma"/>
          <w:sz w:val="20"/>
        </w:rPr>
        <w:t xml:space="preserve">Genotype-phenotype correlations of pheochromocytoma in two large von Hippel-Lindau (VHL) type 2A kindreds with different missense mutations, </w:t>
      </w:r>
      <w:r w:rsidRPr="008E740D">
        <w:rPr>
          <w:rFonts w:ascii="Tahoma" w:hAnsi="Tahoma" w:cs="Tahoma"/>
          <w:i/>
          <w:iCs/>
          <w:sz w:val="20"/>
        </w:rPr>
        <w:t>American Journal of Medical Genetics, Part A,</w:t>
      </w:r>
      <w:r w:rsidRPr="008E740D">
        <w:rPr>
          <w:rFonts w:ascii="Tahoma" w:hAnsi="Tahoma" w:cs="Tahoma"/>
          <w:b/>
          <w:bCs/>
          <w:i/>
          <w:iCs/>
          <w:sz w:val="20"/>
        </w:rPr>
        <w:t xml:space="preserve"> </w:t>
      </w:r>
      <w:r w:rsidRPr="008E740D">
        <w:rPr>
          <w:rFonts w:ascii="Tahoma" w:hAnsi="Tahoma" w:cs="Tahoma"/>
          <w:sz w:val="20"/>
        </w:rPr>
        <w:t>155</w:t>
      </w:r>
      <w:r w:rsidRPr="008E740D">
        <w:rPr>
          <w:rFonts w:ascii="Tahoma" w:hAnsi="Tahoma" w:cs="Tahoma"/>
          <w:b/>
          <w:bCs/>
          <w:sz w:val="20"/>
        </w:rPr>
        <w:t xml:space="preserve"> </w:t>
      </w:r>
      <w:r w:rsidRPr="008E740D">
        <w:rPr>
          <w:rFonts w:ascii="Tahoma" w:hAnsi="Tahoma" w:cs="Tahoma"/>
          <w:sz w:val="20"/>
        </w:rPr>
        <w:t>(1), 168</w:t>
      </w:r>
      <w:r>
        <w:rPr>
          <w:rFonts w:ascii="Tahoma" w:hAnsi="Tahoma" w:cs="Tahoma"/>
          <w:sz w:val="20"/>
        </w:rPr>
        <w:t>–</w:t>
      </w:r>
      <w:r w:rsidRPr="008E740D">
        <w:rPr>
          <w:rFonts w:ascii="Tahoma" w:hAnsi="Tahoma" w:cs="Tahoma"/>
          <w:sz w:val="20"/>
        </w:rPr>
        <w:t>173.</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8E740D">
        <w:rPr>
          <w:rFonts w:ascii="Tahoma" w:hAnsi="Tahoma" w:cs="Tahoma"/>
          <w:sz w:val="20"/>
        </w:rPr>
        <w:t xml:space="preserve">Tormey, W. P., Fitzgerald, R. J. et al (2002). </w:t>
      </w:r>
      <w:proofErr w:type="gramStart"/>
      <w:r w:rsidRPr="008E740D">
        <w:rPr>
          <w:rFonts w:ascii="Tahoma" w:hAnsi="Tahoma" w:cs="Tahoma"/>
          <w:sz w:val="20"/>
        </w:rPr>
        <w:t xml:space="preserve">'Twelve-year experience in the investigation and treatment of paragangliomas', </w:t>
      </w:r>
      <w:r w:rsidRPr="008E740D">
        <w:rPr>
          <w:rFonts w:ascii="Tahoma" w:hAnsi="Tahoma" w:cs="Tahoma"/>
          <w:i/>
          <w:iCs/>
          <w:sz w:val="20"/>
        </w:rPr>
        <w:t>International Journal of Clinical Practice,</w:t>
      </w:r>
      <w:r w:rsidRPr="008E740D">
        <w:rPr>
          <w:rFonts w:ascii="Tahoma" w:hAnsi="Tahoma" w:cs="Tahoma"/>
          <w:b/>
          <w:bCs/>
          <w:i/>
          <w:iCs/>
          <w:sz w:val="20"/>
        </w:rPr>
        <w:t xml:space="preserve"> </w:t>
      </w:r>
      <w:r w:rsidRPr="008E740D">
        <w:rPr>
          <w:rFonts w:ascii="Tahoma" w:hAnsi="Tahoma" w:cs="Tahoma"/>
          <w:sz w:val="20"/>
        </w:rPr>
        <w:t>56</w:t>
      </w:r>
      <w:r w:rsidRPr="008E740D">
        <w:rPr>
          <w:rFonts w:ascii="Tahoma" w:hAnsi="Tahoma" w:cs="Tahoma"/>
          <w:b/>
          <w:bCs/>
          <w:sz w:val="20"/>
        </w:rPr>
        <w:t xml:space="preserve"> </w:t>
      </w:r>
      <w:r w:rsidRPr="008E740D">
        <w:rPr>
          <w:rFonts w:ascii="Tahoma" w:hAnsi="Tahoma" w:cs="Tahoma"/>
          <w:sz w:val="20"/>
        </w:rPr>
        <w:t>(10), 739</w:t>
      </w:r>
      <w:r>
        <w:rPr>
          <w:rFonts w:ascii="Tahoma" w:hAnsi="Tahoma" w:cs="Tahoma"/>
          <w:sz w:val="20"/>
        </w:rPr>
        <w:t>–</w:t>
      </w:r>
      <w:r w:rsidRPr="008E740D">
        <w:rPr>
          <w:rFonts w:ascii="Tahoma" w:hAnsi="Tahoma" w:cs="Tahoma"/>
          <w:sz w:val="20"/>
        </w:rPr>
        <w:t>745.</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EA52ED">
        <w:rPr>
          <w:rFonts w:ascii="Tahoma" w:hAnsi="Tahoma" w:cs="Tahoma"/>
          <w:sz w:val="20"/>
          <w:lang w:val="fr-FR"/>
        </w:rPr>
        <w:t xml:space="preserve">Van Velthoven, V., Reinacher, P. C. et al (2003). </w:t>
      </w:r>
      <w:proofErr w:type="gramStart"/>
      <w:r w:rsidRPr="008E740D">
        <w:rPr>
          <w:rFonts w:ascii="Tahoma" w:hAnsi="Tahoma" w:cs="Tahoma"/>
          <w:sz w:val="20"/>
        </w:rPr>
        <w:t xml:space="preserve">'Treatment of </w:t>
      </w:r>
      <w:r>
        <w:rPr>
          <w:rFonts w:ascii="Tahoma" w:hAnsi="Tahoma" w:cs="Tahoma"/>
          <w:sz w:val="20"/>
        </w:rPr>
        <w:t>i</w:t>
      </w:r>
      <w:r w:rsidRPr="008E740D">
        <w:rPr>
          <w:rFonts w:ascii="Tahoma" w:hAnsi="Tahoma" w:cs="Tahoma"/>
          <w:sz w:val="20"/>
        </w:rPr>
        <w:t xml:space="preserve">ntramedullary </w:t>
      </w:r>
      <w:r>
        <w:rPr>
          <w:rFonts w:ascii="Tahoma" w:hAnsi="Tahoma" w:cs="Tahoma"/>
          <w:sz w:val="20"/>
        </w:rPr>
        <w:t>h</w:t>
      </w:r>
      <w:r w:rsidRPr="008E740D">
        <w:rPr>
          <w:rFonts w:ascii="Tahoma" w:hAnsi="Tahoma" w:cs="Tahoma"/>
          <w:sz w:val="20"/>
        </w:rPr>
        <w:t xml:space="preserve">emangioblastomas, with </w:t>
      </w:r>
      <w:r>
        <w:rPr>
          <w:rFonts w:ascii="Tahoma" w:hAnsi="Tahoma" w:cs="Tahoma"/>
          <w:sz w:val="20"/>
        </w:rPr>
        <w:t>s</w:t>
      </w:r>
      <w:r w:rsidRPr="008E740D">
        <w:rPr>
          <w:rFonts w:ascii="Tahoma" w:hAnsi="Tahoma" w:cs="Tahoma"/>
          <w:sz w:val="20"/>
        </w:rPr>
        <w:t xml:space="preserve">pecial </w:t>
      </w:r>
      <w:r>
        <w:rPr>
          <w:rFonts w:ascii="Tahoma" w:hAnsi="Tahoma" w:cs="Tahoma"/>
          <w:sz w:val="20"/>
        </w:rPr>
        <w:t>a</w:t>
      </w:r>
      <w:r w:rsidRPr="008E740D">
        <w:rPr>
          <w:rFonts w:ascii="Tahoma" w:hAnsi="Tahoma" w:cs="Tahoma"/>
          <w:sz w:val="20"/>
        </w:rPr>
        <w:t xml:space="preserve">ttention to von Hippel-Lindau </w:t>
      </w:r>
      <w:r>
        <w:rPr>
          <w:rFonts w:ascii="Tahoma" w:hAnsi="Tahoma" w:cs="Tahoma"/>
          <w:sz w:val="20"/>
        </w:rPr>
        <w:t>d</w:t>
      </w:r>
      <w:r w:rsidRPr="008E740D">
        <w:rPr>
          <w:rFonts w:ascii="Tahoma" w:hAnsi="Tahoma" w:cs="Tahoma"/>
          <w:sz w:val="20"/>
        </w:rPr>
        <w:t xml:space="preserve">isease', </w:t>
      </w:r>
      <w:r w:rsidRPr="008E740D">
        <w:rPr>
          <w:rFonts w:ascii="Tahoma" w:hAnsi="Tahoma" w:cs="Tahoma"/>
          <w:i/>
          <w:iCs/>
          <w:sz w:val="20"/>
        </w:rPr>
        <w:t>Neurosurgery,</w:t>
      </w:r>
      <w:r w:rsidRPr="008E740D">
        <w:rPr>
          <w:rFonts w:ascii="Tahoma" w:hAnsi="Tahoma" w:cs="Tahoma"/>
          <w:b/>
          <w:bCs/>
          <w:i/>
          <w:iCs/>
          <w:sz w:val="20"/>
        </w:rPr>
        <w:t xml:space="preserve"> </w:t>
      </w:r>
      <w:r w:rsidRPr="008E740D">
        <w:rPr>
          <w:rFonts w:ascii="Tahoma" w:hAnsi="Tahoma" w:cs="Tahoma"/>
          <w:sz w:val="20"/>
        </w:rPr>
        <w:t>53</w:t>
      </w:r>
      <w:r w:rsidRPr="008E740D">
        <w:rPr>
          <w:rFonts w:ascii="Tahoma" w:hAnsi="Tahoma" w:cs="Tahoma"/>
          <w:b/>
          <w:bCs/>
          <w:sz w:val="20"/>
        </w:rPr>
        <w:t xml:space="preserve"> </w:t>
      </w:r>
      <w:r w:rsidRPr="008E740D">
        <w:rPr>
          <w:rFonts w:ascii="Tahoma" w:hAnsi="Tahoma" w:cs="Tahoma"/>
          <w:sz w:val="20"/>
        </w:rPr>
        <w:t>(6), 1306</w:t>
      </w:r>
      <w:r>
        <w:rPr>
          <w:rFonts w:ascii="Tahoma" w:hAnsi="Tahoma" w:cs="Tahoma"/>
          <w:sz w:val="20"/>
        </w:rPr>
        <w:t>–</w:t>
      </w:r>
      <w:r w:rsidRPr="008E740D">
        <w:rPr>
          <w:rFonts w:ascii="Tahoma" w:hAnsi="Tahoma" w:cs="Tahoma"/>
          <w:sz w:val="20"/>
        </w:rPr>
        <w:t>1314.</w:t>
      </w:r>
      <w:proofErr w:type="gramEnd"/>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Default="003475D6" w:rsidP="003475D6">
      <w:pPr>
        <w:widowControl w:val="0"/>
        <w:autoSpaceDE w:val="0"/>
        <w:autoSpaceDN w:val="0"/>
        <w:adjustRightInd w:val="0"/>
        <w:spacing w:after="0"/>
        <w:ind w:left="0"/>
        <w:rPr>
          <w:rFonts w:ascii="Tahoma" w:hAnsi="Tahoma" w:cs="Tahoma"/>
          <w:sz w:val="20"/>
        </w:rPr>
      </w:pPr>
      <w:r w:rsidRPr="008E740D">
        <w:rPr>
          <w:rFonts w:ascii="Tahoma" w:hAnsi="Tahoma" w:cs="Tahoma"/>
          <w:sz w:val="20"/>
        </w:rPr>
        <w:t xml:space="preserve">Walther, M.M., Reiter, R. et al (1999). Clinical and genetic characterization of pheochromocytoma in von Hippel- Lindau families: Comparison with sporadic pheochromocytoma gives insight into natural history of pheochromocytoma, </w:t>
      </w:r>
      <w:r w:rsidRPr="008E740D">
        <w:rPr>
          <w:rFonts w:ascii="Tahoma" w:hAnsi="Tahoma" w:cs="Tahoma"/>
          <w:i/>
          <w:iCs/>
          <w:sz w:val="20"/>
        </w:rPr>
        <w:t>Journal of Urology,</w:t>
      </w:r>
      <w:r w:rsidRPr="008E740D">
        <w:rPr>
          <w:rFonts w:ascii="Tahoma" w:hAnsi="Tahoma" w:cs="Tahoma"/>
          <w:b/>
          <w:bCs/>
          <w:i/>
          <w:iCs/>
          <w:sz w:val="20"/>
        </w:rPr>
        <w:t xml:space="preserve"> </w:t>
      </w:r>
      <w:r w:rsidRPr="008E740D">
        <w:rPr>
          <w:rFonts w:ascii="Tahoma" w:hAnsi="Tahoma" w:cs="Tahoma"/>
          <w:sz w:val="20"/>
        </w:rPr>
        <w:t>162</w:t>
      </w:r>
      <w:r w:rsidRPr="008E740D">
        <w:rPr>
          <w:rFonts w:ascii="Tahoma" w:hAnsi="Tahoma" w:cs="Tahoma"/>
          <w:b/>
          <w:bCs/>
          <w:sz w:val="20"/>
        </w:rPr>
        <w:t xml:space="preserve"> </w:t>
      </w:r>
      <w:r w:rsidRPr="008E740D">
        <w:rPr>
          <w:rFonts w:ascii="Tahoma" w:hAnsi="Tahoma" w:cs="Tahoma"/>
          <w:sz w:val="20"/>
        </w:rPr>
        <w:t>(3 I), 659</w:t>
      </w:r>
      <w:r>
        <w:rPr>
          <w:rFonts w:ascii="Tahoma" w:hAnsi="Tahoma" w:cs="Tahoma"/>
          <w:sz w:val="20"/>
        </w:rPr>
        <w:t>–</w:t>
      </w:r>
      <w:r w:rsidRPr="008E740D">
        <w:rPr>
          <w:rFonts w:ascii="Tahoma" w:hAnsi="Tahoma" w:cs="Tahoma"/>
          <w:sz w:val="20"/>
        </w:rPr>
        <w:t>664.</w:t>
      </w:r>
    </w:p>
    <w:p w:rsidR="003475D6" w:rsidRPr="008E740D" w:rsidRDefault="003475D6" w:rsidP="003475D6">
      <w:pPr>
        <w:widowControl w:val="0"/>
        <w:autoSpaceDE w:val="0"/>
        <w:autoSpaceDN w:val="0"/>
        <w:adjustRightInd w:val="0"/>
        <w:spacing w:after="0"/>
        <w:ind w:left="0"/>
        <w:rPr>
          <w:rFonts w:ascii="Tahoma" w:hAnsi="Tahoma" w:cs="Tahoma"/>
          <w:sz w:val="20"/>
        </w:rPr>
      </w:pPr>
    </w:p>
    <w:p w:rsidR="003475D6" w:rsidRPr="008E740D" w:rsidRDefault="003475D6" w:rsidP="003475D6">
      <w:pPr>
        <w:widowControl w:val="0"/>
        <w:autoSpaceDE w:val="0"/>
        <w:autoSpaceDN w:val="0"/>
        <w:adjustRightInd w:val="0"/>
        <w:spacing w:after="0"/>
        <w:ind w:left="0"/>
        <w:rPr>
          <w:rFonts w:ascii="Tahoma" w:hAnsi="Tahoma" w:cs="Tahoma"/>
          <w:sz w:val="20"/>
        </w:rPr>
      </w:pPr>
      <w:proofErr w:type="gramStart"/>
      <w:r w:rsidRPr="008E740D">
        <w:rPr>
          <w:rFonts w:ascii="Tahoma" w:hAnsi="Tahoma" w:cs="Tahoma"/>
          <w:sz w:val="20"/>
        </w:rPr>
        <w:t>Wittebol-Post, D., Hes, F. &amp; Lips, C.J.M. (1998).</w:t>
      </w:r>
      <w:proofErr w:type="gramEnd"/>
      <w:r w:rsidRPr="008E740D">
        <w:rPr>
          <w:rFonts w:ascii="Tahoma" w:hAnsi="Tahoma" w:cs="Tahoma"/>
          <w:sz w:val="20"/>
        </w:rPr>
        <w:t xml:space="preserve"> </w:t>
      </w:r>
      <w:proofErr w:type="gramStart"/>
      <w:r w:rsidRPr="008E740D">
        <w:rPr>
          <w:rFonts w:ascii="Tahoma" w:hAnsi="Tahoma" w:cs="Tahoma"/>
          <w:sz w:val="20"/>
        </w:rPr>
        <w:t>The eye in von Hippel-Lindau disease.</w:t>
      </w:r>
      <w:proofErr w:type="gramEnd"/>
      <w:r w:rsidRPr="008E740D">
        <w:rPr>
          <w:rFonts w:ascii="Tahoma" w:hAnsi="Tahoma" w:cs="Tahoma"/>
          <w:sz w:val="20"/>
        </w:rPr>
        <w:t xml:space="preserve"> Long-term follow-up of screening and treatment: </w:t>
      </w:r>
      <w:r>
        <w:rPr>
          <w:rFonts w:ascii="Tahoma" w:hAnsi="Tahoma" w:cs="Tahoma"/>
          <w:sz w:val="20"/>
        </w:rPr>
        <w:t>r</w:t>
      </w:r>
      <w:r w:rsidRPr="008E740D">
        <w:rPr>
          <w:rFonts w:ascii="Tahoma" w:hAnsi="Tahoma" w:cs="Tahoma"/>
          <w:sz w:val="20"/>
        </w:rPr>
        <w:t xml:space="preserve">ecommendations, </w:t>
      </w:r>
      <w:r w:rsidRPr="008E740D">
        <w:rPr>
          <w:rFonts w:ascii="Tahoma" w:hAnsi="Tahoma" w:cs="Tahoma"/>
          <w:i/>
          <w:iCs/>
          <w:sz w:val="20"/>
        </w:rPr>
        <w:t>Journal of Internal Medicine,</w:t>
      </w:r>
      <w:r w:rsidRPr="008E740D">
        <w:rPr>
          <w:rFonts w:ascii="Tahoma" w:hAnsi="Tahoma" w:cs="Tahoma"/>
          <w:b/>
          <w:bCs/>
          <w:i/>
          <w:iCs/>
          <w:sz w:val="20"/>
        </w:rPr>
        <w:t xml:space="preserve"> </w:t>
      </w:r>
      <w:r w:rsidRPr="008E740D">
        <w:rPr>
          <w:rFonts w:ascii="Tahoma" w:hAnsi="Tahoma" w:cs="Tahoma"/>
          <w:sz w:val="20"/>
        </w:rPr>
        <w:t>243</w:t>
      </w:r>
      <w:r w:rsidRPr="008E740D">
        <w:rPr>
          <w:rFonts w:ascii="Tahoma" w:hAnsi="Tahoma" w:cs="Tahoma"/>
          <w:b/>
          <w:bCs/>
          <w:sz w:val="20"/>
        </w:rPr>
        <w:t xml:space="preserve"> </w:t>
      </w:r>
      <w:r w:rsidRPr="008E740D">
        <w:rPr>
          <w:rFonts w:ascii="Tahoma" w:hAnsi="Tahoma" w:cs="Tahoma"/>
          <w:sz w:val="20"/>
        </w:rPr>
        <w:t>(6), 555</w:t>
      </w:r>
      <w:r>
        <w:rPr>
          <w:rFonts w:ascii="Tahoma" w:hAnsi="Tahoma" w:cs="Tahoma"/>
          <w:sz w:val="20"/>
        </w:rPr>
        <w:t>–</w:t>
      </w:r>
      <w:r w:rsidRPr="008E740D">
        <w:rPr>
          <w:rFonts w:ascii="Tahoma" w:hAnsi="Tahoma" w:cs="Tahoma"/>
          <w:sz w:val="20"/>
        </w:rPr>
        <w:t>561.</w:t>
      </w:r>
    </w:p>
    <w:p w:rsidR="005F7FA7" w:rsidRPr="00A76D10" w:rsidRDefault="005F7FA7" w:rsidP="005F7FA7">
      <w:pPr>
        <w:pStyle w:val="Heading1"/>
      </w:pPr>
      <w:bookmarkStart w:id="966" w:name="_Toc305162581"/>
      <w:r w:rsidRPr="00A76D10">
        <w:lastRenderedPageBreak/>
        <w:t xml:space="preserve">Appendix </w:t>
      </w:r>
      <w:fldSimple w:instr=" SEQ Appendix \* ALPHABETIC ">
        <w:r w:rsidR="00536AA5">
          <w:rPr>
            <w:noProof/>
          </w:rPr>
          <w:t>I</w:t>
        </w:r>
      </w:fldSimple>
      <w:r w:rsidRPr="00A76D10">
        <w:tab/>
      </w:r>
      <w:bookmarkEnd w:id="964"/>
      <w:r w:rsidR="00D84C1A">
        <w:t>Supplementary data for economic evaluation</w:t>
      </w:r>
      <w:bookmarkEnd w:id="965"/>
      <w:bookmarkEnd w:id="966"/>
    </w:p>
    <w:p w:rsidR="005F7FA7" w:rsidRDefault="005F7FA7" w:rsidP="005F7FA7">
      <w:pPr>
        <w:pStyle w:val="Tablename1"/>
      </w:pPr>
      <w:bookmarkStart w:id="967" w:name="_Ref303354306"/>
      <w:bookmarkStart w:id="968" w:name="_Toc303860806"/>
      <w:bookmarkStart w:id="969" w:name="_Toc305162640"/>
      <w:r>
        <w:t xml:space="preserve">Table </w:t>
      </w:r>
      <w:fldSimple w:instr=" SEQ Table \* ARABIC ">
        <w:r w:rsidR="00536AA5">
          <w:rPr>
            <w:noProof/>
          </w:rPr>
          <w:t>58</w:t>
        </w:r>
      </w:fldSimple>
      <w:bookmarkEnd w:id="967"/>
      <w:r>
        <w:tab/>
        <w:t>Studies used to calculate genetic test sensitivity for the economic analysis</w:t>
      </w:r>
      <w:bookmarkEnd w:id="968"/>
      <w:bookmarkEnd w:id="969"/>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udies used to calculate genetic test sensitivity for the economic analysis"/>
      </w:tblPr>
      <w:tblGrid>
        <w:gridCol w:w="2686"/>
        <w:gridCol w:w="2014"/>
        <w:gridCol w:w="1985"/>
        <w:gridCol w:w="1984"/>
      </w:tblGrid>
      <w:tr w:rsidR="003475D6" w:rsidRPr="00206EE9" w:rsidTr="00233F2D">
        <w:trPr>
          <w:tblHeader/>
        </w:trPr>
        <w:tc>
          <w:tcPr>
            <w:tcW w:w="2686" w:type="dxa"/>
            <w:tcBorders>
              <w:bottom w:val="single" w:sz="4" w:space="0" w:color="auto"/>
              <w:right w:val="nil"/>
            </w:tcBorders>
            <w:vAlign w:val="bottom"/>
          </w:tcPr>
          <w:p w:rsidR="003475D6" w:rsidRPr="005F7FA7" w:rsidRDefault="003475D6" w:rsidP="005F7FA7">
            <w:pPr>
              <w:pStyle w:val="TableText"/>
              <w:keepNext w:val="0"/>
              <w:rPr>
                <w:b/>
              </w:rPr>
            </w:pPr>
            <w:r w:rsidRPr="005F7FA7">
              <w:rPr>
                <w:b/>
              </w:rPr>
              <w:t>Study</w:t>
            </w:r>
          </w:p>
        </w:tc>
        <w:tc>
          <w:tcPr>
            <w:tcW w:w="2014" w:type="dxa"/>
            <w:tcBorders>
              <w:left w:val="nil"/>
              <w:bottom w:val="single" w:sz="4" w:space="0" w:color="auto"/>
              <w:right w:val="nil"/>
            </w:tcBorders>
            <w:vAlign w:val="bottom"/>
          </w:tcPr>
          <w:p w:rsidR="003475D6" w:rsidRPr="005F7FA7" w:rsidRDefault="003475D6" w:rsidP="003475D6">
            <w:pPr>
              <w:pStyle w:val="TableText"/>
              <w:keepNext w:val="0"/>
              <w:jc w:val="center"/>
              <w:rPr>
                <w:b/>
              </w:rPr>
            </w:pPr>
            <w:r w:rsidRPr="005F7FA7">
              <w:rPr>
                <w:b/>
              </w:rPr>
              <w:t xml:space="preserve">Clinically </w:t>
            </w:r>
            <w:r>
              <w:rPr>
                <w:b/>
              </w:rPr>
              <w:t>p</w:t>
            </w:r>
            <w:r w:rsidRPr="005F7FA7">
              <w:rPr>
                <w:b/>
              </w:rPr>
              <w:t>ositive</w:t>
            </w:r>
          </w:p>
        </w:tc>
        <w:tc>
          <w:tcPr>
            <w:tcW w:w="1985" w:type="dxa"/>
            <w:tcBorders>
              <w:left w:val="nil"/>
              <w:bottom w:val="single" w:sz="4" w:space="0" w:color="auto"/>
              <w:right w:val="nil"/>
            </w:tcBorders>
            <w:vAlign w:val="bottom"/>
          </w:tcPr>
          <w:p w:rsidR="003475D6" w:rsidRPr="005F7FA7" w:rsidRDefault="003475D6" w:rsidP="003475D6">
            <w:pPr>
              <w:pStyle w:val="TableText"/>
              <w:keepNext w:val="0"/>
              <w:jc w:val="center"/>
              <w:rPr>
                <w:b/>
              </w:rPr>
            </w:pPr>
            <w:r w:rsidRPr="005F7FA7">
              <w:rPr>
                <w:b/>
              </w:rPr>
              <w:t xml:space="preserve">Genetically </w:t>
            </w:r>
            <w:r>
              <w:rPr>
                <w:b/>
              </w:rPr>
              <w:t>p</w:t>
            </w:r>
            <w:r w:rsidRPr="005F7FA7">
              <w:rPr>
                <w:b/>
              </w:rPr>
              <w:t>ositive</w:t>
            </w:r>
          </w:p>
        </w:tc>
        <w:tc>
          <w:tcPr>
            <w:tcW w:w="1984" w:type="dxa"/>
            <w:tcBorders>
              <w:left w:val="nil"/>
              <w:bottom w:val="single" w:sz="4" w:space="0" w:color="auto"/>
            </w:tcBorders>
            <w:vAlign w:val="bottom"/>
          </w:tcPr>
          <w:p w:rsidR="003475D6" w:rsidRPr="005F7FA7" w:rsidRDefault="003475D6" w:rsidP="003475D6">
            <w:pPr>
              <w:pStyle w:val="TableText"/>
              <w:keepNext w:val="0"/>
              <w:jc w:val="center"/>
              <w:rPr>
                <w:b/>
              </w:rPr>
            </w:pPr>
            <w:r w:rsidRPr="005F7FA7">
              <w:rPr>
                <w:b/>
              </w:rPr>
              <w:t>Sensitivity</w:t>
            </w:r>
          </w:p>
        </w:tc>
      </w:tr>
      <w:tr w:rsidR="003475D6" w:rsidRPr="00206EE9" w:rsidTr="005F7FA7">
        <w:tc>
          <w:tcPr>
            <w:tcW w:w="2686" w:type="dxa"/>
            <w:tcBorders>
              <w:bottom w:val="nil"/>
              <w:right w:val="nil"/>
            </w:tcBorders>
            <w:vAlign w:val="bottom"/>
          </w:tcPr>
          <w:p w:rsidR="003475D6" w:rsidRPr="00A654DD" w:rsidRDefault="003475D6" w:rsidP="003475D6">
            <w:pPr>
              <w:pStyle w:val="TableText"/>
              <w:keepNext w:val="0"/>
            </w:pPr>
            <w:r w:rsidRPr="00A654DD">
              <w:t>Maher</w:t>
            </w:r>
            <w:r>
              <w:t xml:space="preserve"> (</w:t>
            </w:r>
            <w:r w:rsidRPr="00A654DD">
              <w:t>1996</w:t>
            </w:r>
            <w:r>
              <w:t>)</w:t>
            </w:r>
          </w:p>
        </w:tc>
        <w:tc>
          <w:tcPr>
            <w:tcW w:w="2014" w:type="dxa"/>
            <w:tcBorders>
              <w:left w:val="nil"/>
              <w:bottom w:val="nil"/>
              <w:right w:val="nil"/>
            </w:tcBorders>
            <w:vAlign w:val="bottom"/>
          </w:tcPr>
          <w:p w:rsidR="003475D6" w:rsidRPr="00A654DD" w:rsidRDefault="003475D6" w:rsidP="003475D6">
            <w:pPr>
              <w:pStyle w:val="TableText"/>
              <w:keepNext w:val="0"/>
              <w:tabs>
                <w:tab w:val="decimal" w:pos="1034"/>
              </w:tabs>
            </w:pPr>
            <w:r w:rsidRPr="00A654DD">
              <w:t>138</w:t>
            </w:r>
          </w:p>
        </w:tc>
        <w:tc>
          <w:tcPr>
            <w:tcW w:w="1985" w:type="dxa"/>
            <w:tcBorders>
              <w:left w:val="nil"/>
              <w:bottom w:val="nil"/>
              <w:right w:val="nil"/>
            </w:tcBorders>
            <w:vAlign w:val="bottom"/>
          </w:tcPr>
          <w:p w:rsidR="003475D6" w:rsidRPr="00A654DD" w:rsidRDefault="003475D6" w:rsidP="003475D6">
            <w:pPr>
              <w:pStyle w:val="TableText"/>
              <w:keepNext w:val="0"/>
              <w:tabs>
                <w:tab w:val="decimal" w:pos="1034"/>
              </w:tabs>
            </w:pPr>
            <w:r w:rsidRPr="00A654DD">
              <w:t>109</w:t>
            </w:r>
          </w:p>
        </w:tc>
        <w:tc>
          <w:tcPr>
            <w:tcW w:w="1984" w:type="dxa"/>
            <w:tcBorders>
              <w:left w:val="nil"/>
              <w:bottom w:val="nil"/>
            </w:tcBorders>
            <w:vAlign w:val="bottom"/>
          </w:tcPr>
          <w:p w:rsidR="003475D6" w:rsidRPr="00F87D96" w:rsidRDefault="003475D6" w:rsidP="003475D6">
            <w:pPr>
              <w:pStyle w:val="TableText"/>
              <w:keepNext w:val="0"/>
              <w:tabs>
                <w:tab w:val="decimal" w:pos="437"/>
              </w:tabs>
            </w:pPr>
            <w:r w:rsidRPr="00F87D96">
              <w:t>0.790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Stolle</w:t>
            </w:r>
            <w:r>
              <w:t xml:space="preserve"> (</w:t>
            </w:r>
            <w:r w:rsidRPr="00A654DD">
              <w:t>1998</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93</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93</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Libutti</w:t>
            </w:r>
            <w:r>
              <w:t xml:space="preserve"> (</w:t>
            </w:r>
            <w:r w:rsidRPr="00A654DD">
              <w:t>2000</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44</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44</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Ruiz-Llorente</w:t>
            </w:r>
            <w:r>
              <w:t xml:space="preserve"> (</w:t>
            </w:r>
            <w:r w:rsidRPr="00A654DD">
              <w:t>2004</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35</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32</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0.914</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Rocha</w:t>
            </w:r>
            <w:r>
              <w:t xml:space="preserve"> (</w:t>
            </w:r>
            <w:r w:rsidRPr="00A654DD">
              <w:t>2003</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20</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20</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Gergics</w:t>
            </w:r>
            <w:r>
              <w:t xml:space="preserve"> (</w:t>
            </w:r>
            <w:r w:rsidRPr="00A654DD">
              <w:t>2009</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11</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11</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Corcos</w:t>
            </w:r>
            <w:r>
              <w:t xml:space="preserve"> (</w:t>
            </w:r>
            <w:r w:rsidRPr="00A654DD">
              <w:t>2008</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35</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35</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Cybulski</w:t>
            </w:r>
            <w:r>
              <w:t xml:space="preserve"> (</w:t>
            </w:r>
            <w:r w:rsidRPr="00A654DD">
              <w:t>2002</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34</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30</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0.882</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Li</w:t>
            </w:r>
            <w:r>
              <w:t xml:space="preserve"> (</w:t>
            </w:r>
            <w:r w:rsidRPr="00A654DD">
              <w:t>1998</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10</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7</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0.700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Hoebeeck</w:t>
            </w:r>
            <w:r>
              <w:t xml:space="preserve"> (</w:t>
            </w:r>
            <w:r w:rsidRPr="00A654DD">
              <w:t>2005</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16</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16</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Hes</w:t>
            </w:r>
            <w:r>
              <w:t xml:space="preserve"> (</w:t>
            </w:r>
            <w:r w:rsidRPr="00A654DD">
              <w:t>2007</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55</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40</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0.727</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Zhang</w:t>
            </w:r>
            <w:r>
              <w:t xml:space="preserve"> (</w:t>
            </w:r>
            <w:r w:rsidRPr="00A654DD">
              <w:t>2008</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26</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26</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Cho</w:t>
            </w:r>
            <w:r>
              <w:t xml:space="preserve"> (</w:t>
            </w:r>
            <w:r w:rsidRPr="00A654DD">
              <w:t>2009</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15</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15</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Kang</w:t>
            </w:r>
            <w:r>
              <w:t xml:space="preserve"> (</w:t>
            </w:r>
            <w:r w:rsidRPr="00A654DD">
              <w:t>2005</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11</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10</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0.909</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Gomy</w:t>
            </w:r>
            <w:r>
              <w:t xml:space="preserve"> (</w:t>
            </w:r>
            <w:r w:rsidRPr="00A654DD">
              <w:t>2010</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9</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7</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0.778</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Siu</w:t>
            </w:r>
            <w:r>
              <w:t xml:space="preserve"> (</w:t>
            </w:r>
            <w:r w:rsidRPr="00A654DD">
              <w:t>2011</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7</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7</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Fisher</w:t>
            </w:r>
            <w:r>
              <w:t xml:space="preserve"> (</w:t>
            </w:r>
            <w:r w:rsidRPr="00A654DD">
              <w:t>2002</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right w:val="nil"/>
            </w:tcBorders>
            <w:vAlign w:val="bottom"/>
          </w:tcPr>
          <w:p w:rsidR="003475D6" w:rsidRPr="00A654DD" w:rsidRDefault="003475D6" w:rsidP="003475D6">
            <w:pPr>
              <w:pStyle w:val="TableText"/>
              <w:keepNext w:val="0"/>
              <w:rPr>
                <w:b/>
              </w:rPr>
            </w:pPr>
            <w:r w:rsidRPr="00A654DD">
              <w:rPr>
                <w:b/>
              </w:rPr>
              <w:t>Total</w:t>
            </w:r>
          </w:p>
        </w:tc>
        <w:tc>
          <w:tcPr>
            <w:tcW w:w="2014" w:type="dxa"/>
            <w:tcBorders>
              <w:top w:val="nil"/>
              <w:left w:val="nil"/>
              <w:right w:val="nil"/>
            </w:tcBorders>
            <w:vAlign w:val="bottom"/>
          </w:tcPr>
          <w:p w:rsidR="003475D6" w:rsidRPr="00A654DD" w:rsidRDefault="003475D6" w:rsidP="003475D6">
            <w:pPr>
              <w:pStyle w:val="TableText"/>
              <w:keepNext w:val="0"/>
              <w:tabs>
                <w:tab w:val="decimal" w:pos="1034"/>
              </w:tabs>
              <w:rPr>
                <w:b/>
              </w:rPr>
            </w:pPr>
            <w:r w:rsidRPr="00A654DD">
              <w:rPr>
                <w:b/>
              </w:rPr>
              <w:t>561</w:t>
            </w:r>
          </w:p>
        </w:tc>
        <w:tc>
          <w:tcPr>
            <w:tcW w:w="1985" w:type="dxa"/>
            <w:tcBorders>
              <w:top w:val="nil"/>
              <w:left w:val="nil"/>
              <w:right w:val="nil"/>
            </w:tcBorders>
            <w:vAlign w:val="bottom"/>
          </w:tcPr>
          <w:p w:rsidR="003475D6" w:rsidRPr="00A654DD" w:rsidRDefault="003475D6" w:rsidP="003475D6">
            <w:pPr>
              <w:pStyle w:val="TableText"/>
              <w:keepNext w:val="0"/>
              <w:tabs>
                <w:tab w:val="decimal" w:pos="1034"/>
              </w:tabs>
              <w:rPr>
                <w:b/>
              </w:rPr>
            </w:pPr>
            <w:r w:rsidRPr="00A654DD">
              <w:rPr>
                <w:b/>
              </w:rPr>
              <w:t>504</w:t>
            </w:r>
          </w:p>
        </w:tc>
        <w:tc>
          <w:tcPr>
            <w:tcW w:w="1984" w:type="dxa"/>
            <w:tcBorders>
              <w:top w:val="nil"/>
              <w:left w:val="nil"/>
            </w:tcBorders>
            <w:vAlign w:val="bottom"/>
          </w:tcPr>
          <w:p w:rsidR="003475D6" w:rsidRPr="00F87D96" w:rsidRDefault="003475D6" w:rsidP="003475D6">
            <w:pPr>
              <w:pStyle w:val="TableText"/>
              <w:keepNext w:val="0"/>
              <w:tabs>
                <w:tab w:val="decimal" w:pos="437"/>
              </w:tabs>
              <w:rPr>
                <w:b/>
              </w:rPr>
            </w:pPr>
            <w:r w:rsidRPr="00F87D96">
              <w:rPr>
                <w:b/>
              </w:rPr>
              <w:t>0.898</w:t>
            </w:r>
          </w:p>
        </w:tc>
      </w:tr>
    </w:tbl>
    <w:p w:rsidR="005F7FA7" w:rsidRDefault="005F7FA7" w:rsidP="005F7FA7">
      <w:pPr>
        <w:ind w:left="0"/>
      </w:pPr>
    </w:p>
    <w:p w:rsidR="005F7FA7" w:rsidRDefault="005F7FA7" w:rsidP="005F7FA7">
      <w:pPr>
        <w:pStyle w:val="Tablename1"/>
      </w:pPr>
      <w:bookmarkStart w:id="970" w:name="_Ref303354314"/>
      <w:bookmarkStart w:id="971" w:name="_Toc303860807"/>
      <w:bookmarkStart w:id="972" w:name="_Toc305162641"/>
      <w:r>
        <w:t xml:space="preserve">Table </w:t>
      </w:r>
      <w:fldSimple w:instr=" SEQ Table \* ARABIC ">
        <w:r w:rsidR="00536AA5">
          <w:rPr>
            <w:noProof/>
          </w:rPr>
          <w:t>59</w:t>
        </w:r>
      </w:fldSimple>
      <w:bookmarkEnd w:id="970"/>
      <w:r>
        <w:tab/>
        <w:t>Studies used to calculate genetic test specificity for the economic analysis</w:t>
      </w:r>
      <w:bookmarkEnd w:id="971"/>
      <w:bookmarkEnd w:id="972"/>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udies used to calculate genetic test specificity for the economic analysis"/>
      </w:tblPr>
      <w:tblGrid>
        <w:gridCol w:w="2686"/>
        <w:gridCol w:w="2014"/>
        <w:gridCol w:w="1985"/>
        <w:gridCol w:w="1984"/>
      </w:tblGrid>
      <w:tr w:rsidR="003475D6" w:rsidRPr="00206EE9" w:rsidTr="00233F2D">
        <w:trPr>
          <w:tblHeader/>
        </w:trPr>
        <w:tc>
          <w:tcPr>
            <w:tcW w:w="2686" w:type="dxa"/>
            <w:tcBorders>
              <w:bottom w:val="single" w:sz="4" w:space="0" w:color="auto"/>
              <w:right w:val="nil"/>
            </w:tcBorders>
            <w:vAlign w:val="bottom"/>
          </w:tcPr>
          <w:p w:rsidR="003475D6" w:rsidRPr="005F7FA7" w:rsidRDefault="003475D6" w:rsidP="005F7FA7">
            <w:pPr>
              <w:pStyle w:val="TableText"/>
              <w:keepNext w:val="0"/>
              <w:rPr>
                <w:b/>
              </w:rPr>
            </w:pPr>
            <w:r w:rsidRPr="005F7FA7">
              <w:rPr>
                <w:b/>
              </w:rPr>
              <w:t>Study</w:t>
            </w:r>
          </w:p>
        </w:tc>
        <w:tc>
          <w:tcPr>
            <w:tcW w:w="2014" w:type="dxa"/>
            <w:tcBorders>
              <w:left w:val="nil"/>
              <w:bottom w:val="single" w:sz="4" w:space="0" w:color="auto"/>
              <w:right w:val="nil"/>
            </w:tcBorders>
            <w:vAlign w:val="bottom"/>
          </w:tcPr>
          <w:p w:rsidR="003475D6" w:rsidRPr="005F7FA7" w:rsidRDefault="003475D6" w:rsidP="003475D6">
            <w:pPr>
              <w:pStyle w:val="TableText"/>
              <w:keepNext w:val="0"/>
              <w:jc w:val="center"/>
              <w:rPr>
                <w:b/>
              </w:rPr>
            </w:pPr>
            <w:r w:rsidRPr="005F7FA7">
              <w:rPr>
                <w:b/>
              </w:rPr>
              <w:t>Clinically negative</w:t>
            </w:r>
          </w:p>
        </w:tc>
        <w:tc>
          <w:tcPr>
            <w:tcW w:w="1985" w:type="dxa"/>
            <w:tcBorders>
              <w:left w:val="nil"/>
              <w:bottom w:val="single" w:sz="4" w:space="0" w:color="auto"/>
              <w:right w:val="nil"/>
            </w:tcBorders>
            <w:vAlign w:val="bottom"/>
          </w:tcPr>
          <w:p w:rsidR="003475D6" w:rsidRPr="005F7FA7" w:rsidRDefault="003475D6" w:rsidP="003475D6">
            <w:pPr>
              <w:pStyle w:val="TableText"/>
              <w:keepNext w:val="0"/>
              <w:jc w:val="center"/>
              <w:rPr>
                <w:b/>
              </w:rPr>
            </w:pPr>
            <w:r w:rsidRPr="005F7FA7">
              <w:rPr>
                <w:b/>
              </w:rPr>
              <w:t>Genetically negative</w:t>
            </w:r>
          </w:p>
        </w:tc>
        <w:tc>
          <w:tcPr>
            <w:tcW w:w="1984" w:type="dxa"/>
            <w:tcBorders>
              <w:left w:val="nil"/>
              <w:bottom w:val="single" w:sz="4" w:space="0" w:color="auto"/>
            </w:tcBorders>
            <w:vAlign w:val="bottom"/>
          </w:tcPr>
          <w:p w:rsidR="003475D6" w:rsidRPr="005F7FA7" w:rsidRDefault="003475D6" w:rsidP="003475D6">
            <w:pPr>
              <w:pStyle w:val="TableText"/>
              <w:keepNext w:val="0"/>
              <w:jc w:val="center"/>
              <w:rPr>
                <w:b/>
              </w:rPr>
            </w:pPr>
            <w:r w:rsidRPr="005F7FA7">
              <w:rPr>
                <w:b/>
              </w:rPr>
              <w:t>Specificity</w:t>
            </w:r>
          </w:p>
        </w:tc>
      </w:tr>
      <w:tr w:rsidR="003475D6" w:rsidRPr="00206EE9" w:rsidTr="005F7FA7">
        <w:tc>
          <w:tcPr>
            <w:tcW w:w="2686" w:type="dxa"/>
            <w:tcBorders>
              <w:bottom w:val="nil"/>
              <w:right w:val="nil"/>
            </w:tcBorders>
            <w:vAlign w:val="bottom"/>
          </w:tcPr>
          <w:p w:rsidR="003475D6" w:rsidRPr="00A654DD" w:rsidRDefault="003475D6" w:rsidP="003475D6">
            <w:pPr>
              <w:pStyle w:val="TableText"/>
              <w:keepNext w:val="0"/>
            </w:pPr>
            <w:r w:rsidRPr="00A654DD">
              <w:t>Hoebeeck</w:t>
            </w:r>
            <w:r>
              <w:t xml:space="preserve"> (</w:t>
            </w:r>
            <w:r w:rsidRPr="00A654DD">
              <w:t>2005</w:t>
            </w:r>
            <w:r>
              <w:t>)</w:t>
            </w:r>
          </w:p>
        </w:tc>
        <w:tc>
          <w:tcPr>
            <w:tcW w:w="2014" w:type="dxa"/>
            <w:tcBorders>
              <w:left w:val="nil"/>
              <w:bottom w:val="nil"/>
              <w:right w:val="nil"/>
            </w:tcBorders>
            <w:vAlign w:val="bottom"/>
          </w:tcPr>
          <w:p w:rsidR="003475D6" w:rsidRPr="00A654DD" w:rsidRDefault="003475D6" w:rsidP="003475D6">
            <w:pPr>
              <w:pStyle w:val="TableText"/>
              <w:keepNext w:val="0"/>
              <w:tabs>
                <w:tab w:val="decimal" w:pos="1034"/>
              </w:tabs>
            </w:pPr>
            <w:r w:rsidRPr="00A654DD">
              <w:t>1</w:t>
            </w:r>
          </w:p>
        </w:tc>
        <w:tc>
          <w:tcPr>
            <w:tcW w:w="1985" w:type="dxa"/>
            <w:tcBorders>
              <w:left w:val="nil"/>
              <w:bottom w:val="nil"/>
              <w:right w:val="nil"/>
            </w:tcBorders>
            <w:vAlign w:val="bottom"/>
          </w:tcPr>
          <w:p w:rsidR="003475D6" w:rsidRPr="00A654DD" w:rsidRDefault="003475D6" w:rsidP="003475D6">
            <w:pPr>
              <w:pStyle w:val="TableText"/>
              <w:keepNext w:val="0"/>
              <w:tabs>
                <w:tab w:val="decimal" w:pos="1034"/>
              </w:tabs>
            </w:pPr>
            <w:r w:rsidRPr="00A654DD">
              <w:t>1</w:t>
            </w:r>
          </w:p>
        </w:tc>
        <w:tc>
          <w:tcPr>
            <w:tcW w:w="1984" w:type="dxa"/>
            <w:tcBorders>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Hes</w:t>
            </w:r>
            <w:r>
              <w:t xml:space="preserve"> (</w:t>
            </w:r>
            <w:r w:rsidRPr="00A654DD">
              <w:t>2007</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91</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88</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0.967</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Zhang</w:t>
            </w:r>
            <w:r>
              <w:t xml:space="preserve"> (</w:t>
            </w:r>
            <w:r w:rsidRPr="00A654DD">
              <w:t>2008</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Cho</w:t>
            </w:r>
            <w:r>
              <w:t xml:space="preserve"> (</w:t>
            </w:r>
            <w:r w:rsidRPr="00A654DD">
              <w:t>2009</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11</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11</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Kang</w:t>
            </w:r>
            <w:r>
              <w:t xml:space="preserve"> (</w:t>
            </w:r>
            <w:r w:rsidRPr="00A654DD">
              <w:t>2005</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4</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2</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0.500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Gomy</w:t>
            </w:r>
            <w:r>
              <w:t xml:space="preserve"> (</w:t>
            </w:r>
            <w:r w:rsidRPr="00A654DD">
              <w:t>2010</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1</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Fisher</w:t>
            </w:r>
            <w:r>
              <w:t xml:space="preserve"> (</w:t>
            </w:r>
            <w:r w:rsidRPr="00A654DD">
              <w:t>2002</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4</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4</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bottom w:val="nil"/>
              <w:right w:val="nil"/>
            </w:tcBorders>
            <w:vAlign w:val="bottom"/>
          </w:tcPr>
          <w:p w:rsidR="003475D6" w:rsidRPr="00A654DD" w:rsidRDefault="003475D6" w:rsidP="003475D6">
            <w:pPr>
              <w:pStyle w:val="TableText"/>
              <w:keepNext w:val="0"/>
            </w:pPr>
            <w:r w:rsidRPr="00A654DD">
              <w:t>Hering</w:t>
            </w:r>
            <w:r>
              <w:t xml:space="preserve"> (</w:t>
            </w:r>
            <w:r w:rsidRPr="00A654DD">
              <w:t>2006</w:t>
            </w:r>
            <w:r>
              <w:t>)</w:t>
            </w:r>
          </w:p>
        </w:tc>
        <w:tc>
          <w:tcPr>
            <w:tcW w:w="2014"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5</w:t>
            </w:r>
          </w:p>
        </w:tc>
        <w:tc>
          <w:tcPr>
            <w:tcW w:w="1985" w:type="dxa"/>
            <w:tcBorders>
              <w:top w:val="nil"/>
              <w:left w:val="nil"/>
              <w:bottom w:val="nil"/>
              <w:right w:val="nil"/>
            </w:tcBorders>
            <w:vAlign w:val="bottom"/>
          </w:tcPr>
          <w:p w:rsidR="003475D6" w:rsidRPr="00A654DD" w:rsidRDefault="003475D6" w:rsidP="003475D6">
            <w:pPr>
              <w:pStyle w:val="TableText"/>
              <w:keepNext w:val="0"/>
              <w:tabs>
                <w:tab w:val="decimal" w:pos="1034"/>
              </w:tabs>
            </w:pPr>
            <w:r w:rsidRPr="00A654DD">
              <w:t>5</w:t>
            </w:r>
          </w:p>
        </w:tc>
        <w:tc>
          <w:tcPr>
            <w:tcW w:w="1984" w:type="dxa"/>
            <w:tcBorders>
              <w:top w:val="nil"/>
              <w:left w:val="nil"/>
              <w:bottom w:val="nil"/>
            </w:tcBorders>
            <w:vAlign w:val="bottom"/>
          </w:tcPr>
          <w:p w:rsidR="003475D6" w:rsidRPr="00F87D96" w:rsidRDefault="003475D6" w:rsidP="003475D6">
            <w:pPr>
              <w:pStyle w:val="TableText"/>
              <w:keepNext w:val="0"/>
              <w:tabs>
                <w:tab w:val="decimal" w:pos="437"/>
              </w:tabs>
            </w:pPr>
            <w:r w:rsidRPr="00F87D96">
              <w:t>1.000</w:t>
            </w:r>
          </w:p>
        </w:tc>
      </w:tr>
      <w:tr w:rsidR="003475D6" w:rsidRPr="00206EE9" w:rsidTr="005F7FA7">
        <w:tc>
          <w:tcPr>
            <w:tcW w:w="2686" w:type="dxa"/>
            <w:tcBorders>
              <w:top w:val="nil"/>
              <w:right w:val="nil"/>
            </w:tcBorders>
            <w:vAlign w:val="bottom"/>
          </w:tcPr>
          <w:p w:rsidR="003475D6" w:rsidRPr="00A654DD" w:rsidRDefault="003475D6" w:rsidP="003475D6">
            <w:pPr>
              <w:pStyle w:val="TableText"/>
              <w:keepNext w:val="0"/>
              <w:rPr>
                <w:b/>
              </w:rPr>
            </w:pPr>
            <w:r w:rsidRPr="00A654DD">
              <w:rPr>
                <w:b/>
              </w:rPr>
              <w:t>Total</w:t>
            </w:r>
          </w:p>
        </w:tc>
        <w:tc>
          <w:tcPr>
            <w:tcW w:w="2014" w:type="dxa"/>
            <w:tcBorders>
              <w:top w:val="nil"/>
              <w:left w:val="nil"/>
              <w:right w:val="nil"/>
            </w:tcBorders>
            <w:vAlign w:val="bottom"/>
          </w:tcPr>
          <w:p w:rsidR="003475D6" w:rsidRPr="00A654DD" w:rsidRDefault="003475D6" w:rsidP="003475D6">
            <w:pPr>
              <w:pStyle w:val="TableText"/>
              <w:keepNext w:val="0"/>
              <w:tabs>
                <w:tab w:val="decimal" w:pos="1034"/>
              </w:tabs>
              <w:rPr>
                <w:b/>
              </w:rPr>
            </w:pPr>
            <w:r w:rsidRPr="00A654DD">
              <w:rPr>
                <w:b/>
              </w:rPr>
              <w:t>118</w:t>
            </w:r>
          </w:p>
        </w:tc>
        <w:tc>
          <w:tcPr>
            <w:tcW w:w="1985" w:type="dxa"/>
            <w:tcBorders>
              <w:top w:val="nil"/>
              <w:left w:val="nil"/>
              <w:right w:val="nil"/>
            </w:tcBorders>
            <w:vAlign w:val="bottom"/>
          </w:tcPr>
          <w:p w:rsidR="003475D6" w:rsidRPr="00A654DD" w:rsidRDefault="003475D6" w:rsidP="003475D6">
            <w:pPr>
              <w:pStyle w:val="TableText"/>
              <w:keepNext w:val="0"/>
              <w:tabs>
                <w:tab w:val="decimal" w:pos="1034"/>
              </w:tabs>
              <w:rPr>
                <w:b/>
              </w:rPr>
            </w:pPr>
            <w:r w:rsidRPr="00A654DD">
              <w:rPr>
                <w:b/>
              </w:rPr>
              <w:t>113</w:t>
            </w:r>
          </w:p>
        </w:tc>
        <w:tc>
          <w:tcPr>
            <w:tcW w:w="1984" w:type="dxa"/>
            <w:tcBorders>
              <w:top w:val="nil"/>
              <w:left w:val="nil"/>
            </w:tcBorders>
            <w:vAlign w:val="bottom"/>
          </w:tcPr>
          <w:p w:rsidR="003475D6" w:rsidRPr="00F87D96" w:rsidRDefault="003475D6" w:rsidP="003475D6">
            <w:pPr>
              <w:pStyle w:val="TableText"/>
              <w:keepNext w:val="0"/>
              <w:tabs>
                <w:tab w:val="decimal" w:pos="437"/>
              </w:tabs>
              <w:rPr>
                <w:b/>
              </w:rPr>
            </w:pPr>
            <w:r w:rsidRPr="00F87D96">
              <w:rPr>
                <w:b/>
              </w:rPr>
              <w:t>0.958</w:t>
            </w:r>
          </w:p>
        </w:tc>
      </w:tr>
    </w:tbl>
    <w:p w:rsidR="005F7FA7" w:rsidRDefault="005F7FA7" w:rsidP="005F7FA7">
      <w:pPr>
        <w:ind w:left="0"/>
      </w:pPr>
    </w:p>
    <w:p w:rsidR="005F7FA7" w:rsidRDefault="005F7FA7" w:rsidP="005F7FA7">
      <w:pPr>
        <w:pStyle w:val="Tablename1"/>
      </w:pPr>
      <w:bookmarkStart w:id="973" w:name="_Ref303354320"/>
      <w:bookmarkStart w:id="974" w:name="_Toc303860808"/>
      <w:bookmarkStart w:id="975" w:name="_Toc305162642"/>
      <w:r>
        <w:lastRenderedPageBreak/>
        <w:t xml:space="preserve">Table </w:t>
      </w:r>
      <w:fldSimple w:instr=" SEQ Table \* ARABIC ">
        <w:r w:rsidR="00536AA5">
          <w:rPr>
            <w:noProof/>
          </w:rPr>
          <w:t>60</w:t>
        </w:r>
      </w:fldSimple>
      <w:bookmarkEnd w:id="973"/>
      <w:r>
        <w:tab/>
        <w:t>Studies used to calculate prevalence of VHL syndrome among patients suspected of having VHL syndrome</w:t>
      </w:r>
      <w:bookmarkEnd w:id="974"/>
      <w:bookmarkEnd w:id="975"/>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udies used to calculate prevalence of VHL syndrome among patients suspected of having VHL syndrome"/>
      </w:tblPr>
      <w:tblGrid>
        <w:gridCol w:w="2716"/>
        <w:gridCol w:w="1112"/>
        <w:gridCol w:w="850"/>
        <w:gridCol w:w="82"/>
        <w:gridCol w:w="769"/>
        <w:gridCol w:w="1156"/>
        <w:gridCol w:w="261"/>
        <w:gridCol w:w="1723"/>
      </w:tblGrid>
      <w:tr w:rsidR="005F7FA7" w:rsidRPr="00206EE9" w:rsidTr="005852FD">
        <w:trPr>
          <w:tblHeader/>
        </w:trPr>
        <w:tc>
          <w:tcPr>
            <w:tcW w:w="2716" w:type="dxa"/>
            <w:tcBorders>
              <w:bottom w:val="single" w:sz="4" w:space="0" w:color="auto"/>
              <w:right w:val="nil"/>
            </w:tcBorders>
            <w:vAlign w:val="bottom"/>
          </w:tcPr>
          <w:p w:rsidR="005F7FA7" w:rsidRPr="005F7FA7" w:rsidRDefault="005F7FA7" w:rsidP="00FB77FD">
            <w:pPr>
              <w:pStyle w:val="TableText"/>
              <w:rPr>
                <w:b/>
              </w:rPr>
            </w:pPr>
          </w:p>
        </w:tc>
        <w:tc>
          <w:tcPr>
            <w:tcW w:w="2044" w:type="dxa"/>
            <w:gridSpan w:val="3"/>
            <w:tcBorders>
              <w:left w:val="nil"/>
              <w:bottom w:val="single" w:sz="4" w:space="0" w:color="auto"/>
              <w:right w:val="nil"/>
            </w:tcBorders>
            <w:vAlign w:val="bottom"/>
          </w:tcPr>
          <w:p w:rsidR="005F7FA7" w:rsidRPr="005F7FA7" w:rsidRDefault="005F7FA7" w:rsidP="003475D6">
            <w:pPr>
              <w:pStyle w:val="TableText"/>
              <w:jc w:val="center"/>
              <w:rPr>
                <w:b/>
              </w:rPr>
            </w:pPr>
            <w:r w:rsidRPr="005F7FA7">
              <w:rPr>
                <w:b/>
              </w:rPr>
              <w:t>Total number</w:t>
            </w:r>
          </w:p>
        </w:tc>
        <w:tc>
          <w:tcPr>
            <w:tcW w:w="1925" w:type="dxa"/>
            <w:gridSpan w:val="2"/>
            <w:tcBorders>
              <w:left w:val="nil"/>
              <w:bottom w:val="single" w:sz="4" w:space="0" w:color="auto"/>
              <w:right w:val="nil"/>
            </w:tcBorders>
            <w:vAlign w:val="bottom"/>
          </w:tcPr>
          <w:p w:rsidR="005F7FA7" w:rsidRPr="005F7FA7" w:rsidRDefault="005F7FA7" w:rsidP="003475D6">
            <w:pPr>
              <w:pStyle w:val="TableText"/>
              <w:jc w:val="center"/>
              <w:rPr>
                <w:b/>
              </w:rPr>
            </w:pPr>
            <w:r w:rsidRPr="005F7FA7">
              <w:rPr>
                <w:b/>
              </w:rPr>
              <w:t>Clinically positive</w:t>
            </w:r>
          </w:p>
        </w:tc>
        <w:tc>
          <w:tcPr>
            <w:tcW w:w="1984" w:type="dxa"/>
            <w:gridSpan w:val="2"/>
            <w:tcBorders>
              <w:left w:val="nil"/>
              <w:bottom w:val="single" w:sz="4" w:space="0" w:color="auto"/>
            </w:tcBorders>
            <w:vAlign w:val="bottom"/>
          </w:tcPr>
          <w:p w:rsidR="005F7FA7" w:rsidRPr="005F7FA7" w:rsidRDefault="005F7FA7" w:rsidP="003475D6">
            <w:pPr>
              <w:pStyle w:val="TableText"/>
              <w:jc w:val="center"/>
              <w:rPr>
                <w:b/>
              </w:rPr>
            </w:pPr>
            <w:r w:rsidRPr="005F7FA7">
              <w:rPr>
                <w:b/>
              </w:rPr>
              <w:t>Prevalence</w:t>
            </w:r>
          </w:p>
        </w:tc>
      </w:tr>
      <w:tr w:rsidR="005852FD" w:rsidRPr="00206EE9" w:rsidTr="005852FD">
        <w:tc>
          <w:tcPr>
            <w:tcW w:w="3828" w:type="dxa"/>
            <w:gridSpan w:val="2"/>
            <w:tcBorders>
              <w:bottom w:val="single" w:sz="4" w:space="0" w:color="auto"/>
              <w:right w:val="nil"/>
            </w:tcBorders>
            <w:shd w:val="clear" w:color="auto" w:fill="D9D9D9"/>
            <w:vAlign w:val="bottom"/>
          </w:tcPr>
          <w:p w:rsidR="005852FD" w:rsidRPr="00A654DD" w:rsidRDefault="005852FD" w:rsidP="00FB77FD">
            <w:pPr>
              <w:pStyle w:val="TableText"/>
              <w:rPr>
                <w:b/>
              </w:rPr>
            </w:pPr>
            <w:r w:rsidRPr="00A654DD">
              <w:rPr>
                <w:b/>
              </w:rPr>
              <w:t>PATIENTS SUSPECTED OF HAVING VHL</w:t>
            </w:r>
          </w:p>
        </w:tc>
        <w:tc>
          <w:tcPr>
            <w:tcW w:w="850" w:type="dxa"/>
            <w:tcBorders>
              <w:left w:val="nil"/>
              <w:bottom w:val="single" w:sz="4" w:space="0" w:color="auto"/>
              <w:right w:val="nil"/>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c>
          <w:tcPr>
            <w:tcW w:w="2007" w:type="dxa"/>
            <w:gridSpan w:val="3"/>
            <w:tcBorders>
              <w:left w:val="nil"/>
              <w:bottom w:val="single" w:sz="4" w:space="0" w:color="auto"/>
              <w:right w:val="nil"/>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c>
          <w:tcPr>
            <w:tcW w:w="1984" w:type="dxa"/>
            <w:gridSpan w:val="2"/>
            <w:tcBorders>
              <w:left w:val="nil"/>
              <w:bottom w:val="single" w:sz="4" w:space="0" w:color="auto"/>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r>
      <w:tr w:rsidR="003475D6" w:rsidRPr="00206EE9" w:rsidTr="005852FD">
        <w:tc>
          <w:tcPr>
            <w:tcW w:w="2716" w:type="dxa"/>
            <w:tcBorders>
              <w:bottom w:val="nil"/>
              <w:right w:val="nil"/>
            </w:tcBorders>
            <w:vAlign w:val="bottom"/>
          </w:tcPr>
          <w:p w:rsidR="003475D6" w:rsidRPr="00A654DD" w:rsidRDefault="003475D6" w:rsidP="003475D6">
            <w:pPr>
              <w:pStyle w:val="TableText"/>
            </w:pPr>
            <w:r w:rsidRPr="00A654DD">
              <w:t>Klein</w:t>
            </w:r>
            <w:r>
              <w:t xml:space="preserve"> (</w:t>
            </w:r>
            <w:r w:rsidRPr="00A654DD">
              <w:t>2001</w:t>
            </w:r>
            <w:r>
              <w:t>)</w:t>
            </w:r>
          </w:p>
        </w:tc>
        <w:tc>
          <w:tcPr>
            <w:tcW w:w="2044" w:type="dxa"/>
            <w:gridSpan w:val="3"/>
            <w:tcBorders>
              <w:left w:val="nil"/>
              <w:bottom w:val="nil"/>
              <w:right w:val="nil"/>
            </w:tcBorders>
            <w:vAlign w:val="bottom"/>
          </w:tcPr>
          <w:p w:rsidR="003475D6" w:rsidRPr="00A654DD" w:rsidRDefault="003475D6" w:rsidP="003475D6">
            <w:pPr>
              <w:pStyle w:val="TableText"/>
              <w:tabs>
                <w:tab w:val="decimal" w:pos="1004"/>
              </w:tabs>
            </w:pPr>
            <w:r w:rsidRPr="00A654DD">
              <w:t>79</w:t>
            </w:r>
          </w:p>
        </w:tc>
        <w:tc>
          <w:tcPr>
            <w:tcW w:w="1925" w:type="dxa"/>
            <w:gridSpan w:val="2"/>
            <w:tcBorders>
              <w:left w:val="nil"/>
              <w:bottom w:val="nil"/>
              <w:right w:val="nil"/>
            </w:tcBorders>
            <w:vAlign w:val="bottom"/>
          </w:tcPr>
          <w:p w:rsidR="003475D6" w:rsidRPr="00A654DD" w:rsidRDefault="003475D6" w:rsidP="003475D6">
            <w:pPr>
              <w:pStyle w:val="TableText"/>
              <w:tabs>
                <w:tab w:val="decimal" w:pos="1004"/>
              </w:tabs>
            </w:pPr>
            <w:r w:rsidRPr="00A654DD">
              <w:t>68</w:t>
            </w:r>
          </w:p>
        </w:tc>
        <w:tc>
          <w:tcPr>
            <w:tcW w:w="1984" w:type="dxa"/>
            <w:gridSpan w:val="2"/>
            <w:tcBorders>
              <w:left w:val="nil"/>
              <w:bottom w:val="nil"/>
            </w:tcBorders>
            <w:vAlign w:val="bottom"/>
          </w:tcPr>
          <w:p w:rsidR="003475D6" w:rsidRPr="00A654DD" w:rsidRDefault="003475D6" w:rsidP="003475D6">
            <w:pPr>
              <w:pStyle w:val="TableText"/>
              <w:tabs>
                <w:tab w:val="decimal" w:pos="437"/>
              </w:tabs>
            </w:pPr>
            <w:r w:rsidRPr="00A654DD">
              <w:t>0.861</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Rasmussen</w:t>
            </w:r>
            <w:r>
              <w:t xml:space="preserve"> (</w:t>
            </w:r>
            <w:r w:rsidRPr="00A654DD">
              <w:t>2006</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23</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16</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0.696</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Hoebeeck</w:t>
            </w:r>
            <w:r>
              <w:t xml:space="preserve"> (</w:t>
            </w:r>
            <w:r w:rsidRPr="00A654DD">
              <w:t>2005</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17</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16</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0.941</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Hes</w:t>
            </w:r>
            <w:r>
              <w:t xml:space="preserve"> (</w:t>
            </w:r>
            <w:r w:rsidRPr="00A654DD">
              <w:t>2007</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146</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55</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0.377</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Olschwang</w:t>
            </w:r>
            <w:r>
              <w:t xml:space="preserve"> (</w:t>
            </w:r>
            <w:r w:rsidRPr="00A654DD">
              <w:t>1998</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110</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92</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0.836</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Ciotti</w:t>
            </w:r>
            <w:r>
              <w:t xml:space="preserve"> (</w:t>
            </w:r>
            <w:r w:rsidRPr="00A654DD">
              <w:t>2009</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43</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30</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0.698</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Hattori</w:t>
            </w:r>
            <w:r>
              <w:t xml:space="preserve"> (</w:t>
            </w:r>
            <w:r w:rsidRPr="00A654DD">
              <w:t>2006</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31</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27</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0.871</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Zhang</w:t>
            </w:r>
            <w:r>
              <w:t xml:space="preserve"> (</w:t>
            </w:r>
            <w:r w:rsidRPr="00A654DD">
              <w:t>2008</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27</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26</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0.963</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Cho</w:t>
            </w:r>
            <w:r>
              <w:t xml:space="preserve"> (</w:t>
            </w:r>
            <w:r w:rsidRPr="00A654DD">
              <w:t>2009</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26</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15</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0.577</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Magnani</w:t>
            </w:r>
            <w:r>
              <w:t xml:space="preserve"> (</w:t>
            </w:r>
            <w:r w:rsidRPr="00A654DD">
              <w:t>2001</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18</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9</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0.500</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Rasmussen</w:t>
            </w:r>
            <w:r>
              <w:t xml:space="preserve"> (</w:t>
            </w:r>
            <w:r w:rsidRPr="00A654DD">
              <w:t>2010</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17</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10</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0.588</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Martin</w:t>
            </w:r>
            <w:r>
              <w:t xml:space="preserve"> (</w:t>
            </w:r>
            <w:r w:rsidRPr="00A654DD">
              <w:t>1998</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16</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14</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0.875</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Kang</w:t>
            </w:r>
            <w:r>
              <w:t xml:space="preserve"> (</w:t>
            </w:r>
            <w:r w:rsidRPr="00A654DD">
              <w:t>2005</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15</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11</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0.733</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Gomy</w:t>
            </w:r>
            <w:r>
              <w:t xml:space="preserve"> (</w:t>
            </w:r>
            <w:r w:rsidRPr="00A654DD">
              <w:t>2010</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10</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9</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0.900</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Siu</w:t>
            </w:r>
            <w:r>
              <w:t xml:space="preserve"> (</w:t>
            </w:r>
            <w:r w:rsidRPr="00A654DD">
              <w:t>2011</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9</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7</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0.778</w:t>
            </w:r>
          </w:p>
        </w:tc>
      </w:tr>
      <w:tr w:rsidR="003475D6" w:rsidRPr="00206EE9" w:rsidTr="005852FD">
        <w:tc>
          <w:tcPr>
            <w:tcW w:w="2716" w:type="dxa"/>
            <w:tcBorders>
              <w:top w:val="nil"/>
              <w:bottom w:val="single" w:sz="4" w:space="0" w:color="auto"/>
              <w:right w:val="nil"/>
            </w:tcBorders>
            <w:vAlign w:val="bottom"/>
          </w:tcPr>
          <w:p w:rsidR="003475D6" w:rsidRPr="00A654DD" w:rsidRDefault="003475D6" w:rsidP="003475D6">
            <w:pPr>
              <w:pStyle w:val="TableText"/>
              <w:rPr>
                <w:b/>
              </w:rPr>
            </w:pPr>
            <w:r w:rsidRPr="00A654DD">
              <w:rPr>
                <w:b/>
              </w:rPr>
              <w:t>Total</w:t>
            </w:r>
          </w:p>
        </w:tc>
        <w:tc>
          <w:tcPr>
            <w:tcW w:w="2044" w:type="dxa"/>
            <w:gridSpan w:val="3"/>
            <w:tcBorders>
              <w:top w:val="nil"/>
              <w:left w:val="nil"/>
              <w:bottom w:val="single" w:sz="4" w:space="0" w:color="auto"/>
              <w:right w:val="nil"/>
            </w:tcBorders>
            <w:vAlign w:val="bottom"/>
          </w:tcPr>
          <w:p w:rsidR="003475D6" w:rsidRPr="00A654DD" w:rsidRDefault="003475D6" w:rsidP="003475D6">
            <w:pPr>
              <w:pStyle w:val="TableText"/>
              <w:tabs>
                <w:tab w:val="decimal" w:pos="1004"/>
              </w:tabs>
              <w:rPr>
                <w:b/>
              </w:rPr>
            </w:pPr>
            <w:r w:rsidRPr="00A654DD">
              <w:rPr>
                <w:b/>
              </w:rPr>
              <w:t>587</w:t>
            </w:r>
          </w:p>
        </w:tc>
        <w:tc>
          <w:tcPr>
            <w:tcW w:w="1925" w:type="dxa"/>
            <w:gridSpan w:val="2"/>
            <w:tcBorders>
              <w:top w:val="nil"/>
              <w:left w:val="nil"/>
              <w:bottom w:val="single" w:sz="4" w:space="0" w:color="auto"/>
              <w:right w:val="nil"/>
            </w:tcBorders>
            <w:vAlign w:val="bottom"/>
          </w:tcPr>
          <w:p w:rsidR="003475D6" w:rsidRPr="00A654DD" w:rsidRDefault="003475D6" w:rsidP="003475D6">
            <w:pPr>
              <w:pStyle w:val="TableText"/>
              <w:tabs>
                <w:tab w:val="decimal" w:pos="1004"/>
              </w:tabs>
              <w:rPr>
                <w:b/>
              </w:rPr>
            </w:pPr>
            <w:r w:rsidRPr="00A654DD">
              <w:rPr>
                <w:b/>
              </w:rPr>
              <w:t>405</w:t>
            </w:r>
          </w:p>
        </w:tc>
        <w:tc>
          <w:tcPr>
            <w:tcW w:w="1984" w:type="dxa"/>
            <w:gridSpan w:val="2"/>
            <w:tcBorders>
              <w:top w:val="nil"/>
              <w:left w:val="nil"/>
              <w:bottom w:val="single" w:sz="4" w:space="0" w:color="auto"/>
            </w:tcBorders>
            <w:vAlign w:val="bottom"/>
          </w:tcPr>
          <w:p w:rsidR="003475D6" w:rsidRPr="00A654DD" w:rsidRDefault="003475D6" w:rsidP="003475D6">
            <w:pPr>
              <w:pStyle w:val="TableText"/>
              <w:tabs>
                <w:tab w:val="decimal" w:pos="437"/>
              </w:tabs>
              <w:rPr>
                <w:b/>
              </w:rPr>
            </w:pPr>
            <w:r w:rsidRPr="00A654DD">
              <w:rPr>
                <w:b/>
              </w:rPr>
              <w:t>0.690</w:t>
            </w:r>
          </w:p>
        </w:tc>
      </w:tr>
      <w:tr w:rsidR="005852FD" w:rsidRPr="00206EE9" w:rsidTr="005852FD">
        <w:tc>
          <w:tcPr>
            <w:tcW w:w="4678" w:type="dxa"/>
            <w:gridSpan w:val="3"/>
            <w:tcBorders>
              <w:bottom w:val="single" w:sz="4" w:space="0" w:color="auto"/>
              <w:right w:val="nil"/>
            </w:tcBorders>
            <w:shd w:val="clear" w:color="auto" w:fill="D9D9D9"/>
            <w:vAlign w:val="bottom"/>
          </w:tcPr>
          <w:p w:rsidR="005852FD" w:rsidRPr="00A654DD" w:rsidRDefault="005852FD" w:rsidP="00FB77FD">
            <w:pPr>
              <w:pStyle w:val="TableText"/>
              <w:rPr>
                <w:b/>
              </w:rPr>
            </w:pPr>
            <w:r w:rsidRPr="00A654DD">
              <w:rPr>
                <w:b/>
              </w:rPr>
              <w:t>PATIENTS WITH CNS HAEMANGIOBLASTOMA</w:t>
            </w:r>
          </w:p>
        </w:tc>
        <w:tc>
          <w:tcPr>
            <w:tcW w:w="851" w:type="dxa"/>
            <w:gridSpan w:val="2"/>
            <w:tcBorders>
              <w:left w:val="nil"/>
              <w:bottom w:val="single" w:sz="4" w:space="0" w:color="auto"/>
              <w:right w:val="nil"/>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c>
          <w:tcPr>
            <w:tcW w:w="1417" w:type="dxa"/>
            <w:gridSpan w:val="2"/>
            <w:tcBorders>
              <w:left w:val="nil"/>
              <w:bottom w:val="single" w:sz="4" w:space="0" w:color="auto"/>
              <w:right w:val="nil"/>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c>
          <w:tcPr>
            <w:tcW w:w="1723" w:type="dxa"/>
            <w:tcBorders>
              <w:left w:val="nil"/>
              <w:bottom w:val="single" w:sz="4" w:space="0" w:color="auto"/>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r>
      <w:tr w:rsidR="003475D6" w:rsidRPr="00206EE9" w:rsidTr="00FB77FD">
        <w:tc>
          <w:tcPr>
            <w:tcW w:w="2716" w:type="dxa"/>
            <w:tcBorders>
              <w:bottom w:val="nil"/>
              <w:right w:val="nil"/>
            </w:tcBorders>
            <w:vAlign w:val="bottom"/>
          </w:tcPr>
          <w:p w:rsidR="003475D6" w:rsidRPr="00A654DD" w:rsidRDefault="003475D6" w:rsidP="003475D6">
            <w:pPr>
              <w:pStyle w:val="TableText"/>
            </w:pPr>
            <w:r w:rsidRPr="00A654DD">
              <w:t>Glasker</w:t>
            </w:r>
            <w:r>
              <w:t xml:space="preserve"> (</w:t>
            </w:r>
            <w:r w:rsidRPr="00A654DD">
              <w:t>1999</w:t>
            </w:r>
            <w:r>
              <w:t>)</w:t>
            </w:r>
          </w:p>
        </w:tc>
        <w:tc>
          <w:tcPr>
            <w:tcW w:w="2044" w:type="dxa"/>
            <w:gridSpan w:val="3"/>
            <w:tcBorders>
              <w:left w:val="nil"/>
              <w:bottom w:val="nil"/>
              <w:right w:val="nil"/>
            </w:tcBorders>
            <w:vAlign w:val="bottom"/>
          </w:tcPr>
          <w:p w:rsidR="003475D6" w:rsidRPr="00A654DD" w:rsidRDefault="003475D6" w:rsidP="003475D6">
            <w:pPr>
              <w:pStyle w:val="TableText"/>
              <w:tabs>
                <w:tab w:val="decimal" w:pos="1004"/>
              </w:tabs>
            </w:pPr>
            <w:r w:rsidRPr="00A654DD">
              <w:t>141</w:t>
            </w:r>
          </w:p>
        </w:tc>
        <w:tc>
          <w:tcPr>
            <w:tcW w:w="1925" w:type="dxa"/>
            <w:gridSpan w:val="2"/>
            <w:tcBorders>
              <w:left w:val="nil"/>
              <w:bottom w:val="nil"/>
              <w:right w:val="nil"/>
            </w:tcBorders>
            <w:vAlign w:val="bottom"/>
          </w:tcPr>
          <w:p w:rsidR="003475D6" w:rsidRPr="00A654DD" w:rsidRDefault="003475D6" w:rsidP="003475D6">
            <w:pPr>
              <w:pStyle w:val="TableText"/>
              <w:tabs>
                <w:tab w:val="decimal" w:pos="1004"/>
              </w:tabs>
            </w:pPr>
            <w:r w:rsidRPr="00A654DD">
              <w:t>94</w:t>
            </w:r>
          </w:p>
        </w:tc>
        <w:tc>
          <w:tcPr>
            <w:tcW w:w="1984" w:type="dxa"/>
            <w:gridSpan w:val="2"/>
            <w:tcBorders>
              <w:left w:val="nil"/>
              <w:bottom w:val="nil"/>
            </w:tcBorders>
            <w:vAlign w:val="bottom"/>
          </w:tcPr>
          <w:p w:rsidR="003475D6" w:rsidRPr="00A654DD" w:rsidRDefault="003475D6" w:rsidP="003475D6">
            <w:pPr>
              <w:pStyle w:val="TableText"/>
              <w:tabs>
                <w:tab w:val="decimal" w:pos="437"/>
              </w:tabs>
            </w:pPr>
            <w:r w:rsidRPr="00A654DD">
              <w:t>0.667</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Glasker</w:t>
            </w:r>
            <w:r>
              <w:t xml:space="preserve"> (</w:t>
            </w:r>
            <w:r w:rsidRPr="00A654DD">
              <w:t>2001</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31</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18</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0.581</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Ronning</w:t>
            </w:r>
            <w:r>
              <w:t xml:space="preserve"> (</w:t>
            </w:r>
            <w:r w:rsidRPr="00A654DD">
              <w:t>2010</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20</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7</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0.350</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Fisher</w:t>
            </w:r>
            <w:r>
              <w:t xml:space="preserve"> (</w:t>
            </w:r>
            <w:r w:rsidRPr="00A654DD">
              <w:t>2002</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6</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2</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0.333</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Glasker</w:t>
            </w:r>
            <w:r>
              <w:t xml:space="preserve"> (</w:t>
            </w:r>
            <w:r w:rsidRPr="00A654DD">
              <w:t>2005</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6</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4</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0.667</w:t>
            </w:r>
          </w:p>
        </w:tc>
      </w:tr>
      <w:tr w:rsidR="003475D6" w:rsidRPr="00206EE9" w:rsidTr="005852FD">
        <w:tc>
          <w:tcPr>
            <w:tcW w:w="2716" w:type="dxa"/>
            <w:tcBorders>
              <w:top w:val="nil"/>
              <w:bottom w:val="single" w:sz="4" w:space="0" w:color="auto"/>
              <w:right w:val="nil"/>
            </w:tcBorders>
            <w:vAlign w:val="bottom"/>
          </w:tcPr>
          <w:p w:rsidR="003475D6" w:rsidRPr="00A654DD" w:rsidRDefault="003475D6" w:rsidP="003475D6">
            <w:pPr>
              <w:pStyle w:val="TableText"/>
              <w:rPr>
                <w:b/>
              </w:rPr>
            </w:pPr>
            <w:r w:rsidRPr="00A654DD">
              <w:rPr>
                <w:b/>
              </w:rPr>
              <w:t>Total</w:t>
            </w:r>
          </w:p>
        </w:tc>
        <w:tc>
          <w:tcPr>
            <w:tcW w:w="2044" w:type="dxa"/>
            <w:gridSpan w:val="3"/>
            <w:tcBorders>
              <w:top w:val="nil"/>
              <w:left w:val="nil"/>
              <w:bottom w:val="single" w:sz="4" w:space="0" w:color="auto"/>
              <w:right w:val="nil"/>
            </w:tcBorders>
            <w:vAlign w:val="bottom"/>
          </w:tcPr>
          <w:p w:rsidR="003475D6" w:rsidRPr="00A654DD" w:rsidRDefault="003475D6" w:rsidP="003475D6">
            <w:pPr>
              <w:pStyle w:val="TableText"/>
              <w:tabs>
                <w:tab w:val="decimal" w:pos="1004"/>
              </w:tabs>
              <w:rPr>
                <w:b/>
              </w:rPr>
            </w:pPr>
            <w:r w:rsidRPr="00A654DD">
              <w:rPr>
                <w:b/>
              </w:rPr>
              <w:t>204</w:t>
            </w:r>
          </w:p>
        </w:tc>
        <w:tc>
          <w:tcPr>
            <w:tcW w:w="1925" w:type="dxa"/>
            <w:gridSpan w:val="2"/>
            <w:tcBorders>
              <w:top w:val="nil"/>
              <w:left w:val="nil"/>
              <w:bottom w:val="single" w:sz="4" w:space="0" w:color="auto"/>
              <w:right w:val="nil"/>
            </w:tcBorders>
            <w:vAlign w:val="bottom"/>
          </w:tcPr>
          <w:p w:rsidR="003475D6" w:rsidRPr="00A654DD" w:rsidRDefault="003475D6" w:rsidP="003475D6">
            <w:pPr>
              <w:pStyle w:val="TableText"/>
              <w:tabs>
                <w:tab w:val="decimal" w:pos="1004"/>
              </w:tabs>
              <w:rPr>
                <w:b/>
              </w:rPr>
            </w:pPr>
            <w:r w:rsidRPr="00A654DD">
              <w:rPr>
                <w:b/>
              </w:rPr>
              <w:t>125</w:t>
            </w:r>
          </w:p>
        </w:tc>
        <w:tc>
          <w:tcPr>
            <w:tcW w:w="1984" w:type="dxa"/>
            <w:gridSpan w:val="2"/>
            <w:tcBorders>
              <w:top w:val="nil"/>
              <w:left w:val="nil"/>
              <w:bottom w:val="single" w:sz="4" w:space="0" w:color="auto"/>
            </w:tcBorders>
            <w:vAlign w:val="bottom"/>
          </w:tcPr>
          <w:p w:rsidR="003475D6" w:rsidRPr="00A654DD" w:rsidRDefault="003475D6" w:rsidP="003475D6">
            <w:pPr>
              <w:pStyle w:val="TableText"/>
              <w:tabs>
                <w:tab w:val="decimal" w:pos="437"/>
              </w:tabs>
              <w:rPr>
                <w:b/>
              </w:rPr>
            </w:pPr>
            <w:r w:rsidRPr="00A654DD">
              <w:rPr>
                <w:b/>
              </w:rPr>
              <w:t>0.613</w:t>
            </w:r>
          </w:p>
        </w:tc>
      </w:tr>
      <w:tr w:rsidR="005852FD" w:rsidRPr="00206EE9" w:rsidTr="005852FD">
        <w:tc>
          <w:tcPr>
            <w:tcW w:w="4678" w:type="dxa"/>
            <w:gridSpan w:val="3"/>
            <w:tcBorders>
              <w:bottom w:val="single" w:sz="4" w:space="0" w:color="auto"/>
              <w:right w:val="nil"/>
            </w:tcBorders>
            <w:shd w:val="clear" w:color="auto" w:fill="D9D9D9"/>
            <w:vAlign w:val="bottom"/>
          </w:tcPr>
          <w:p w:rsidR="005852FD" w:rsidRPr="00A654DD" w:rsidRDefault="005852FD" w:rsidP="00FB77FD">
            <w:pPr>
              <w:pStyle w:val="TableText"/>
              <w:rPr>
                <w:b/>
              </w:rPr>
            </w:pPr>
            <w:r w:rsidRPr="00A654DD">
              <w:rPr>
                <w:b/>
              </w:rPr>
              <w:t>PATIENTS WITH RETINAL HAEMANGIOBLASTOMA</w:t>
            </w:r>
          </w:p>
        </w:tc>
        <w:tc>
          <w:tcPr>
            <w:tcW w:w="851" w:type="dxa"/>
            <w:gridSpan w:val="2"/>
            <w:tcBorders>
              <w:left w:val="nil"/>
              <w:bottom w:val="single" w:sz="4" w:space="0" w:color="auto"/>
              <w:right w:val="nil"/>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c>
          <w:tcPr>
            <w:tcW w:w="1417" w:type="dxa"/>
            <w:gridSpan w:val="2"/>
            <w:tcBorders>
              <w:left w:val="nil"/>
              <w:bottom w:val="single" w:sz="4" w:space="0" w:color="auto"/>
              <w:right w:val="nil"/>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c>
          <w:tcPr>
            <w:tcW w:w="1723" w:type="dxa"/>
            <w:tcBorders>
              <w:left w:val="nil"/>
              <w:bottom w:val="single" w:sz="4" w:space="0" w:color="auto"/>
            </w:tcBorders>
            <w:shd w:val="clear" w:color="auto" w:fill="D9D9D9"/>
            <w:vAlign w:val="bottom"/>
          </w:tcPr>
          <w:p w:rsidR="005852FD" w:rsidRPr="005852FD" w:rsidRDefault="005852FD" w:rsidP="00FB77FD">
            <w:pPr>
              <w:pStyle w:val="TableText"/>
              <w:rPr>
                <w:b/>
                <w:color w:val="D9D9D9" w:themeColor="background1" w:themeShade="D9"/>
              </w:rPr>
            </w:pPr>
            <w:r w:rsidRPr="005852FD">
              <w:rPr>
                <w:b/>
                <w:color w:val="D9D9D9" w:themeColor="background1" w:themeShade="D9"/>
              </w:rPr>
              <w:t>-</w:t>
            </w:r>
          </w:p>
        </w:tc>
      </w:tr>
      <w:tr w:rsidR="003475D6" w:rsidRPr="00206EE9" w:rsidTr="00FB77FD">
        <w:tc>
          <w:tcPr>
            <w:tcW w:w="2716" w:type="dxa"/>
            <w:tcBorders>
              <w:bottom w:val="nil"/>
              <w:right w:val="nil"/>
            </w:tcBorders>
            <w:vAlign w:val="bottom"/>
          </w:tcPr>
          <w:p w:rsidR="003475D6" w:rsidRPr="00A654DD" w:rsidRDefault="003475D6" w:rsidP="003475D6">
            <w:pPr>
              <w:pStyle w:val="TableText"/>
            </w:pPr>
            <w:r w:rsidRPr="00A654DD">
              <w:t>Kreusel</w:t>
            </w:r>
            <w:r>
              <w:t xml:space="preserve"> (</w:t>
            </w:r>
            <w:r w:rsidRPr="00A654DD">
              <w:t>2000</w:t>
            </w:r>
            <w:r>
              <w:t>)</w:t>
            </w:r>
          </w:p>
        </w:tc>
        <w:tc>
          <w:tcPr>
            <w:tcW w:w="2044" w:type="dxa"/>
            <w:gridSpan w:val="3"/>
            <w:tcBorders>
              <w:left w:val="nil"/>
              <w:bottom w:val="nil"/>
              <w:right w:val="nil"/>
            </w:tcBorders>
            <w:vAlign w:val="bottom"/>
          </w:tcPr>
          <w:p w:rsidR="003475D6" w:rsidRPr="00A654DD" w:rsidRDefault="003475D6" w:rsidP="003475D6">
            <w:pPr>
              <w:pStyle w:val="TableText"/>
              <w:tabs>
                <w:tab w:val="decimal" w:pos="1004"/>
              </w:tabs>
            </w:pPr>
            <w:r w:rsidRPr="00A654DD">
              <w:t>37</w:t>
            </w:r>
          </w:p>
        </w:tc>
        <w:tc>
          <w:tcPr>
            <w:tcW w:w="1925" w:type="dxa"/>
            <w:gridSpan w:val="2"/>
            <w:tcBorders>
              <w:left w:val="nil"/>
              <w:bottom w:val="nil"/>
              <w:right w:val="nil"/>
            </w:tcBorders>
            <w:vAlign w:val="bottom"/>
          </w:tcPr>
          <w:p w:rsidR="003475D6" w:rsidRPr="00A654DD" w:rsidRDefault="003475D6" w:rsidP="003475D6">
            <w:pPr>
              <w:pStyle w:val="TableText"/>
              <w:tabs>
                <w:tab w:val="decimal" w:pos="1004"/>
              </w:tabs>
            </w:pPr>
            <w:r w:rsidRPr="00A654DD">
              <w:t>29</w:t>
            </w:r>
          </w:p>
        </w:tc>
        <w:tc>
          <w:tcPr>
            <w:tcW w:w="1984" w:type="dxa"/>
            <w:gridSpan w:val="2"/>
            <w:tcBorders>
              <w:left w:val="nil"/>
              <w:bottom w:val="nil"/>
            </w:tcBorders>
            <w:vAlign w:val="bottom"/>
          </w:tcPr>
          <w:p w:rsidR="003475D6" w:rsidRPr="00A654DD" w:rsidRDefault="003475D6" w:rsidP="003475D6">
            <w:pPr>
              <w:pStyle w:val="TableText"/>
              <w:tabs>
                <w:tab w:val="decimal" w:pos="437"/>
              </w:tabs>
            </w:pPr>
            <w:r w:rsidRPr="00A654DD">
              <w:t>0.784</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Niemela</w:t>
            </w:r>
            <w:r>
              <w:t xml:space="preserve"> (</w:t>
            </w:r>
            <w:r w:rsidRPr="00A654DD">
              <w:t>2000</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29</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8</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0.276</w:t>
            </w:r>
          </w:p>
        </w:tc>
      </w:tr>
      <w:tr w:rsidR="003475D6" w:rsidRPr="00206EE9" w:rsidTr="00FB77FD">
        <w:tc>
          <w:tcPr>
            <w:tcW w:w="2716" w:type="dxa"/>
            <w:tcBorders>
              <w:top w:val="nil"/>
              <w:bottom w:val="nil"/>
              <w:right w:val="nil"/>
            </w:tcBorders>
            <w:vAlign w:val="bottom"/>
          </w:tcPr>
          <w:p w:rsidR="003475D6" w:rsidRPr="00A654DD" w:rsidRDefault="003475D6" w:rsidP="003475D6">
            <w:pPr>
              <w:pStyle w:val="TableText"/>
            </w:pPr>
            <w:r w:rsidRPr="00A654DD">
              <w:t>Kreusel</w:t>
            </w:r>
            <w:r>
              <w:t xml:space="preserve"> (</w:t>
            </w:r>
            <w:r w:rsidRPr="00A654DD">
              <w:t>2007</w:t>
            </w:r>
            <w:r>
              <w:t>)</w:t>
            </w:r>
          </w:p>
        </w:tc>
        <w:tc>
          <w:tcPr>
            <w:tcW w:w="2044" w:type="dxa"/>
            <w:gridSpan w:val="3"/>
            <w:tcBorders>
              <w:top w:val="nil"/>
              <w:left w:val="nil"/>
              <w:bottom w:val="nil"/>
              <w:right w:val="nil"/>
            </w:tcBorders>
            <w:vAlign w:val="bottom"/>
          </w:tcPr>
          <w:p w:rsidR="003475D6" w:rsidRPr="00A654DD" w:rsidRDefault="003475D6" w:rsidP="003475D6">
            <w:pPr>
              <w:pStyle w:val="TableText"/>
              <w:tabs>
                <w:tab w:val="decimal" w:pos="1004"/>
              </w:tabs>
            </w:pPr>
            <w:r w:rsidRPr="00A654DD">
              <w:t>11</w:t>
            </w:r>
          </w:p>
        </w:tc>
        <w:tc>
          <w:tcPr>
            <w:tcW w:w="1925" w:type="dxa"/>
            <w:gridSpan w:val="2"/>
            <w:tcBorders>
              <w:top w:val="nil"/>
              <w:left w:val="nil"/>
              <w:bottom w:val="nil"/>
              <w:right w:val="nil"/>
            </w:tcBorders>
            <w:vAlign w:val="bottom"/>
          </w:tcPr>
          <w:p w:rsidR="003475D6" w:rsidRPr="00A654DD" w:rsidRDefault="003475D6" w:rsidP="003475D6">
            <w:pPr>
              <w:pStyle w:val="TableText"/>
              <w:tabs>
                <w:tab w:val="decimal" w:pos="1004"/>
              </w:tabs>
            </w:pPr>
            <w:r w:rsidRPr="00A654DD">
              <w:t>6</w:t>
            </w:r>
          </w:p>
        </w:tc>
        <w:tc>
          <w:tcPr>
            <w:tcW w:w="1984" w:type="dxa"/>
            <w:gridSpan w:val="2"/>
            <w:tcBorders>
              <w:top w:val="nil"/>
              <w:left w:val="nil"/>
              <w:bottom w:val="nil"/>
            </w:tcBorders>
            <w:vAlign w:val="bottom"/>
          </w:tcPr>
          <w:p w:rsidR="003475D6" w:rsidRPr="00A654DD" w:rsidRDefault="003475D6" w:rsidP="003475D6">
            <w:pPr>
              <w:pStyle w:val="TableText"/>
              <w:tabs>
                <w:tab w:val="decimal" w:pos="437"/>
              </w:tabs>
            </w:pPr>
            <w:r w:rsidRPr="00A654DD">
              <w:t>0.545</w:t>
            </w:r>
          </w:p>
        </w:tc>
      </w:tr>
      <w:tr w:rsidR="003475D6" w:rsidRPr="00206EE9" w:rsidTr="00FB77FD">
        <w:tc>
          <w:tcPr>
            <w:tcW w:w="2716" w:type="dxa"/>
            <w:tcBorders>
              <w:top w:val="nil"/>
              <w:bottom w:val="single" w:sz="4" w:space="0" w:color="auto"/>
              <w:right w:val="nil"/>
            </w:tcBorders>
            <w:vAlign w:val="bottom"/>
          </w:tcPr>
          <w:p w:rsidR="003475D6" w:rsidRPr="00A654DD" w:rsidRDefault="003475D6" w:rsidP="003475D6">
            <w:pPr>
              <w:pStyle w:val="TableText"/>
              <w:rPr>
                <w:b/>
              </w:rPr>
            </w:pPr>
            <w:r w:rsidRPr="00A654DD">
              <w:rPr>
                <w:b/>
              </w:rPr>
              <w:t>Total</w:t>
            </w:r>
          </w:p>
        </w:tc>
        <w:tc>
          <w:tcPr>
            <w:tcW w:w="2044" w:type="dxa"/>
            <w:gridSpan w:val="3"/>
            <w:tcBorders>
              <w:top w:val="nil"/>
              <w:left w:val="nil"/>
              <w:bottom w:val="single" w:sz="4" w:space="0" w:color="auto"/>
              <w:right w:val="nil"/>
            </w:tcBorders>
            <w:vAlign w:val="bottom"/>
          </w:tcPr>
          <w:p w:rsidR="003475D6" w:rsidRPr="00A654DD" w:rsidRDefault="003475D6" w:rsidP="003475D6">
            <w:pPr>
              <w:pStyle w:val="TableText"/>
              <w:tabs>
                <w:tab w:val="decimal" w:pos="1004"/>
              </w:tabs>
              <w:rPr>
                <w:b/>
              </w:rPr>
            </w:pPr>
            <w:r w:rsidRPr="00A654DD">
              <w:rPr>
                <w:b/>
              </w:rPr>
              <w:t>77</w:t>
            </w:r>
          </w:p>
        </w:tc>
        <w:tc>
          <w:tcPr>
            <w:tcW w:w="1925" w:type="dxa"/>
            <w:gridSpan w:val="2"/>
            <w:tcBorders>
              <w:top w:val="nil"/>
              <w:left w:val="nil"/>
              <w:bottom w:val="single" w:sz="4" w:space="0" w:color="auto"/>
              <w:right w:val="nil"/>
            </w:tcBorders>
            <w:vAlign w:val="bottom"/>
          </w:tcPr>
          <w:p w:rsidR="003475D6" w:rsidRPr="00A654DD" w:rsidRDefault="003475D6" w:rsidP="003475D6">
            <w:pPr>
              <w:pStyle w:val="TableText"/>
              <w:tabs>
                <w:tab w:val="decimal" w:pos="1004"/>
              </w:tabs>
              <w:rPr>
                <w:b/>
              </w:rPr>
            </w:pPr>
            <w:r w:rsidRPr="00A654DD">
              <w:rPr>
                <w:b/>
              </w:rPr>
              <w:t>43</w:t>
            </w:r>
          </w:p>
        </w:tc>
        <w:tc>
          <w:tcPr>
            <w:tcW w:w="1984" w:type="dxa"/>
            <w:gridSpan w:val="2"/>
            <w:tcBorders>
              <w:top w:val="nil"/>
              <w:left w:val="nil"/>
              <w:bottom w:val="single" w:sz="4" w:space="0" w:color="auto"/>
            </w:tcBorders>
            <w:vAlign w:val="bottom"/>
          </w:tcPr>
          <w:p w:rsidR="003475D6" w:rsidRPr="00A654DD" w:rsidRDefault="003475D6" w:rsidP="003475D6">
            <w:pPr>
              <w:pStyle w:val="TableText"/>
              <w:tabs>
                <w:tab w:val="decimal" w:pos="437"/>
              </w:tabs>
              <w:rPr>
                <w:b/>
              </w:rPr>
            </w:pPr>
            <w:r w:rsidRPr="00A654DD">
              <w:rPr>
                <w:b/>
              </w:rPr>
              <w:t>0.558</w:t>
            </w:r>
          </w:p>
        </w:tc>
      </w:tr>
      <w:tr w:rsidR="003475D6" w:rsidRPr="00206EE9" w:rsidTr="005850E0">
        <w:tc>
          <w:tcPr>
            <w:tcW w:w="2716" w:type="dxa"/>
            <w:tcBorders>
              <w:right w:val="nil"/>
            </w:tcBorders>
            <w:shd w:val="clear" w:color="auto" w:fill="D9D9D9"/>
            <w:vAlign w:val="bottom"/>
          </w:tcPr>
          <w:p w:rsidR="003475D6" w:rsidRPr="00A654DD" w:rsidRDefault="003475D6" w:rsidP="003475D6">
            <w:pPr>
              <w:pStyle w:val="TableText"/>
              <w:rPr>
                <w:b/>
                <w:i/>
              </w:rPr>
            </w:pPr>
            <w:r w:rsidRPr="00A654DD">
              <w:rPr>
                <w:b/>
                <w:i/>
              </w:rPr>
              <w:t>GRAND TOTAL</w:t>
            </w:r>
          </w:p>
        </w:tc>
        <w:tc>
          <w:tcPr>
            <w:tcW w:w="2044" w:type="dxa"/>
            <w:gridSpan w:val="3"/>
            <w:tcBorders>
              <w:left w:val="nil"/>
              <w:right w:val="nil"/>
            </w:tcBorders>
            <w:shd w:val="clear" w:color="auto" w:fill="D9D9D9"/>
            <w:vAlign w:val="bottom"/>
          </w:tcPr>
          <w:p w:rsidR="003475D6" w:rsidRPr="00A654DD" w:rsidRDefault="003475D6" w:rsidP="003475D6">
            <w:pPr>
              <w:pStyle w:val="TableText"/>
              <w:tabs>
                <w:tab w:val="decimal" w:pos="1004"/>
              </w:tabs>
              <w:rPr>
                <w:b/>
                <w:i/>
              </w:rPr>
            </w:pPr>
            <w:r w:rsidRPr="00A654DD">
              <w:rPr>
                <w:b/>
                <w:i/>
              </w:rPr>
              <w:t>868</w:t>
            </w:r>
          </w:p>
        </w:tc>
        <w:tc>
          <w:tcPr>
            <w:tcW w:w="1925" w:type="dxa"/>
            <w:gridSpan w:val="2"/>
            <w:tcBorders>
              <w:left w:val="nil"/>
              <w:right w:val="nil"/>
            </w:tcBorders>
            <w:shd w:val="clear" w:color="auto" w:fill="D9D9D9"/>
            <w:vAlign w:val="bottom"/>
          </w:tcPr>
          <w:p w:rsidR="003475D6" w:rsidRPr="00A654DD" w:rsidRDefault="003475D6" w:rsidP="003475D6">
            <w:pPr>
              <w:pStyle w:val="TableText"/>
              <w:tabs>
                <w:tab w:val="decimal" w:pos="1004"/>
              </w:tabs>
              <w:rPr>
                <w:b/>
                <w:i/>
              </w:rPr>
            </w:pPr>
            <w:r w:rsidRPr="00A654DD">
              <w:rPr>
                <w:b/>
                <w:i/>
              </w:rPr>
              <w:t>573</w:t>
            </w:r>
          </w:p>
        </w:tc>
        <w:tc>
          <w:tcPr>
            <w:tcW w:w="1984" w:type="dxa"/>
            <w:gridSpan w:val="2"/>
            <w:tcBorders>
              <w:left w:val="nil"/>
            </w:tcBorders>
            <w:shd w:val="clear" w:color="auto" w:fill="D9D9D9"/>
            <w:vAlign w:val="bottom"/>
          </w:tcPr>
          <w:p w:rsidR="003475D6" w:rsidRPr="00A654DD" w:rsidRDefault="003475D6" w:rsidP="003475D6">
            <w:pPr>
              <w:pStyle w:val="TableText"/>
              <w:rPr>
                <w:b/>
                <w:i/>
              </w:rPr>
            </w:pPr>
            <w:r w:rsidRPr="00A654DD">
              <w:rPr>
                <w:b/>
                <w:i/>
              </w:rPr>
              <w:t>0.660</w:t>
            </w:r>
          </w:p>
        </w:tc>
      </w:tr>
    </w:tbl>
    <w:p w:rsidR="005F7FA7" w:rsidRDefault="005F7FA7" w:rsidP="005F7FA7">
      <w:pPr>
        <w:ind w:left="0"/>
      </w:pPr>
    </w:p>
    <w:p w:rsidR="006A655B" w:rsidRPr="00A76D10" w:rsidRDefault="006A655B" w:rsidP="006A655B">
      <w:pPr>
        <w:pStyle w:val="Heading1"/>
      </w:pPr>
      <w:bookmarkStart w:id="976" w:name="_Toc301358587"/>
      <w:bookmarkStart w:id="977" w:name="_Toc303677602"/>
      <w:bookmarkStart w:id="978" w:name="_Toc303860417"/>
      <w:bookmarkStart w:id="979" w:name="_Toc305162582"/>
      <w:r>
        <w:lastRenderedPageBreak/>
        <w:t>References</w:t>
      </w:r>
      <w:bookmarkEnd w:id="976"/>
      <w:bookmarkEnd w:id="977"/>
      <w:bookmarkEnd w:id="978"/>
      <w:bookmarkEnd w:id="979"/>
    </w:p>
    <w:p w:rsidR="001B0F58" w:rsidRPr="00EC2328" w:rsidRDefault="00CF68F1" w:rsidP="001B0F58">
      <w:pPr>
        <w:ind w:left="0"/>
        <w:rPr>
          <w:rFonts w:ascii="Tahoma" w:hAnsi="Tahoma" w:cs="Tahoma"/>
          <w:noProof/>
          <w:sz w:val="20"/>
        </w:rPr>
      </w:pPr>
      <w:r w:rsidRPr="005850E0">
        <w:rPr>
          <w:rFonts w:ascii="Tahoma" w:hAnsi="Tahoma"/>
          <w:sz w:val="20"/>
        </w:rPr>
        <w:fldChar w:fldCharType="begin"/>
      </w:r>
      <w:r w:rsidRPr="005850E0">
        <w:rPr>
          <w:rFonts w:ascii="Tahoma" w:hAnsi="Tahoma"/>
          <w:sz w:val="20"/>
          <w:lang w:val="fr-FR"/>
        </w:rPr>
        <w:instrText xml:space="preserve"> ADDIN EN.REFLIST </w:instrText>
      </w:r>
      <w:r w:rsidRPr="005850E0">
        <w:rPr>
          <w:rFonts w:ascii="Tahoma" w:hAnsi="Tahoma"/>
          <w:sz w:val="20"/>
        </w:rPr>
        <w:fldChar w:fldCharType="separate"/>
      </w:r>
      <w:r w:rsidR="001B0F58" w:rsidRPr="001B0F58">
        <w:rPr>
          <w:rFonts w:ascii="Tahoma" w:hAnsi="Tahoma" w:cs="Tahoma"/>
          <w:noProof/>
          <w:sz w:val="20"/>
        </w:rPr>
        <w:t xml:space="preserve"> </w:t>
      </w:r>
      <w:r w:rsidR="001B0F58" w:rsidRPr="00EC2328">
        <w:rPr>
          <w:rFonts w:ascii="Tahoma" w:hAnsi="Tahoma" w:cs="Tahoma"/>
          <w:noProof/>
          <w:sz w:val="20"/>
        </w:rPr>
        <w:t xml:space="preserve">Akcaglar, S., Yavascaoglu, I. et al (2008). Genetic evaluation of von Hippel-Lindau disease for early diagnosis and improved prognosis, </w:t>
      </w:r>
      <w:r w:rsidR="001B0F58" w:rsidRPr="00EC2328">
        <w:rPr>
          <w:rFonts w:ascii="Tahoma" w:hAnsi="Tahoma" w:cs="Tahoma"/>
          <w:i/>
          <w:noProof/>
          <w:sz w:val="20"/>
        </w:rPr>
        <w:t>International Urology and Nephrology,</w:t>
      </w:r>
      <w:r w:rsidR="001B0F58" w:rsidRPr="00EC2328">
        <w:rPr>
          <w:rFonts w:ascii="Tahoma" w:hAnsi="Tahoma" w:cs="Tahoma"/>
          <w:b/>
          <w:i/>
          <w:noProof/>
          <w:sz w:val="20"/>
        </w:rPr>
        <w:t xml:space="preserve"> </w:t>
      </w:r>
      <w:r w:rsidR="001B0F58" w:rsidRPr="00EC2328">
        <w:rPr>
          <w:rFonts w:ascii="Tahoma" w:hAnsi="Tahoma" w:cs="Tahoma"/>
          <w:noProof/>
          <w:sz w:val="20"/>
        </w:rPr>
        <w:t>40</w:t>
      </w:r>
      <w:r w:rsidR="001B0F58" w:rsidRPr="00EC2328">
        <w:rPr>
          <w:rFonts w:ascii="Tahoma" w:hAnsi="Tahoma" w:cs="Tahoma"/>
          <w:b/>
          <w:noProof/>
          <w:sz w:val="20"/>
        </w:rPr>
        <w:t xml:space="preserve"> </w:t>
      </w:r>
      <w:r w:rsidR="001B0F58" w:rsidRPr="00EC2328">
        <w:rPr>
          <w:rFonts w:ascii="Tahoma" w:hAnsi="Tahoma" w:cs="Tahoma"/>
          <w:noProof/>
          <w:sz w:val="20"/>
        </w:rPr>
        <w:t>(3), 615</w:t>
      </w:r>
      <w:r w:rsidR="001B0F58">
        <w:rPr>
          <w:rFonts w:ascii="Tahoma" w:hAnsi="Tahoma" w:cs="Tahoma"/>
          <w:noProof/>
          <w:sz w:val="20"/>
        </w:rPr>
        <w:t>–</w:t>
      </w:r>
      <w:r w:rsidR="001B0F58" w:rsidRPr="00EC2328">
        <w:rPr>
          <w:rFonts w:ascii="Tahoma" w:hAnsi="Tahoma" w:cs="Tahoma"/>
          <w:noProof/>
          <w:sz w:val="20"/>
        </w:rPr>
        <w:t>620.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Akobeng, A.K. (2007). Understanding diagnostic tests 1: sensitivity, specificity and predictive values' </w:t>
      </w:r>
      <w:r w:rsidRPr="00EC2328">
        <w:rPr>
          <w:rFonts w:ascii="Tahoma" w:hAnsi="Tahoma" w:cs="Tahoma"/>
          <w:i/>
          <w:noProof/>
          <w:sz w:val="20"/>
        </w:rPr>
        <w:t>Acta Pædiatrica,</w:t>
      </w:r>
      <w:r w:rsidRPr="00EC2328">
        <w:rPr>
          <w:rFonts w:ascii="Tahoma" w:hAnsi="Tahoma" w:cs="Tahoma"/>
          <w:b/>
          <w:i/>
          <w:noProof/>
          <w:sz w:val="20"/>
        </w:rPr>
        <w:t xml:space="preserve"> </w:t>
      </w:r>
      <w:r w:rsidRPr="00EC2328">
        <w:rPr>
          <w:rFonts w:ascii="Tahoma" w:hAnsi="Tahoma" w:cs="Tahoma"/>
          <w:noProof/>
          <w:sz w:val="20"/>
        </w:rPr>
        <w:t>96</w:t>
      </w:r>
      <w:r w:rsidRPr="00EC2328">
        <w:rPr>
          <w:rFonts w:ascii="Tahoma" w:hAnsi="Tahoma" w:cs="Tahoma"/>
          <w:b/>
          <w:noProof/>
          <w:sz w:val="20"/>
        </w:rPr>
        <w:t xml:space="preserve"> </w:t>
      </w:r>
      <w:r w:rsidRPr="00EC2328">
        <w:rPr>
          <w:rFonts w:ascii="Tahoma" w:hAnsi="Tahoma" w:cs="Tahoma"/>
          <w:noProof/>
          <w:sz w:val="20"/>
        </w:rPr>
        <w:t>(3), 338</w:t>
      </w:r>
      <w:r>
        <w:rPr>
          <w:rFonts w:ascii="Tahoma" w:hAnsi="Tahoma" w:cs="Tahoma"/>
          <w:noProof/>
          <w:sz w:val="20"/>
        </w:rPr>
        <w:t>–</w:t>
      </w:r>
      <w:r w:rsidRPr="00EC2328">
        <w:rPr>
          <w:rFonts w:ascii="Tahoma" w:hAnsi="Tahoma" w:cs="Tahoma"/>
          <w:noProof/>
          <w:sz w:val="20"/>
        </w:rPr>
        <w:t>341.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AlFadhli, S., Salim, M. &amp; Al-Awadi, S. (2004). A novel germline mutation in the von Hippel-Lindau gene in patients in Kuwait, </w:t>
      </w:r>
      <w:r w:rsidRPr="00EC2328">
        <w:rPr>
          <w:rFonts w:ascii="Tahoma" w:hAnsi="Tahoma" w:cs="Tahoma"/>
          <w:i/>
          <w:noProof/>
          <w:sz w:val="20"/>
        </w:rPr>
        <w:t>Medical Principles and Practice,</w:t>
      </w:r>
      <w:r w:rsidRPr="00EC2328">
        <w:rPr>
          <w:rFonts w:ascii="Tahoma" w:hAnsi="Tahoma" w:cs="Tahoma"/>
          <w:b/>
          <w:i/>
          <w:noProof/>
          <w:sz w:val="20"/>
        </w:rPr>
        <w:t xml:space="preserve"> </w:t>
      </w:r>
      <w:r w:rsidRPr="00EC2328">
        <w:rPr>
          <w:rFonts w:ascii="Tahoma" w:hAnsi="Tahoma" w:cs="Tahoma"/>
          <w:noProof/>
          <w:sz w:val="20"/>
        </w:rPr>
        <w:t>13</w:t>
      </w:r>
      <w:r w:rsidRPr="00EC2328">
        <w:rPr>
          <w:rFonts w:ascii="Tahoma" w:hAnsi="Tahoma" w:cs="Tahoma"/>
          <w:b/>
          <w:noProof/>
          <w:sz w:val="20"/>
        </w:rPr>
        <w:t xml:space="preserve"> </w:t>
      </w:r>
      <w:r w:rsidRPr="00EC2328">
        <w:rPr>
          <w:rFonts w:ascii="Tahoma" w:hAnsi="Tahoma" w:cs="Tahoma"/>
          <w:noProof/>
          <w:sz w:val="20"/>
        </w:rPr>
        <w:t>(6), 312</w:t>
      </w:r>
      <w:r>
        <w:rPr>
          <w:rFonts w:ascii="Tahoma" w:hAnsi="Tahoma" w:cs="Tahoma"/>
          <w:noProof/>
          <w:sz w:val="20"/>
        </w:rPr>
        <w:t>–</w:t>
      </w:r>
      <w:r w:rsidRPr="00EC2328">
        <w:rPr>
          <w:rFonts w:ascii="Tahoma" w:hAnsi="Tahoma" w:cs="Tahoma"/>
          <w:noProof/>
          <w:sz w:val="20"/>
        </w:rPr>
        <w:t>315.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AlFadhli, S.M., Mohammed, B. &amp; Yassin, A. (2008). Germline mutation in the von Hippel-Lindau gene in Kuwait: a clinical and molecular study, </w:t>
      </w:r>
      <w:r w:rsidRPr="00EC2328">
        <w:rPr>
          <w:rFonts w:ascii="Tahoma" w:hAnsi="Tahoma" w:cs="Tahoma"/>
          <w:i/>
          <w:noProof/>
          <w:sz w:val="20"/>
        </w:rPr>
        <w:t>Med</w:t>
      </w:r>
      <w:r>
        <w:rPr>
          <w:rFonts w:ascii="Tahoma" w:hAnsi="Tahoma" w:cs="Tahoma"/>
          <w:i/>
          <w:noProof/>
          <w:sz w:val="20"/>
        </w:rPr>
        <w:t>ical</w:t>
      </w:r>
      <w:r w:rsidRPr="00EC2328">
        <w:rPr>
          <w:rFonts w:ascii="Tahoma" w:hAnsi="Tahoma" w:cs="Tahoma"/>
          <w:i/>
          <w:noProof/>
          <w:sz w:val="20"/>
        </w:rPr>
        <w:t xml:space="preserve"> Princ</w:t>
      </w:r>
      <w:r>
        <w:rPr>
          <w:rFonts w:ascii="Tahoma" w:hAnsi="Tahoma" w:cs="Tahoma"/>
          <w:i/>
          <w:noProof/>
          <w:sz w:val="20"/>
        </w:rPr>
        <w:t>iples and</w:t>
      </w:r>
      <w:r w:rsidRPr="00EC2328">
        <w:rPr>
          <w:rFonts w:ascii="Tahoma" w:hAnsi="Tahoma" w:cs="Tahoma"/>
          <w:i/>
          <w:noProof/>
          <w:sz w:val="20"/>
        </w:rPr>
        <w:t xml:space="preserve"> Pract</w:t>
      </w:r>
      <w:r>
        <w:rPr>
          <w:rFonts w:ascii="Tahoma" w:hAnsi="Tahoma" w:cs="Tahoma"/>
          <w:i/>
          <w:noProof/>
          <w:sz w:val="20"/>
        </w:rPr>
        <w:t>ice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17</w:t>
      </w:r>
      <w:r w:rsidRPr="00EC2328">
        <w:rPr>
          <w:rFonts w:ascii="Tahoma" w:hAnsi="Tahoma" w:cs="Tahoma"/>
          <w:b/>
          <w:noProof/>
          <w:sz w:val="20"/>
        </w:rPr>
        <w:t xml:space="preserve"> </w:t>
      </w:r>
      <w:r w:rsidRPr="00EC2328">
        <w:rPr>
          <w:rFonts w:ascii="Tahoma" w:hAnsi="Tahoma" w:cs="Tahoma"/>
          <w:noProof/>
          <w:sz w:val="20"/>
        </w:rPr>
        <w:t>(5), 395</w:t>
      </w:r>
      <w:r>
        <w:rPr>
          <w:rFonts w:ascii="Tahoma" w:hAnsi="Tahoma" w:cs="Tahoma"/>
          <w:noProof/>
          <w:sz w:val="20"/>
        </w:rPr>
        <w:t>–</w:t>
      </w:r>
      <w:r w:rsidRPr="00EC2328">
        <w:rPr>
          <w:rFonts w:ascii="Tahoma" w:hAnsi="Tahoma" w:cs="Tahoma"/>
          <w:noProof/>
          <w:sz w:val="20"/>
        </w:rPr>
        <w:t>399.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ALRC (2003). </w:t>
      </w:r>
      <w:r w:rsidRPr="00762D0A">
        <w:rPr>
          <w:rFonts w:ascii="Tahoma" w:hAnsi="Tahoma" w:cs="Tahoma"/>
          <w:noProof/>
          <w:sz w:val="20"/>
        </w:rPr>
        <w:t xml:space="preserve">Essentially </w:t>
      </w:r>
      <w:r>
        <w:rPr>
          <w:rFonts w:ascii="Tahoma" w:hAnsi="Tahoma" w:cs="Tahoma"/>
          <w:noProof/>
          <w:sz w:val="20"/>
        </w:rPr>
        <w:t>y</w:t>
      </w:r>
      <w:r w:rsidRPr="00762D0A">
        <w:rPr>
          <w:rFonts w:ascii="Tahoma" w:hAnsi="Tahoma" w:cs="Tahoma"/>
          <w:noProof/>
          <w:sz w:val="20"/>
        </w:rPr>
        <w:t xml:space="preserve">ours: The </w:t>
      </w:r>
      <w:r>
        <w:rPr>
          <w:rFonts w:ascii="Tahoma" w:hAnsi="Tahoma" w:cs="Tahoma"/>
          <w:noProof/>
          <w:sz w:val="20"/>
        </w:rPr>
        <w:t>p</w:t>
      </w:r>
      <w:r w:rsidRPr="00762D0A">
        <w:rPr>
          <w:rFonts w:ascii="Tahoma" w:hAnsi="Tahoma" w:cs="Tahoma"/>
          <w:noProof/>
          <w:sz w:val="20"/>
        </w:rPr>
        <w:t xml:space="preserve">rotection of </w:t>
      </w:r>
      <w:r>
        <w:rPr>
          <w:rFonts w:ascii="Tahoma" w:hAnsi="Tahoma" w:cs="Tahoma"/>
          <w:noProof/>
          <w:sz w:val="20"/>
        </w:rPr>
        <w:t>h</w:t>
      </w:r>
      <w:r w:rsidRPr="00762D0A">
        <w:rPr>
          <w:rFonts w:ascii="Tahoma" w:hAnsi="Tahoma" w:cs="Tahoma"/>
          <w:noProof/>
          <w:sz w:val="20"/>
        </w:rPr>
        <w:t xml:space="preserve">uman </w:t>
      </w:r>
      <w:r>
        <w:rPr>
          <w:rFonts w:ascii="Tahoma" w:hAnsi="Tahoma" w:cs="Tahoma"/>
          <w:noProof/>
          <w:sz w:val="20"/>
        </w:rPr>
        <w:t>g</w:t>
      </w:r>
      <w:r w:rsidRPr="00762D0A">
        <w:rPr>
          <w:rFonts w:ascii="Tahoma" w:hAnsi="Tahoma" w:cs="Tahoma"/>
          <w:noProof/>
          <w:sz w:val="20"/>
        </w:rPr>
        <w:t xml:space="preserve">enetic </w:t>
      </w:r>
      <w:r>
        <w:rPr>
          <w:rFonts w:ascii="Tahoma" w:hAnsi="Tahoma" w:cs="Tahoma"/>
          <w:noProof/>
          <w:sz w:val="20"/>
        </w:rPr>
        <w:t>i</w:t>
      </w:r>
      <w:r w:rsidRPr="00762D0A">
        <w:rPr>
          <w:rFonts w:ascii="Tahoma" w:hAnsi="Tahoma" w:cs="Tahoma"/>
          <w:noProof/>
          <w:sz w:val="20"/>
        </w:rPr>
        <w:t>nformation in Australia (ALRC Report 96)</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Australian Law Reform Commission. Available from: </w:t>
      </w:r>
      <w:hyperlink r:id="rId146" w:tooltip="Website for Australian Law Reform Commission report" w:history="1">
        <w:r w:rsidRPr="00EC2328">
          <w:rPr>
            <w:rStyle w:val="Hyperlink"/>
            <w:rFonts w:ascii="Tahoma" w:hAnsi="Tahoma" w:cs="Tahoma"/>
            <w:noProof/>
            <w:sz w:val="20"/>
          </w:rPr>
          <w:t>http://www.alrc.gov.au/publications/report-96</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11 August</w:t>
      </w:r>
      <w:r>
        <w:rPr>
          <w:rFonts w:ascii="Tahoma" w:hAnsi="Tahoma" w:cs="Tahoma"/>
          <w:noProof/>
          <w:sz w:val="20"/>
        </w:rPr>
        <w:t xml:space="preserve"> 2011</w:t>
      </w:r>
      <w:r w:rsidRPr="00EC2328">
        <w:rPr>
          <w:rFonts w:ascii="Tahoma" w:hAnsi="Tahoma" w:cs="Tahoma"/>
          <w:noProof/>
          <w:sz w:val="20"/>
        </w:rPr>
        <w: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Altman, D.G. &amp; Bland, J.M. (1994a). Statistics Notes: Diagnostic tests 1: sensitivity and specificity, </w:t>
      </w:r>
      <w:r w:rsidRPr="00EC2328">
        <w:rPr>
          <w:rFonts w:ascii="Tahoma" w:hAnsi="Tahoma" w:cs="Tahoma"/>
          <w:i/>
          <w:noProof/>
          <w:sz w:val="20"/>
        </w:rPr>
        <w:t>B</w:t>
      </w:r>
      <w:r>
        <w:rPr>
          <w:rFonts w:ascii="Tahoma" w:hAnsi="Tahoma" w:cs="Tahoma"/>
          <w:i/>
          <w:noProof/>
          <w:sz w:val="20"/>
        </w:rPr>
        <w:t xml:space="preserve">ritish </w:t>
      </w:r>
      <w:r w:rsidRPr="00EC2328">
        <w:rPr>
          <w:rFonts w:ascii="Tahoma" w:hAnsi="Tahoma" w:cs="Tahoma"/>
          <w:i/>
          <w:noProof/>
          <w:sz w:val="20"/>
        </w:rPr>
        <w:t>M</w:t>
      </w:r>
      <w:r>
        <w:rPr>
          <w:rFonts w:ascii="Tahoma" w:hAnsi="Tahoma" w:cs="Tahoma"/>
          <w:i/>
          <w:noProof/>
          <w:sz w:val="20"/>
        </w:rPr>
        <w:t xml:space="preserve">edical </w:t>
      </w:r>
      <w:r w:rsidRPr="00EC2328">
        <w:rPr>
          <w:rFonts w:ascii="Tahoma" w:hAnsi="Tahoma" w:cs="Tahoma"/>
          <w:i/>
          <w:noProof/>
          <w:sz w:val="20"/>
        </w:rPr>
        <w:t>J</w:t>
      </w:r>
      <w:r>
        <w:rPr>
          <w:rFonts w:ascii="Tahoma" w:hAnsi="Tahoma" w:cs="Tahoma"/>
          <w:i/>
          <w:noProof/>
          <w:sz w:val="20"/>
        </w:rPr>
        <w:t>ournal</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308</w:t>
      </w:r>
      <w:r w:rsidRPr="00EC2328">
        <w:rPr>
          <w:rFonts w:ascii="Tahoma" w:hAnsi="Tahoma" w:cs="Tahoma"/>
          <w:b/>
          <w:noProof/>
          <w:sz w:val="20"/>
        </w:rPr>
        <w:t xml:space="preserve"> </w:t>
      </w:r>
      <w:r w:rsidRPr="00EC2328">
        <w:rPr>
          <w:rFonts w:ascii="Tahoma" w:hAnsi="Tahoma" w:cs="Tahoma"/>
          <w:noProof/>
          <w:sz w:val="20"/>
        </w:rPr>
        <w:t>(6943), 1552.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Altman, D.G. &amp; Bland, J.M. (1994b). Statistics Notes: Diagnostic tests 2: predictive values, </w:t>
      </w:r>
      <w:r w:rsidRPr="00EC2328">
        <w:rPr>
          <w:rFonts w:ascii="Tahoma" w:hAnsi="Tahoma" w:cs="Tahoma"/>
          <w:i/>
          <w:noProof/>
          <w:sz w:val="20"/>
        </w:rPr>
        <w:t>B</w:t>
      </w:r>
      <w:r>
        <w:rPr>
          <w:rFonts w:ascii="Tahoma" w:hAnsi="Tahoma" w:cs="Tahoma"/>
          <w:i/>
          <w:noProof/>
          <w:sz w:val="20"/>
        </w:rPr>
        <w:t xml:space="preserve">ritish </w:t>
      </w:r>
      <w:r w:rsidRPr="00EC2328">
        <w:rPr>
          <w:rFonts w:ascii="Tahoma" w:hAnsi="Tahoma" w:cs="Tahoma"/>
          <w:i/>
          <w:noProof/>
          <w:sz w:val="20"/>
        </w:rPr>
        <w:t>M</w:t>
      </w:r>
      <w:r>
        <w:rPr>
          <w:rFonts w:ascii="Tahoma" w:hAnsi="Tahoma" w:cs="Tahoma"/>
          <w:i/>
          <w:noProof/>
          <w:sz w:val="20"/>
        </w:rPr>
        <w:t xml:space="preserve">edical </w:t>
      </w:r>
      <w:r w:rsidRPr="00EC2328">
        <w:rPr>
          <w:rFonts w:ascii="Tahoma" w:hAnsi="Tahoma" w:cs="Tahoma"/>
          <w:i/>
          <w:noProof/>
          <w:sz w:val="20"/>
        </w:rPr>
        <w:t>J</w:t>
      </w:r>
      <w:r>
        <w:rPr>
          <w:rFonts w:ascii="Tahoma" w:hAnsi="Tahoma" w:cs="Tahoma"/>
          <w:i/>
          <w:noProof/>
          <w:sz w:val="20"/>
        </w:rPr>
        <w:t>ournal</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309</w:t>
      </w:r>
      <w:r w:rsidRPr="00EC2328">
        <w:rPr>
          <w:rFonts w:ascii="Tahoma" w:hAnsi="Tahoma" w:cs="Tahoma"/>
          <w:b/>
          <w:noProof/>
          <w:sz w:val="20"/>
        </w:rPr>
        <w:t xml:space="preserve"> </w:t>
      </w:r>
      <w:r w:rsidRPr="00EC2328">
        <w:rPr>
          <w:rFonts w:ascii="Tahoma" w:hAnsi="Tahoma" w:cs="Tahoma"/>
          <w:noProof/>
          <w:sz w:val="20"/>
        </w:rPr>
        <w:t>(6947), 102.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Amar, L., Bertherat, J. et al (2005). Genetic testing in pheochromocytoma or functional paraganglioma, </w:t>
      </w:r>
      <w:r w:rsidRPr="00EC2328">
        <w:rPr>
          <w:rFonts w:ascii="Tahoma" w:hAnsi="Tahoma" w:cs="Tahoma"/>
          <w:i/>
          <w:noProof/>
          <w:sz w:val="20"/>
        </w:rPr>
        <w:t>Journal of Clinical Oncology,</w:t>
      </w:r>
      <w:r w:rsidRPr="00EC2328">
        <w:rPr>
          <w:rFonts w:ascii="Tahoma" w:hAnsi="Tahoma" w:cs="Tahoma"/>
          <w:b/>
          <w:i/>
          <w:noProof/>
          <w:sz w:val="20"/>
        </w:rPr>
        <w:t xml:space="preserve"> </w:t>
      </w:r>
      <w:r w:rsidRPr="00EC2328">
        <w:rPr>
          <w:rFonts w:ascii="Tahoma" w:hAnsi="Tahoma" w:cs="Tahoma"/>
          <w:noProof/>
          <w:sz w:val="20"/>
        </w:rPr>
        <w:t>23</w:t>
      </w:r>
      <w:r w:rsidRPr="00EC2328">
        <w:rPr>
          <w:rFonts w:ascii="Tahoma" w:hAnsi="Tahoma" w:cs="Tahoma"/>
          <w:b/>
          <w:noProof/>
          <w:sz w:val="20"/>
        </w:rPr>
        <w:t xml:space="preserve"> </w:t>
      </w:r>
      <w:r w:rsidRPr="00EC2328">
        <w:rPr>
          <w:rFonts w:ascii="Tahoma" w:hAnsi="Tahoma" w:cs="Tahoma"/>
          <w:noProof/>
          <w:sz w:val="20"/>
        </w:rPr>
        <w:t>(34), 8812</w:t>
      </w:r>
      <w:r>
        <w:rPr>
          <w:rFonts w:ascii="Tahoma" w:hAnsi="Tahoma" w:cs="Tahoma"/>
          <w:noProof/>
          <w:sz w:val="20"/>
        </w:rPr>
        <w:t>–</w:t>
      </w:r>
      <w:r w:rsidRPr="00EC2328">
        <w:rPr>
          <w:rFonts w:ascii="Tahoma" w:hAnsi="Tahoma" w:cs="Tahoma"/>
          <w:noProof/>
          <w:sz w:val="20"/>
        </w:rPr>
        <w:t>8818.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Andrews, D.W. (2011). Our current knowledge of hemangioblastomas and treatment, </w:t>
      </w:r>
      <w:r w:rsidRPr="00EC2328">
        <w:rPr>
          <w:rFonts w:ascii="Tahoma" w:hAnsi="Tahoma" w:cs="Tahoma"/>
          <w:i/>
          <w:noProof/>
          <w:sz w:val="20"/>
        </w:rPr>
        <w:t>World Neurosurgery,</w:t>
      </w:r>
      <w:r w:rsidRPr="00EC2328">
        <w:rPr>
          <w:rFonts w:ascii="Tahoma" w:hAnsi="Tahoma" w:cs="Tahoma"/>
          <w:b/>
          <w:i/>
          <w:noProof/>
          <w:sz w:val="20"/>
        </w:rPr>
        <w:t xml:space="preserve"> </w:t>
      </w:r>
      <w:r w:rsidRPr="00EC2328">
        <w:rPr>
          <w:rFonts w:ascii="Tahoma" w:hAnsi="Tahoma" w:cs="Tahoma"/>
          <w:noProof/>
          <w:sz w:val="20"/>
        </w:rPr>
        <w:t>75</w:t>
      </w:r>
      <w:r w:rsidRPr="00EC2328">
        <w:rPr>
          <w:rFonts w:ascii="Tahoma" w:hAnsi="Tahoma" w:cs="Tahoma"/>
          <w:b/>
          <w:noProof/>
          <w:sz w:val="20"/>
        </w:rPr>
        <w:t xml:space="preserve"> </w:t>
      </w:r>
      <w:r w:rsidRPr="00EC2328">
        <w:rPr>
          <w:rFonts w:ascii="Tahoma" w:hAnsi="Tahoma" w:cs="Tahoma"/>
          <w:noProof/>
          <w:sz w:val="20"/>
        </w:rPr>
        <w:t>(1), 45</w:t>
      </w:r>
      <w:r>
        <w:rPr>
          <w:rFonts w:ascii="Tahoma" w:hAnsi="Tahoma" w:cs="Tahoma"/>
          <w:noProof/>
          <w:sz w:val="20"/>
        </w:rPr>
        <w:t>–</w:t>
      </w:r>
      <w:r w:rsidRPr="00EC2328">
        <w:rPr>
          <w:rFonts w:ascii="Tahoma" w:hAnsi="Tahoma" w:cs="Tahoma"/>
          <w:noProof/>
          <w:sz w:val="20"/>
        </w:rPr>
        <w:t>46.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Armitage, P., Berry, G. &amp; Matthews, J.N.S. (2002). </w:t>
      </w:r>
      <w:r w:rsidRPr="000F6C79">
        <w:rPr>
          <w:rFonts w:ascii="Tahoma" w:hAnsi="Tahoma" w:cs="Tahoma"/>
          <w:noProof/>
          <w:sz w:val="20"/>
        </w:rPr>
        <w:t>Statistical methods in medical research</w:t>
      </w:r>
      <w:r>
        <w:rPr>
          <w:rFonts w:ascii="Tahoma" w:hAnsi="Tahoma" w:cs="Tahoma"/>
          <w:noProof/>
          <w:sz w:val="20"/>
        </w:rPr>
        <w:t>,</w:t>
      </w:r>
      <w:r w:rsidRPr="00EC2328">
        <w:rPr>
          <w:rFonts w:ascii="Tahoma" w:hAnsi="Tahoma" w:cs="Tahoma"/>
          <w:noProof/>
          <w:sz w:val="20"/>
        </w:rPr>
        <w:t xml:space="preserve"> </w:t>
      </w:r>
      <w:r>
        <w:rPr>
          <w:rFonts w:ascii="Tahoma" w:hAnsi="Tahoma" w:cs="Tahoma"/>
          <w:noProof/>
          <w:sz w:val="20"/>
        </w:rPr>
        <w:t>4</w:t>
      </w:r>
      <w:r w:rsidRPr="00EC2328">
        <w:rPr>
          <w:rFonts w:ascii="Tahoma" w:hAnsi="Tahoma" w:cs="Tahoma"/>
          <w:noProof/>
          <w:sz w:val="20"/>
        </w:rPr>
        <w:t xml:space="preserve">th </w:t>
      </w:r>
      <w:r>
        <w:rPr>
          <w:rFonts w:ascii="Tahoma" w:hAnsi="Tahoma" w:cs="Tahoma"/>
          <w:noProof/>
          <w:sz w:val="20"/>
        </w:rPr>
        <w:t>e</w:t>
      </w:r>
      <w:r w:rsidRPr="00EC2328">
        <w:rPr>
          <w:rFonts w:ascii="Tahoma" w:hAnsi="Tahoma" w:cs="Tahoma"/>
          <w:noProof/>
          <w:sz w:val="20"/>
        </w:rPr>
        <w:t>dn</w:t>
      </w:r>
      <w:r>
        <w:rPr>
          <w:rFonts w:ascii="Tahoma" w:hAnsi="Tahoma" w:cs="Tahoma"/>
          <w:noProof/>
          <w:sz w:val="20"/>
        </w:rPr>
        <w:t>,</w:t>
      </w:r>
      <w:r w:rsidRPr="00EC2328">
        <w:rPr>
          <w:rFonts w:ascii="Tahoma" w:hAnsi="Tahoma" w:cs="Tahoma"/>
          <w:noProof/>
          <w:sz w:val="20"/>
        </w:rPr>
        <w:t xml:space="preserve"> Blackwell Science, Oxford.</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Atuk, N.O., Stolle, C. et al (1998). Pheochromocytoma in von Hippel-Lindau disease: </w:t>
      </w:r>
      <w:r>
        <w:rPr>
          <w:rFonts w:ascii="Tahoma" w:hAnsi="Tahoma" w:cs="Tahoma"/>
          <w:noProof/>
          <w:sz w:val="20"/>
        </w:rPr>
        <w:t>c</w:t>
      </w:r>
      <w:r w:rsidRPr="00EC2328">
        <w:rPr>
          <w:rFonts w:ascii="Tahoma" w:hAnsi="Tahoma" w:cs="Tahoma"/>
          <w:noProof/>
          <w:sz w:val="20"/>
        </w:rPr>
        <w:t xml:space="preserve">linical presentation and mutation analysis in a large, multigenerational kindred,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83</w:t>
      </w:r>
      <w:r w:rsidRPr="00EC2328">
        <w:rPr>
          <w:rFonts w:ascii="Tahoma" w:hAnsi="Tahoma" w:cs="Tahoma"/>
          <w:b/>
          <w:noProof/>
          <w:sz w:val="20"/>
        </w:rPr>
        <w:t xml:space="preserve"> </w:t>
      </w:r>
      <w:r w:rsidRPr="00EC2328">
        <w:rPr>
          <w:rFonts w:ascii="Tahoma" w:hAnsi="Tahoma" w:cs="Tahoma"/>
          <w:noProof/>
          <w:sz w:val="20"/>
        </w:rPr>
        <w:t>(1), 117</w:t>
      </w:r>
      <w:r>
        <w:rPr>
          <w:rFonts w:ascii="Tahoma" w:hAnsi="Tahoma" w:cs="Tahoma"/>
          <w:noProof/>
          <w:sz w:val="20"/>
        </w:rPr>
        <w:t>–</w:t>
      </w:r>
      <w:r w:rsidRPr="00EC2328">
        <w:rPr>
          <w:rFonts w:ascii="Tahoma" w:hAnsi="Tahoma" w:cs="Tahoma"/>
          <w:noProof/>
          <w:sz w:val="20"/>
        </w:rPr>
        <w:t>120.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Australian Bureau of Statistics (2010a). </w:t>
      </w:r>
      <w:r w:rsidRPr="004C005D">
        <w:rPr>
          <w:rFonts w:ascii="Tahoma" w:hAnsi="Tahoma" w:cs="Tahoma"/>
          <w:noProof/>
          <w:sz w:val="20"/>
        </w:rPr>
        <w:t>Life tables, Australia, 2007–2009</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 xml:space="preserve">nternet]. Available from: </w:t>
      </w:r>
      <w:hyperlink r:id="rId147" w:tooltip="Australian Bureau of Statistics Life tables website" w:history="1">
        <w:r w:rsidRPr="00EC2328">
          <w:rPr>
            <w:rStyle w:val="Hyperlink"/>
            <w:rFonts w:ascii="Tahoma" w:hAnsi="Tahoma" w:cs="Tahoma"/>
            <w:noProof/>
            <w:sz w:val="20"/>
          </w:rPr>
          <w:t>http://www.abs.gov.au/AUSSTATS/abs@.nsf/DetailsPage/3302.0.55.0012007-2009?OpenDocument</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17 August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Australian Bureau of Statistics (2010b). </w:t>
      </w:r>
      <w:r w:rsidRPr="00BA7A99">
        <w:rPr>
          <w:rFonts w:ascii="Tahoma" w:hAnsi="Tahoma" w:cs="Tahoma"/>
          <w:noProof/>
          <w:sz w:val="20"/>
        </w:rPr>
        <w:t xml:space="preserve">Population by age and sex, Australian states and territories, June 2010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 xml:space="preserve">nternet]. Available from: </w:t>
      </w:r>
      <w:hyperlink r:id="rId148" w:tooltip="Australian Bureau of Statistics- Population by age and sex" w:history="1">
        <w:r w:rsidRPr="00EC2328">
          <w:rPr>
            <w:rStyle w:val="Hyperlink"/>
            <w:rFonts w:ascii="Tahoma" w:hAnsi="Tahoma" w:cs="Tahoma"/>
            <w:noProof/>
            <w:sz w:val="20"/>
          </w:rPr>
          <w:t>http://www.abs.gov.au/AUSSTATS/abs@.nsf/DetailsPage/3201.0Jun%202010?OpenDocument</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17 August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Bandolier (1999). Bias in diagnostic testing, </w:t>
      </w:r>
      <w:r w:rsidRPr="00EC2328">
        <w:rPr>
          <w:rFonts w:ascii="Tahoma" w:hAnsi="Tahoma" w:cs="Tahoma"/>
          <w:i/>
          <w:noProof/>
          <w:sz w:val="20"/>
        </w:rPr>
        <w:t>Bandolier,</w:t>
      </w:r>
      <w:r w:rsidRPr="00EC2328">
        <w:rPr>
          <w:rFonts w:ascii="Tahoma" w:hAnsi="Tahoma" w:cs="Tahoma"/>
          <w:b/>
          <w:i/>
          <w:noProof/>
          <w:sz w:val="20"/>
        </w:rPr>
        <w:t xml:space="preserve"> </w:t>
      </w:r>
      <w:r w:rsidRPr="00EC2328">
        <w:rPr>
          <w:rFonts w:ascii="Tahoma" w:hAnsi="Tahoma" w:cs="Tahoma"/>
          <w:noProof/>
          <w:sz w:val="20"/>
        </w:rPr>
        <w:t>December, 70</w:t>
      </w:r>
      <w:r>
        <w:rPr>
          <w:rFonts w:ascii="Tahoma" w:hAnsi="Tahoma" w:cs="Tahoma"/>
          <w:noProof/>
          <w:sz w:val="20"/>
        </w:rPr>
        <w:t>–</w:t>
      </w:r>
      <w:r w:rsidRPr="00EC2328">
        <w:rPr>
          <w:rFonts w:ascii="Tahoma" w:hAnsi="Tahoma" w:cs="Tahoma"/>
          <w:noProof/>
          <w:sz w:val="20"/>
        </w:rPr>
        <w:t>75.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Bar, M., Friedman, E. et al (1997). Sporadic phaeochromocytomas are rarely associated with germline mutations in the von Hippel-Lindau and RET genes, </w:t>
      </w:r>
      <w:r w:rsidRPr="00EC2328">
        <w:rPr>
          <w:rFonts w:ascii="Tahoma" w:hAnsi="Tahoma" w:cs="Tahoma"/>
          <w:i/>
          <w:noProof/>
          <w:sz w:val="20"/>
        </w:rPr>
        <w:t>Clinical Endocrinology,</w:t>
      </w:r>
      <w:r w:rsidRPr="00EC2328">
        <w:rPr>
          <w:rFonts w:ascii="Tahoma" w:hAnsi="Tahoma" w:cs="Tahoma"/>
          <w:b/>
          <w:i/>
          <w:noProof/>
          <w:sz w:val="20"/>
        </w:rPr>
        <w:t xml:space="preserve"> </w:t>
      </w:r>
      <w:r w:rsidRPr="00EC2328">
        <w:rPr>
          <w:rFonts w:ascii="Tahoma" w:hAnsi="Tahoma" w:cs="Tahoma"/>
          <w:noProof/>
          <w:sz w:val="20"/>
        </w:rPr>
        <w:t>47</w:t>
      </w:r>
      <w:r w:rsidRPr="00EC2328">
        <w:rPr>
          <w:rFonts w:ascii="Tahoma" w:hAnsi="Tahoma" w:cs="Tahoma"/>
          <w:b/>
          <w:noProof/>
          <w:sz w:val="20"/>
        </w:rPr>
        <w:t xml:space="preserve"> </w:t>
      </w:r>
      <w:r w:rsidRPr="00EC2328">
        <w:rPr>
          <w:rFonts w:ascii="Tahoma" w:hAnsi="Tahoma" w:cs="Tahoma"/>
          <w:noProof/>
          <w:sz w:val="20"/>
        </w:rPr>
        <w:t>(6), 707</w:t>
      </w:r>
      <w:r>
        <w:rPr>
          <w:rFonts w:ascii="Tahoma" w:hAnsi="Tahoma" w:cs="Tahoma"/>
          <w:noProof/>
          <w:sz w:val="20"/>
        </w:rPr>
        <w:t>–</w:t>
      </w:r>
      <w:r w:rsidRPr="00EC2328">
        <w:rPr>
          <w:rFonts w:ascii="Tahoma" w:hAnsi="Tahoma" w:cs="Tahoma"/>
          <w:noProof/>
          <w:sz w:val="20"/>
        </w:rPr>
        <w:t>712.</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Barlow-Stewart, K. &amp; Saleh, M. (2007a). </w:t>
      </w:r>
      <w:r w:rsidRPr="007A5E3F">
        <w:rPr>
          <w:rFonts w:ascii="Tahoma" w:hAnsi="Tahoma" w:cs="Tahoma"/>
          <w:noProof/>
          <w:sz w:val="20"/>
        </w:rPr>
        <w:t>Preimplantation genetic diagnosis</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8th </w:t>
      </w:r>
      <w:r>
        <w:rPr>
          <w:rFonts w:ascii="Tahoma" w:hAnsi="Tahoma" w:cs="Tahoma"/>
          <w:noProof/>
          <w:sz w:val="20"/>
        </w:rPr>
        <w:t>e</w:t>
      </w:r>
      <w:r w:rsidRPr="00EC2328">
        <w:rPr>
          <w:rFonts w:ascii="Tahoma" w:hAnsi="Tahoma" w:cs="Tahoma"/>
          <w:noProof/>
          <w:sz w:val="20"/>
        </w:rPr>
        <w:t>d</w:t>
      </w:r>
      <w:r>
        <w:rPr>
          <w:rFonts w:ascii="Tahoma" w:hAnsi="Tahoma" w:cs="Tahoma"/>
          <w:noProof/>
          <w:sz w:val="20"/>
        </w:rPr>
        <w:t>n,</w:t>
      </w:r>
      <w:r w:rsidRPr="00EC2328">
        <w:rPr>
          <w:rFonts w:ascii="Tahoma" w:hAnsi="Tahoma" w:cs="Tahoma"/>
          <w:noProof/>
          <w:sz w:val="20"/>
        </w:rPr>
        <w:t xml:space="preserve"> Centre for Genetics Education. Available from: </w:t>
      </w:r>
      <w:hyperlink r:id="rId149" w:tooltip="reimplantation genetic diagnosis factsheet" w:history="1">
        <w:r w:rsidRPr="00EC2328">
          <w:rPr>
            <w:rStyle w:val="Hyperlink"/>
            <w:rFonts w:ascii="Tahoma" w:hAnsi="Tahoma" w:cs="Tahoma"/>
            <w:noProof/>
            <w:sz w:val="20"/>
          </w:rPr>
          <w:t>http://www.genetics.edu.au/factsheet</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2 September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Barlow-Stewart, K. &amp; Saleh, M. (2007b). </w:t>
      </w:r>
      <w:r w:rsidRPr="004848BC">
        <w:rPr>
          <w:rFonts w:ascii="Tahoma" w:hAnsi="Tahoma" w:cs="Tahoma"/>
          <w:noProof/>
          <w:sz w:val="20"/>
        </w:rPr>
        <w:t xml:space="preserve">Prenatal </w:t>
      </w:r>
      <w:r>
        <w:rPr>
          <w:rFonts w:ascii="Tahoma" w:hAnsi="Tahoma" w:cs="Tahoma"/>
          <w:noProof/>
          <w:sz w:val="20"/>
        </w:rPr>
        <w:t>t</w:t>
      </w:r>
      <w:r w:rsidRPr="004848BC">
        <w:rPr>
          <w:rFonts w:ascii="Tahoma" w:hAnsi="Tahoma" w:cs="Tahoma"/>
          <w:noProof/>
          <w:sz w:val="20"/>
        </w:rPr>
        <w:t xml:space="preserve">esting – CVS and </w:t>
      </w:r>
      <w:r>
        <w:rPr>
          <w:rFonts w:ascii="Tahoma" w:hAnsi="Tahoma" w:cs="Tahoma"/>
          <w:noProof/>
          <w:sz w:val="20"/>
        </w:rPr>
        <w:t>a</w:t>
      </w:r>
      <w:r w:rsidRPr="004848BC">
        <w:rPr>
          <w:rFonts w:ascii="Tahoma" w:hAnsi="Tahoma" w:cs="Tahoma"/>
          <w:noProof/>
          <w:sz w:val="20"/>
        </w:rPr>
        <w:t xml:space="preserve">mniocentesis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8th </w:t>
      </w:r>
      <w:r>
        <w:rPr>
          <w:rFonts w:ascii="Tahoma" w:hAnsi="Tahoma" w:cs="Tahoma"/>
          <w:noProof/>
          <w:sz w:val="20"/>
        </w:rPr>
        <w:t>e</w:t>
      </w:r>
      <w:r w:rsidRPr="00EC2328">
        <w:rPr>
          <w:rFonts w:ascii="Tahoma" w:hAnsi="Tahoma" w:cs="Tahoma"/>
          <w:noProof/>
          <w:sz w:val="20"/>
        </w:rPr>
        <w:t>d</w:t>
      </w:r>
      <w:r>
        <w:rPr>
          <w:rFonts w:ascii="Tahoma" w:hAnsi="Tahoma" w:cs="Tahoma"/>
          <w:noProof/>
          <w:sz w:val="20"/>
        </w:rPr>
        <w:t>n,</w:t>
      </w:r>
      <w:r w:rsidRPr="00EC2328">
        <w:rPr>
          <w:rFonts w:ascii="Tahoma" w:hAnsi="Tahoma" w:cs="Tahoma"/>
          <w:noProof/>
          <w:sz w:val="20"/>
        </w:rPr>
        <w:t xml:space="preserve"> Centre for Genetics Education. Available from: </w:t>
      </w:r>
      <w:hyperlink r:id="rId150" w:tooltip="Prenatal testing – CVS and amniocentesis factsheet" w:history="1">
        <w:r w:rsidRPr="00EC2328">
          <w:rPr>
            <w:rStyle w:val="Hyperlink"/>
            <w:rFonts w:ascii="Tahoma" w:hAnsi="Tahoma" w:cs="Tahoma"/>
            <w:noProof/>
            <w:sz w:val="20"/>
          </w:rPr>
          <w:t>http://www.genetics.edu.au/factsheet</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2 September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Barontini, M. &amp; Dahia, P.L. (2010). VHL disease, </w:t>
      </w:r>
      <w:r w:rsidRPr="00EC2328">
        <w:rPr>
          <w:rFonts w:ascii="Tahoma" w:hAnsi="Tahoma" w:cs="Tahoma"/>
          <w:i/>
          <w:noProof/>
          <w:sz w:val="20"/>
        </w:rPr>
        <w:t>Best Pract</w:t>
      </w:r>
      <w:r>
        <w:rPr>
          <w:rFonts w:ascii="Tahoma" w:hAnsi="Tahoma" w:cs="Tahoma"/>
          <w:i/>
          <w:noProof/>
          <w:sz w:val="20"/>
        </w:rPr>
        <w:t>ice &amp;</w:t>
      </w:r>
      <w:r w:rsidRPr="00EC2328">
        <w:rPr>
          <w:rFonts w:ascii="Tahoma" w:hAnsi="Tahoma" w:cs="Tahoma"/>
          <w:i/>
          <w:noProof/>
          <w:sz w:val="20"/>
        </w:rPr>
        <w:t xml:space="preserve"> Res</w:t>
      </w:r>
      <w:r>
        <w:rPr>
          <w:rFonts w:ascii="Tahoma" w:hAnsi="Tahoma" w:cs="Tahoma"/>
          <w:i/>
          <w:noProof/>
          <w:sz w:val="20"/>
        </w:rPr>
        <w:t>earch:</w:t>
      </w:r>
      <w:r w:rsidRPr="00EC2328">
        <w:rPr>
          <w:rFonts w:ascii="Tahoma" w:hAnsi="Tahoma" w:cs="Tahoma"/>
          <w:i/>
          <w:noProof/>
          <w:sz w:val="20"/>
        </w:rPr>
        <w:t xml:space="preserve"> Clin</w:t>
      </w:r>
      <w:r>
        <w:rPr>
          <w:rFonts w:ascii="Tahoma" w:hAnsi="Tahoma" w:cs="Tahoma"/>
          <w:i/>
          <w:noProof/>
          <w:sz w:val="20"/>
        </w:rPr>
        <w:t>ical</w:t>
      </w:r>
      <w:r w:rsidRPr="00EC2328">
        <w:rPr>
          <w:rFonts w:ascii="Tahoma" w:hAnsi="Tahoma" w:cs="Tahoma"/>
          <w:i/>
          <w:noProof/>
          <w:sz w:val="20"/>
        </w:rPr>
        <w:t xml:space="preserve"> Endocrinol</w:t>
      </w:r>
      <w:r>
        <w:rPr>
          <w:rFonts w:ascii="Tahoma" w:hAnsi="Tahoma" w:cs="Tahoma"/>
          <w:i/>
          <w:noProof/>
          <w:sz w:val="20"/>
        </w:rPr>
        <w:t>ogy and</w:t>
      </w:r>
      <w:r w:rsidRPr="00EC2328">
        <w:rPr>
          <w:rFonts w:ascii="Tahoma" w:hAnsi="Tahoma" w:cs="Tahoma"/>
          <w:i/>
          <w:noProof/>
          <w:sz w:val="20"/>
        </w:rPr>
        <w:t xml:space="preserve"> Metab</w:t>
      </w:r>
      <w:r>
        <w:rPr>
          <w:rFonts w:ascii="Tahoma" w:hAnsi="Tahoma" w:cs="Tahoma"/>
          <w:i/>
          <w:noProof/>
          <w:sz w:val="20"/>
        </w:rPr>
        <w:t>olism</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24</w:t>
      </w:r>
      <w:r w:rsidRPr="00EC2328">
        <w:rPr>
          <w:rFonts w:ascii="Tahoma" w:hAnsi="Tahoma" w:cs="Tahoma"/>
          <w:b/>
          <w:noProof/>
          <w:sz w:val="20"/>
        </w:rPr>
        <w:t xml:space="preserve"> </w:t>
      </w:r>
      <w:r w:rsidRPr="00EC2328">
        <w:rPr>
          <w:rFonts w:ascii="Tahoma" w:hAnsi="Tahoma" w:cs="Tahoma"/>
          <w:noProof/>
          <w:sz w:val="20"/>
        </w:rPr>
        <w:t>(3), 401</w:t>
      </w:r>
      <w:r>
        <w:rPr>
          <w:rFonts w:ascii="Tahoma" w:hAnsi="Tahoma" w:cs="Tahoma"/>
          <w:noProof/>
          <w:sz w:val="20"/>
        </w:rPr>
        <w:t>–</w:t>
      </w:r>
      <w:r w:rsidRPr="00EC2328">
        <w:rPr>
          <w:rFonts w:ascii="Tahoma" w:hAnsi="Tahoma" w:cs="Tahoma"/>
          <w:noProof/>
          <w:sz w:val="20"/>
        </w:rPr>
        <w:t>413.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Beauchamp, T.L. &amp; Childress, J.F. (2001). </w:t>
      </w:r>
      <w:r w:rsidRPr="00581CDF">
        <w:rPr>
          <w:rFonts w:ascii="Tahoma" w:hAnsi="Tahoma" w:cs="Tahoma"/>
          <w:noProof/>
          <w:sz w:val="20"/>
        </w:rPr>
        <w:t xml:space="preserve">Principles of </w:t>
      </w:r>
      <w:r>
        <w:rPr>
          <w:rFonts w:ascii="Tahoma" w:hAnsi="Tahoma" w:cs="Tahoma"/>
          <w:noProof/>
          <w:sz w:val="20"/>
        </w:rPr>
        <w:t>b</w:t>
      </w:r>
      <w:r w:rsidRPr="00581CDF">
        <w:rPr>
          <w:rFonts w:ascii="Tahoma" w:hAnsi="Tahoma" w:cs="Tahoma"/>
          <w:noProof/>
          <w:sz w:val="20"/>
        </w:rPr>
        <w:t xml:space="preserve">iomedical </w:t>
      </w:r>
      <w:r>
        <w:rPr>
          <w:rFonts w:ascii="Tahoma" w:hAnsi="Tahoma" w:cs="Tahoma"/>
          <w:noProof/>
          <w:sz w:val="20"/>
        </w:rPr>
        <w:t>e</w:t>
      </w:r>
      <w:r w:rsidRPr="00581CDF">
        <w:rPr>
          <w:rFonts w:ascii="Tahoma" w:hAnsi="Tahoma" w:cs="Tahoma"/>
          <w:noProof/>
          <w:sz w:val="20"/>
        </w:rPr>
        <w:t>thics</w:t>
      </w:r>
      <w:r>
        <w:rPr>
          <w:rFonts w:ascii="Tahoma" w:hAnsi="Tahoma" w:cs="Tahoma"/>
          <w:noProof/>
          <w:sz w:val="20"/>
        </w:rPr>
        <w:t>,</w:t>
      </w:r>
      <w:r w:rsidRPr="00EC2328">
        <w:rPr>
          <w:rFonts w:ascii="Tahoma" w:hAnsi="Tahoma" w:cs="Tahoma"/>
          <w:noProof/>
          <w:sz w:val="20"/>
        </w:rPr>
        <w:t xml:space="preserve"> 5th</w:t>
      </w:r>
      <w:r>
        <w:rPr>
          <w:rFonts w:ascii="Tahoma" w:hAnsi="Tahoma" w:cs="Tahoma"/>
          <w:noProof/>
          <w:sz w:val="20"/>
        </w:rPr>
        <w:t xml:space="preserve"> edn,</w:t>
      </w:r>
      <w:r w:rsidRPr="00EC2328">
        <w:rPr>
          <w:rFonts w:ascii="Tahoma" w:hAnsi="Tahoma" w:cs="Tahoma"/>
          <w:noProof/>
          <w:sz w:val="20"/>
        </w:rPr>
        <w:t xml:space="preserve"> Oxford University Press, New York.</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Bender, B.U., Altehofer, C. et al (1997). Functioning thoracic paraganglioma: </w:t>
      </w:r>
      <w:r>
        <w:rPr>
          <w:rFonts w:ascii="Tahoma" w:hAnsi="Tahoma" w:cs="Tahoma"/>
          <w:noProof/>
          <w:sz w:val="20"/>
        </w:rPr>
        <w:t>a</w:t>
      </w:r>
      <w:r w:rsidRPr="00EC2328">
        <w:rPr>
          <w:rFonts w:ascii="Tahoma" w:hAnsi="Tahoma" w:cs="Tahoma"/>
          <w:noProof/>
          <w:sz w:val="20"/>
        </w:rPr>
        <w:t xml:space="preserve">ssociation with </w:t>
      </w:r>
      <w:r>
        <w:rPr>
          <w:rFonts w:ascii="Tahoma" w:hAnsi="Tahoma" w:cs="Tahoma"/>
          <w:noProof/>
          <w:sz w:val="20"/>
        </w:rPr>
        <w:t>v</w:t>
      </w:r>
      <w:r w:rsidRPr="00EC2328">
        <w:rPr>
          <w:rFonts w:ascii="Tahoma" w:hAnsi="Tahoma" w:cs="Tahoma"/>
          <w:noProof/>
          <w:sz w:val="20"/>
        </w:rPr>
        <w:t xml:space="preserve">on Hippel-Lindau syndrome,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82</w:t>
      </w:r>
      <w:r w:rsidRPr="00EC2328">
        <w:rPr>
          <w:rFonts w:ascii="Tahoma" w:hAnsi="Tahoma" w:cs="Tahoma"/>
          <w:b/>
          <w:noProof/>
          <w:sz w:val="20"/>
        </w:rPr>
        <w:t xml:space="preserve"> </w:t>
      </w:r>
      <w:r w:rsidRPr="00EC2328">
        <w:rPr>
          <w:rFonts w:ascii="Tahoma" w:hAnsi="Tahoma" w:cs="Tahoma"/>
          <w:noProof/>
          <w:sz w:val="20"/>
        </w:rPr>
        <w:t>(10), 3356</w:t>
      </w:r>
      <w:r>
        <w:rPr>
          <w:rFonts w:ascii="Tahoma" w:hAnsi="Tahoma" w:cs="Tahoma"/>
          <w:noProof/>
          <w:sz w:val="20"/>
        </w:rPr>
        <w:t>–</w:t>
      </w:r>
      <w:r w:rsidRPr="00EC2328">
        <w:rPr>
          <w:rFonts w:ascii="Tahoma" w:hAnsi="Tahoma" w:cs="Tahoma"/>
          <w:noProof/>
          <w:sz w:val="20"/>
        </w:rPr>
        <w:t>3360.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Bender, B.U., Eng, C. et al (2001). VHL c.505 T&gt;C mutation confers a high age related penetrance but no increased overall mortality,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38</w:t>
      </w:r>
      <w:r w:rsidRPr="00EC2328">
        <w:rPr>
          <w:rFonts w:ascii="Tahoma" w:hAnsi="Tahoma" w:cs="Tahoma"/>
          <w:b/>
          <w:noProof/>
          <w:sz w:val="20"/>
        </w:rPr>
        <w:t xml:space="preserve"> </w:t>
      </w:r>
      <w:r w:rsidRPr="00EC2328">
        <w:rPr>
          <w:rFonts w:ascii="Tahoma" w:hAnsi="Tahoma" w:cs="Tahoma"/>
          <w:noProof/>
          <w:sz w:val="20"/>
        </w:rPr>
        <w:t>(8), 508</w:t>
      </w:r>
      <w:r>
        <w:rPr>
          <w:rFonts w:ascii="Tahoma" w:hAnsi="Tahoma" w:cs="Tahoma"/>
          <w:noProof/>
          <w:sz w:val="20"/>
        </w:rPr>
        <w:t>–</w:t>
      </w:r>
      <w:r w:rsidRPr="00EC2328">
        <w:rPr>
          <w:rFonts w:ascii="Tahoma" w:hAnsi="Tahoma" w:cs="Tahoma"/>
          <w:noProof/>
          <w:sz w:val="20"/>
        </w:rPr>
        <w:t>514.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Bender, B.U., Gutsche, M. et al (2000). Differential genetic alterations in von Hippel-Lindau syndrome-associated and sporadic pheochromocytomas,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85</w:t>
      </w:r>
      <w:r w:rsidRPr="00EC2328">
        <w:rPr>
          <w:rFonts w:ascii="Tahoma" w:hAnsi="Tahoma" w:cs="Tahoma"/>
          <w:b/>
          <w:noProof/>
          <w:sz w:val="20"/>
        </w:rPr>
        <w:t xml:space="preserve"> </w:t>
      </w:r>
      <w:r w:rsidRPr="00EC2328">
        <w:rPr>
          <w:rFonts w:ascii="Tahoma" w:hAnsi="Tahoma" w:cs="Tahoma"/>
          <w:noProof/>
          <w:sz w:val="20"/>
        </w:rPr>
        <w:t>(12), 4568</w:t>
      </w:r>
      <w:r>
        <w:rPr>
          <w:rFonts w:ascii="Tahoma" w:hAnsi="Tahoma" w:cs="Tahoma"/>
          <w:noProof/>
          <w:sz w:val="20"/>
        </w:rPr>
        <w:t>–</w:t>
      </w:r>
      <w:r w:rsidRPr="00EC2328">
        <w:rPr>
          <w:rFonts w:ascii="Tahoma" w:hAnsi="Tahoma" w:cs="Tahoma"/>
          <w:noProof/>
          <w:sz w:val="20"/>
        </w:rPr>
        <w:t>4574.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Brauch, H., Hoeppner, W. et al (1997). Sporadic pheochromocytomas are rarely associated with germline mutations in the vhl tumor suppressor gene or the ret protooncogene,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82</w:t>
      </w:r>
      <w:r w:rsidRPr="00EC2328">
        <w:rPr>
          <w:rFonts w:ascii="Tahoma" w:hAnsi="Tahoma" w:cs="Tahoma"/>
          <w:b/>
          <w:noProof/>
          <w:sz w:val="20"/>
        </w:rPr>
        <w:t xml:space="preserve"> </w:t>
      </w:r>
      <w:r w:rsidRPr="00EC2328">
        <w:rPr>
          <w:rFonts w:ascii="Tahoma" w:hAnsi="Tahoma" w:cs="Tahoma"/>
          <w:noProof/>
          <w:sz w:val="20"/>
        </w:rPr>
        <w:t>(12), 4101</w:t>
      </w:r>
      <w:r>
        <w:rPr>
          <w:rFonts w:ascii="Tahoma" w:hAnsi="Tahoma" w:cs="Tahoma"/>
          <w:noProof/>
          <w:sz w:val="20"/>
        </w:rPr>
        <w:t>–</w:t>
      </w:r>
      <w:r w:rsidRPr="00EC2328">
        <w:rPr>
          <w:rFonts w:ascii="Tahoma" w:hAnsi="Tahoma" w:cs="Tahoma"/>
          <w:noProof/>
          <w:sz w:val="20"/>
        </w:rPr>
        <w:t>4104.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Calzada, M. (2010). Von Hippel-Lindau syndrome: molecular mechanisms of the disease, </w:t>
      </w:r>
      <w:r w:rsidRPr="00EC2328">
        <w:rPr>
          <w:rFonts w:ascii="Tahoma" w:hAnsi="Tahoma" w:cs="Tahoma"/>
          <w:i/>
          <w:noProof/>
          <w:sz w:val="20"/>
        </w:rPr>
        <w:t>Clinical and Translational Oncology,</w:t>
      </w:r>
      <w:r w:rsidRPr="00EC2328">
        <w:rPr>
          <w:rFonts w:ascii="Tahoma" w:hAnsi="Tahoma" w:cs="Tahoma"/>
          <w:b/>
          <w:i/>
          <w:noProof/>
          <w:sz w:val="20"/>
        </w:rPr>
        <w:t xml:space="preserve"> </w:t>
      </w:r>
      <w:r w:rsidRPr="00EC2328">
        <w:rPr>
          <w:rFonts w:ascii="Tahoma" w:hAnsi="Tahoma" w:cs="Tahoma"/>
          <w:noProof/>
          <w:sz w:val="20"/>
        </w:rPr>
        <w:t>12</w:t>
      </w:r>
      <w:r w:rsidRPr="00EC2328">
        <w:rPr>
          <w:rFonts w:ascii="Tahoma" w:hAnsi="Tahoma" w:cs="Tahoma"/>
          <w:b/>
          <w:noProof/>
          <w:sz w:val="20"/>
        </w:rPr>
        <w:t xml:space="preserve"> </w:t>
      </w:r>
      <w:r w:rsidRPr="00EC2328">
        <w:rPr>
          <w:rFonts w:ascii="Tahoma" w:hAnsi="Tahoma" w:cs="Tahoma"/>
          <w:noProof/>
          <w:sz w:val="20"/>
        </w:rPr>
        <w:t>(3), 160</w:t>
      </w:r>
      <w:r>
        <w:rPr>
          <w:rFonts w:ascii="Tahoma" w:hAnsi="Tahoma" w:cs="Tahoma"/>
          <w:noProof/>
          <w:sz w:val="20"/>
        </w:rPr>
        <w:t>–</w:t>
      </w:r>
      <w:r w:rsidRPr="00EC2328">
        <w:rPr>
          <w:rFonts w:ascii="Tahoma" w:hAnsi="Tahoma" w:cs="Tahoma"/>
          <w:noProof/>
          <w:sz w:val="20"/>
        </w:rPr>
        <w:t>165.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Cascon, A., Pita, G. et al (2009). Genetics of pheochromocytoma and paraganglioma in Spanish patients,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94</w:t>
      </w:r>
      <w:r w:rsidRPr="00EC2328">
        <w:rPr>
          <w:rFonts w:ascii="Tahoma" w:hAnsi="Tahoma" w:cs="Tahoma"/>
          <w:b/>
          <w:noProof/>
          <w:sz w:val="20"/>
        </w:rPr>
        <w:t xml:space="preserve"> </w:t>
      </w:r>
      <w:r w:rsidRPr="00EC2328">
        <w:rPr>
          <w:rFonts w:ascii="Tahoma" w:hAnsi="Tahoma" w:cs="Tahoma"/>
          <w:noProof/>
          <w:sz w:val="20"/>
        </w:rPr>
        <w:t>(5), 1701</w:t>
      </w:r>
      <w:r>
        <w:rPr>
          <w:rFonts w:ascii="Tahoma" w:hAnsi="Tahoma" w:cs="Tahoma"/>
          <w:noProof/>
          <w:sz w:val="20"/>
        </w:rPr>
        <w:t>–</w:t>
      </w:r>
      <w:r w:rsidRPr="00EC2328">
        <w:rPr>
          <w:rFonts w:ascii="Tahoma" w:hAnsi="Tahoma" w:cs="Tahoma"/>
          <w:noProof/>
          <w:sz w:val="20"/>
        </w:rPr>
        <w:t>1705.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Castellano, M., Mori, L. et al (2006). Genetic mutation screening in an Italian cohort of nonsyndromic pheochromocytoma/paraganglioma patients, In: Pacak, K. and Eisenhofer, G. (eds), </w:t>
      </w:r>
      <w:r w:rsidRPr="005B4834">
        <w:rPr>
          <w:rFonts w:ascii="Tahoma" w:hAnsi="Tahoma" w:cs="Tahoma"/>
          <w:noProof/>
          <w:sz w:val="20"/>
        </w:rPr>
        <w:t>Pheochromocytoma</w:t>
      </w:r>
      <w:r w:rsidRPr="00EC2328">
        <w:rPr>
          <w:rFonts w:ascii="Tahoma" w:hAnsi="Tahoma" w:cs="Tahoma"/>
          <w:i/>
          <w:noProof/>
          <w:sz w:val="20"/>
        </w:rPr>
        <w:t>,</w:t>
      </w:r>
      <w:r w:rsidRPr="005B4834">
        <w:rPr>
          <w:rFonts w:ascii="Tahoma" w:hAnsi="Tahoma" w:cs="Tahoma"/>
          <w:i/>
          <w:noProof/>
          <w:sz w:val="20"/>
        </w:rPr>
        <w:t xml:space="preserve"> </w:t>
      </w:r>
      <w:r w:rsidRPr="005B4834">
        <w:rPr>
          <w:rFonts w:ascii="Tahoma" w:hAnsi="Tahoma"/>
          <w:i/>
          <w:sz w:val="20"/>
        </w:rPr>
        <w:t>Ann</w:t>
      </w:r>
      <w:r>
        <w:rPr>
          <w:rFonts w:ascii="Tahoma" w:hAnsi="Tahoma"/>
          <w:i/>
          <w:sz w:val="20"/>
        </w:rPr>
        <w:t>als of the</w:t>
      </w:r>
      <w:r w:rsidRPr="005B4834">
        <w:rPr>
          <w:rFonts w:ascii="Tahoma" w:hAnsi="Tahoma"/>
          <w:i/>
          <w:sz w:val="20"/>
        </w:rPr>
        <w:t xml:space="preserve"> N</w:t>
      </w:r>
      <w:r>
        <w:rPr>
          <w:rFonts w:ascii="Tahoma" w:hAnsi="Tahoma"/>
          <w:i/>
          <w:sz w:val="20"/>
        </w:rPr>
        <w:t xml:space="preserve">ew </w:t>
      </w:r>
      <w:r w:rsidRPr="005B4834">
        <w:rPr>
          <w:rFonts w:ascii="Tahoma" w:hAnsi="Tahoma"/>
          <w:i/>
          <w:sz w:val="20"/>
        </w:rPr>
        <w:t>Y</w:t>
      </w:r>
      <w:r>
        <w:rPr>
          <w:rFonts w:ascii="Tahoma" w:hAnsi="Tahoma"/>
          <w:i/>
          <w:sz w:val="20"/>
        </w:rPr>
        <w:t>ork</w:t>
      </w:r>
      <w:r w:rsidRPr="005B4834">
        <w:rPr>
          <w:rFonts w:ascii="Tahoma" w:hAnsi="Tahoma"/>
          <w:i/>
          <w:sz w:val="20"/>
        </w:rPr>
        <w:t xml:space="preserve"> Acad</w:t>
      </w:r>
      <w:r>
        <w:rPr>
          <w:rFonts w:ascii="Tahoma" w:hAnsi="Tahoma"/>
          <w:i/>
          <w:sz w:val="20"/>
        </w:rPr>
        <w:t>emy of</w:t>
      </w:r>
      <w:r w:rsidRPr="005B4834">
        <w:rPr>
          <w:rFonts w:ascii="Tahoma" w:hAnsi="Tahoma"/>
          <w:i/>
          <w:sz w:val="20"/>
        </w:rPr>
        <w:t xml:space="preserve"> Science</w:t>
      </w:r>
      <w:r w:rsidRPr="005B4834">
        <w:rPr>
          <w:rFonts w:ascii="Tahoma" w:hAnsi="Tahoma" w:cs="Tahoma"/>
          <w:i/>
          <w:noProof/>
          <w:sz w:val="20"/>
        </w:rPr>
        <w:t xml:space="preserve"> </w:t>
      </w:r>
      <w:r w:rsidRPr="00EC2328">
        <w:rPr>
          <w:rFonts w:ascii="Tahoma" w:hAnsi="Tahoma" w:cs="Tahoma"/>
          <w:noProof/>
          <w:sz w:val="20"/>
        </w:rPr>
        <w:t>1073, 156</w:t>
      </w:r>
      <w:r>
        <w:rPr>
          <w:rFonts w:ascii="Tahoma" w:hAnsi="Tahoma" w:cs="Tahoma"/>
          <w:noProof/>
          <w:sz w:val="20"/>
        </w:rPr>
        <w:t>–</w:t>
      </w:r>
      <w:r w:rsidRPr="00EC2328">
        <w:rPr>
          <w:rFonts w:ascii="Tahoma" w:hAnsi="Tahoma" w:cs="Tahoma"/>
          <w:noProof/>
          <w:sz w:val="20"/>
        </w:rPr>
        <w:t>165.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Catapano, D., Muscarella, L.A. et al (2005). Hemangioblastomas of central nervous system: molecular genetic analysis and clinical management, </w:t>
      </w:r>
      <w:r w:rsidRPr="00EC2328">
        <w:rPr>
          <w:rFonts w:ascii="Tahoma" w:hAnsi="Tahoma" w:cs="Tahoma"/>
          <w:i/>
          <w:noProof/>
          <w:sz w:val="20"/>
        </w:rPr>
        <w:t>Neurosurgery,</w:t>
      </w:r>
      <w:r w:rsidRPr="00EC2328">
        <w:rPr>
          <w:rFonts w:ascii="Tahoma" w:hAnsi="Tahoma" w:cs="Tahoma"/>
          <w:b/>
          <w:i/>
          <w:noProof/>
          <w:sz w:val="20"/>
        </w:rPr>
        <w:t xml:space="preserve"> </w:t>
      </w:r>
      <w:r w:rsidRPr="00EC2328">
        <w:rPr>
          <w:rFonts w:ascii="Tahoma" w:hAnsi="Tahoma" w:cs="Tahoma"/>
          <w:noProof/>
          <w:sz w:val="20"/>
        </w:rPr>
        <w:t>56</w:t>
      </w:r>
      <w:r w:rsidRPr="00EC2328">
        <w:rPr>
          <w:rFonts w:ascii="Tahoma" w:hAnsi="Tahoma" w:cs="Tahoma"/>
          <w:b/>
          <w:noProof/>
          <w:sz w:val="20"/>
        </w:rPr>
        <w:t xml:space="preserve"> </w:t>
      </w:r>
      <w:r w:rsidRPr="00EC2328">
        <w:rPr>
          <w:rFonts w:ascii="Tahoma" w:hAnsi="Tahoma" w:cs="Tahoma"/>
          <w:noProof/>
          <w:sz w:val="20"/>
        </w:rPr>
        <w:t>(6), 1215</w:t>
      </w:r>
      <w:r>
        <w:rPr>
          <w:rFonts w:ascii="Tahoma" w:hAnsi="Tahoma" w:cs="Tahoma"/>
          <w:noProof/>
          <w:sz w:val="20"/>
        </w:rPr>
        <w:t>–</w:t>
      </w:r>
      <w:r w:rsidRPr="00EC2328">
        <w:rPr>
          <w:rFonts w:ascii="Tahoma" w:hAnsi="Tahoma" w:cs="Tahoma"/>
          <w:noProof/>
          <w:sz w:val="20"/>
        </w:rPr>
        <w:t>1221; discussion 1221.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Chen, F., Kishida, T. et al (1995). Germline mutations in the von Hippel-Lindau disease tumor suppressor gene: correlations with phenotype,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5</w:t>
      </w:r>
      <w:r w:rsidRPr="00EC2328">
        <w:rPr>
          <w:rFonts w:ascii="Tahoma" w:hAnsi="Tahoma" w:cs="Tahoma"/>
          <w:b/>
          <w:noProof/>
          <w:sz w:val="20"/>
        </w:rPr>
        <w:t xml:space="preserve"> </w:t>
      </w:r>
      <w:r w:rsidRPr="00EC2328">
        <w:rPr>
          <w:rFonts w:ascii="Tahoma" w:hAnsi="Tahoma" w:cs="Tahoma"/>
          <w:noProof/>
          <w:sz w:val="20"/>
        </w:rPr>
        <w:t>(1), 66</w:t>
      </w:r>
      <w:r>
        <w:rPr>
          <w:rFonts w:ascii="Tahoma" w:hAnsi="Tahoma" w:cs="Tahoma"/>
          <w:noProof/>
          <w:sz w:val="20"/>
        </w:rPr>
        <w:t>–</w:t>
      </w:r>
      <w:r w:rsidRPr="00EC2328">
        <w:rPr>
          <w:rFonts w:ascii="Tahoma" w:hAnsi="Tahoma" w:cs="Tahoma"/>
          <w:noProof/>
          <w:sz w:val="20"/>
        </w:rPr>
        <w:t>75.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Chen, F., Slife, L. et al (1996). Genotype-phenotype correlation in von Hippel-Lindau disease: identification of a mutation associated with VHL type 2A, </w:t>
      </w:r>
      <w:r w:rsidRPr="00EC2328">
        <w:rPr>
          <w:rFonts w:ascii="Tahoma" w:hAnsi="Tahoma" w:cs="Tahoma"/>
          <w:i/>
          <w:noProof/>
          <w:sz w:val="20"/>
        </w:rPr>
        <w:t>J</w:t>
      </w:r>
      <w:r>
        <w:rPr>
          <w:rFonts w:ascii="Tahoma" w:hAnsi="Tahoma" w:cs="Tahoma"/>
          <w:i/>
          <w:noProof/>
          <w:sz w:val="20"/>
        </w:rPr>
        <w:t>ournal of</w:t>
      </w:r>
      <w:r w:rsidRPr="00EC2328">
        <w:rPr>
          <w:rFonts w:ascii="Tahoma" w:hAnsi="Tahoma" w:cs="Tahoma"/>
          <w:i/>
          <w:noProof/>
          <w:sz w:val="20"/>
        </w:rPr>
        <w:t xml:space="preserve"> Med</w:t>
      </w:r>
      <w:r>
        <w:rPr>
          <w:rFonts w:ascii="Tahoma" w:hAnsi="Tahoma" w:cs="Tahoma"/>
          <w:i/>
          <w:noProof/>
          <w:sz w:val="20"/>
        </w:rPr>
        <w:t>ical</w:t>
      </w:r>
      <w:r w:rsidRPr="00EC2328">
        <w:rPr>
          <w:rFonts w:ascii="Tahoma" w:hAnsi="Tahoma" w:cs="Tahoma"/>
          <w:i/>
          <w:noProof/>
          <w:sz w:val="20"/>
        </w:rPr>
        <w:t xml:space="preserve"> Genet</w:t>
      </w:r>
      <w:r>
        <w:rPr>
          <w:rFonts w:ascii="Tahoma" w:hAnsi="Tahoma" w:cs="Tahoma"/>
          <w:i/>
          <w:noProof/>
          <w:sz w:val="20"/>
        </w:rPr>
        <w:t>ics</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33</w:t>
      </w:r>
      <w:r w:rsidRPr="00EC2328">
        <w:rPr>
          <w:rFonts w:ascii="Tahoma" w:hAnsi="Tahoma" w:cs="Tahoma"/>
          <w:b/>
          <w:noProof/>
          <w:sz w:val="20"/>
        </w:rPr>
        <w:t xml:space="preserve"> </w:t>
      </w:r>
      <w:r w:rsidRPr="00EC2328">
        <w:rPr>
          <w:rFonts w:ascii="Tahoma" w:hAnsi="Tahoma" w:cs="Tahoma"/>
          <w:noProof/>
          <w:sz w:val="20"/>
        </w:rPr>
        <w:t>(8), 716</w:t>
      </w:r>
      <w:r>
        <w:rPr>
          <w:rFonts w:ascii="Tahoma" w:hAnsi="Tahoma" w:cs="Tahoma"/>
          <w:noProof/>
          <w:sz w:val="20"/>
        </w:rPr>
        <w:t>–</w:t>
      </w:r>
      <w:r w:rsidRPr="00EC2328">
        <w:rPr>
          <w:rFonts w:ascii="Tahoma" w:hAnsi="Tahoma" w:cs="Tahoma"/>
          <w:noProof/>
          <w:sz w:val="20"/>
        </w:rPr>
        <w:t>717.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Cho, H.J., Ki, C.S. &amp; Kim, J.W. (2009). Improved detection of germline mutations in Korean VHL patients by multiple ligation-dependent probe amplification analysis, </w:t>
      </w:r>
      <w:r w:rsidRPr="00EC2328">
        <w:rPr>
          <w:rFonts w:ascii="Tahoma" w:hAnsi="Tahoma" w:cs="Tahoma"/>
          <w:i/>
          <w:noProof/>
          <w:sz w:val="20"/>
        </w:rPr>
        <w:t xml:space="preserve">Journal of Korean </w:t>
      </w:r>
      <w:r>
        <w:rPr>
          <w:rFonts w:ascii="Tahoma" w:hAnsi="Tahoma" w:cs="Tahoma"/>
          <w:i/>
          <w:noProof/>
          <w:sz w:val="20"/>
        </w:rPr>
        <w:t>M</w:t>
      </w:r>
      <w:r w:rsidRPr="00EC2328">
        <w:rPr>
          <w:rFonts w:ascii="Tahoma" w:hAnsi="Tahoma" w:cs="Tahoma"/>
          <w:i/>
          <w:noProof/>
          <w:sz w:val="20"/>
        </w:rPr>
        <w:t xml:space="preserve">edical </w:t>
      </w:r>
      <w:r>
        <w:rPr>
          <w:rFonts w:ascii="Tahoma" w:hAnsi="Tahoma" w:cs="Tahoma"/>
          <w:i/>
          <w:noProof/>
          <w:sz w:val="20"/>
        </w:rPr>
        <w:t>S</w:t>
      </w:r>
      <w:r w:rsidRPr="00EC2328">
        <w:rPr>
          <w:rFonts w:ascii="Tahoma" w:hAnsi="Tahoma" w:cs="Tahoma"/>
          <w:i/>
          <w:noProof/>
          <w:sz w:val="20"/>
        </w:rPr>
        <w:t>cience,</w:t>
      </w:r>
      <w:r w:rsidRPr="00EC2328">
        <w:rPr>
          <w:rFonts w:ascii="Tahoma" w:hAnsi="Tahoma" w:cs="Tahoma"/>
          <w:b/>
          <w:i/>
          <w:noProof/>
          <w:sz w:val="20"/>
        </w:rPr>
        <w:t xml:space="preserve"> </w:t>
      </w:r>
      <w:r w:rsidRPr="00EC2328">
        <w:rPr>
          <w:rFonts w:ascii="Tahoma" w:hAnsi="Tahoma" w:cs="Tahoma"/>
          <w:noProof/>
          <w:sz w:val="20"/>
        </w:rPr>
        <w:t>24</w:t>
      </w:r>
      <w:r w:rsidRPr="00EC2328">
        <w:rPr>
          <w:rFonts w:ascii="Tahoma" w:hAnsi="Tahoma" w:cs="Tahoma"/>
          <w:b/>
          <w:noProof/>
          <w:sz w:val="20"/>
        </w:rPr>
        <w:t xml:space="preserve"> </w:t>
      </w:r>
      <w:r w:rsidRPr="00EC2328">
        <w:rPr>
          <w:rFonts w:ascii="Tahoma" w:hAnsi="Tahoma" w:cs="Tahoma"/>
          <w:noProof/>
          <w:sz w:val="20"/>
        </w:rPr>
        <w:t>(1), 77</w:t>
      </w:r>
      <w:r>
        <w:rPr>
          <w:rFonts w:ascii="Tahoma" w:hAnsi="Tahoma" w:cs="Tahoma"/>
          <w:noProof/>
          <w:sz w:val="20"/>
        </w:rPr>
        <w:t>–</w:t>
      </w:r>
      <w:r w:rsidRPr="00EC2328">
        <w:rPr>
          <w:rFonts w:ascii="Tahoma" w:hAnsi="Tahoma" w:cs="Tahoma"/>
          <w:noProof/>
          <w:sz w:val="20"/>
        </w:rPr>
        <w:t>83.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Choo, D., Shotland, L. et al (2004). Endolymphatic sac tumors in von Hippel-Lindau disease, </w:t>
      </w:r>
      <w:r w:rsidRPr="00EC2328">
        <w:rPr>
          <w:rFonts w:ascii="Tahoma" w:hAnsi="Tahoma" w:cs="Tahoma"/>
          <w:i/>
          <w:noProof/>
          <w:sz w:val="20"/>
        </w:rPr>
        <w:t>Journal of Neurosurgery,</w:t>
      </w:r>
      <w:r w:rsidRPr="00EC2328">
        <w:rPr>
          <w:rFonts w:ascii="Tahoma" w:hAnsi="Tahoma" w:cs="Tahoma"/>
          <w:b/>
          <w:i/>
          <w:noProof/>
          <w:sz w:val="20"/>
        </w:rPr>
        <w:t xml:space="preserve"> </w:t>
      </w:r>
      <w:r w:rsidRPr="00EC2328">
        <w:rPr>
          <w:rFonts w:ascii="Tahoma" w:hAnsi="Tahoma" w:cs="Tahoma"/>
          <w:noProof/>
          <w:sz w:val="20"/>
        </w:rPr>
        <w:t>100</w:t>
      </w:r>
      <w:r w:rsidRPr="00EC2328">
        <w:rPr>
          <w:rFonts w:ascii="Tahoma" w:hAnsi="Tahoma" w:cs="Tahoma"/>
          <w:b/>
          <w:noProof/>
          <w:sz w:val="20"/>
        </w:rPr>
        <w:t xml:space="preserve"> </w:t>
      </w:r>
      <w:r w:rsidRPr="00EC2328">
        <w:rPr>
          <w:rFonts w:ascii="Tahoma" w:hAnsi="Tahoma" w:cs="Tahoma"/>
          <w:noProof/>
          <w:sz w:val="20"/>
        </w:rPr>
        <w:t>(3), 480</w:t>
      </w:r>
      <w:r>
        <w:rPr>
          <w:rFonts w:ascii="Tahoma" w:hAnsi="Tahoma" w:cs="Tahoma"/>
          <w:noProof/>
          <w:sz w:val="20"/>
        </w:rPr>
        <w:t>–</w:t>
      </w:r>
      <w:r w:rsidRPr="00EC2328">
        <w:rPr>
          <w:rFonts w:ascii="Tahoma" w:hAnsi="Tahoma" w:cs="Tahoma"/>
          <w:noProof/>
          <w:sz w:val="20"/>
        </w:rPr>
        <w:t>487.</w:t>
      </w:r>
    </w:p>
    <w:p w:rsidR="001B0F58" w:rsidRPr="00754BBE" w:rsidRDefault="001B0F58" w:rsidP="001B0F58">
      <w:pPr>
        <w:ind w:left="0"/>
        <w:rPr>
          <w:rFonts w:ascii="Tahoma" w:hAnsi="Tahoma"/>
          <w:sz w:val="20"/>
          <w:szCs w:val="24"/>
          <w:lang w:eastAsia="en-US"/>
        </w:rPr>
      </w:pPr>
      <w:r w:rsidRPr="00754BBE">
        <w:rPr>
          <w:rFonts w:ascii="Tahoma" w:hAnsi="Tahoma"/>
          <w:sz w:val="20"/>
          <w:szCs w:val="24"/>
          <w:lang w:eastAsia="en-US"/>
        </w:rPr>
        <w:lastRenderedPageBreak/>
        <w:t>Choyke</w:t>
      </w:r>
      <w:r>
        <w:rPr>
          <w:rFonts w:ascii="Tahoma" w:hAnsi="Tahoma"/>
          <w:sz w:val="20"/>
          <w:szCs w:val="24"/>
          <w:lang w:eastAsia="en-US"/>
        </w:rPr>
        <w:t>,</w:t>
      </w:r>
      <w:r w:rsidRPr="00754BBE">
        <w:rPr>
          <w:rFonts w:ascii="Tahoma" w:hAnsi="Tahoma"/>
          <w:sz w:val="20"/>
          <w:szCs w:val="24"/>
          <w:lang w:eastAsia="en-US"/>
        </w:rPr>
        <w:t xml:space="preserve"> P</w:t>
      </w:r>
      <w:r>
        <w:rPr>
          <w:rFonts w:ascii="Tahoma" w:hAnsi="Tahoma"/>
          <w:sz w:val="20"/>
          <w:szCs w:val="24"/>
          <w:lang w:eastAsia="en-US"/>
        </w:rPr>
        <w:t>.</w:t>
      </w:r>
      <w:r w:rsidRPr="00754BBE">
        <w:rPr>
          <w:rFonts w:ascii="Tahoma" w:hAnsi="Tahoma"/>
          <w:sz w:val="20"/>
          <w:szCs w:val="24"/>
          <w:lang w:eastAsia="en-US"/>
        </w:rPr>
        <w:t>L</w:t>
      </w:r>
      <w:r>
        <w:rPr>
          <w:rFonts w:ascii="Tahoma" w:hAnsi="Tahoma"/>
          <w:sz w:val="20"/>
          <w:szCs w:val="24"/>
          <w:lang w:eastAsia="en-US"/>
        </w:rPr>
        <w:t>.</w:t>
      </w:r>
      <w:r w:rsidRPr="00754BBE">
        <w:rPr>
          <w:rFonts w:ascii="Tahoma" w:hAnsi="Tahoma"/>
          <w:sz w:val="20"/>
          <w:szCs w:val="24"/>
          <w:lang w:eastAsia="en-US"/>
        </w:rPr>
        <w:t>, Glenn</w:t>
      </w:r>
      <w:r>
        <w:rPr>
          <w:rFonts w:ascii="Tahoma" w:hAnsi="Tahoma"/>
          <w:sz w:val="20"/>
          <w:szCs w:val="24"/>
          <w:lang w:eastAsia="en-US"/>
        </w:rPr>
        <w:t>,</w:t>
      </w:r>
      <w:r w:rsidRPr="00754BBE">
        <w:rPr>
          <w:rFonts w:ascii="Tahoma" w:hAnsi="Tahoma"/>
          <w:sz w:val="20"/>
          <w:szCs w:val="24"/>
          <w:lang w:eastAsia="en-US"/>
        </w:rPr>
        <w:t xml:space="preserve"> G</w:t>
      </w:r>
      <w:r>
        <w:rPr>
          <w:rFonts w:ascii="Tahoma" w:hAnsi="Tahoma"/>
          <w:sz w:val="20"/>
          <w:szCs w:val="24"/>
          <w:lang w:eastAsia="en-US"/>
        </w:rPr>
        <w:t>.</w:t>
      </w:r>
      <w:r w:rsidRPr="00754BBE">
        <w:rPr>
          <w:rFonts w:ascii="Tahoma" w:hAnsi="Tahoma"/>
          <w:sz w:val="20"/>
          <w:szCs w:val="24"/>
          <w:lang w:eastAsia="en-US"/>
        </w:rPr>
        <w:t>M</w:t>
      </w:r>
      <w:r>
        <w:rPr>
          <w:rFonts w:ascii="Tahoma" w:hAnsi="Tahoma"/>
          <w:sz w:val="20"/>
          <w:szCs w:val="24"/>
          <w:lang w:eastAsia="en-US"/>
        </w:rPr>
        <w:t>.</w:t>
      </w:r>
      <w:r w:rsidRPr="00754BBE">
        <w:rPr>
          <w:rFonts w:ascii="Tahoma" w:hAnsi="Tahoma"/>
          <w:sz w:val="20"/>
          <w:szCs w:val="24"/>
          <w:lang w:eastAsia="en-US"/>
        </w:rPr>
        <w:t xml:space="preserve"> et al</w:t>
      </w:r>
      <w:r>
        <w:rPr>
          <w:rFonts w:ascii="Tahoma" w:hAnsi="Tahoma"/>
          <w:sz w:val="20"/>
          <w:szCs w:val="24"/>
          <w:lang w:eastAsia="en-US"/>
        </w:rPr>
        <w:t xml:space="preserve"> (</w:t>
      </w:r>
      <w:r w:rsidRPr="00754BBE">
        <w:rPr>
          <w:rFonts w:ascii="Tahoma" w:hAnsi="Tahoma"/>
          <w:sz w:val="20"/>
          <w:szCs w:val="24"/>
          <w:lang w:eastAsia="en-US"/>
        </w:rPr>
        <w:t>1995</w:t>
      </w:r>
      <w:r>
        <w:rPr>
          <w:rFonts w:ascii="Tahoma" w:hAnsi="Tahoma"/>
          <w:sz w:val="20"/>
          <w:szCs w:val="24"/>
          <w:lang w:eastAsia="en-US"/>
        </w:rPr>
        <w:t>). von Hippel-</w:t>
      </w:r>
      <w:r w:rsidRPr="00754BBE">
        <w:rPr>
          <w:rFonts w:ascii="Tahoma" w:hAnsi="Tahoma"/>
          <w:sz w:val="20"/>
          <w:szCs w:val="24"/>
          <w:lang w:eastAsia="en-US"/>
        </w:rPr>
        <w:t>Lindau disease: genetic</w:t>
      </w:r>
      <w:r>
        <w:rPr>
          <w:rFonts w:ascii="Tahoma" w:hAnsi="Tahoma"/>
          <w:sz w:val="20"/>
          <w:szCs w:val="24"/>
          <w:lang w:eastAsia="en-US"/>
        </w:rPr>
        <w:t>, clinical and imaging features,</w:t>
      </w:r>
      <w:r w:rsidRPr="00754BBE">
        <w:rPr>
          <w:rFonts w:ascii="Tahoma" w:hAnsi="Tahoma"/>
          <w:sz w:val="20"/>
          <w:szCs w:val="24"/>
          <w:lang w:eastAsia="en-US"/>
        </w:rPr>
        <w:t xml:space="preserve"> </w:t>
      </w:r>
      <w:r w:rsidRPr="00754BBE">
        <w:rPr>
          <w:rFonts w:ascii="Tahoma" w:hAnsi="Tahoma"/>
          <w:i/>
          <w:sz w:val="20"/>
          <w:szCs w:val="24"/>
          <w:lang w:eastAsia="en-US"/>
        </w:rPr>
        <w:t>Radiology</w:t>
      </w:r>
      <w:r>
        <w:rPr>
          <w:rFonts w:ascii="Tahoma" w:hAnsi="Tahoma"/>
          <w:i/>
          <w:sz w:val="20"/>
          <w:szCs w:val="24"/>
          <w:lang w:eastAsia="en-US"/>
        </w:rPr>
        <w:t>,</w:t>
      </w:r>
      <w:r w:rsidRPr="00754BBE">
        <w:rPr>
          <w:rFonts w:ascii="Tahoma" w:hAnsi="Tahoma"/>
          <w:sz w:val="20"/>
          <w:szCs w:val="24"/>
          <w:lang w:eastAsia="en-US"/>
        </w:rPr>
        <w:t xml:space="preserve"> </w:t>
      </w:r>
      <w:r>
        <w:rPr>
          <w:rFonts w:ascii="Tahoma" w:hAnsi="Tahoma"/>
          <w:sz w:val="20"/>
          <w:szCs w:val="24"/>
          <w:lang w:eastAsia="en-US"/>
        </w:rPr>
        <w:t>194, 629–6</w:t>
      </w:r>
      <w:r w:rsidRPr="00754BBE">
        <w:rPr>
          <w:rFonts w:ascii="Tahoma" w:hAnsi="Tahoma"/>
          <w:sz w:val="20"/>
          <w:szCs w:val="24"/>
          <w:lang w:eastAsia="en-US"/>
        </w:rPr>
        <w:t>42</w:t>
      </w:r>
      <w:r>
        <w:rPr>
          <w:rFonts w:ascii="Tahoma" w:hAnsi="Tahoma"/>
          <w:sz w:val="20"/>
          <w:szCs w:val="24"/>
          <w:lang w:eastAsia="en-US"/>
        </w:rPr>
        <w: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Choyke, P.L., Glenn, G.M. et al (1997). Epididymal cystadenomas in von Hippel-Lindau disease, </w:t>
      </w:r>
      <w:r w:rsidRPr="00EC2328">
        <w:rPr>
          <w:rFonts w:ascii="Tahoma" w:hAnsi="Tahoma" w:cs="Tahoma"/>
          <w:i/>
          <w:noProof/>
          <w:sz w:val="20"/>
        </w:rPr>
        <w:t>Urology,</w:t>
      </w:r>
      <w:r w:rsidRPr="00EC2328">
        <w:rPr>
          <w:rFonts w:ascii="Tahoma" w:hAnsi="Tahoma" w:cs="Tahoma"/>
          <w:b/>
          <w:i/>
          <w:noProof/>
          <w:sz w:val="20"/>
        </w:rPr>
        <w:t xml:space="preserve"> </w:t>
      </w:r>
      <w:r w:rsidRPr="00EC2328">
        <w:rPr>
          <w:rFonts w:ascii="Tahoma" w:hAnsi="Tahoma" w:cs="Tahoma"/>
          <w:noProof/>
          <w:sz w:val="20"/>
        </w:rPr>
        <w:t>49</w:t>
      </w:r>
      <w:r w:rsidRPr="00EC2328">
        <w:rPr>
          <w:rFonts w:ascii="Tahoma" w:hAnsi="Tahoma" w:cs="Tahoma"/>
          <w:b/>
          <w:noProof/>
          <w:sz w:val="20"/>
        </w:rPr>
        <w:t xml:space="preserve"> </w:t>
      </w:r>
      <w:r w:rsidRPr="00EC2328">
        <w:rPr>
          <w:rFonts w:ascii="Tahoma" w:hAnsi="Tahoma" w:cs="Tahoma"/>
          <w:noProof/>
          <w:sz w:val="20"/>
        </w:rPr>
        <w:t>(6), 926</w:t>
      </w:r>
      <w:r>
        <w:rPr>
          <w:rFonts w:ascii="Tahoma" w:hAnsi="Tahoma" w:cs="Tahoma"/>
          <w:noProof/>
          <w:sz w:val="20"/>
        </w:rPr>
        <w:t>–</w:t>
      </w:r>
      <w:r w:rsidRPr="00EC2328">
        <w:rPr>
          <w:rFonts w:ascii="Tahoma" w:hAnsi="Tahoma" w:cs="Tahoma"/>
          <w:noProof/>
          <w:sz w:val="20"/>
        </w:rPr>
        <w:t>931.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Ciotti, P., Garuti, A. et al (2009). Germline mutations in the von Hippel-Lindau gene in Italian patients, </w:t>
      </w:r>
      <w:r w:rsidRPr="00EC2328">
        <w:rPr>
          <w:rFonts w:ascii="Tahoma" w:hAnsi="Tahoma" w:cs="Tahoma"/>
          <w:i/>
          <w:noProof/>
          <w:sz w:val="20"/>
        </w:rPr>
        <w:t>European Journal of Medical Genetics,</w:t>
      </w:r>
      <w:r w:rsidRPr="00EC2328">
        <w:rPr>
          <w:rFonts w:ascii="Tahoma" w:hAnsi="Tahoma" w:cs="Tahoma"/>
          <w:b/>
          <w:i/>
          <w:noProof/>
          <w:sz w:val="20"/>
        </w:rPr>
        <w:t xml:space="preserve"> </w:t>
      </w:r>
      <w:r w:rsidRPr="00EC2328">
        <w:rPr>
          <w:rFonts w:ascii="Tahoma" w:hAnsi="Tahoma" w:cs="Tahoma"/>
          <w:noProof/>
          <w:sz w:val="20"/>
        </w:rPr>
        <w:t>52</w:t>
      </w:r>
      <w:r w:rsidRPr="00EC2328">
        <w:rPr>
          <w:rFonts w:ascii="Tahoma" w:hAnsi="Tahoma" w:cs="Tahoma"/>
          <w:b/>
          <w:noProof/>
          <w:sz w:val="20"/>
        </w:rPr>
        <w:t xml:space="preserve"> </w:t>
      </w:r>
      <w:r w:rsidRPr="00EC2328">
        <w:rPr>
          <w:rFonts w:ascii="Tahoma" w:hAnsi="Tahoma" w:cs="Tahoma"/>
          <w:noProof/>
          <w:sz w:val="20"/>
        </w:rPr>
        <w:t>(5), 311</w:t>
      </w:r>
      <w:r>
        <w:rPr>
          <w:rFonts w:ascii="Tahoma" w:hAnsi="Tahoma" w:cs="Tahoma"/>
          <w:noProof/>
          <w:sz w:val="20"/>
        </w:rPr>
        <w:t>–</w:t>
      </w:r>
      <w:r w:rsidRPr="00EC2328">
        <w:rPr>
          <w:rFonts w:ascii="Tahoma" w:hAnsi="Tahoma" w:cs="Tahoma"/>
          <w:noProof/>
          <w:sz w:val="20"/>
        </w:rPr>
        <w:t>314.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Clark, P.E. &amp; Cookson, M.S. (2008). The von Hippel-Lindau gene, </w:t>
      </w:r>
      <w:r w:rsidRPr="00EC2328">
        <w:rPr>
          <w:rFonts w:ascii="Tahoma" w:hAnsi="Tahoma" w:cs="Tahoma"/>
          <w:i/>
          <w:noProof/>
          <w:sz w:val="20"/>
        </w:rPr>
        <w:t>Cancer,</w:t>
      </w:r>
      <w:r w:rsidRPr="00EC2328">
        <w:rPr>
          <w:rFonts w:ascii="Tahoma" w:hAnsi="Tahoma" w:cs="Tahoma"/>
          <w:b/>
          <w:i/>
          <w:noProof/>
          <w:sz w:val="20"/>
        </w:rPr>
        <w:t xml:space="preserve"> </w:t>
      </w:r>
      <w:r w:rsidRPr="00EC2328">
        <w:rPr>
          <w:rFonts w:ascii="Tahoma" w:hAnsi="Tahoma" w:cs="Tahoma"/>
          <w:noProof/>
          <w:sz w:val="20"/>
        </w:rPr>
        <w:t>113</w:t>
      </w:r>
      <w:r w:rsidRPr="00EC2328">
        <w:rPr>
          <w:rFonts w:ascii="Tahoma" w:hAnsi="Tahoma" w:cs="Tahoma"/>
          <w:b/>
          <w:noProof/>
          <w:sz w:val="20"/>
        </w:rPr>
        <w:t xml:space="preserve"> </w:t>
      </w:r>
      <w:r w:rsidRPr="00EC2328">
        <w:rPr>
          <w:rFonts w:ascii="Tahoma" w:hAnsi="Tahoma" w:cs="Tahoma"/>
          <w:noProof/>
          <w:sz w:val="20"/>
        </w:rPr>
        <w:t>(S7), 1768</w:t>
      </w:r>
      <w:r>
        <w:rPr>
          <w:rFonts w:ascii="Tahoma" w:hAnsi="Tahoma" w:cs="Tahoma"/>
          <w:noProof/>
          <w:sz w:val="20"/>
        </w:rPr>
        <w:t>–</w:t>
      </w:r>
      <w:r w:rsidRPr="00EC2328">
        <w:rPr>
          <w:rFonts w:ascii="Tahoma" w:hAnsi="Tahoma" w:cs="Tahoma"/>
          <w:noProof/>
          <w:sz w:val="20"/>
        </w:rPr>
        <w:t>1778.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Corcos, O., Couvelard, A. et al (2008). Endocrine pancreatic tumors in von hippel-lindau disease: Clinical, histological, and genetic features, </w:t>
      </w:r>
      <w:r w:rsidRPr="00EC2328">
        <w:rPr>
          <w:rFonts w:ascii="Tahoma" w:hAnsi="Tahoma" w:cs="Tahoma"/>
          <w:i/>
          <w:noProof/>
          <w:sz w:val="20"/>
        </w:rPr>
        <w:t>Pancreas,</w:t>
      </w:r>
      <w:r w:rsidRPr="00EC2328">
        <w:rPr>
          <w:rFonts w:ascii="Tahoma" w:hAnsi="Tahoma" w:cs="Tahoma"/>
          <w:b/>
          <w:i/>
          <w:noProof/>
          <w:sz w:val="20"/>
        </w:rPr>
        <w:t xml:space="preserve"> </w:t>
      </w:r>
      <w:r w:rsidRPr="00EC2328">
        <w:rPr>
          <w:rFonts w:ascii="Tahoma" w:hAnsi="Tahoma" w:cs="Tahoma"/>
          <w:noProof/>
          <w:sz w:val="20"/>
        </w:rPr>
        <w:t>37</w:t>
      </w:r>
      <w:r w:rsidRPr="00EC2328">
        <w:rPr>
          <w:rFonts w:ascii="Tahoma" w:hAnsi="Tahoma" w:cs="Tahoma"/>
          <w:b/>
          <w:noProof/>
          <w:sz w:val="20"/>
        </w:rPr>
        <w:t xml:space="preserve"> </w:t>
      </w:r>
      <w:r w:rsidRPr="00EC2328">
        <w:rPr>
          <w:rFonts w:ascii="Tahoma" w:hAnsi="Tahoma" w:cs="Tahoma"/>
          <w:noProof/>
          <w:sz w:val="20"/>
        </w:rPr>
        <w:t>(1), 85</w:t>
      </w:r>
      <w:r>
        <w:rPr>
          <w:rFonts w:ascii="Tahoma" w:hAnsi="Tahoma" w:cs="Tahoma"/>
          <w:noProof/>
          <w:sz w:val="20"/>
        </w:rPr>
        <w:t>–</w:t>
      </w:r>
      <w:r w:rsidRPr="00EC2328">
        <w:rPr>
          <w:rFonts w:ascii="Tahoma" w:hAnsi="Tahoma" w:cs="Tahoma"/>
          <w:noProof/>
          <w:sz w:val="20"/>
        </w:rPr>
        <w:t>93.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Cotesta, D., Petramala, L. et al (2009). Clinical experience with pheochromocytoma in a single centre over 16 years, </w:t>
      </w:r>
      <w:r w:rsidRPr="00EC2328">
        <w:rPr>
          <w:rFonts w:ascii="Tahoma" w:hAnsi="Tahoma" w:cs="Tahoma"/>
          <w:i/>
          <w:noProof/>
          <w:sz w:val="20"/>
        </w:rPr>
        <w:t>High Blood Pressure and Cardiovascular Prevention,</w:t>
      </w:r>
      <w:r w:rsidRPr="00EC2328">
        <w:rPr>
          <w:rFonts w:ascii="Tahoma" w:hAnsi="Tahoma" w:cs="Tahoma"/>
          <w:b/>
          <w:i/>
          <w:noProof/>
          <w:sz w:val="20"/>
        </w:rPr>
        <w:t xml:space="preserve"> </w:t>
      </w:r>
      <w:r w:rsidRPr="00EC2328">
        <w:rPr>
          <w:rFonts w:ascii="Tahoma" w:hAnsi="Tahoma" w:cs="Tahoma"/>
          <w:noProof/>
          <w:sz w:val="20"/>
        </w:rPr>
        <w:t>16</w:t>
      </w:r>
      <w:r w:rsidRPr="00EC2328">
        <w:rPr>
          <w:rFonts w:ascii="Tahoma" w:hAnsi="Tahoma" w:cs="Tahoma"/>
          <w:b/>
          <w:noProof/>
          <w:sz w:val="20"/>
        </w:rPr>
        <w:t xml:space="preserve"> </w:t>
      </w:r>
      <w:r w:rsidRPr="00EC2328">
        <w:rPr>
          <w:rFonts w:ascii="Tahoma" w:hAnsi="Tahoma" w:cs="Tahoma"/>
          <w:noProof/>
          <w:sz w:val="20"/>
        </w:rPr>
        <w:t>(4), 183</w:t>
      </w:r>
      <w:r>
        <w:rPr>
          <w:rFonts w:ascii="Tahoma" w:hAnsi="Tahoma" w:cs="Tahoma"/>
          <w:noProof/>
          <w:sz w:val="20"/>
        </w:rPr>
        <w:t>–</w:t>
      </w:r>
      <w:r w:rsidRPr="00EC2328">
        <w:rPr>
          <w:rFonts w:ascii="Tahoma" w:hAnsi="Tahoma" w:cs="Tahoma"/>
          <w:noProof/>
          <w:sz w:val="20"/>
        </w:rPr>
        <w:t>193.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Crossey, P.A., Eng, C. et al (1995). Molecular genetic diagnosis of von Hippel-Lindau disease in familial phaeochromocytoma,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32</w:t>
      </w:r>
      <w:r w:rsidRPr="00EC2328">
        <w:rPr>
          <w:rFonts w:ascii="Tahoma" w:hAnsi="Tahoma" w:cs="Tahoma"/>
          <w:b/>
          <w:noProof/>
          <w:sz w:val="20"/>
        </w:rPr>
        <w:t xml:space="preserve"> </w:t>
      </w:r>
      <w:r w:rsidRPr="00EC2328">
        <w:rPr>
          <w:rFonts w:ascii="Tahoma" w:hAnsi="Tahoma" w:cs="Tahoma"/>
          <w:noProof/>
          <w:sz w:val="20"/>
        </w:rPr>
        <w:t>(11), 885</w:t>
      </w:r>
      <w:r>
        <w:rPr>
          <w:rFonts w:ascii="Tahoma" w:hAnsi="Tahoma" w:cs="Tahoma"/>
          <w:noProof/>
          <w:sz w:val="20"/>
        </w:rPr>
        <w:t>–</w:t>
      </w:r>
      <w:r w:rsidRPr="00EC2328">
        <w:rPr>
          <w:rFonts w:ascii="Tahoma" w:hAnsi="Tahoma" w:cs="Tahoma"/>
          <w:noProof/>
          <w:sz w:val="20"/>
        </w:rPr>
        <w:t>886.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Cruz, J.B., Fernandes, L.P.S. et al (2007). Molecular analysis of the von Hippel-Lindau (VHL) gene in a family with non-syndromic pheochromocytoma: </w:t>
      </w:r>
      <w:r>
        <w:rPr>
          <w:rFonts w:ascii="Tahoma" w:hAnsi="Tahoma" w:cs="Tahoma"/>
          <w:noProof/>
          <w:sz w:val="20"/>
        </w:rPr>
        <w:t>t</w:t>
      </w:r>
      <w:r w:rsidRPr="00EC2328">
        <w:rPr>
          <w:rFonts w:ascii="Tahoma" w:hAnsi="Tahoma" w:cs="Tahoma"/>
          <w:noProof/>
          <w:sz w:val="20"/>
        </w:rPr>
        <w:t xml:space="preserve">he importance of genetic testing, </w:t>
      </w:r>
      <w:r w:rsidRPr="00EC2328">
        <w:rPr>
          <w:rFonts w:ascii="Tahoma" w:hAnsi="Tahoma" w:cs="Tahoma"/>
          <w:i/>
          <w:noProof/>
          <w:sz w:val="20"/>
        </w:rPr>
        <w:t xml:space="preserve">Arquivos </w:t>
      </w:r>
      <w:r>
        <w:rPr>
          <w:rFonts w:ascii="Tahoma" w:hAnsi="Tahoma" w:cs="Tahoma"/>
          <w:i/>
          <w:noProof/>
          <w:sz w:val="20"/>
        </w:rPr>
        <w:t>B</w:t>
      </w:r>
      <w:r w:rsidRPr="00EC2328">
        <w:rPr>
          <w:rFonts w:ascii="Tahoma" w:hAnsi="Tahoma" w:cs="Tahoma"/>
          <w:i/>
          <w:noProof/>
          <w:sz w:val="20"/>
        </w:rPr>
        <w:t xml:space="preserve">rasileiros de </w:t>
      </w:r>
      <w:r>
        <w:rPr>
          <w:rFonts w:ascii="Tahoma" w:hAnsi="Tahoma" w:cs="Tahoma"/>
          <w:i/>
          <w:noProof/>
          <w:sz w:val="20"/>
        </w:rPr>
        <w:t>E</w:t>
      </w:r>
      <w:r w:rsidRPr="00EC2328">
        <w:rPr>
          <w:rFonts w:ascii="Tahoma" w:hAnsi="Tahoma" w:cs="Tahoma"/>
          <w:i/>
          <w:noProof/>
          <w:sz w:val="20"/>
        </w:rPr>
        <w:t xml:space="preserve">ndocrinologia e </w:t>
      </w:r>
      <w:r>
        <w:rPr>
          <w:rFonts w:ascii="Tahoma" w:hAnsi="Tahoma" w:cs="Tahoma"/>
          <w:i/>
          <w:noProof/>
          <w:sz w:val="20"/>
        </w:rPr>
        <w:t>M</w:t>
      </w:r>
      <w:r w:rsidRPr="00EC2328">
        <w:rPr>
          <w:rFonts w:ascii="Tahoma" w:hAnsi="Tahoma" w:cs="Tahoma"/>
          <w:i/>
          <w:noProof/>
          <w:sz w:val="20"/>
        </w:rPr>
        <w:t>etabologia,</w:t>
      </w:r>
      <w:r w:rsidRPr="00EC2328">
        <w:rPr>
          <w:rFonts w:ascii="Tahoma" w:hAnsi="Tahoma" w:cs="Tahoma"/>
          <w:b/>
          <w:i/>
          <w:noProof/>
          <w:sz w:val="20"/>
        </w:rPr>
        <w:t xml:space="preserve"> </w:t>
      </w:r>
      <w:r w:rsidRPr="00EC2328">
        <w:rPr>
          <w:rFonts w:ascii="Tahoma" w:hAnsi="Tahoma" w:cs="Tahoma"/>
          <w:noProof/>
          <w:sz w:val="20"/>
        </w:rPr>
        <w:t>51</w:t>
      </w:r>
      <w:r w:rsidRPr="00EC2328">
        <w:rPr>
          <w:rFonts w:ascii="Tahoma" w:hAnsi="Tahoma" w:cs="Tahoma"/>
          <w:b/>
          <w:noProof/>
          <w:sz w:val="20"/>
        </w:rPr>
        <w:t xml:space="preserve"> </w:t>
      </w:r>
      <w:r w:rsidRPr="00EC2328">
        <w:rPr>
          <w:rFonts w:ascii="Tahoma" w:hAnsi="Tahoma" w:cs="Tahoma"/>
          <w:noProof/>
          <w:sz w:val="20"/>
        </w:rPr>
        <w:t>(9), 1463</w:t>
      </w:r>
      <w:r>
        <w:rPr>
          <w:rFonts w:ascii="Tahoma" w:hAnsi="Tahoma" w:cs="Tahoma"/>
          <w:noProof/>
          <w:sz w:val="20"/>
        </w:rPr>
        <w:t>–</w:t>
      </w:r>
      <w:r w:rsidRPr="00EC2328">
        <w:rPr>
          <w:rFonts w:ascii="Tahoma" w:hAnsi="Tahoma" w:cs="Tahoma"/>
          <w:noProof/>
          <w:sz w:val="20"/>
        </w:rPr>
        <w:t>1467.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Cybulski, C., Krzystolik, K. et al (1999). Long polymerase chain reaction in detection of germline deletions in the von Hippel-Lindau tumour suppressor gene, </w:t>
      </w:r>
      <w:r w:rsidRPr="00EC2328">
        <w:rPr>
          <w:rFonts w:ascii="Tahoma" w:hAnsi="Tahoma" w:cs="Tahoma"/>
          <w:i/>
          <w:noProof/>
          <w:sz w:val="20"/>
        </w:rPr>
        <w:t>Human Genetics,</w:t>
      </w:r>
      <w:r w:rsidRPr="00EC2328">
        <w:rPr>
          <w:rFonts w:ascii="Tahoma" w:hAnsi="Tahoma" w:cs="Tahoma"/>
          <w:b/>
          <w:i/>
          <w:noProof/>
          <w:sz w:val="20"/>
        </w:rPr>
        <w:t xml:space="preserve"> </w:t>
      </w:r>
      <w:r w:rsidRPr="00EC2328">
        <w:rPr>
          <w:rFonts w:ascii="Tahoma" w:hAnsi="Tahoma" w:cs="Tahoma"/>
          <w:noProof/>
          <w:sz w:val="20"/>
        </w:rPr>
        <w:t>105</w:t>
      </w:r>
      <w:r w:rsidRPr="00EC2328">
        <w:rPr>
          <w:rFonts w:ascii="Tahoma" w:hAnsi="Tahoma" w:cs="Tahoma"/>
          <w:b/>
          <w:noProof/>
          <w:sz w:val="20"/>
        </w:rPr>
        <w:t xml:space="preserve"> </w:t>
      </w:r>
      <w:r w:rsidRPr="00EC2328">
        <w:rPr>
          <w:rFonts w:ascii="Tahoma" w:hAnsi="Tahoma" w:cs="Tahoma"/>
          <w:noProof/>
          <w:sz w:val="20"/>
        </w:rPr>
        <w:t>(4), 333</w:t>
      </w:r>
      <w:r>
        <w:rPr>
          <w:rFonts w:ascii="Tahoma" w:hAnsi="Tahoma" w:cs="Tahoma"/>
          <w:noProof/>
          <w:sz w:val="20"/>
        </w:rPr>
        <w:t>–</w:t>
      </w:r>
      <w:r w:rsidRPr="00EC2328">
        <w:rPr>
          <w:rFonts w:ascii="Tahoma" w:hAnsi="Tahoma" w:cs="Tahoma"/>
          <w:noProof/>
          <w:sz w:val="20"/>
        </w:rPr>
        <w:t>336.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Cybulski, C., Krzystolik, K. et al (2002). Germline mutations in the von Hippel-Lindau (VHL) gene in patients from Poland: disease presentation in patients with deletions of the entire VHL gene,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39</w:t>
      </w:r>
      <w:r w:rsidRPr="00EC2328">
        <w:rPr>
          <w:rFonts w:ascii="Tahoma" w:hAnsi="Tahoma" w:cs="Tahoma"/>
          <w:b/>
          <w:noProof/>
          <w:sz w:val="20"/>
        </w:rPr>
        <w:t xml:space="preserve"> </w:t>
      </w:r>
      <w:r w:rsidRPr="00EC2328">
        <w:rPr>
          <w:rFonts w:ascii="Tahoma" w:hAnsi="Tahoma" w:cs="Tahoma"/>
          <w:noProof/>
          <w:sz w:val="20"/>
        </w:rPr>
        <w:t>(7), E38.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Dahr, S.S., Cusick, M. et al (2007). Intravitreal anti-vascular endothelial growth factor therapy with pegaptanib for advanced von Hippel-Lindau disease of the retina, </w:t>
      </w:r>
      <w:r w:rsidRPr="00EC2328">
        <w:rPr>
          <w:rFonts w:ascii="Tahoma" w:hAnsi="Tahoma" w:cs="Tahoma"/>
          <w:i/>
          <w:noProof/>
          <w:sz w:val="20"/>
        </w:rPr>
        <w:t>Retina,</w:t>
      </w:r>
      <w:r w:rsidRPr="00EC2328">
        <w:rPr>
          <w:rFonts w:ascii="Tahoma" w:hAnsi="Tahoma" w:cs="Tahoma"/>
          <w:b/>
          <w:i/>
          <w:noProof/>
          <w:sz w:val="20"/>
        </w:rPr>
        <w:t xml:space="preserve"> </w:t>
      </w:r>
      <w:r w:rsidRPr="00EC2328">
        <w:rPr>
          <w:rFonts w:ascii="Tahoma" w:hAnsi="Tahoma" w:cs="Tahoma"/>
          <w:noProof/>
          <w:sz w:val="20"/>
        </w:rPr>
        <w:t>27</w:t>
      </w:r>
      <w:r w:rsidRPr="00EC2328">
        <w:rPr>
          <w:rFonts w:ascii="Tahoma" w:hAnsi="Tahoma" w:cs="Tahoma"/>
          <w:b/>
          <w:noProof/>
          <w:sz w:val="20"/>
        </w:rPr>
        <w:t xml:space="preserve"> </w:t>
      </w:r>
      <w:r w:rsidRPr="00EC2328">
        <w:rPr>
          <w:rFonts w:ascii="Tahoma" w:hAnsi="Tahoma" w:cs="Tahoma"/>
          <w:noProof/>
          <w:sz w:val="20"/>
        </w:rPr>
        <w:t>(2), 150</w:t>
      </w:r>
      <w:r>
        <w:rPr>
          <w:rFonts w:ascii="Tahoma" w:hAnsi="Tahoma" w:cs="Tahoma"/>
          <w:noProof/>
          <w:sz w:val="20"/>
        </w:rPr>
        <w:t>-</w:t>
      </w:r>
      <w:r w:rsidRPr="00EC2328">
        <w:rPr>
          <w:rFonts w:ascii="Tahoma" w:hAnsi="Tahoma" w:cs="Tahoma"/>
          <w:noProof/>
          <w:sz w:val="20"/>
        </w:rPr>
        <w:t>158.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De Krijger, R.R., Van Nederveen, F.H. et al (2006). 'requent genetic changes in childhood pheochromocytomas, </w:t>
      </w:r>
      <w:r w:rsidRPr="00EC2328">
        <w:rPr>
          <w:rFonts w:ascii="Tahoma" w:hAnsi="Tahoma" w:cs="Tahoma"/>
          <w:i/>
          <w:noProof/>
          <w:sz w:val="20"/>
        </w:rPr>
        <w:t>Ann</w:t>
      </w:r>
      <w:r>
        <w:rPr>
          <w:rFonts w:ascii="Tahoma" w:hAnsi="Tahoma" w:cs="Tahoma"/>
          <w:i/>
          <w:noProof/>
          <w:sz w:val="20"/>
        </w:rPr>
        <w:t>als of the</w:t>
      </w:r>
      <w:r w:rsidRPr="00EC2328">
        <w:rPr>
          <w:rFonts w:ascii="Tahoma" w:hAnsi="Tahoma" w:cs="Tahoma"/>
          <w:i/>
          <w:noProof/>
          <w:sz w:val="20"/>
        </w:rPr>
        <w:t xml:space="preserve"> N</w:t>
      </w:r>
      <w:r>
        <w:rPr>
          <w:rFonts w:ascii="Tahoma" w:hAnsi="Tahoma" w:cs="Tahoma"/>
          <w:i/>
          <w:noProof/>
          <w:sz w:val="20"/>
        </w:rPr>
        <w:t xml:space="preserve">ew </w:t>
      </w:r>
      <w:r w:rsidRPr="00EC2328">
        <w:rPr>
          <w:rFonts w:ascii="Tahoma" w:hAnsi="Tahoma" w:cs="Tahoma"/>
          <w:i/>
          <w:noProof/>
          <w:sz w:val="20"/>
        </w:rPr>
        <w:t>Y</w:t>
      </w:r>
      <w:r>
        <w:rPr>
          <w:rFonts w:ascii="Tahoma" w:hAnsi="Tahoma" w:cs="Tahoma"/>
          <w:i/>
          <w:noProof/>
          <w:sz w:val="20"/>
        </w:rPr>
        <w:t>ork</w:t>
      </w:r>
      <w:r w:rsidRPr="00EC2328">
        <w:rPr>
          <w:rFonts w:ascii="Tahoma" w:hAnsi="Tahoma" w:cs="Tahoma"/>
          <w:i/>
          <w:noProof/>
          <w:sz w:val="20"/>
        </w:rPr>
        <w:t xml:space="preserve"> Acad</w:t>
      </w:r>
      <w:r>
        <w:rPr>
          <w:rFonts w:ascii="Tahoma" w:hAnsi="Tahoma" w:cs="Tahoma"/>
          <w:i/>
          <w:noProof/>
          <w:sz w:val="20"/>
        </w:rPr>
        <w:t>emy of</w:t>
      </w:r>
      <w:r w:rsidRPr="00EC2328">
        <w:rPr>
          <w:rFonts w:ascii="Tahoma" w:hAnsi="Tahoma" w:cs="Tahoma"/>
          <w:i/>
          <w:noProof/>
          <w:sz w:val="20"/>
        </w:rPr>
        <w:t xml:space="preserve"> Sci</w:t>
      </w:r>
      <w:r>
        <w:rPr>
          <w:rFonts w:ascii="Tahoma" w:hAnsi="Tahoma" w:cs="Tahoma"/>
          <w:i/>
          <w:noProof/>
          <w:sz w:val="20"/>
        </w:rPr>
        <w:t>ence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1073, 166</w:t>
      </w:r>
      <w:r>
        <w:rPr>
          <w:rFonts w:ascii="Tahoma" w:hAnsi="Tahoma" w:cs="Tahoma"/>
          <w:noProof/>
          <w:sz w:val="20"/>
        </w:rPr>
        <w:t>-</w:t>
      </w:r>
      <w:r w:rsidRPr="00EC2328">
        <w:rPr>
          <w:rFonts w:ascii="Tahoma" w:hAnsi="Tahoma" w:cs="Tahoma"/>
          <w:noProof/>
          <w:sz w:val="20"/>
        </w:rPr>
        <w:t>176.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De, S. (2011). Somatic mosaicism in healthy human tissues, </w:t>
      </w:r>
      <w:r w:rsidRPr="00EC2328">
        <w:rPr>
          <w:rFonts w:ascii="Tahoma" w:hAnsi="Tahoma" w:cs="Tahoma"/>
          <w:i/>
          <w:noProof/>
          <w:sz w:val="20"/>
        </w:rPr>
        <w:t xml:space="preserve">Trends </w:t>
      </w:r>
      <w:r>
        <w:rPr>
          <w:rFonts w:ascii="Tahoma" w:hAnsi="Tahoma" w:cs="Tahoma"/>
          <w:i/>
          <w:noProof/>
          <w:sz w:val="20"/>
        </w:rPr>
        <w:t xml:space="preserve">in </w:t>
      </w:r>
      <w:r w:rsidRPr="00EC2328">
        <w:rPr>
          <w:rFonts w:ascii="Tahoma" w:hAnsi="Tahoma" w:cs="Tahoma"/>
          <w:i/>
          <w:noProof/>
          <w:sz w:val="20"/>
        </w:rPr>
        <w:t>G</w:t>
      </w:r>
      <w:r w:rsidRPr="00FE4266">
        <w:rPr>
          <w:rFonts w:ascii="Tahoma" w:hAnsi="Tahoma" w:cs="Tahoma"/>
          <w:i/>
          <w:noProof/>
          <w:sz w:val="20"/>
        </w:rPr>
        <w:t>enetics</w:t>
      </w:r>
      <w:r>
        <w:rPr>
          <w:rFonts w:ascii="Tahoma" w:hAnsi="Tahoma" w:cs="Tahoma"/>
          <w:i/>
          <w:noProof/>
          <w:sz w:val="20"/>
        </w:rPr>
        <w:t>,</w:t>
      </w:r>
      <w:r w:rsidRPr="00FE4266">
        <w:rPr>
          <w:rFonts w:ascii="Tahoma" w:hAnsi="Tahoma" w:cs="Tahoma"/>
          <w:i/>
          <w:noProof/>
          <w:sz w:val="20"/>
        </w:rPr>
        <w:t xml:space="preserve"> </w:t>
      </w:r>
      <w:r>
        <w:rPr>
          <w:rStyle w:val="st"/>
          <w:rFonts w:ascii="Tahoma" w:hAnsi="Tahoma"/>
          <w:sz w:val="20"/>
        </w:rPr>
        <w:t>27 (6), 217–</w:t>
      </w:r>
      <w:r w:rsidRPr="00FE4266">
        <w:rPr>
          <w:rStyle w:val="st"/>
          <w:rFonts w:ascii="Tahoma" w:hAnsi="Tahoma"/>
          <w:sz w:val="20"/>
        </w:rPr>
        <w:t>2</w:t>
      </w:r>
      <w:r>
        <w:rPr>
          <w:rStyle w:val="st"/>
          <w:rFonts w:ascii="Tahoma" w:hAnsi="Tahoma"/>
          <w:sz w:val="20"/>
        </w:rPr>
        <w:t>2</w:t>
      </w:r>
      <w:r w:rsidRPr="00FE4266">
        <w:rPr>
          <w:rStyle w:val="st"/>
          <w:rFonts w:ascii="Tahoma" w:hAnsi="Tahoma"/>
          <w:sz w:val="20"/>
        </w:rPr>
        <w:t>3</w:t>
      </w:r>
      <w:r w:rsidRPr="00FE4266">
        <w:rPr>
          <w:rFonts w:ascii="Tahoma" w:hAnsi="Tahoma" w:cs="Tahoma"/>
          <w:noProof/>
          <w:sz w:val="20"/>
        </w:rPr>
        <w: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Deeks, J.J. (2001). Systematic reviews of evaluations of diagnostic and screening tests, </w:t>
      </w:r>
      <w:r w:rsidRPr="00EC2328">
        <w:rPr>
          <w:rFonts w:ascii="Tahoma" w:hAnsi="Tahoma" w:cs="Tahoma"/>
          <w:i/>
          <w:noProof/>
          <w:sz w:val="20"/>
        </w:rPr>
        <w:t>British Medical Journal,</w:t>
      </w:r>
      <w:r w:rsidRPr="00EC2328">
        <w:rPr>
          <w:rFonts w:ascii="Tahoma" w:hAnsi="Tahoma" w:cs="Tahoma"/>
          <w:b/>
          <w:i/>
          <w:noProof/>
          <w:sz w:val="20"/>
        </w:rPr>
        <w:t xml:space="preserve"> </w:t>
      </w:r>
      <w:r w:rsidRPr="00EC2328">
        <w:rPr>
          <w:rFonts w:ascii="Tahoma" w:hAnsi="Tahoma" w:cs="Tahoma"/>
          <w:noProof/>
          <w:sz w:val="20"/>
        </w:rPr>
        <w:t>323</w:t>
      </w:r>
      <w:r w:rsidRPr="00EC2328">
        <w:rPr>
          <w:rFonts w:ascii="Tahoma" w:hAnsi="Tahoma" w:cs="Tahoma"/>
          <w:b/>
          <w:noProof/>
          <w:sz w:val="20"/>
        </w:rPr>
        <w:t xml:space="preserve"> </w:t>
      </w:r>
      <w:r w:rsidRPr="00EC2328">
        <w:rPr>
          <w:rFonts w:ascii="Tahoma" w:hAnsi="Tahoma" w:cs="Tahoma"/>
          <w:noProof/>
          <w:sz w:val="20"/>
        </w:rPr>
        <w:t>(21 July), 157</w:t>
      </w:r>
      <w:r>
        <w:rPr>
          <w:rFonts w:ascii="Tahoma" w:hAnsi="Tahoma" w:cs="Tahoma"/>
          <w:noProof/>
          <w:sz w:val="20"/>
        </w:rPr>
        <w:t>-</w:t>
      </w:r>
      <w:r w:rsidRPr="00EC2328">
        <w:rPr>
          <w:rFonts w:ascii="Tahoma" w:hAnsi="Tahoma" w:cs="Tahoma"/>
          <w:noProof/>
          <w:sz w:val="20"/>
        </w:rPr>
        <w:t>162.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Delatycki, M.B. (2008). Population screening for reproductive risk for single gene disorders in Australia: now and the future, </w:t>
      </w:r>
      <w:r w:rsidRPr="00EC2328">
        <w:rPr>
          <w:rFonts w:ascii="Tahoma" w:hAnsi="Tahoma" w:cs="Tahoma"/>
          <w:i/>
          <w:noProof/>
          <w:sz w:val="20"/>
        </w:rPr>
        <w:t>Twin Res</w:t>
      </w:r>
      <w:r>
        <w:rPr>
          <w:rFonts w:ascii="Tahoma" w:hAnsi="Tahoma" w:cs="Tahoma"/>
          <w:i/>
          <w:noProof/>
          <w:sz w:val="20"/>
        </w:rPr>
        <w:t>earch &amp;</w:t>
      </w:r>
      <w:r w:rsidRPr="00EC2328">
        <w:rPr>
          <w:rFonts w:ascii="Tahoma" w:hAnsi="Tahoma" w:cs="Tahoma"/>
          <w:i/>
          <w:noProof/>
          <w:sz w:val="20"/>
        </w:rPr>
        <w:t xml:space="preserve"> Hum</w:t>
      </w:r>
      <w:r>
        <w:rPr>
          <w:rFonts w:ascii="Tahoma" w:hAnsi="Tahoma" w:cs="Tahoma"/>
          <w:i/>
          <w:noProof/>
          <w:sz w:val="20"/>
        </w:rPr>
        <w:t>an</w:t>
      </w:r>
      <w:r w:rsidRPr="00EC2328">
        <w:rPr>
          <w:rFonts w:ascii="Tahoma" w:hAnsi="Tahoma" w:cs="Tahoma"/>
          <w:i/>
          <w:noProof/>
          <w:sz w:val="20"/>
        </w:rPr>
        <w:t xml:space="preserve"> Genet</w:t>
      </w:r>
      <w:r>
        <w:rPr>
          <w:rFonts w:ascii="Tahoma" w:hAnsi="Tahoma" w:cs="Tahoma"/>
          <w:i/>
          <w:noProof/>
          <w:sz w:val="20"/>
        </w:rPr>
        <w:t>ics</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11</w:t>
      </w:r>
      <w:r w:rsidRPr="00EC2328">
        <w:rPr>
          <w:rFonts w:ascii="Tahoma" w:hAnsi="Tahoma" w:cs="Tahoma"/>
          <w:b/>
          <w:noProof/>
          <w:sz w:val="20"/>
        </w:rPr>
        <w:t xml:space="preserve"> </w:t>
      </w:r>
      <w:r w:rsidRPr="00EC2328">
        <w:rPr>
          <w:rFonts w:ascii="Tahoma" w:hAnsi="Tahoma" w:cs="Tahoma"/>
          <w:noProof/>
          <w:sz w:val="20"/>
        </w:rPr>
        <w:t>(4), 422</w:t>
      </w:r>
      <w:r>
        <w:rPr>
          <w:rFonts w:ascii="Tahoma" w:hAnsi="Tahoma" w:cs="Tahoma"/>
          <w:noProof/>
          <w:sz w:val="20"/>
        </w:rPr>
        <w:t>–</w:t>
      </w:r>
      <w:r w:rsidRPr="00EC2328">
        <w:rPr>
          <w:rFonts w:ascii="Tahoma" w:hAnsi="Tahoma" w:cs="Tahoma"/>
          <w:noProof/>
          <w:sz w:val="20"/>
        </w:rPr>
        <w:t>430.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Department of Health and Ageing (2011). </w:t>
      </w:r>
      <w:r w:rsidRPr="000C2E79">
        <w:rPr>
          <w:rFonts w:ascii="Tahoma" w:hAnsi="Tahoma" w:cs="Tahoma"/>
          <w:noProof/>
          <w:sz w:val="20"/>
        </w:rPr>
        <w:t xml:space="preserve">MBS </w:t>
      </w:r>
      <w:r>
        <w:rPr>
          <w:rFonts w:ascii="Tahoma" w:hAnsi="Tahoma" w:cs="Tahoma"/>
          <w:noProof/>
          <w:sz w:val="20"/>
        </w:rPr>
        <w:t>o</w:t>
      </w:r>
      <w:r w:rsidRPr="000C2E79">
        <w:rPr>
          <w:rFonts w:ascii="Tahoma" w:hAnsi="Tahoma" w:cs="Tahoma"/>
          <w:noProof/>
          <w:sz w:val="20"/>
        </w:rPr>
        <w:t xml:space="preserve">nline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 xml:space="preserve">nternet]. Available from: </w:t>
      </w:r>
      <w:hyperlink r:id="rId151" w:tooltip="MBS online website" w:history="1">
        <w:r w:rsidRPr="00EC2328">
          <w:rPr>
            <w:rStyle w:val="Hyperlink"/>
            <w:rFonts w:ascii="Tahoma" w:hAnsi="Tahoma" w:cs="Tahoma"/>
            <w:noProof/>
            <w:sz w:val="20"/>
          </w:rPr>
          <w:t>http://www.health.gov.au/internet/mbsonline/publishing.nsf/Content/print-on-demand</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September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Dollfus, H., Massin, P. et al (2002). Retinal hemangioblastoma in von Hippel-Lindau disease: </w:t>
      </w:r>
      <w:r>
        <w:rPr>
          <w:rFonts w:ascii="Tahoma" w:hAnsi="Tahoma" w:cs="Tahoma"/>
          <w:noProof/>
          <w:sz w:val="20"/>
        </w:rPr>
        <w:t>a</w:t>
      </w:r>
      <w:r w:rsidRPr="00EC2328">
        <w:rPr>
          <w:rFonts w:ascii="Tahoma" w:hAnsi="Tahoma" w:cs="Tahoma"/>
          <w:noProof/>
          <w:sz w:val="20"/>
        </w:rPr>
        <w:t xml:space="preserve"> clinical and molecular study, </w:t>
      </w:r>
      <w:r w:rsidRPr="00EC2328">
        <w:rPr>
          <w:rFonts w:ascii="Tahoma" w:hAnsi="Tahoma" w:cs="Tahoma"/>
          <w:i/>
          <w:noProof/>
          <w:sz w:val="20"/>
        </w:rPr>
        <w:t>Investigative Ophthalmology &amp; Visual Science,</w:t>
      </w:r>
      <w:r w:rsidRPr="00EC2328">
        <w:rPr>
          <w:rFonts w:ascii="Tahoma" w:hAnsi="Tahoma" w:cs="Tahoma"/>
          <w:b/>
          <w:i/>
          <w:noProof/>
          <w:sz w:val="20"/>
        </w:rPr>
        <w:t xml:space="preserve"> </w:t>
      </w:r>
      <w:r w:rsidRPr="00EC2328">
        <w:rPr>
          <w:rFonts w:ascii="Tahoma" w:hAnsi="Tahoma" w:cs="Tahoma"/>
          <w:noProof/>
          <w:sz w:val="20"/>
        </w:rPr>
        <w:t>43</w:t>
      </w:r>
      <w:r w:rsidRPr="00EC2328">
        <w:rPr>
          <w:rFonts w:ascii="Tahoma" w:hAnsi="Tahoma" w:cs="Tahoma"/>
          <w:b/>
          <w:noProof/>
          <w:sz w:val="20"/>
        </w:rPr>
        <w:t xml:space="preserve"> </w:t>
      </w:r>
      <w:r w:rsidRPr="00EC2328">
        <w:rPr>
          <w:rFonts w:ascii="Tahoma" w:hAnsi="Tahoma" w:cs="Tahoma"/>
          <w:noProof/>
          <w:sz w:val="20"/>
        </w:rPr>
        <w:t>(9), 3067</w:t>
      </w:r>
      <w:r>
        <w:rPr>
          <w:rFonts w:ascii="Tahoma" w:hAnsi="Tahoma" w:cs="Tahoma"/>
          <w:noProof/>
          <w:sz w:val="20"/>
        </w:rPr>
        <w:t>–</w:t>
      </w:r>
      <w:r w:rsidRPr="00EC2328">
        <w:rPr>
          <w:rFonts w:ascii="Tahoma" w:hAnsi="Tahoma" w:cs="Tahoma"/>
          <w:noProof/>
          <w:sz w:val="20"/>
        </w:rPr>
        <w:t>3074.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Donckier, J.E. &amp; Michel, L. (2010). Phaeochromocytoma: </w:t>
      </w:r>
      <w:r>
        <w:rPr>
          <w:rFonts w:ascii="Tahoma" w:hAnsi="Tahoma" w:cs="Tahoma"/>
          <w:noProof/>
          <w:sz w:val="20"/>
        </w:rPr>
        <w:t>s</w:t>
      </w:r>
      <w:r w:rsidRPr="00EC2328">
        <w:rPr>
          <w:rFonts w:ascii="Tahoma" w:hAnsi="Tahoma" w:cs="Tahoma"/>
          <w:noProof/>
          <w:sz w:val="20"/>
        </w:rPr>
        <w:t>tate-of-the-</w:t>
      </w:r>
      <w:r>
        <w:rPr>
          <w:rFonts w:ascii="Tahoma" w:hAnsi="Tahoma" w:cs="Tahoma"/>
          <w:noProof/>
          <w:sz w:val="20"/>
        </w:rPr>
        <w:t>a</w:t>
      </w:r>
      <w:r w:rsidRPr="00EC2328">
        <w:rPr>
          <w:rFonts w:ascii="Tahoma" w:hAnsi="Tahoma" w:cs="Tahoma"/>
          <w:noProof/>
          <w:sz w:val="20"/>
        </w:rPr>
        <w:t xml:space="preserve">rt, </w:t>
      </w:r>
      <w:r w:rsidRPr="00EC2328">
        <w:rPr>
          <w:rFonts w:ascii="Tahoma" w:hAnsi="Tahoma" w:cs="Tahoma"/>
          <w:i/>
          <w:noProof/>
          <w:sz w:val="20"/>
        </w:rPr>
        <w:t>Acta Chirurgica Belgica,</w:t>
      </w:r>
      <w:r w:rsidRPr="00EC2328">
        <w:rPr>
          <w:rFonts w:ascii="Tahoma" w:hAnsi="Tahoma" w:cs="Tahoma"/>
          <w:b/>
          <w:i/>
          <w:noProof/>
          <w:sz w:val="20"/>
        </w:rPr>
        <w:t xml:space="preserve"> </w:t>
      </w:r>
      <w:r w:rsidRPr="00EC2328">
        <w:rPr>
          <w:rFonts w:ascii="Tahoma" w:hAnsi="Tahoma" w:cs="Tahoma"/>
          <w:noProof/>
          <w:sz w:val="20"/>
        </w:rPr>
        <w:t>110</w:t>
      </w:r>
      <w:r w:rsidRPr="00EC2328">
        <w:rPr>
          <w:rFonts w:ascii="Tahoma" w:hAnsi="Tahoma" w:cs="Tahoma"/>
          <w:b/>
          <w:noProof/>
          <w:sz w:val="20"/>
        </w:rPr>
        <w:t xml:space="preserve"> </w:t>
      </w:r>
      <w:r w:rsidRPr="00EC2328">
        <w:rPr>
          <w:rFonts w:ascii="Tahoma" w:hAnsi="Tahoma" w:cs="Tahoma"/>
          <w:noProof/>
          <w:sz w:val="20"/>
        </w:rPr>
        <w:t>(2), 140</w:t>
      </w:r>
      <w:r>
        <w:rPr>
          <w:rFonts w:ascii="Tahoma" w:hAnsi="Tahoma" w:cs="Tahoma"/>
          <w:noProof/>
          <w:sz w:val="20"/>
        </w:rPr>
        <w:t>–</w:t>
      </w:r>
      <w:r w:rsidRPr="00EC2328">
        <w:rPr>
          <w:rFonts w:ascii="Tahoma" w:hAnsi="Tahoma" w:cs="Tahoma"/>
          <w:noProof/>
          <w:sz w:val="20"/>
        </w:rPr>
        <w:t>148.</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Druce, M.R., Kaltsas, G.A. et al (2009). Novel and evolving therapies in the treatment of malignant phaeochromocytoma: Experience with the mTOR inhibitor everolimus (RAD001), </w:t>
      </w:r>
      <w:r w:rsidRPr="00EC2328">
        <w:rPr>
          <w:rFonts w:ascii="Tahoma" w:hAnsi="Tahoma" w:cs="Tahoma"/>
          <w:i/>
          <w:noProof/>
          <w:sz w:val="20"/>
        </w:rPr>
        <w:t>Hormone and Metabolic Research,</w:t>
      </w:r>
      <w:r w:rsidRPr="00EC2328">
        <w:rPr>
          <w:rFonts w:ascii="Tahoma" w:hAnsi="Tahoma" w:cs="Tahoma"/>
          <w:b/>
          <w:i/>
          <w:noProof/>
          <w:sz w:val="20"/>
        </w:rPr>
        <w:t xml:space="preserve"> </w:t>
      </w:r>
      <w:r w:rsidRPr="00EC2328">
        <w:rPr>
          <w:rFonts w:ascii="Tahoma" w:hAnsi="Tahoma" w:cs="Tahoma"/>
          <w:noProof/>
          <w:sz w:val="20"/>
        </w:rPr>
        <w:t>41</w:t>
      </w:r>
      <w:r w:rsidRPr="00EC2328">
        <w:rPr>
          <w:rFonts w:ascii="Tahoma" w:hAnsi="Tahoma" w:cs="Tahoma"/>
          <w:b/>
          <w:noProof/>
          <w:sz w:val="20"/>
        </w:rPr>
        <w:t xml:space="preserve"> </w:t>
      </w:r>
      <w:r w:rsidRPr="00EC2328">
        <w:rPr>
          <w:rFonts w:ascii="Tahoma" w:hAnsi="Tahoma" w:cs="Tahoma"/>
          <w:noProof/>
          <w:sz w:val="20"/>
        </w:rPr>
        <w:t>(9), 697</w:t>
      </w:r>
      <w:r>
        <w:rPr>
          <w:rFonts w:ascii="Tahoma" w:hAnsi="Tahoma" w:cs="Tahoma"/>
          <w:noProof/>
          <w:sz w:val="20"/>
        </w:rPr>
        <w:t>–</w:t>
      </w:r>
      <w:r w:rsidRPr="00EC2328">
        <w:rPr>
          <w:rFonts w:ascii="Tahoma" w:hAnsi="Tahoma" w:cs="Tahoma"/>
          <w:noProof/>
          <w:sz w:val="20"/>
        </w:rPr>
        <w:t>702.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Drummond, M.F., Sculpher, M.J. et al (2005). </w:t>
      </w:r>
      <w:r w:rsidRPr="0059215E">
        <w:rPr>
          <w:rFonts w:ascii="Tahoma" w:hAnsi="Tahoma" w:cs="Tahoma"/>
          <w:noProof/>
          <w:sz w:val="20"/>
        </w:rPr>
        <w:t>Methods for the economic evaluation of health care programmes</w:t>
      </w:r>
      <w:r>
        <w:rPr>
          <w:rFonts w:ascii="Tahoma" w:hAnsi="Tahoma" w:cs="Tahoma"/>
          <w:noProof/>
          <w:sz w:val="20"/>
        </w:rPr>
        <w:t>,</w:t>
      </w:r>
      <w:r w:rsidRPr="00EC2328">
        <w:rPr>
          <w:rFonts w:ascii="Tahoma" w:hAnsi="Tahoma" w:cs="Tahoma"/>
          <w:noProof/>
          <w:sz w:val="20"/>
        </w:rPr>
        <w:t xml:space="preserve"> Oxford University Press, New York.</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Duthie, K. &amp; Bond, K. (2011). Improving ethics analysis in health technology assessment, </w:t>
      </w:r>
      <w:r w:rsidRPr="00EC2328">
        <w:rPr>
          <w:rFonts w:ascii="Tahoma" w:hAnsi="Tahoma" w:cs="Tahoma"/>
          <w:i/>
          <w:noProof/>
          <w:sz w:val="20"/>
        </w:rPr>
        <w:t>Int</w:t>
      </w:r>
      <w:r>
        <w:rPr>
          <w:rFonts w:ascii="Tahoma" w:hAnsi="Tahoma" w:cs="Tahoma"/>
          <w:i/>
          <w:noProof/>
          <w:sz w:val="20"/>
        </w:rPr>
        <w:t>ernational</w:t>
      </w:r>
      <w:r w:rsidRPr="00EC2328">
        <w:rPr>
          <w:rFonts w:ascii="Tahoma" w:hAnsi="Tahoma" w:cs="Tahoma"/>
          <w:i/>
          <w:noProof/>
          <w:sz w:val="20"/>
        </w:rPr>
        <w:t xml:space="preserve"> J</w:t>
      </w:r>
      <w:r>
        <w:rPr>
          <w:rFonts w:ascii="Tahoma" w:hAnsi="Tahoma" w:cs="Tahoma"/>
          <w:i/>
          <w:noProof/>
          <w:sz w:val="20"/>
        </w:rPr>
        <w:t>ournal of</w:t>
      </w:r>
      <w:r w:rsidRPr="00EC2328">
        <w:rPr>
          <w:rFonts w:ascii="Tahoma" w:hAnsi="Tahoma" w:cs="Tahoma"/>
          <w:i/>
          <w:noProof/>
          <w:sz w:val="20"/>
        </w:rPr>
        <w:t xml:space="preserve"> Technol</w:t>
      </w:r>
      <w:r>
        <w:rPr>
          <w:rFonts w:ascii="Tahoma" w:hAnsi="Tahoma" w:cs="Tahoma"/>
          <w:i/>
          <w:noProof/>
          <w:sz w:val="20"/>
        </w:rPr>
        <w:t>ogy</w:t>
      </w:r>
      <w:r w:rsidRPr="00EC2328">
        <w:rPr>
          <w:rFonts w:ascii="Tahoma" w:hAnsi="Tahoma" w:cs="Tahoma"/>
          <w:i/>
          <w:noProof/>
          <w:sz w:val="20"/>
        </w:rPr>
        <w:t xml:space="preserve"> Assess</w:t>
      </w:r>
      <w:r>
        <w:rPr>
          <w:rFonts w:ascii="Tahoma" w:hAnsi="Tahoma" w:cs="Tahoma"/>
          <w:i/>
          <w:noProof/>
          <w:sz w:val="20"/>
        </w:rPr>
        <w:t>ment in</w:t>
      </w:r>
      <w:r w:rsidRPr="00EC2328">
        <w:rPr>
          <w:rFonts w:ascii="Tahoma" w:hAnsi="Tahoma" w:cs="Tahoma"/>
          <w:i/>
          <w:noProof/>
          <w:sz w:val="20"/>
        </w:rPr>
        <w:t xml:space="preserve"> Health Care,</w:t>
      </w:r>
      <w:r w:rsidRPr="00EC2328">
        <w:rPr>
          <w:rFonts w:ascii="Tahoma" w:hAnsi="Tahoma" w:cs="Tahoma"/>
          <w:b/>
          <w:i/>
          <w:noProof/>
          <w:sz w:val="20"/>
        </w:rPr>
        <w:t xml:space="preserve"> </w:t>
      </w:r>
      <w:r w:rsidRPr="00EC2328">
        <w:rPr>
          <w:rFonts w:ascii="Tahoma" w:hAnsi="Tahoma" w:cs="Tahoma"/>
          <w:noProof/>
          <w:sz w:val="20"/>
        </w:rPr>
        <w:t>27</w:t>
      </w:r>
      <w:r w:rsidRPr="00EC2328">
        <w:rPr>
          <w:rFonts w:ascii="Tahoma" w:hAnsi="Tahoma" w:cs="Tahoma"/>
          <w:b/>
          <w:noProof/>
          <w:sz w:val="20"/>
        </w:rPr>
        <w:t xml:space="preserve"> </w:t>
      </w:r>
      <w:r w:rsidRPr="00EC2328">
        <w:rPr>
          <w:rFonts w:ascii="Tahoma" w:hAnsi="Tahoma" w:cs="Tahoma"/>
          <w:noProof/>
          <w:sz w:val="20"/>
        </w:rPr>
        <w:t>(1), 64</w:t>
      </w:r>
      <w:r>
        <w:rPr>
          <w:rFonts w:ascii="Tahoma" w:hAnsi="Tahoma" w:cs="Tahoma"/>
          <w:noProof/>
          <w:sz w:val="20"/>
        </w:rPr>
        <w:t>–</w:t>
      </w:r>
      <w:r w:rsidRPr="00EC2328">
        <w:rPr>
          <w:rFonts w:ascii="Tahoma" w:hAnsi="Tahoma" w:cs="Tahoma"/>
          <w:noProof/>
          <w:sz w:val="20"/>
        </w:rPr>
        <w:t>70.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Egger, M., Juni, P. et al (2003). How important are comprehensive literature searches and the assessment of trial quality in systematic reviews? Empirical study, </w:t>
      </w:r>
      <w:r w:rsidRPr="00EC2328">
        <w:rPr>
          <w:rFonts w:ascii="Tahoma" w:hAnsi="Tahoma" w:cs="Tahoma"/>
          <w:i/>
          <w:noProof/>
          <w:sz w:val="20"/>
        </w:rPr>
        <w:t>Health Technology Assessment,</w:t>
      </w:r>
      <w:r w:rsidRPr="00EC2328">
        <w:rPr>
          <w:rFonts w:ascii="Tahoma" w:hAnsi="Tahoma" w:cs="Tahoma"/>
          <w:b/>
          <w:i/>
          <w:noProof/>
          <w:sz w:val="20"/>
        </w:rPr>
        <w:t xml:space="preserve"> </w:t>
      </w:r>
      <w:r w:rsidRPr="00EC2328">
        <w:rPr>
          <w:rFonts w:ascii="Tahoma" w:hAnsi="Tahoma" w:cs="Tahoma"/>
          <w:noProof/>
          <w:sz w:val="20"/>
        </w:rPr>
        <w:t>7</w:t>
      </w:r>
      <w:r w:rsidRPr="00EC2328">
        <w:rPr>
          <w:rFonts w:ascii="Tahoma" w:hAnsi="Tahoma" w:cs="Tahoma"/>
          <w:b/>
          <w:noProof/>
          <w:sz w:val="20"/>
        </w:rPr>
        <w:t xml:space="preserve"> </w:t>
      </w:r>
      <w:r w:rsidRPr="00EC2328">
        <w:rPr>
          <w:rFonts w:ascii="Tahoma" w:hAnsi="Tahoma" w:cs="Tahoma"/>
          <w:noProof/>
          <w:sz w:val="20"/>
        </w:rPr>
        <w:t>(1), 76.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Erlic, Z., Ploeckinger, U. et al (2010). Systematic comparison of sporadic and syndromic pancreatic islet cell tumors, </w:t>
      </w:r>
      <w:r w:rsidRPr="00EC2328">
        <w:rPr>
          <w:rFonts w:ascii="Tahoma" w:hAnsi="Tahoma" w:cs="Tahoma"/>
          <w:i/>
          <w:noProof/>
          <w:sz w:val="20"/>
        </w:rPr>
        <w:t>Endocrine-Related Cancer,</w:t>
      </w:r>
      <w:r w:rsidRPr="00EC2328">
        <w:rPr>
          <w:rFonts w:ascii="Tahoma" w:hAnsi="Tahoma" w:cs="Tahoma"/>
          <w:b/>
          <w:i/>
          <w:noProof/>
          <w:sz w:val="20"/>
        </w:rPr>
        <w:t xml:space="preserve"> </w:t>
      </w:r>
      <w:r w:rsidRPr="00EC2328">
        <w:rPr>
          <w:rFonts w:ascii="Tahoma" w:hAnsi="Tahoma" w:cs="Tahoma"/>
          <w:noProof/>
          <w:sz w:val="20"/>
        </w:rPr>
        <w:t>17</w:t>
      </w:r>
      <w:r w:rsidRPr="00EC2328">
        <w:rPr>
          <w:rFonts w:ascii="Tahoma" w:hAnsi="Tahoma" w:cs="Tahoma"/>
          <w:b/>
          <w:noProof/>
          <w:sz w:val="20"/>
        </w:rPr>
        <w:t xml:space="preserve"> </w:t>
      </w:r>
      <w:r w:rsidRPr="00EC2328">
        <w:rPr>
          <w:rFonts w:ascii="Tahoma" w:hAnsi="Tahoma" w:cs="Tahoma"/>
          <w:noProof/>
          <w:sz w:val="20"/>
        </w:rPr>
        <w:t>(4), 875</w:t>
      </w:r>
      <w:r>
        <w:rPr>
          <w:rFonts w:ascii="Tahoma" w:hAnsi="Tahoma" w:cs="Tahoma"/>
          <w:noProof/>
          <w:sz w:val="20"/>
        </w:rPr>
        <w:t>–</w:t>
      </w:r>
      <w:r w:rsidRPr="00EC2328">
        <w:rPr>
          <w:rFonts w:ascii="Tahoma" w:hAnsi="Tahoma" w:cs="Tahoma"/>
          <w:noProof/>
          <w:sz w:val="20"/>
        </w:rPr>
        <w:t>883.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Erlic, Z., Rybicki, L. et al (2009). Clinical </w:t>
      </w:r>
      <w:r>
        <w:rPr>
          <w:rFonts w:ascii="Tahoma" w:hAnsi="Tahoma" w:cs="Tahoma"/>
          <w:noProof/>
          <w:sz w:val="20"/>
        </w:rPr>
        <w:t>p</w:t>
      </w:r>
      <w:r w:rsidRPr="00EC2328">
        <w:rPr>
          <w:rFonts w:ascii="Tahoma" w:hAnsi="Tahoma" w:cs="Tahoma"/>
          <w:noProof/>
          <w:sz w:val="20"/>
        </w:rPr>
        <w:t xml:space="preserve">redictors and </w:t>
      </w:r>
      <w:r>
        <w:rPr>
          <w:rFonts w:ascii="Tahoma" w:hAnsi="Tahoma" w:cs="Tahoma"/>
          <w:noProof/>
          <w:sz w:val="20"/>
        </w:rPr>
        <w:t>a</w:t>
      </w:r>
      <w:r w:rsidRPr="00EC2328">
        <w:rPr>
          <w:rFonts w:ascii="Tahoma" w:hAnsi="Tahoma" w:cs="Tahoma"/>
          <w:noProof/>
          <w:sz w:val="20"/>
        </w:rPr>
        <w:t xml:space="preserve">lgorithm for the </w:t>
      </w:r>
      <w:r>
        <w:rPr>
          <w:rFonts w:ascii="Tahoma" w:hAnsi="Tahoma" w:cs="Tahoma"/>
          <w:noProof/>
          <w:sz w:val="20"/>
        </w:rPr>
        <w:t>g</w:t>
      </w:r>
      <w:r w:rsidRPr="00EC2328">
        <w:rPr>
          <w:rFonts w:ascii="Tahoma" w:hAnsi="Tahoma" w:cs="Tahoma"/>
          <w:noProof/>
          <w:sz w:val="20"/>
        </w:rPr>
        <w:t xml:space="preserve">enetic </w:t>
      </w:r>
      <w:r>
        <w:rPr>
          <w:rFonts w:ascii="Tahoma" w:hAnsi="Tahoma" w:cs="Tahoma"/>
          <w:noProof/>
          <w:sz w:val="20"/>
        </w:rPr>
        <w:t>d</w:t>
      </w:r>
      <w:r w:rsidRPr="00EC2328">
        <w:rPr>
          <w:rFonts w:ascii="Tahoma" w:hAnsi="Tahoma" w:cs="Tahoma"/>
          <w:noProof/>
          <w:sz w:val="20"/>
        </w:rPr>
        <w:t xml:space="preserve">iagnosis of </w:t>
      </w:r>
      <w:r>
        <w:rPr>
          <w:rFonts w:ascii="Tahoma" w:hAnsi="Tahoma" w:cs="Tahoma"/>
          <w:noProof/>
          <w:sz w:val="20"/>
        </w:rPr>
        <w:t>p</w:t>
      </w:r>
      <w:r w:rsidRPr="00EC2328">
        <w:rPr>
          <w:rFonts w:ascii="Tahoma" w:hAnsi="Tahoma" w:cs="Tahoma"/>
          <w:noProof/>
          <w:sz w:val="20"/>
        </w:rPr>
        <w:t xml:space="preserve">heochromocytoma </w:t>
      </w:r>
      <w:r>
        <w:rPr>
          <w:rFonts w:ascii="Tahoma" w:hAnsi="Tahoma" w:cs="Tahoma"/>
          <w:noProof/>
          <w:sz w:val="20"/>
        </w:rPr>
        <w:t>p</w:t>
      </w:r>
      <w:r w:rsidRPr="00EC2328">
        <w:rPr>
          <w:rFonts w:ascii="Tahoma" w:hAnsi="Tahoma" w:cs="Tahoma"/>
          <w:noProof/>
          <w:sz w:val="20"/>
        </w:rPr>
        <w:t xml:space="preserve">atients, </w:t>
      </w:r>
      <w:r w:rsidRPr="00EC2328">
        <w:rPr>
          <w:rFonts w:ascii="Tahoma" w:hAnsi="Tahoma" w:cs="Tahoma"/>
          <w:i/>
          <w:noProof/>
          <w:sz w:val="20"/>
        </w:rPr>
        <w:t>Clinical Cancer Research,</w:t>
      </w:r>
      <w:r w:rsidRPr="00EC2328">
        <w:rPr>
          <w:rFonts w:ascii="Tahoma" w:hAnsi="Tahoma" w:cs="Tahoma"/>
          <w:b/>
          <w:i/>
          <w:noProof/>
          <w:sz w:val="20"/>
        </w:rPr>
        <w:t xml:space="preserve"> </w:t>
      </w:r>
      <w:r w:rsidRPr="00EC2328">
        <w:rPr>
          <w:rFonts w:ascii="Tahoma" w:hAnsi="Tahoma" w:cs="Tahoma"/>
          <w:noProof/>
          <w:sz w:val="20"/>
        </w:rPr>
        <w:t>15</w:t>
      </w:r>
      <w:r w:rsidRPr="00EC2328">
        <w:rPr>
          <w:rFonts w:ascii="Tahoma" w:hAnsi="Tahoma" w:cs="Tahoma"/>
          <w:b/>
          <w:noProof/>
          <w:sz w:val="20"/>
        </w:rPr>
        <w:t xml:space="preserve"> </w:t>
      </w:r>
      <w:r w:rsidRPr="00EC2328">
        <w:rPr>
          <w:rFonts w:ascii="Tahoma" w:hAnsi="Tahoma" w:cs="Tahoma"/>
          <w:noProof/>
          <w:sz w:val="20"/>
        </w:rPr>
        <w:t>(20), 6378</w:t>
      </w:r>
      <w:r>
        <w:rPr>
          <w:rFonts w:ascii="Tahoma" w:hAnsi="Tahoma" w:cs="Tahoma"/>
          <w:noProof/>
          <w:sz w:val="20"/>
        </w:rPr>
        <w:t>–</w:t>
      </w:r>
      <w:r w:rsidRPr="00EC2328">
        <w:rPr>
          <w:rFonts w:ascii="Tahoma" w:hAnsi="Tahoma" w:cs="Tahoma"/>
          <w:noProof/>
          <w:sz w:val="20"/>
        </w:rPr>
        <w:t>6385.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Evans, D.G., Howard, E. et al (2010). Birth incidence and prevalence of tumor-prone syndromes: </w:t>
      </w:r>
      <w:r>
        <w:rPr>
          <w:rFonts w:ascii="Tahoma" w:hAnsi="Tahoma" w:cs="Tahoma"/>
          <w:noProof/>
          <w:sz w:val="20"/>
        </w:rPr>
        <w:t>e</w:t>
      </w:r>
      <w:r w:rsidRPr="00EC2328">
        <w:rPr>
          <w:rFonts w:ascii="Tahoma" w:hAnsi="Tahoma" w:cs="Tahoma"/>
          <w:noProof/>
          <w:sz w:val="20"/>
        </w:rPr>
        <w:t xml:space="preserve">stimates from a UK family genetic register service, </w:t>
      </w:r>
      <w:r w:rsidRPr="00EC2328">
        <w:rPr>
          <w:rFonts w:ascii="Tahoma" w:hAnsi="Tahoma" w:cs="Tahoma"/>
          <w:i/>
          <w:noProof/>
          <w:sz w:val="20"/>
        </w:rPr>
        <w:t>American Journal of Medical Genetics Part A,</w:t>
      </w:r>
      <w:r w:rsidRPr="00EC2328">
        <w:rPr>
          <w:rFonts w:ascii="Tahoma" w:hAnsi="Tahoma" w:cs="Tahoma"/>
          <w:b/>
          <w:i/>
          <w:noProof/>
          <w:sz w:val="20"/>
        </w:rPr>
        <w:t xml:space="preserve"> </w:t>
      </w:r>
      <w:r w:rsidRPr="00EC2328">
        <w:rPr>
          <w:rFonts w:ascii="Tahoma" w:hAnsi="Tahoma" w:cs="Tahoma"/>
          <w:noProof/>
          <w:sz w:val="20"/>
        </w:rPr>
        <w:t>152A</w:t>
      </w:r>
      <w:r w:rsidRPr="00EC2328">
        <w:rPr>
          <w:rFonts w:ascii="Tahoma" w:hAnsi="Tahoma" w:cs="Tahoma"/>
          <w:b/>
          <w:noProof/>
          <w:sz w:val="20"/>
        </w:rPr>
        <w:t xml:space="preserve"> </w:t>
      </w:r>
      <w:r w:rsidRPr="00EC2328">
        <w:rPr>
          <w:rFonts w:ascii="Tahoma" w:hAnsi="Tahoma" w:cs="Tahoma"/>
          <w:noProof/>
          <w:sz w:val="20"/>
        </w:rPr>
        <w:t>(2), 327</w:t>
      </w:r>
      <w:r>
        <w:rPr>
          <w:rFonts w:ascii="Tahoma" w:hAnsi="Tahoma" w:cs="Tahoma"/>
          <w:noProof/>
          <w:sz w:val="20"/>
        </w:rPr>
        <w:t>–</w:t>
      </w:r>
      <w:r w:rsidRPr="00EC2328">
        <w:rPr>
          <w:rFonts w:ascii="Tahoma" w:hAnsi="Tahoma" w:cs="Tahoma"/>
          <w:noProof/>
          <w:sz w:val="20"/>
        </w:rPr>
        <w:t>332.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Evans, D.G.R., Maher, E.R. et al (1997). Uptake of genetic testing for cancer predisposition,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34</w:t>
      </w:r>
      <w:r w:rsidRPr="00EC2328">
        <w:rPr>
          <w:rFonts w:ascii="Tahoma" w:hAnsi="Tahoma" w:cs="Tahoma"/>
          <w:b/>
          <w:noProof/>
          <w:sz w:val="20"/>
        </w:rPr>
        <w:t xml:space="preserve"> </w:t>
      </w:r>
      <w:r w:rsidRPr="00EC2328">
        <w:rPr>
          <w:rFonts w:ascii="Tahoma" w:hAnsi="Tahoma" w:cs="Tahoma"/>
          <w:noProof/>
          <w:sz w:val="20"/>
        </w:rPr>
        <w:t>(9), 746</w:t>
      </w:r>
      <w:r>
        <w:rPr>
          <w:rFonts w:ascii="Tahoma" w:hAnsi="Tahoma" w:cs="Tahoma"/>
          <w:noProof/>
          <w:sz w:val="20"/>
        </w:rPr>
        <w:t>–</w:t>
      </w:r>
      <w:r w:rsidRPr="00EC2328">
        <w:rPr>
          <w:rFonts w:ascii="Tahoma" w:hAnsi="Tahoma" w:cs="Tahoma"/>
          <w:noProof/>
          <w:sz w:val="20"/>
        </w:rPr>
        <w:t>748.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Fisher, P.G., Tontiplaphol, A. et al (2002). Childhood cerebellar hemangioblastoma does not predict germline or somatic mutations in the von Hippel-Lindau tumor suppressor gene, </w:t>
      </w:r>
      <w:r w:rsidRPr="00EC2328">
        <w:rPr>
          <w:rFonts w:ascii="Tahoma" w:hAnsi="Tahoma" w:cs="Tahoma"/>
          <w:i/>
          <w:noProof/>
          <w:sz w:val="20"/>
        </w:rPr>
        <w:t>Annals of Neurology,</w:t>
      </w:r>
      <w:r w:rsidRPr="00EC2328">
        <w:rPr>
          <w:rFonts w:ascii="Tahoma" w:hAnsi="Tahoma" w:cs="Tahoma"/>
          <w:b/>
          <w:i/>
          <w:noProof/>
          <w:sz w:val="20"/>
        </w:rPr>
        <w:t xml:space="preserve"> </w:t>
      </w:r>
      <w:r w:rsidRPr="00EC2328">
        <w:rPr>
          <w:rFonts w:ascii="Tahoma" w:hAnsi="Tahoma" w:cs="Tahoma"/>
          <w:noProof/>
          <w:sz w:val="20"/>
        </w:rPr>
        <w:t>51</w:t>
      </w:r>
      <w:r w:rsidRPr="00EC2328">
        <w:rPr>
          <w:rFonts w:ascii="Tahoma" w:hAnsi="Tahoma" w:cs="Tahoma"/>
          <w:b/>
          <w:noProof/>
          <w:sz w:val="20"/>
        </w:rPr>
        <w:t xml:space="preserve"> </w:t>
      </w:r>
      <w:r w:rsidRPr="00EC2328">
        <w:rPr>
          <w:rFonts w:ascii="Tahoma" w:hAnsi="Tahoma" w:cs="Tahoma"/>
          <w:noProof/>
          <w:sz w:val="20"/>
        </w:rPr>
        <w:t>(2), 257</w:t>
      </w:r>
      <w:r>
        <w:rPr>
          <w:rFonts w:ascii="Tahoma" w:hAnsi="Tahoma" w:cs="Tahoma"/>
          <w:noProof/>
          <w:sz w:val="20"/>
        </w:rPr>
        <w:t>–</w:t>
      </w:r>
      <w:r w:rsidRPr="00EC2328">
        <w:rPr>
          <w:rFonts w:ascii="Tahoma" w:hAnsi="Tahoma" w:cs="Tahoma"/>
          <w:noProof/>
          <w:sz w:val="20"/>
        </w:rPr>
        <w:t>260.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Franke, G., Bausch, B. et al (2009). Alu-Alu recombination underlies the vast majority of large VHL germline deletions: Molecular characterization and genotype-phenotype correlations in VHL patients,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30</w:t>
      </w:r>
      <w:r w:rsidRPr="00EC2328">
        <w:rPr>
          <w:rFonts w:ascii="Tahoma" w:hAnsi="Tahoma" w:cs="Tahoma"/>
          <w:b/>
          <w:noProof/>
          <w:sz w:val="20"/>
        </w:rPr>
        <w:t xml:space="preserve"> </w:t>
      </w:r>
      <w:r w:rsidRPr="00EC2328">
        <w:rPr>
          <w:rFonts w:ascii="Tahoma" w:hAnsi="Tahoma" w:cs="Tahoma"/>
          <w:noProof/>
          <w:sz w:val="20"/>
        </w:rPr>
        <w:t>(5), 776</w:t>
      </w:r>
      <w:r>
        <w:rPr>
          <w:rFonts w:ascii="Tahoma" w:hAnsi="Tahoma" w:cs="Tahoma"/>
          <w:noProof/>
          <w:sz w:val="20"/>
        </w:rPr>
        <w:t>–</w:t>
      </w:r>
      <w:r w:rsidRPr="00EC2328">
        <w:rPr>
          <w:rFonts w:ascii="Tahoma" w:hAnsi="Tahoma" w:cs="Tahoma"/>
          <w:noProof/>
          <w:sz w:val="20"/>
        </w:rPr>
        <w:t>786.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Garceau, A., Wideroff, L. et al (2008). Population estimates of extended family structure and size, </w:t>
      </w:r>
      <w:r w:rsidRPr="00EC2328">
        <w:rPr>
          <w:rFonts w:ascii="Tahoma" w:hAnsi="Tahoma" w:cs="Tahoma"/>
          <w:i/>
          <w:noProof/>
          <w:sz w:val="20"/>
        </w:rPr>
        <w:t>Community Genet</w:t>
      </w:r>
      <w:r>
        <w:rPr>
          <w:rFonts w:ascii="Tahoma" w:hAnsi="Tahoma" w:cs="Tahoma"/>
          <w:i/>
          <w:noProof/>
          <w:sz w:val="20"/>
        </w:rPr>
        <w:t>ics</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11</w:t>
      </w:r>
      <w:r w:rsidRPr="00EC2328">
        <w:rPr>
          <w:rFonts w:ascii="Tahoma" w:hAnsi="Tahoma" w:cs="Tahoma"/>
          <w:b/>
          <w:noProof/>
          <w:sz w:val="20"/>
        </w:rPr>
        <w:t xml:space="preserve"> </w:t>
      </w:r>
      <w:r w:rsidRPr="00EC2328">
        <w:rPr>
          <w:rFonts w:ascii="Tahoma" w:hAnsi="Tahoma" w:cs="Tahoma"/>
          <w:noProof/>
          <w:sz w:val="20"/>
        </w:rPr>
        <w:t>(6), 331</w:t>
      </w:r>
      <w:r>
        <w:rPr>
          <w:rFonts w:ascii="Tahoma" w:hAnsi="Tahoma" w:cs="Tahoma"/>
          <w:noProof/>
          <w:sz w:val="20"/>
        </w:rPr>
        <w:t>–</w:t>
      </w:r>
      <w:r w:rsidRPr="00EC2328">
        <w:rPr>
          <w:rFonts w:ascii="Tahoma" w:hAnsi="Tahoma" w:cs="Tahoma"/>
          <w:noProof/>
          <w:sz w:val="20"/>
        </w:rPr>
        <w:t>342.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Garcia, A., Matias-Guiu, X. et al (1997). Molecular diagnosis of von Hippel-Lindau disease in a kindred with a predominance of familial phaeochromocytoma, </w:t>
      </w:r>
      <w:r w:rsidRPr="00EC2328">
        <w:rPr>
          <w:rFonts w:ascii="Tahoma" w:hAnsi="Tahoma" w:cs="Tahoma"/>
          <w:i/>
          <w:noProof/>
          <w:sz w:val="20"/>
        </w:rPr>
        <w:t>Clinical Endocrinology,</w:t>
      </w:r>
      <w:r w:rsidRPr="00EC2328">
        <w:rPr>
          <w:rFonts w:ascii="Tahoma" w:hAnsi="Tahoma" w:cs="Tahoma"/>
          <w:b/>
          <w:i/>
          <w:noProof/>
          <w:sz w:val="20"/>
        </w:rPr>
        <w:t xml:space="preserve"> </w:t>
      </w:r>
      <w:r w:rsidRPr="00EC2328">
        <w:rPr>
          <w:rFonts w:ascii="Tahoma" w:hAnsi="Tahoma" w:cs="Tahoma"/>
          <w:noProof/>
          <w:sz w:val="20"/>
        </w:rPr>
        <w:t>46</w:t>
      </w:r>
      <w:r w:rsidRPr="00EC2328">
        <w:rPr>
          <w:rFonts w:ascii="Tahoma" w:hAnsi="Tahoma" w:cs="Tahoma"/>
          <w:b/>
          <w:noProof/>
          <w:sz w:val="20"/>
        </w:rPr>
        <w:t xml:space="preserve"> </w:t>
      </w:r>
      <w:r w:rsidRPr="00EC2328">
        <w:rPr>
          <w:rFonts w:ascii="Tahoma" w:hAnsi="Tahoma" w:cs="Tahoma"/>
          <w:noProof/>
          <w:sz w:val="20"/>
        </w:rPr>
        <w:t>(3), 359</w:t>
      </w:r>
      <w:r>
        <w:rPr>
          <w:rFonts w:ascii="Tahoma" w:hAnsi="Tahoma" w:cs="Tahoma"/>
          <w:noProof/>
          <w:sz w:val="20"/>
        </w:rPr>
        <w:t>–</w:t>
      </w:r>
      <w:r w:rsidRPr="00EC2328">
        <w:rPr>
          <w:rFonts w:ascii="Tahoma" w:hAnsi="Tahoma" w:cs="Tahoma"/>
          <w:noProof/>
          <w:sz w:val="20"/>
        </w:rPr>
        <w:t>363.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Gene Tests (1993). </w:t>
      </w:r>
      <w:r w:rsidRPr="00533530">
        <w:rPr>
          <w:rFonts w:ascii="Tahoma" w:hAnsi="Tahoma" w:cs="Tahoma"/>
          <w:noProof/>
          <w:sz w:val="20"/>
        </w:rPr>
        <w:t>Medical Genetics Information Resource (database online)</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Copyright, University of Washington, Seattle.</w:t>
      </w:r>
      <w:r w:rsidRPr="00EC2328" w:rsidDel="0007732D">
        <w:rPr>
          <w:rFonts w:ascii="Tahoma" w:hAnsi="Tahoma" w:cs="Tahoma"/>
          <w:noProof/>
          <w:sz w:val="20"/>
        </w:rPr>
        <w:t xml:space="preserve"> </w:t>
      </w:r>
      <w:r w:rsidRPr="00EC2328">
        <w:rPr>
          <w:rFonts w:ascii="Tahoma" w:hAnsi="Tahoma" w:cs="Tahoma"/>
          <w:noProof/>
          <w:sz w:val="20"/>
        </w:rPr>
        <w:t xml:space="preserve">Available from: </w:t>
      </w:r>
      <w:hyperlink r:id="rId152" w:tooltip="Medical Genetics Information Resource" w:history="1">
        <w:r w:rsidRPr="00EC2328">
          <w:rPr>
            <w:rStyle w:val="Hyperlink"/>
            <w:rFonts w:ascii="Tahoma" w:hAnsi="Tahoma" w:cs="Tahoma"/>
            <w:noProof/>
            <w:sz w:val="20"/>
          </w:rPr>
          <w:t>http://www.genetests.org</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2 March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Gergics, P., Patocs, A. et al (2009). Germline VHL gene mutations in Hungarian families with von Hippel-Lindau disease and patients with apparently sporadic unilateral pheochromocytomas, </w:t>
      </w:r>
      <w:r w:rsidRPr="00EC2328">
        <w:rPr>
          <w:rFonts w:ascii="Tahoma" w:hAnsi="Tahoma" w:cs="Tahoma"/>
          <w:i/>
          <w:noProof/>
          <w:sz w:val="20"/>
        </w:rPr>
        <w:t>European Journal of Endocrinology,</w:t>
      </w:r>
      <w:r w:rsidRPr="00EC2328">
        <w:rPr>
          <w:rFonts w:ascii="Tahoma" w:hAnsi="Tahoma" w:cs="Tahoma"/>
          <w:b/>
          <w:i/>
          <w:noProof/>
          <w:sz w:val="20"/>
        </w:rPr>
        <w:t xml:space="preserve"> </w:t>
      </w:r>
      <w:r w:rsidRPr="00EC2328">
        <w:rPr>
          <w:rFonts w:ascii="Tahoma" w:hAnsi="Tahoma" w:cs="Tahoma"/>
          <w:noProof/>
          <w:sz w:val="20"/>
        </w:rPr>
        <w:t>161</w:t>
      </w:r>
      <w:r w:rsidRPr="00EC2328">
        <w:rPr>
          <w:rFonts w:ascii="Tahoma" w:hAnsi="Tahoma" w:cs="Tahoma"/>
          <w:b/>
          <w:noProof/>
          <w:sz w:val="20"/>
        </w:rPr>
        <w:t xml:space="preserve"> </w:t>
      </w:r>
      <w:r w:rsidRPr="00EC2328">
        <w:rPr>
          <w:rFonts w:ascii="Tahoma" w:hAnsi="Tahoma" w:cs="Tahoma"/>
          <w:noProof/>
          <w:sz w:val="20"/>
        </w:rPr>
        <w:t>(3), 495</w:t>
      </w:r>
      <w:r>
        <w:rPr>
          <w:rFonts w:ascii="Tahoma" w:hAnsi="Tahoma" w:cs="Tahoma"/>
          <w:noProof/>
          <w:sz w:val="20"/>
        </w:rPr>
        <w:t>–</w:t>
      </w:r>
      <w:r w:rsidRPr="00EC2328">
        <w:rPr>
          <w:rFonts w:ascii="Tahoma" w:hAnsi="Tahoma" w:cs="Tahoma"/>
          <w:noProof/>
          <w:sz w:val="20"/>
        </w:rPr>
        <w:t>502.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Giarelli, E. (2001). Ethical issues in genetic testing. </w:t>
      </w:r>
      <w:r>
        <w:rPr>
          <w:rFonts w:ascii="Tahoma" w:hAnsi="Tahoma" w:cs="Tahoma"/>
          <w:noProof/>
          <w:sz w:val="20"/>
        </w:rPr>
        <w:t>t</w:t>
      </w:r>
      <w:r w:rsidRPr="00EC2328">
        <w:rPr>
          <w:rFonts w:ascii="Tahoma" w:hAnsi="Tahoma" w:cs="Tahoma"/>
          <w:noProof/>
          <w:sz w:val="20"/>
        </w:rPr>
        <w:t xml:space="preserve">he experiences of one family diagnosed with an inherited cancer syndrome, </w:t>
      </w:r>
      <w:r w:rsidRPr="00EC2328">
        <w:rPr>
          <w:rFonts w:ascii="Tahoma" w:hAnsi="Tahoma" w:cs="Tahoma"/>
          <w:i/>
          <w:noProof/>
          <w:sz w:val="20"/>
        </w:rPr>
        <w:t xml:space="preserve">Journal of </w:t>
      </w:r>
      <w:r>
        <w:rPr>
          <w:rFonts w:ascii="Tahoma" w:hAnsi="Tahoma" w:cs="Tahoma"/>
          <w:i/>
          <w:noProof/>
          <w:sz w:val="20"/>
        </w:rPr>
        <w:t>I</w:t>
      </w:r>
      <w:r w:rsidRPr="00EC2328">
        <w:rPr>
          <w:rFonts w:ascii="Tahoma" w:hAnsi="Tahoma" w:cs="Tahoma"/>
          <w:i/>
          <w:noProof/>
          <w:sz w:val="20"/>
        </w:rPr>
        <w:t xml:space="preserve">nfusion </w:t>
      </w:r>
      <w:r>
        <w:rPr>
          <w:rFonts w:ascii="Tahoma" w:hAnsi="Tahoma" w:cs="Tahoma"/>
          <w:i/>
          <w:noProof/>
          <w:sz w:val="20"/>
        </w:rPr>
        <w:t>N</w:t>
      </w:r>
      <w:r w:rsidRPr="00EC2328">
        <w:rPr>
          <w:rFonts w:ascii="Tahoma" w:hAnsi="Tahoma" w:cs="Tahoma"/>
          <w:i/>
          <w:noProof/>
          <w:sz w:val="20"/>
        </w:rPr>
        <w:t>ursing,</w:t>
      </w:r>
      <w:r w:rsidRPr="00EC2328">
        <w:rPr>
          <w:rFonts w:ascii="Tahoma" w:hAnsi="Tahoma" w:cs="Tahoma"/>
          <w:b/>
          <w:i/>
          <w:noProof/>
          <w:sz w:val="20"/>
        </w:rPr>
        <w:t xml:space="preserve"> </w:t>
      </w:r>
      <w:r w:rsidRPr="00EC2328">
        <w:rPr>
          <w:rFonts w:ascii="Tahoma" w:hAnsi="Tahoma" w:cs="Tahoma"/>
          <w:noProof/>
          <w:sz w:val="20"/>
        </w:rPr>
        <w:t>24</w:t>
      </w:r>
      <w:r w:rsidRPr="00EC2328">
        <w:rPr>
          <w:rFonts w:ascii="Tahoma" w:hAnsi="Tahoma" w:cs="Tahoma"/>
          <w:b/>
          <w:noProof/>
          <w:sz w:val="20"/>
        </w:rPr>
        <w:t xml:space="preserve"> </w:t>
      </w:r>
      <w:r w:rsidRPr="00EC2328">
        <w:rPr>
          <w:rFonts w:ascii="Tahoma" w:hAnsi="Tahoma" w:cs="Tahoma"/>
          <w:noProof/>
          <w:sz w:val="20"/>
        </w:rPr>
        <w:t>(5), 301</w:t>
      </w:r>
      <w:r>
        <w:rPr>
          <w:rFonts w:ascii="Tahoma" w:hAnsi="Tahoma" w:cs="Tahoma"/>
          <w:noProof/>
          <w:sz w:val="20"/>
        </w:rPr>
        <w:t>–</w:t>
      </w:r>
      <w:r w:rsidRPr="00EC2328">
        <w:rPr>
          <w:rFonts w:ascii="Tahoma" w:hAnsi="Tahoma" w:cs="Tahoma"/>
          <w:noProof/>
          <w:sz w:val="20"/>
        </w:rPr>
        <w:t>310.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Gilheeney, S.W., Scott, R.M. et al (2007). Treatment of </w:t>
      </w:r>
      <w:r>
        <w:rPr>
          <w:rFonts w:ascii="Tahoma" w:hAnsi="Tahoma" w:cs="Tahoma"/>
          <w:noProof/>
          <w:sz w:val="20"/>
        </w:rPr>
        <w:t>v</w:t>
      </w:r>
      <w:r w:rsidRPr="00EC2328">
        <w:rPr>
          <w:rFonts w:ascii="Tahoma" w:hAnsi="Tahoma" w:cs="Tahoma"/>
          <w:noProof/>
          <w:sz w:val="20"/>
        </w:rPr>
        <w:t xml:space="preserve">on Hippel Lindau-associated hemangioblastoma in pediatric patients with bevacizumab (avastin), </w:t>
      </w:r>
      <w:r w:rsidRPr="00EC2328">
        <w:rPr>
          <w:rFonts w:ascii="Tahoma" w:hAnsi="Tahoma" w:cs="Tahoma"/>
          <w:i/>
          <w:noProof/>
          <w:sz w:val="20"/>
        </w:rPr>
        <w:t>Neuro-</w:t>
      </w:r>
      <w:r>
        <w:rPr>
          <w:rFonts w:ascii="Tahoma" w:hAnsi="Tahoma" w:cs="Tahoma"/>
          <w:i/>
          <w:noProof/>
          <w:sz w:val="20"/>
        </w:rPr>
        <w:t>o</w:t>
      </w:r>
      <w:r w:rsidRPr="00EC2328">
        <w:rPr>
          <w:rFonts w:ascii="Tahoma" w:hAnsi="Tahoma" w:cs="Tahoma"/>
          <w:i/>
          <w:noProof/>
          <w:sz w:val="20"/>
        </w:rPr>
        <w:t>ncology,</w:t>
      </w:r>
      <w:r w:rsidRPr="00EC2328">
        <w:rPr>
          <w:rFonts w:ascii="Tahoma" w:hAnsi="Tahoma" w:cs="Tahoma"/>
          <w:b/>
          <w:i/>
          <w:noProof/>
          <w:sz w:val="20"/>
        </w:rPr>
        <w:t xml:space="preserve"> </w:t>
      </w:r>
      <w:r w:rsidRPr="00EC2328">
        <w:rPr>
          <w:rFonts w:ascii="Tahoma" w:hAnsi="Tahoma" w:cs="Tahoma"/>
          <w:noProof/>
          <w:sz w:val="20"/>
        </w:rPr>
        <w:t>9</w:t>
      </w:r>
      <w:r w:rsidRPr="00EC2328">
        <w:rPr>
          <w:rFonts w:ascii="Tahoma" w:hAnsi="Tahoma" w:cs="Tahoma"/>
          <w:b/>
          <w:noProof/>
          <w:sz w:val="20"/>
        </w:rPr>
        <w:t xml:space="preserve"> </w:t>
      </w:r>
      <w:r w:rsidRPr="00EC2328">
        <w:rPr>
          <w:rFonts w:ascii="Tahoma" w:hAnsi="Tahoma" w:cs="Tahoma"/>
          <w:noProof/>
          <w:sz w:val="20"/>
        </w:rPr>
        <w:t>(2), 204</w:t>
      </w:r>
      <w:r>
        <w:rPr>
          <w:rFonts w:ascii="Tahoma" w:hAnsi="Tahoma" w:cs="Tahoma"/>
          <w:noProof/>
          <w:sz w:val="20"/>
        </w:rPr>
        <w:t>–</w:t>
      </w:r>
      <w:r w:rsidRPr="00EC2328">
        <w:rPr>
          <w:rFonts w:ascii="Tahoma" w:hAnsi="Tahoma" w:cs="Tahoma"/>
          <w:noProof/>
          <w:sz w:val="20"/>
        </w:rPr>
        <w:t>204.</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Gimenez-Roqueplo, A.P., Favier, J. et al (2003). Mutations in the SDHB gene are associated with extra-adrenal and/or malignant phaeochromocytomas, </w:t>
      </w:r>
      <w:r w:rsidRPr="00EC2328">
        <w:rPr>
          <w:rFonts w:ascii="Tahoma" w:hAnsi="Tahoma" w:cs="Tahoma"/>
          <w:i/>
          <w:noProof/>
          <w:sz w:val="20"/>
        </w:rPr>
        <w:t>Cancer Research,</w:t>
      </w:r>
      <w:r w:rsidRPr="00EC2328">
        <w:rPr>
          <w:rFonts w:ascii="Tahoma" w:hAnsi="Tahoma" w:cs="Tahoma"/>
          <w:b/>
          <w:i/>
          <w:noProof/>
          <w:sz w:val="20"/>
        </w:rPr>
        <w:t xml:space="preserve"> </w:t>
      </w:r>
      <w:r w:rsidRPr="00EC2328">
        <w:rPr>
          <w:rFonts w:ascii="Tahoma" w:hAnsi="Tahoma" w:cs="Tahoma"/>
          <w:noProof/>
          <w:sz w:val="20"/>
        </w:rPr>
        <w:t>63</w:t>
      </w:r>
      <w:r w:rsidRPr="00EC2328">
        <w:rPr>
          <w:rFonts w:ascii="Tahoma" w:hAnsi="Tahoma" w:cs="Tahoma"/>
          <w:b/>
          <w:noProof/>
          <w:sz w:val="20"/>
        </w:rPr>
        <w:t xml:space="preserve"> </w:t>
      </w:r>
      <w:r w:rsidRPr="00EC2328">
        <w:rPr>
          <w:rFonts w:ascii="Tahoma" w:hAnsi="Tahoma" w:cs="Tahoma"/>
          <w:noProof/>
          <w:sz w:val="20"/>
        </w:rPr>
        <w:t>(17), 5615</w:t>
      </w:r>
      <w:r>
        <w:rPr>
          <w:rFonts w:ascii="Tahoma" w:hAnsi="Tahoma" w:cs="Tahoma"/>
          <w:noProof/>
          <w:sz w:val="20"/>
        </w:rPr>
        <w:t>–</w:t>
      </w:r>
      <w:r w:rsidRPr="00EC2328">
        <w:rPr>
          <w:rFonts w:ascii="Tahoma" w:hAnsi="Tahoma" w:cs="Tahoma"/>
          <w:noProof/>
          <w:sz w:val="20"/>
        </w:rPr>
        <w:t>5621.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Gläsker, S., Bender, B.U. et al (1999). The impact of molecular genetic analysis of the VHL gene in patients with haemangioblastomas of the central nervous system, </w:t>
      </w:r>
      <w:r w:rsidRPr="00EC2328">
        <w:rPr>
          <w:rFonts w:ascii="Tahoma" w:hAnsi="Tahoma" w:cs="Tahoma"/>
          <w:i/>
          <w:noProof/>
          <w:sz w:val="20"/>
        </w:rPr>
        <w:t>Journal of Neurology Neurosurgery and Psychiatry,</w:t>
      </w:r>
      <w:r w:rsidRPr="00EC2328">
        <w:rPr>
          <w:rFonts w:ascii="Tahoma" w:hAnsi="Tahoma" w:cs="Tahoma"/>
          <w:b/>
          <w:i/>
          <w:noProof/>
          <w:sz w:val="20"/>
        </w:rPr>
        <w:t xml:space="preserve"> </w:t>
      </w:r>
      <w:r w:rsidRPr="00EC2328">
        <w:rPr>
          <w:rFonts w:ascii="Tahoma" w:hAnsi="Tahoma" w:cs="Tahoma"/>
          <w:noProof/>
          <w:sz w:val="20"/>
        </w:rPr>
        <w:t>67</w:t>
      </w:r>
      <w:r w:rsidRPr="00EC2328">
        <w:rPr>
          <w:rFonts w:ascii="Tahoma" w:hAnsi="Tahoma" w:cs="Tahoma"/>
          <w:b/>
          <w:noProof/>
          <w:sz w:val="20"/>
        </w:rPr>
        <w:t xml:space="preserve"> </w:t>
      </w:r>
      <w:r w:rsidRPr="00EC2328">
        <w:rPr>
          <w:rFonts w:ascii="Tahoma" w:hAnsi="Tahoma" w:cs="Tahoma"/>
          <w:noProof/>
          <w:sz w:val="20"/>
        </w:rPr>
        <w:t>(6), 758</w:t>
      </w:r>
      <w:r>
        <w:rPr>
          <w:rFonts w:ascii="Tahoma" w:hAnsi="Tahoma" w:cs="Tahoma"/>
          <w:noProof/>
          <w:sz w:val="20"/>
        </w:rPr>
        <w:t>–</w:t>
      </w:r>
      <w:r w:rsidRPr="00EC2328">
        <w:rPr>
          <w:rFonts w:ascii="Tahoma" w:hAnsi="Tahoma" w:cs="Tahoma"/>
          <w:noProof/>
          <w:sz w:val="20"/>
        </w:rPr>
        <w:t>762.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Gläsker, S., Bender, B.U. et al (2001). Reconsideration of biallelic inactivation of the VHL tumour suppressor gene in hemangioblastomas of the central nervous system, </w:t>
      </w:r>
      <w:r w:rsidRPr="00EC2328">
        <w:rPr>
          <w:rFonts w:ascii="Tahoma" w:hAnsi="Tahoma" w:cs="Tahoma"/>
          <w:i/>
          <w:noProof/>
          <w:sz w:val="20"/>
        </w:rPr>
        <w:t>Journal of Neurology Neurosurgery and Psychiatry,</w:t>
      </w:r>
      <w:r w:rsidRPr="00EC2328">
        <w:rPr>
          <w:rFonts w:ascii="Tahoma" w:hAnsi="Tahoma" w:cs="Tahoma"/>
          <w:b/>
          <w:i/>
          <w:noProof/>
          <w:sz w:val="20"/>
        </w:rPr>
        <w:t xml:space="preserve"> </w:t>
      </w:r>
      <w:r w:rsidRPr="00EC2328">
        <w:rPr>
          <w:rFonts w:ascii="Tahoma" w:hAnsi="Tahoma" w:cs="Tahoma"/>
          <w:noProof/>
          <w:sz w:val="20"/>
        </w:rPr>
        <w:t>70</w:t>
      </w:r>
      <w:r w:rsidRPr="00EC2328">
        <w:rPr>
          <w:rFonts w:ascii="Tahoma" w:hAnsi="Tahoma" w:cs="Tahoma"/>
          <w:b/>
          <w:noProof/>
          <w:sz w:val="20"/>
        </w:rPr>
        <w:t xml:space="preserve"> </w:t>
      </w:r>
      <w:r w:rsidRPr="00EC2328">
        <w:rPr>
          <w:rFonts w:ascii="Tahoma" w:hAnsi="Tahoma" w:cs="Tahoma"/>
          <w:noProof/>
          <w:sz w:val="20"/>
        </w:rPr>
        <w:t>(5), 644</w:t>
      </w:r>
      <w:r>
        <w:rPr>
          <w:rFonts w:ascii="Tahoma" w:hAnsi="Tahoma" w:cs="Tahoma"/>
          <w:noProof/>
          <w:sz w:val="20"/>
        </w:rPr>
        <w:t>–</w:t>
      </w:r>
      <w:r w:rsidRPr="00EC2328">
        <w:rPr>
          <w:rFonts w:ascii="Tahoma" w:hAnsi="Tahoma" w:cs="Tahoma"/>
          <w:noProof/>
          <w:sz w:val="20"/>
        </w:rPr>
        <w:t>648.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Gläsker, S., Berlis, A. et al (2005). Characterization of </w:t>
      </w:r>
      <w:r>
        <w:rPr>
          <w:rFonts w:ascii="Tahoma" w:hAnsi="Tahoma" w:cs="Tahoma"/>
          <w:noProof/>
          <w:sz w:val="20"/>
        </w:rPr>
        <w:t>h</w:t>
      </w:r>
      <w:r w:rsidRPr="00EC2328">
        <w:rPr>
          <w:rFonts w:ascii="Tahoma" w:hAnsi="Tahoma" w:cs="Tahoma"/>
          <w:noProof/>
          <w:sz w:val="20"/>
        </w:rPr>
        <w:t xml:space="preserve">emangioblastomas of </w:t>
      </w:r>
      <w:r>
        <w:rPr>
          <w:rFonts w:ascii="Tahoma" w:hAnsi="Tahoma" w:cs="Tahoma"/>
          <w:noProof/>
          <w:sz w:val="20"/>
        </w:rPr>
        <w:t>s</w:t>
      </w:r>
      <w:r w:rsidRPr="00EC2328">
        <w:rPr>
          <w:rFonts w:ascii="Tahoma" w:hAnsi="Tahoma" w:cs="Tahoma"/>
          <w:noProof/>
          <w:sz w:val="20"/>
        </w:rPr>
        <w:t xml:space="preserve">pinal </w:t>
      </w:r>
      <w:r>
        <w:rPr>
          <w:rFonts w:ascii="Tahoma" w:hAnsi="Tahoma" w:cs="Tahoma"/>
          <w:noProof/>
          <w:sz w:val="20"/>
        </w:rPr>
        <w:t>n</w:t>
      </w:r>
      <w:r w:rsidRPr="00EC2328">
        <w:rPr>
          <w:rFonts w:ascii="Tahoma" w:hAnsi="Tahoma" w:cs="Tahoma"/>
          <w:noProof/>
          <w:sz w:val="20"/>
        </w:rPr>
        <w:t xml:space="preserve">erves, </w:t>
      </w:r>
      <w:r w:rsidRPr="00EC2328">
        <w:rPr>
          <w:rFonts w:ascii="Tahoma" w:hAnsi="Tahoma" w:cs="Tahoma"/>
          <w:i/>
          <w:noProof/>
          <w:sz w:val="20"/>
        </w:rPr>
        <w:t>Neurosurgery,</w:t>
      </w:r>
      <w:r w:rsidRPr="00EC2328">
        <w:rPr>
          <w:rFonts w:ascii="Tahoma" w:hAnsi="Tahoma" w:cs="Tahoma"/>
          <w:b/>
          <w:i/>
          <w:noProof/>
          <w:sz w:val="20"/>
        </w:rPr>
        <w:t xml:space="preserve"> </w:t>
      </w:r>
      <w:r w:rsidRPr="00EC2328">
        <w:rPr>
          <w:rFonts w:ascii="Tahoma" w:hAnsi="Tahoma" w:cs="Tahoma"/>
          <w:noProof/>
          <w:sz w:val="20"/>
        </w:rPr>
        <w:t>56</w:t>
      </w:r>
      <w:r w:rsidRPr="00EC2328">
        <w:rPr>
          <w:rFonts w:ascii="Tahoma" w:hAnsi="Tahoma" w:cs="Tahoma"/>
          <w:b/>
          <w:noProof/>
          <w:sz w:val="20"/>
        </w:rPr>
        <w:t xml:space="preserve"> </w:t>
      </w:r>
      <w:r w:rsidRPr="00EC2328">
        <w:rPr>
          <w:rFonts w:ascii="Tahoma" w:hAnsi="Tahoma" w:cs="Tahoma"/>
          <w:noProof/>
          <w:sz w:val="20"/>
        </w:rPr>
        <w:t>(3), 503</w:t>
      </w:r>
      <w:r>
        <w:rPr>
          <w:rFonts w:ascii="Tahoma" w:hAnsi="Tahoma" w:cs="Tahoma"/>
          <w:noProof/>
          <w:sz w:val="20"/>
        </w:rPr>
        <w:t>–</w:t>
      </w:r>
      <w:r w:rsidRPr="00EC2328">
        <w:rPr>
          <w:rFonts w:ascii="Tahoma" w:hAnsi="Tahoma" w:cs="Tahoma"/>
          <w:noProof/>
          <w:sz w:val="20"/>
        </w:rPr>
        <w:t>509 510.1227/1201.NEU.0000153909.0000170381.C0000153908.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Glavac, D., Neumann, H P.H. et al (1996). Mutations in the VHL tumor suppressor gene and associated lesions in families with von Hippel-Lindau disease from central Europe, </w:t>
      </w:r>
      <w:r w:rsidRPr="00EC2328">
        <w:rPr>
          <w:rFonts w:ascii="Tahoma" w:hAnsi="Tahoma" w:cs="Tahoma"/>
          <w:i/>
          <w:noProof/>
          <w:sz w:val="20"/>
        </w:rPr>
        <w:t>Human Genetics,</w:t>
      </w:r>
      <w:r w:rsidRPr="00EC2328">
        <w:rPr>
          <w:rFonts w:ascii="Tahoma" w:hAnsi="Tahoma" w:cs="Tahoma"/>
          <w:b/>
          <w:i/>
          <w:noProof/>
          <w:sz w:val="20"/>
        </w:rPr>
        <w:t xml:space="preserve"> </w:t>
      </w:r>
      <w:r w:rsidRPr="00EC2328">
        <w:rPr>
          <w:rFonts w:ascii="Tahoma" w:hAnsi="Tahoma" w:cs="Tahoma"/>
          <w:noProof/>
          <w:sz w:val="20"/>
        </w:rPr>
        <w:t>98</w:t>
      </w:r>
      <w:r w:rsidRPr="00EC2328">
        <w:rPr>
          <w:rFonts w:ascii="Tahoma" w:hAnsi="Tahoma" w:cs="Tahoma"/>
          <w:b/>
          <w:noProof/>
          <w:sz w:val="20"/>
        </w:rPr>
        <w:t xml:space="preserve"> </w:t>
      </w:r>
      <w:r w:rsidRPr="00EC2328">
        <w:rPr>
          <w:rFonts w:ascii="Tahoma" w:hAnsi="Tahoma" w:cs="Tahoma"/>
          <w:noProof/>
          <w:sz w:val="20"/>
        </w:rPr>
        <w:t>(3), 271</w:t>
      </w:r>
      <w:r>
        <w:rPr>
          <w:rFonts w:ascii="Tahoma" w:hAnsi="Tahoma" w:cs="Tahoma"/>
          <w:noProof/>
          <w:sz w:val="20"/>
        </w:rPr>
        <w:t>–</w:t>
      </w:r>
      <w:r w:rsidRPr="00EC2328">
        <w:rPr>
          <w:rFonts w:ascii="Tahoma" w:hAnsi="Tahoma" w:cs="Tahoma"/>
          <w:noProof/>
          <w:sz w:val="20"/>
        </w:rPr>
        <w:t>280.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Glenn, G., Choyke, P. et al (1990). </w:t>
      </w:r>
      <w:r>
        <w:rPr>
          <w:rFonts w:ascii="Tahoma" w:hAnsi="Tahoma" w:cs="Tahoma"/>
          <w:noProof/>
          <w:sz w:val="20"/>
        </w:rPr>
        <w:t>V</w:t>
      </w:r>
      <w:r w:rsidRPr="00EC2328">
        <w:rPr>
          <w:rFonts w:ascii="Tahoma" w:hAnsi="Tahoma" w:cs="Tahoma"/>
          <w:noProof/>
          <w:sz w:val="20"/>
        </w:rPr>
        <w:t xml:space="preserve">on Hippel-Lindau disease: clinical review and molecular genetics, </w:t>
      </w:r>
      <w:r w:rsidRPr="00EC2328">
        <w:rPr>
          <w:rFonts w:ascii="Tahoma" w:hAnsi="Tahoma" w:cs="Tahoma"/>
          <w:i/>
          <w:noProof/>
          <w:sz w:val="20"/>
        </w:rPr>
        <w:t>Problems in Urology,</w:t>
      </w:r>
      <w:r w:rsidRPr="00EC2328">
        <w:rPr>
          <w:rFonts w:ascii="Tahoma" w:hAnsi="Tahoma" w:cs="Tahoma"/>
          <w:b/>
          <w:i/>
          <w:noProof/>
          <w:sz w:val="20"/>
        </w:rPr>
        <w:t xml:space="preserve"> </w:t>
      </w:r>
      <w:r w:rsidRPr="00EC2328">
        <w:rPr>
          <w:rFonts w:ascii="Tahoma" w:hAnsi="Tahoma" w:cs="Tahoma"/>
          <w:noProof/>
          <w:sz w:val="20"/>
        </w:rPr>
        <w:t>4, 312</w:t>
      </w:r>
      <w:r>
        <w:rPr>
          <w:rFonts w:ascii="Tahoma" w:hAnsi="Tahoma" w:cs="Tahoma"/>
          <w:noProof/>
          <w:sz w:val="20"/>
        </w:rPr>
        <w:t>–</w:t>
      </w:r>
      <w:r w:rsidRPr="00EC2328">
        <w:rPr>
          <w:rFonts w:ascii="Tahoma" w:hAnsi="Tahoma" w:cs="Tahoma"/>
          <w:noProof/>
          <w:sz w:val="20"/>
        </w:rPr>
        <w:t>330.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Gomy, I., Molfetta, G.A. et al (2010). Clinical and molecular characterization of Brazilian families with von Hippel-Lindau disease: a need for delineating genotype-phenotype correlation, </w:t>
      </w:r>
      <w:r w:rsidRPr="00EC2328">
        <w:rPr>
          <w:rFonts w:ascii="Tahoma" w:hAnsi="Tahoma" w:cs="Tahoma"/>
          <w:i/>
          <w:noProof/>
          <w:sz w:val="20"/>
        </w:rPr>
        <w:t>Familial Cancer,</w:t>
      </w:r>
      <w:r w:rsidRPr="00EC2328">
        <w:rPr>
          <w:rFonts w:ascii="Tahoma" w:hAnsi="Tahoma" w:cs="Tahoma"/>
          <w:b/>
          <w:i/>
          <w:noProof/>
          <w:sz w:val="20"/>
        </w:rPr>
        <w:t xml:space="preserve"> </w:t>
      </w:r>
      <w:r w:rsidRPr="00EC2328">
        <w:rPr>
          <w:rFonts w:ascii="Tahoma" w:hAnsi="Tahoma" w:cs="Tahoma"/>
          <w:noProof/>
          <w:sz w:val="20"/>
        </w:rPr>
        <w:t>9</w:t>
      </w:r>
      <w:r w:rsidRPr="00EC2328">
        <w:rPr>
          <w:rFonts w:ascii="Tahoma" w:hAnsi="Tahoma" w:cs="Tahoma"/>
          <w:b/>
          <w:noProof/>
          <w:sz w:val="20"/>
        </w:rPr>
        <w:t xml:space="preserve"> </w:t>
      </w:r>
      <w:r w:rsidRPr="00EC2328">
        <w:rPr>
          <w:rFonts w:ascii="Tahoma" w:hAnsi="Tahoma" w:cs="Tahoma"/>
          <w:noProof/>
          <w:sz w:val="20"/>
        </w:rPr>
        <w:t>(4), 635</w:t>
      </w:r>
      <w:r>
        <w:rPr>
          <w:rFonts w:ascii="Tahoma" w:hAnsi="Tahoma" w:cs="Tahoma"/>
          <w:noProof/>
          <w:sz w:val="20"/>
        </w:rPr>
        <w:t>–</w:t>
      </w:r>
      <w:r w:rsidRPr="00EC2328">
        <w:rPr>
          <w:rFonts w:ascii="Tahoma" w:hAnsi="Tahoma" w:cs="Tahoma"/>
          <w:noProof/>
          <w:sz w:val="20"/>
        </w:rPr>
        <w:t>642.</w:t>
      </w:r>
    </w:p>
    <w:p w:rsidR="001B0F58" w:rsidRPr="00EC2328" w:rsidRDefault="001B0F58" w:rsidP="001B0F58">
      <w:pPr>
        <w:ind w:left="0"/>
        <w:rPr>
          <w:rFonts w:ascii="Tahoma" w:hAnsi="Tahoma" w:cs="Tahoma"/>
          <w:noProof/>
          <w:sz w:val="20"/>
        </w:rPr>
      </w:pPr>
      <w:r w:rsidRPr="00177259">
        <w:rPr>
          <w:rFonts w:ascii="Tahoma" w:hAnsi="Tahoma" w:cs="Tahoma"/>
          <w:noProof/>
          <w:sz w:val="20"/>
        </w:rPr>
        <w:t xml:space="preserve">Green, J.S. (1996). </w:t>
      </w:r>
      <w:r w:rsidR="00065DDA" w:rsidRPr="00065DDA">
        <w:rPr>
          <w:rFonts w:ascii="Tahoma" w:hAnsi="Tahoma" w:cs="Tahoma"/>
          <w:noProof/>
          <w:sz w:val="20"/>
        </w:rPr>
        <w:t>Development, implementation and evaluation of clinical and genetic screening programs for hereditary tumour syndromes,</w:t>
      </w:r>
      <w:r w:rsidR="00065DDA">
        <w:rPr>
          <w:rFonts w:ascii="Tahoma" w:hAnsi="Tahoma" w:cs="Tahoma"/>
          <w:noProof/>
          <w:sz w:val="20"/>
        </w:rPr>
        <w:t xml:space="preserve"> </w:t>
      </w:r>
      <w:r w:rsidRPr="00177259">
        <w:rPr>
          <w:rFonts w:ascii="Tahoma" w:hAnsi="Tahoma" w:cs="Tahoma"/>
          <w:noProof/>
          <w:sz w:val="20"/>
        </w:rPr>
        <w:t>PhD, Memorial University of Newfoundland (Canada), 530 pp.</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Gross, D.J., Avishai, N. et al (1996). Familial pheochromocytoma associated with a novel mutation in the von Hippel-Lindau gene,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81</w:t>
      </w:r>
      <w:r w:rsidRPr="00EC2328">
        <w:rPr>
          <w:rFonts w:ascii="Tahoma" w:hAnsi="Tahoma" w:cs="Tahoma"/>
          <w:b/>
          <w:noProof/>
          <w:sz w:val="20"/>
        </w:rPr>
        <w:t xml:space="preserve"> </w:t>
      </w:r>
      <w:r w:rsidRPr="00EC2328">
        <w:rPr>
          <w:rFonts w:ascii="Tahoma" w:hAnsi="Tahoma" w:cs="Tahoma"/>
          <w:noProof/>
          <w:sz w:val="20"/>
        </w:rPr>
        <w:t>(1), 147</w:t>
      </w:r>
      <w:r>
        <w:rPr>
          <w:rFonts w:ascii="Tahoma" w:hAnsi="Tahoma" w:cs="Tahoma"/>
          <w:noProof/>
          <w:sz w:val="20"/>
        </w:rPr>
        <w:t>–</w:t>
      </w:r>
      <w:r w:rsidRPr="00EC2328">
        <w:rPr>
          <w:rFonts w:ascii="Tahoma" w:hAnsi="Tahoma" w:cs="Tahoma"/>
          <w:noProof/>
          <w:sz w:val="20"/>
        </w:rPr>
        <w:t>149.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Hattori, K., Teranishi, J. et al (2006). Detection of germline deletions using real-time quantitative polymerase chain reaction in Japanese patients with von Hippel-Lindau disease, </w:t>
      </w:r>
      <w:r w:rsidRPr="00EC2328">
        <w:rPr>
          <w:rFonts w:ascii="Tahoma" w:hAnsi="Tahoma" w:cs="Tahoma"/>
          <w:i/>
          <w:noProof/>
          <w:sz w:val="20"/>
        </w:rPr>
        <w:t>Cancer Sci</w:t>
      </w:r>
      <w:r>
        <w:rPr>
          <w:rFonts w:ascii="Tahoma" w:hAnsi="Tahoma" w:cs="Tahoma"/>
          <w:i/>
          <w:noProof/>
          <w:sz w:val="20"/>
        </w:rPr>
        <w:t>ence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97</w:t>
      </w:r>
      <w:r w:rsidRPr="00EC2328">
        <w:rPr>
          <w:rFonts w:ascii="Tahoma" w:hAnsi="Tahoma" w:cs="Tahoma"/>
          <w:b/>
          <w:noProof/>
          <w:sz w:val="20"/>
        </w:rPr>
        <w:t xml:space="preserve"> </w:t>
      </w:r>
      <w:r w:rsidRPr="00EC2328">
        <w:rPr>
          <w:rFonts w:ascii="Tahoma" w:hAnsi="Tahoma" w:cs="Tahoma"/>
          <w:noProof/>
          <w:sz w:val="20"/>
        </w:rPr>
        <w:t>(5), 400</w:t>
      </w:r>
      <w:r>
        <w:rPr>
          <w:rFonts w:ascii="Tahoma" w:hAnsi="Tahoma" w:cs="Tahoma"/>
          <w:noProof/>
          <w:sz w:val="20"/>
        </w:rPr>
        <w:t>–</w:t>
      </w:r>
      <w:r w:rsidRPr="00EC2328">
        <w:rPr>
          <w:rFonts w:ascii="Tahoma" w:hAnsi="Tahoma" w:cs="Tahoma"/>
          <w:noProof/>
          <w:sz w:val="20"/>
        </w:rPr>
        <w:t>405.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Heng, D.Y.C., Kollmannsberger, C. &amp; Chi, K.N. (2010). Targeted therapy for metastatic renal cell carcinoma: </w:t>
      </w:r>
      <w:r>
        <w:rPr>
          <w:rFonts w:ascii="Tahoma" w:hAnsi="Tahoma" w:cs="Tahoma"/>
          <w:noProof/>
          <w:sz w:val="20"/>
        </w:rPr>
        <w:t>c</w:t>
      </w:r>
      <w:r w:rsidRPr="00EC2328">
        <w:rPr>
          <w:rFonts w:ascii="Tahoma" w:hAnsi="Tahoma" w:cs="Tahoma"/>
          <w:noProof/>
          <w:sz w:val="20"/>
        </w:rPr>
        <w:t xml:space="preserve">urrent treatment and future directions, </w:t>
      </w:r>
      <w:r w:rsidRPr="00EC2328">
        <w:rPr>
          <w:rFonts w:ascii="Tahoma" w:hAnsi="Tahoma" w:cs="Tahoma"/>
          <w:i/>
          <w:noProof/>
          <w:sz w:val="20"/>
        </w:rPr>
        <w:t>Therapeutic Advances in Medical Oncology,</w:t>
      </w:r>
      <w:r w:rsidRPr="00EC2328">
        <w:rPr>
          <w:rFonts w:ascii="Tahoma" w:hAnsi="Tahoma" w:cs="Tahoma"/>
          <w:b/>
          <w:i/>
          <w:noProof/>
          <w:sz w:val="20"/>
        </w:rPr>
        <w:t xml:space="preserve"> </w:t>
      </w:r>
      <w:r w:rsidRPr="00EC2328">
        <w:rPr>
          <w:rFonts w:ascii="Tahoma" w:hAnsi="Tahoma" w:cs="Tahoma"/>
          <w:noProof/>
          <w:sz w:val="20"/>
        </w:rPr>
        <w:t>2</w:t>
      </w:r>
      <w:r w:rsidRPr="00EC2328">
        <w:rPr>
          <w:rFonts w:ascii="Tahoma" w:hAnsi="Tahoma" w:cs="Tahoma"/>
          <w:b/>
          <w:noProof/>
          <w:sz w:val="20"/>
        </w:rPr>
        <w:t xml:space="preserve"> </w:t>
      </w:r>
      <w:r w:rsidRPr="00EC2328">
        <w:rPr>
          <w:rFonts w:ascii="Tahoma" w:hAnsi="Tahoma" w:cs="Tahoma"/>
          <w:noProof/>
          <w:sz w:val="20"/>
        </w:rPr>
        <w:t>(1), 39</w:t>
      </w:r>
      <w:r>
        <w:rPr>
          <w:rFonts w:ascii="Tahoma" w:hAnsi="Tahoma" w:cs="Tahoma"/>
          <w:noProof/>
          <w:sz w:val="20"/>
        </w:rPr>
        <w:t>–</w:t>
      </w:r>
      <w:r w:rsidRPr="00EC2328">
        <w:rPr>
          <w:rFonts w:ascii="Tahoma" w:hAnsi="Tahoma" w:cs="Tahoma"/>
          <w:noProof/>
          <w:sz w:val="20"/>
        </w:rPr>
        <w:t>49.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Hering, A., Guratowska, M. et al (2006). Characteristic genomic imbalances in pediatric pheochromocytoma, </w:t>
      </w:r>
      <w:r w:rsidRPr="00EC2328">
        <w:rPr>
          <w:rFonts w:ascii="Tahoma" w:hAnsi="Tahoma" w:cs="Tahoma"/>
          <w:i/>
          <w:noProof/>
          <w:sz w:val="20"/>
        </w:rPr>
        <w:t>Genes Chromosomes and Cancer,</w:t>
      </w:r>
      <w:r w:rsidRPr="00EC2328">
        <w:rPr>
          <w:rFonts w:ascii="Tahoma" w:hAnsi="Tahoma" w:cs="Tahoma"/>
          <w:b/>
          <w:i/>
          <w:noProof/>
          <w:sz w:val="20"/>
        </w:rPr>
        <w:t xml:space="preserve"> </w:t>
      </w:r>
      <w:r w:rsidRPr="00EC2328">
        <w:rPr>
          <w:rFonts w:ascii="Tahoma" w:hAnsi="Tahoma" w:cs="Tahoma"/>
          <w:noProof/>
          <w:sz w:val="20"/>
        </w:rPr>
        <w:t>45</w:t>
      </w:r>
      <w:r w:rsidRPr="00EC2328">
        <w:rPr>
          <w:rFonts w:ascii="Tahoma" w:hAnsi="Tahoma" w:cs="Tahoma"/>
          <w:b/>
          <w:noProof/>
          <w:sz w:val="20"/>
        </w:rPr>
        <w:t xml:space="preserve"> </w:t>
      </w:r>
      <w:r w:rsidRPr="00EC2328">
        <w:rPr>
          <w:rFonts w:ascii="Tahoma" w:hAnsi="Tahoma" w:cs="Tahoma"/>
          <w:noProof/>
          <w:sz w:val="20"/>
        </w:rPr>
        <w:t>(6), 602</w:t>
      </w:r>
      <w:r>
        <w:rPr>
          <w:rFonts w:ascii="Tahoma" w:hAnsi="Tahoma" w:cs="Tahoma"/>
          <w:noProof/>
          <w:sz w:val="20"/>
        </w:rPr>
        <w:t>–</w:t>
      </w:r>
      <w:r w:rsidRPr="00EC2328">
        <w:rPr>
          <w:rFonts w:ascii="Tahoma" w:hAnsi="Tahoma" w:cs="Tahoma"/>
          <w:noProof/>
          <w:sz w:val="20"/>
        </w:rPr>
        <w:t>607.</w:t>
      </w:r>
    </w:p>
    <w:p w:rsidR="00065DDA" w:rsidRPr="00065DDA" w:rsidRDefault="001B0F58" w:rsidP="00065DDA">
      <w:pPr>
        <w:autoSpaceDE w:val="0"/>
        <w:autoSpaceDN w:val="0"/>
        <w:adjustRightInd w:val="0"/>
        <w:spacing w:after="0"/>
        <w:ind w:left="0"/>
        <w:rPr>
          <w:rFonts w:ascii="Tahoma" w:hAnsi="Tahoma" w:cs="Tahoma"/>
          <w:noProof/>
          <w:sz w:val="20"/>
        </w:rPr>
      </w:pPr>
      <w:r w:rsidRPr="00065DDA">
        <w:rPr>
          <w:rFonts w:ascii="Tahoma" w:hAnsi="Tahoma" w:cs="Tahoma"/>
          <w:noProof/>
          <w:sz w:val="20"/>
        </w:rPr>
        <w:t xml:space="preserve">Hes, F J. (2000) </w:t>
      </w:r>
      <w:r w:rsidR="00065DDA" w:rsidRPr="00065DDA">
        <w:rPr>
          <w:rFonts w:ascii="Tahoma" w:hAnsi="Tahoma" w:cs="Tahoma"/>
          <w:noProof/>
          <w:sz w:val="20"/>
        </w:rPr>
        <w:t>Von Hippel-Lindau disease: clinical and genetic investigations in the Netherlands</w:t>
      </w:r>
    </w:p>
    <w:p w:rsidR="00065DDA" w:rsidRDefault="001B0F58" w:rsidP="00065DDA">
      <w:pPr>
        <w:ind w:left="0"/>
        <w:rPr>
          <w:rFonts w:ascii="Tahoma" w:hAnsi="Tahoma" w:cs="Tahoma"/>
          <w:noProof/>
          <w:sz w:val="20"/>
        </w:rPr>
      </w:pPr>
      <w:r w:rsidRPr="00065DDA">
        <w:rPr>
          <w:rFonts w:ascii="Tahoma" w:hAnsi="Tahoma" w:cs="Tahoma"/>
          <w:noProof/>
          <w:sz w:val="20"/>
        </w:rPr>
        <w:t>Hes, F.J. (ed.). Universiteit Ut</w:t>
      </w:r>
      <w:r w:rsidR="00065DDA">
        <w:rPr>
          <w:rFonts w:ascii="Tahoma" w:hAnsi="Tahoma" w:cs="Tahoma"/>
          <w:noProof/>
          <w:sz w:val="20"/>
        </w:rPr>
        <w:t xml:space="preserve">recht, Utrecht, the Netherlands, </w:t>
      </w:r>
    </w:p>
    <w:p w:rsidR="001B0F58" w:rsidRPr="00EC2328" w:rsidRDefault="001B0F58" w:rsidP="00065DDA">
      <w:pPr>
        <w:ind w:left="0"/>
        <w:rPr>
          <w:rFonts w:ascii="Tahoma" w:hAnsi="Tahoma" w:cs="Tahoma"/>
          <w:noProof/>
          <w:sz w:val="20"/>
        </w:rPr>
      </w:pPr>
      <w:r w:rsidRPr="00EC2328">
        <w:rPr>
          <w:rFonts w:ascii="Tahoma" w:hAnsi="Tahoma" w:cs="Tahoma"/>
          <w:noProof/>
          <w:sz w:val="20"/>
        </w:rPr>
        <w:t xml:space="preserve">Hes, F.J. &amp; Feldberg, M.A.M. (1999). Von Hippel-Lindau disease: strategies in early detection (renal-, adrenal-, pancreatic masses), </w:t>
      </w:r>
      <w:r w:rsidRPr="00EC2328">
        <w:rPr>
          <w:rFonts w:ascii="Tahoma" w:hAnsi="Tahoma" w:cs="Tahoma"/>
          <w:i/>
          <w:noProof/>
          <w:sz w:val="20"/>
        </w:rPr>
        <w:t>European Radiology,</w:t>
      </w:r>
      <w:r w:rsidRPr="00EC2328">
        <w:rPr>
          <w:rFonts w:ascii="Tahoma" w:hAnsi="Tahoma" w:cs="Tahoma"/>
          <w:b/>
          <w:i/>
          <w:noProof/>
          <w:sz w:val="20"/>
        </w:rPr>
        <w:t xml:space="preserve"> </w:t>
      </w:r>
      <w:r w:rsidRPr="00EC2328">
        <w:rPr>
          <w:rFonts w:ascii="Tahoma" w:hAnsi="Tahoma" w:cs="Tahoma"/>
          <w:noProof/>
          <w:sz w:val="20"/>
        </w:rPr>
        <w:t>9</w:t>
      </w:r>
      <w:r w:rsidRPr="00EC2328">
        <w:rPr>
          <w:rFonts w:ascii="Tahoma" w:hAnsi="Tahoma" w:cs="Tahoma"/>
          <w:b/>
          <w:noProof/>
          <w:sz w:val="20"/>
        </w:rPr>
        <w:t xml:space="preserve"> </w:t>
      </w:r>
      <w:r w:rsidRPr="00EC2328">
        <w:rPr>
          <w:rFonts w:ascii="Tahoma" w:hAnsi="Tahoma" w:cs="Tahoma"/>
          <w:noProof/>
          <w:sz w:val="20"/>
        </w:rPr>
        <w:t>(4), 598</w:t>
      </w:r>
      <w:r>
        <w:rPr>
          <w:rFonts w:ascii="Tahoma" w:hAnsi="Tahoma" w:cs="Tahoma"/>
          <w:noProof/>
          <w:sz w:val="20"/>
        </w:rPr>
        <w:t>–</w:t>
      </w:r>
      <w:r w:rsidRPr="00EC2328">
        <w:rPr>
          <w:rFonts w:ascii="Tahoma" w:hAnsi="Tahoma" w:cs="Tahoma"/>
          <w:noProof/>
          <w:sz w:val="20"/>
        </w:rPr>
        <w:t>610.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Hes, F.J., McKee, S. et al (2000a). Cryptic von Hippel-Lindau disease: germline mutations in patients with haemangioblastoma only,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37</w:t>
      </w:r>
      <w:r w:rsidRPr="00EC2328">
        <w:rPr>
          <w:rFonts w:ascii="Tahoma" w:hAnsi="Tahoma" w:cs="Tahoma"/>
          <w:b/>
          <w:noProof/>
          <w:sz w:val="20"/>
        </w:rPr>
        <w:t xml:space="preserve"> </w:t>
      </w:r>
      <w:r w:rsidRPr="00EC2328">
        <w:rPr>
          <w:rFonts w:ascii="Tahoma" w:hAnsi="Tahoma" w:cs="Tahoma"/>
          <w:noProof/>
          <w:sz w:val="20"/>
        </w:rPr>
        <w:t>(12), 939</w:t>
      </w:r>
      <w:r>
        <w:rPr>
          <w:rFonts w:ascii="Tahoma" w:hAnsi="Tahoma" w:cs="Tahoma"/>
          <w:noProof/>
          <w:sz w:val="20"/>
        </w:rPr>
        <w:t>–</w:t>
      </w:r>
      <w:r w:rsidRPr="00EC2328">
        <w:rPr>
          <w:rFonts w:ascii="Tahoma" w:hAnsi="Tahoma" w:cs="Tahoma"/>
          <w:noProof/>
          <w:sz w:val="20"/>
        </w:rPr>
        <w:t>943.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Hes, F.J., van der Luijt, R.B. et al (2007). Frequency of Von Hippel-Lindau germline mutations in classic and non-classic </w:t>
      </w:r>
      <w:r>
        <w:rPr>
          <w:rFonts w:ascii="Tahoma" w:hAnsi="Tahoma" w:cs="Tahoma"/>
          <w:noProof/>
          <w:sz w:val="20"/>
        </w:rPr>
        <w:t>v</w:t>
      </w:r>
      <w:r w:rsidRPr="00EC2328">
        <w:rPr>
          <w:rFonts w:ascii="Tahoma" w:hAnsi="Tahoma" w:cs="Tahoma"/>
          <w:noProof/>
          <w:sz w:val="20"/>
        </w:rPr>
        <w:t xml:space="preserve">on Hippel-Lindau disease identified by DNA sequencing, Southern blot analysis and multiplex ligation-dependent probe amplification, </w:t>
      </w:r>
      <w:r w:rsidRPr="00EC2328">
        <w:rPr>
          <w:rFonts w:ascii="Tahoma" w:hAnsi="Tahoma" w:cs="Tahoma"/>
          <w:i/>
          <w:noProof/>
          <w:sz w:val="20"/>
        </w:rPr>
        <w:t>Clinical Genetics,</w:t>
      </w:r>
      <w:r w:rsidRPr="00EC2328">
        <w:rPr>
          <w:rFonts w:ascii="Tahoma" w:hAnsi="Tahoma" w:cs="Tahoma"/>
          <w:b/>
          <w:i/>
          <w:noProof/>
          <w:sz w:val="20"/>
        </w:rPr>
        <w:t xml:space="preserve"> </w:t>
      </w:r>
      <w:r w:rsidRPr="00EC2328">
        <w:rPr>
          <w:rFonts w:ascii="Tahoma" w:hAnsi="Tahoma" w:cs="Tahoma"/>
          <w:noProof/>
          <w:sz w:val="20"/>
        </w:rPr>
        <w:t>72</w:t>
      </w:r>
      <w:r w:rsidRPr="00EC2328">
        <w:rPr>
          <w:rFonts w:ascii="Tahoma" w:hAnsi="Tahoma" w:cs="Tahoma"/>
          <w:b/>
          <w:noProof/>
          <w:sz w:val="20"/>
        </w:rPr>
        <w:t xml:space="preserve"> </w:t>
      </w:r>
      <w:r w:rsidRPr="00EC2328">
        <w:rPr>
          <w:rFonts w:ascii="Tahoma" w:hAnsi="Tahoma" w:cs="Tahoma"/>
          <w:noProof/>
          <w:sz w:val="20"/>
        </w:rPr>
        <w:t>(2), 122</w:t>
      </w:r>
      <w:r>
        <w:rPr>
          <w:rFonts w:ascii="Tahoma" w:hAnsi="Tahoma" w:cs="Tahoma"/>
          <w:noProof/>
          <w:sz w:val="20"/>
        </w:rPr>
        <w:t>–</w:t>
      </w:r>
      <w:r w:rsidRPr="00EC2328">
        <w:rPr>
          <w:rFonts w:ascii="Tahoma" w:hAnsi="Tahoma" w:cs="Tahoma"/>
          <w:noProof/>
          <w:sz w:val="20"/>
        </w:rPr>
        <w:t>129.</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Hes, F.J., Zewald, R.A. et al (2000b). Genotype-phenotype correlations in families with deletions in the von Hippel-Lindau (VHL) gene, </w:t>
      </w:r>
      <w:r w:rsidRPr="00EC2328">
        <w:rPr>
          <w:rFonts w:ascii="Tahoma" w:hAnsi="Tahoma" w:cs="Tahoma"/>
          <w:i/>
          <w:noProof/>
          <w:sz w:val="20"/>
        </w:rPr>
        <w:t>Human Genetics,</w:t>
      </w:r>
      <w:r w:rsidRPr="00EC2328">
        <w:rPr>
          <w:rFonts w:ascii="Tahoma" w:hAnsi="Tahoma" w:cs="Tahoma"/>
          <w:b/>
          <w:i/>
          <w:noProof/>
          <w:sz w:val="20"/>
        </w:rPr>
        <w:t xml:space="preserve"> </w:t>
      </w:r>
      <w:r w:rsidRPr="00EC2328">
        <w:rPr>
          <w:rFonts w:ascii="Tahoma" w:hAnsi="Tahoma" w:cs="Tahoma"/>
          <w:noProof/>
          <w:sz w:val="20"/>
        </w:rPr>
        <w:t>106</w:t>
      </w:r>
      <w:r w:rsidRPr="00EC2328">
        <w:rPr>
          <w:rFonts w:ascii="Tahoma" w:hAnsi="Tahoma" w:cs="Tahoma"/>
          <w:b/>
          <w:noProof/>
          <w:sz w:val="20"/>
        </w:rPr>
        <w:t xml:space="preserve"> </w:t>
      </w:r>
      <w:r w:rsidRPr="00EC2328">
        <w:rPr>
          <w:rFonts w:ascii="Tahoma" w:hAnsi="Tahoma" w:cs="Tahoma"/>
          <w:noProof/>
          <w:sz w:val="20"/>
        </w:rPr>
        <w:t>(4), 425</w:t>
      </w:r>
      <w:r>
        <w:rPr>
          <w:rFonts w:ascii="Tahoma" w:hAnsi="Tahoma" w:cs="Tahoma"/>
          <w:noProof/>
          <w:sz w:val="20"/>
        </w:rPr>
        <w:t>–</w:t>
      </w:r>
      <w:r w:rsidRPr="00EC2328">
        <w:rPr>
          <w:rFonts w:ascii="Tahoma" w:hAnsi="Tahoma" w:cs="Tahoma"/>
          <w:noProof/>
          <w:sz w:val="20"/>
        </w:rPr>
        <w:t>431.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HGSA (2008). </w:t>
      </w:r>
      <w:r w:rsidRPr="0029393D">
        <w:rPr>
          <w:rFonts w:ascii="Tahoma" w:hAnsi="Tahoma" w:cs="Tahoma"/>
          <w:noProof/>
          <w:sz w:val="20"/>
        </w:rPr>
        <w:t xml:space="preserve">Pre-symptomatic and </w:t>
      </w:r>
      <w:r>
        <w:rPr>
          <w:rFonts w:ascii="Tahoma" w:hAnsi="Tahoma" w:cs="Tahoma"/>
          <w:noProof/>
          <w:sz w:val="20"/>
        </w:rPr>
        <w:t>p</w:t>
      </w:r>
      <w:r w:rsidRPr="0029393D">
        <w:rPr>
          <w:rFonts w:ascii="Tahoma" w:hAnsi="Tahoma" w:cs="Tahoma"/>
          <w:noProof/>
          <w:sz w:val="20"/>
        </w:rPr>
        <w:t xml:space="preserve">redictive </w:t>
      </w:r>
      <w:r>
        <w:rPr>
          <w:rFonts w:ascii="Tahoma" w:hAnsi="Tahoma" w:cs="Tahoma"/>
          <w:noProof/>
          <w:sz w:val="20"/>
        </w:rPr>
        <w:t>t</w:t>
      </w:r>
      <w:r w:rsidRPr="0029393D">
        <w:rPr>
          <w:rFonts w:ascii="Tahoma" w:hAnsi="Tahoma" w:cs="Tahoma"/>
          <w:noProof/>
          <w:sz w:val="20"/>
        </w:rPr>
        <w:t xml:space="preserve">esting in </w:t>
      </w:r>
      <w:r>
        <w:rPr>
          <w:rFonts w:ascii="Tahoma" w:hAnsi="Tahoma" w:cs="Tahoma"/>
          <w:noProof/>
          <w:sz w:val="20"/>
        </w:rPr>
        <w:t>c</w:t>
      </w:r>
      <w:r w:rsidRPr="0029393D">
        <w:rPr>
          <w:rFonts w:ascii="Tahoma" w:hAnsi="Tahoma" w:cs="Tahoma"/>
          <w:noProof/>
          <w:sz w:val="20"/>
        </w:rPr>
        <w:t xml:space="preserve">hildren and </w:t>
      </w:r>
      <w:r>
        <w:rPr>
          <w:rFonts w:ascii="Tahoma" w:hAnsi="Tahoma" w:cs="Tahoma"/>
          <w:noProof/>
          <w:sz w:val="20"/>
        </w:rPr>
        <w:t>y</w:t>
      </w:r>
      <w:r w:rsidRPr="0029393D">
        <w:rPr>
          <w:rFonts w:ascii="Tahoma" w:hAnsi="Tahoma" w:cs="Tahoma"/>
          <w:noProof/>
          <w:sz w:val="20"/>
        </w:rPr>
        <w:t xml:space="preserve">oung </w:t>
      </w:r>
      <w:r>
        <w:rPr>
          <w:rFonts w:ascii="Tahoma" w:hAnsi="Tahoma" w:cs="Tahoma"/>
          <w:noProof/>
          <w:sz w:val="20"/>
        </w:rPr>
        <w:t>p</w:t>
      </w:r>
      <w:r w:rsidRPr="0029393D">
        <w:rPr>
          <w:rFonts w:ascii="Tahoma" w:hAnsi="Tahoma" w:cs="Tahoma"/>
          <w:noProof/>
          <w:sz w:val="20"/>
        </w:rPr>
        <w:t>eople</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Human Genetics Society of Australasia. Available from: https://</w:t>
      </w:r>
      <w:hyperlink r:id="rId153" w:tooltip="HGSA - Pre-symptomatic and predictive testing in children and young people" w:history="1">
        <w:r w:rsidRPr="00EC2328">
          <w:rPr>
            <w:rStyle w:val="Hyperlink"/>
            <w:rFonts w:ascii="Tahoma" w:hAnsi="Tahoma" w:cs="Tahoma"/>
            <w:noProof/>
            <w:sz w:val="20"/>
          </w:rPr>
          <w:t>www.hgsa.org.au/website/wp-content/uploads/2009/12/2008-PS02.pdf</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11 August].</w:t>
      </w:r>
    </w:p>
    <w:p w:rsidR="001B0F58" w:rsidRPr="00EC2328" w:rsidRDefault="001B0F58" w:rsidP="001B0F58">
      <w:pPr>
        <w:ind w:left="0"/>
        <w:rPr>
          <w:rFonts w:ascii="Tahoma" w:hAnsi="Tahoma" w:cs="Tahoma"/>
          <w:noProof/>
          <w:sz w:val="20"/>
        </w:rPr>
      </w:pPr>
      <w:r w:rsidRPr="00EC2328">
        <w:rPr>
          <w:rFonts w:ascii="Tahoma" w:hAnsi="Tahoma" w:cs="Tahoma"/>
          <w:noProof/>
          <w:sz w:val="20"/>
        </w:rPr>
        <w:t>Ho, C., Banerjee, S. &amp; Mensinkai, S. (2003)</w:t>
      </w:r>
      <w:r>
        <w:rPr>
          <w:rFonts w:ascii="Tahoma" w:hAnsi="Tahoma" w:cs="Tahoma"/>
          <w:noProof/>
          <w:sz w:val="20"/>
        </w:rPr>
        <w:t>.</w:t>
      </w:r>
      <w:r w:rsidRPr="00EC2328">
        <w:rPr>
          <w:rFonts w:ascii="Tahoma" w:hAnsi="Tahoma" w:cs="Tahoma"/>
          <w:noProof/>
          <w:sz w:val="20"/>
        </w:rPr>
        <w:t xml:space="preserve"> Technology report no</w:t>
      </w:r>
      <w:r>
        <w:rPr>
          <w:rFonts w:ascii="Tahoma" w:hAnsi="Tahoma" w:cs="Tahoma"/>
          <w:noProof/>
          <w:sz w:val="20"/>
        </w:rPr>
        <w:t>.</w:t>
      </w:r>
      <w:r w:rsidRPr="00EC2328">
        <w:rPr>
          <w:rFonts w:ascii="Tahoma" w:hAnsi="Tahoma" w:cs="Tahoma"/>
          <w:noProof/>
          <w:sz w:val="20"/>
        </w:rPr>
        <w:t xml:space="preserve"> 41</w:t>
      </w:r>
      <w:r>
        <w:rPr>
          <w:rFonts w:ascii="Tahoma" w:hAnsi="Tahoma" w:cs="Tahoma"/>
          <w:noProof/>
          <w:sz w:val="20"/>
        </w:rPr>
        <w:t>,</w:t>
      </w:r>
      <w:r w:rsidRPr="00EC2328">
        <w:rPr>
          <w:rFonts w:ascii="Tahoma" w:hAnsi="Tahoma" w:cs="Tahoma"/>
          <w:noProof/>
          <w:sz w:val="20"/>
        </w:rPr>
        <w:t xml:space="preserve"> Canadian Coordinating Office for Health Technology Assessment, Ottawa.</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Hoebeeck, J., Van Der Luijt, R. et al (2005). Rapid detection of VHL exon deletions using real-time quantitative PCR' </w:t>
      </w:r>
      <w:r w:rsidRPr="00EC2328">
        <w:rPr>
          <w:rFonts w:ascii="Tahoma" w:hAnsi="Tahoma" w:cs="Tahoma"/>
          <w:i/>
          <w:noProof/>
          <w:sz w:val="20"/>
        </w:rPr>
        <w:t>Laboratory Investigation,</w:t>
      </w:r>
      <w:r w:rsidRPr="00EC2328">
        <w:rPr>
          <w:rFonts w:ascii="Tahoma" w:hAnsi="Tahoma" w:cs="Tahoma"/>
          <w:b/>
          <w:i/>
          <w:noProof/>
          <w:sz w:val="20"/>
        </w:rPr>
        <w:t xml:space="preserve"> </w:t>
      </w:r>
      <w:r w:rsidRPr="00EC2328">
        <w:rPr>
          <w:rFonts w:ascii="Tahoma" w:hAnsi="Tahoma" w:cs="Tahoma"/>
          <w:noProof/>
          <w:sz w:val="20"/>
        </w:rPr>
        <w:t>85</w:t>
      </w:r>
      <w:r w:rsidRPr="00EC2328">
        <w:rPr>
          <w:rFonts w:ascii="Tahoma" w:hAnsi="Tahoma" w:cs="Tahoma"/>
          <w:b/>
          <w:noProof/>
          <w:sz w:val="20"/>
        </w:rPr>
        <w:t xml:space="preserve"> </w:t>
      </w:r>
      <w:r w:rsidRPr="00EC2328">
        <w:rPr>
          <w:rFonts w:ascii="Tahoma" w:hAnsi="Tahoma" w:cs="Tahoma"/>
          <w:noProof/>
          <w:sz w:val="20"/>
        </w:rPr>
        <w:t>(1), 24</w:t>
      </w:r>
      <w:r>
        <w:rPr>
          <w:rFonts w:ascii="Tahoma" w:hAnsi="Tahoma" w:cs="Tahoma"/>
          <w:noProof/>
          <w:sz w:val="20"/>
        </w:rPr>
        <w:t>–</w:t>
      </w:r>
      <w:r w:rsidRPr="00EC2328">
        <w:rPr>
          <w:rFonts w:ascii="Tahoma" w:hAnsi="Tahoma" w:cs="Tahoma"/>
          <w:noProof/>
          <w:sz w:val="20"/>
        </w:rPr>
        <w:t>33.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Hofmann, B. (2005). Toward a procedure for integrating moral issues in health technology assessment, </w:t>
      </w:r>
      <w:r w:rsidRPr="00EC2328">
        <w:rPr>
          <w:rFonts w:ascii="Tahoma" w:hAnsi="Tahoma" w:cs="Tahoma"/>
          <w:i/>
          <w:noProof/>
          <w:sz w:val="20"/>
        </w:rPr>
        <w:t>Int</w:t>
      </w:r>
      <w:r>
        <w:rPr>
          <w:rFonts w:ascii="Tahoma" w:hAnsi="Tahoma" w:cs="Tahoma"/>
          <w:i/>
          <w:noProof/>
          <w:sz w:val="20"/>
        </w:rPr>
        <w:t>ernational</w:t>
      </w:r>
      <w:r w:rsidRPr="00EC2328">
        <w:rPr>
          <w:rFonts w:ascii="Tahoma" w:hAnsi="Tahoma" w:cs="Tahoma"/>
          <w:i/>
          <w:noProof/>
          <w:sz w:val="20"/>
        </w:rPr>
        <w:t xml:space="preserve"> J</w:t>
      </w:r>
      <w:r>
        <w:rPr>
          <w:rFonts w:ascii="Tahoma" w:hAnsi="Tahoma" w:cs="Tahoma"/>
          <w:i/>
          <w:noProof/>
          <w:sz w:val="20"/>
        </w:rPr>
        <w:t>ournal of</w:t>
      </w:r>
      <w:r w:rsidRPr="00EC2328">
        <w:rPr>
          <w:rFonts w:ascii="Tahoma" w:hAnsi="Tahoma" w:cs="Tahoma"/>
          <w:i/>
          <w:noProof/>
          <w:sz w:val="20"/>
        </w:rPr>
        <w:t xml:space="preserve"> Technol</w:t>
      </w:r>
      <w:r>
        <w:rPr>
          <w:rFonts w:ascii="Tahoma" w:hAnsi="Tahoma" w:cs="Tahoma"/>
          <w:i/>
          <w:noProof/>
          <w:sz w:val="20"/>
        </w:rPr>
        <w:t>ogy</w:t>
      </w:r>
      <w:r w:rsidRPr="00EC2328">
        <w:rPr>
          <w:rFonts w:ascii="Tahoma" w:hAnsi="Tahoma" w:cs="Tahoma"/>
          <w:i/>
          <w:noProof/>
          <w:sz w:val="20"/>
        </w:rPr>
        <w:t xml:space="preserve"> Assess</w:t>
      </w:r>
      <w:r>
        <w:rPr>
          <w:rFonts w:ascii="Tahoma" w:hAnsi="Tahoma" w:cs="Tahoma"/>
          <w:i/>
          <w:noProof/>
          <w:sz w:val="20"/>
        </w:rPr>
        <w:t>ment in</w:t>
      </w:r>
      <w:r w:rsidRPr="00EC2328">
        <w:rPr>
          <w:rFonts w:ascii="Tahoma" w:hAnsi="Tahoma" w:cs="Tahoma"/>
          <w:i/>
          <w:noProof/>
          <w:sz w:val="20"/>
        </w:rPr>
        <w:t xml:space="preserve"> Health Care,</w:t>
      </w:r>
      <w:r w:rsidRPr="00EC2328">
        <w:rPr>
          <w:rFonts w:ascii="Tahoma" w:hAnsi="Tahoma" w:cs="Tahoma"/>
          <w:b/>
          <w:i/>
          <w:noProof/>
          <w:sz w:val="20"/>
        </w:rPr>
        <w:t xml:space="preserve"> </w:t>
      </w:r>
      <w:r w:rsidRPr="00EC2328">
        <w:rPr>
          <w:rFonts w:ascii="Tahoma" w:hAnsi="Tahoma" w:cs="Tahoma"/>
          <w:noProof/>
          <w:sz w:val="20"/>
        </w:rPr>
        <w:t>21</w:t>
      </w:r>
      <w:r w:rsidRPr="00EC2328">
        <w:rPr>
          <w:rFonts w:ascii="Tahoma" w:hAnsi="Tahoma" w:cs="Tahoma"/>
          <w:b/>
          <w:noProof/>
          <w:sz w:val="20"/>
        </w:rPr>
        <w:t xml:space="preserve"> </w:t>
      </w:r>
      <w:r w:rsidRPr="00EC2328">
        <w:rPr>
          <w:rFonts w:ascii="Tahoma" w:hAnsi="Tahoma" w:cs="Tahoma"/>
          <w:noProof/>
          <w:sz w:val="20"/>
        </w:rPr>
        <w:t>(3), 312</w:t>
      </w:r>
      <w:r>
        <w:rPr>
          <w:rFonts w:ascii="Tahoma" w:hAnsi="Tahoma" w:cs="Tahoma"/>
          <w:noProof/>
          <w:sz w:val="20"/>
        </w:rPr>
        <w:t>–</w:t>
      </w:r>
      <w:r w:rsidRPr="00EC2328">
        <w:rPr>
          <w:rFonts w:ascii="Tahoma" w:hAnsi="Tahoma" w:cs="Tahoma"/>
          <w:noProof/>
          <w:sz w:val="20"/>
        </w:rPr>
        <w:t>318.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Hosoe, S., Brauch, H. et al (1990). Localization of the von Hippel-Lindau disease gene to a small region of chromosome 3, </w:t>
      </w:r>
      <w:r w:rsidRPr="00EC2328">
        <w:rPr>
          <w:rFonts w:ascii="Tahoma" w:hAnsi="Tahoma" w:cs="Tahoma"/>
          <w:i/>
          <w:noProof/>
          <w:sz w:val="20"/>
        </w:rPr>
        <w:t>Genomics,</w:t>
      </w:r>
      <w:r w:rsidRPr="00EC2328">
        <w:rPr>
          <w:rFonts w:ascii="Tahoma" w:hAnsi="Tahoma" w:cs="Tahoma"/>
          <w:b/>
          <w:i/>
          <w:noProof/>
          <w:sz w:val="20"/>
        </w:rPr>
        <w:t xml:space="preserve"> </w:t>
      </w:r>
      <w:r w:rsidRPr="00EC2328">
        <w:rPr>
          <w:rFonts w:ascii="Tahoma" w:hAnsi="Tahoma" w:cs="Tahoma"/>
          <w:noProof/>
          <w:sz w:val="20"/>
        </w:rPr>
        <w:t>8</w:t>
      </w:r>
      <w:r w:rsidRPr="00EC2328">
        <w:rPr>
          <w:rFonts w:ascii="Tahoma" w:hAnsi="Tahoma" w:cs="Tahoma"/>
          <w:b/>
          <w:noProof/>
          <w:sz w:val="20"/>
        </w:rPr>
        <w:t xml:space="preserve"> </w:t>
      </w:r>
      <w:r w:rsidRPr="00EC2328">
        <w:rPr>
          <w:rFonts w:ascii="Tahoma" w:hAnsi="Tahoma" w:cs="Tahoma"/>
          <w:noProof/>
          <w:sz w:val="20"/>
        </w:rPr>
        <w:t>(4), 634</w:t>
      </w:r>
      <w:r>
        <w:rPr>
          <w:rFonts w:ascii="Tahoma" w:hAnsi="Tahoma" w:cs="Tahoma"/>
          <w:noProof/>
          <w:sz w:val="20"/>
        </w:rPr>
        <w:t>–</w:t>
      </w:r>
      <w:r w:rsidRPr="00EC2328">
        <w:rPr>
          <w:rFonts w:ascii="Tahoma" w:hAnsi="Tahoma" w:cs="Tahoma"/>
          <w:noProof/>
          <w:sz w:val="20"/>
        </w:rPr>
        <w:t>640.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Huang, J.S., Huang, C.J. et al (2007). Associations between VHL genotype and clinical phenotype in familial von Hippel-Lindau disease, </w:t>
      </w:r>
      <w:r w:rsidRPr="00EC2328">
        <w:rPr>
          <w:rFonts w:ascii="Tahoma" w:hAnsi="Tahoma" w:cs="Tahoma"/>
          <w:i/>
          <w:noProof/>
          <w:sz w:val="20"/>
        </w:rPr>
        <w:t>European Journal of Clinical Investigation,</w:t>
      </w:r>
      <w:r w:rsidRPr="00EC2328">
        <w:rPr>
          <w:rFonts w:ascii="Tahoma" w:hAnsi="Tahoma" w:cs="Tahoma"/>
          <w:b/>
          <w:i/>
          <w:noProof/>
          <w:sz w:val="20"/>
        </w:rPr>
        <w:t xml:space="preserve"> </w:t>
      </w:r>
      <w:r w:rsidRPr="00EC2328">
        <w:rPr>
          <w:rFonts w:ascii="Tahoma" w:hAnsi="Tahoma" w:cs="Tahoma"/>
          <w:noProof/>
          <w:sz w:val="20"/>
        </w:rPr>
        <w:t>37</w:t>
      </w:r>
      <w:r w:rsidRPr="00EC2328">
        <w:rPr>
          <w:rFonts w:ascii="Tahoma" w:hAnsi="Tahoma" w:cs="Tahoma"/>
          <w:b/>
          <w:noProof/>
          <w:sz w:val="20"/>
        </w:rPr>
        <w:t xml:space="preserve"> </w:t>
      </w:r>
      <w:r w:rsidRPr="00EC2328">
        <w:rPr>
          <w:rFonts w:ascii="Tahoma" w:hAnsi="Tahoma" w:cs="Tahoma"/>
          <w:noProof/>
          <w:sz w:val="20"/>
        </w:rPr>
        <w:t>(6), 492</w:t>
      </w:r>
      <w:r>
        <w:rPr>
          <w:rFonts w:ascii="Tahoma" w:hAnsi="Tahoma" w:cs="Tahoma"/>
          <w:noProof/>
          <w:sz w:val="20"/>
        </w:rPr>
        <w:t>–</w:t>
      </w:r>
      <w:r w:rsidRPr="00EC2328">
        <w:rPr>
          <w:rFonts w:ascii="Tahoma" w:hAnsi="Tahoma" w:cs="Tahoma"/>
          <w:noProof/>
          <w:sz w:val="20"/>
        </w:rPr>
        <w:t>500.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Huang, Y.R., Zhang, J. et al (2004). Genetic study of a large Chinese kindred with von Hippel-Lindau disease, </w:t>
      </w:r>
      <w:r w:rsidRPr="00EC2328">
        <w:rPr>
          <w:rFonts w:ascii="Tahoma" w:hAnsi="Tahoma" w:cs="Tahoma"/>
          <w:i/>
          <w:noProof/>
          <w:sz w:val="20"/>
        </w:rPr>
        <w:t>Chinese Medical Journal,</w:t>
      </w:r>
      <w:r w:rsidRPr="00EC2328">
        <w:rPr>
          <w:rFonts w:ascii="Tahoma" w:hAnsi="Tahoma" w:cs="Tahoma"/>
          <w:b/>
          <w:i/>
          <w:noProof/>
          <w:sz w:val="20"/>
        </w:rPr>
        <w:t xml:space="preserve"> </w:t>
      </w:r>
      <w:r w:rsidRPr="00EC2328">
        <w:rPr>
          <w:rFonts w:ascii="Tahoma" w:hAnsi="Tahoma" w:cs="Tahoma"/>
          <w:noProof/>
          <w:sz w:val="20"/>
        </w:rPr>
        <w:t>117</w:t>
      </w:r>
      <w:r w:rsidRPr="00EC2328">
        <w:rPr>
          <w:rFonts w:ascii="Tahoma" w:hAnsi="Tahoma" w:cs="Tahoma"/>
          <w:b/>
          <w:noProof/>
          <w:sz w:val="20"/>
        </w:rPr>
        <w:t xml:space="preserve"> </w:t>
      </w:r>
      <w:r w:rsidRPr="00EC2328">
        <w:rPr>
          <w:rFonts w:ascii="Tahoma" w:hAnsi="Tahoma" w:cs="Tahoma"/>
          <w:noProof/>
          <w:sz w:val="20"/>
        </w:rPr>
        <w:t>(4), 552</w:t>
      </w:r>
      <w:r>
        <w:rPr>
          <w:rFonts w:ascii="Tahoma" w:hAnsi="Tahoma" w:cs="Tahoma"/>
          <w:noProof/>
          <w:sz w:val="20"/>
        </w:rPr>
        <w:t>–</w:t>
      </w:r>
      <w:r w:rsidRPr="00EC2328">
        <w:rPr>
          <w:rFonts w:ascii="Tahoma" w:hAnsi="Tahoma" w:cs="Tahoma"/>
          <w:noProof/>
          <w:sz w:val="20"/>
        </w:rPr>
        <w:t>557.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Joly, D., Mejean, A. et al (2011). Progress in </w:t>
      </w:r>
      <w:r>
        <w:rPr>
          <w:rFonts w:ascii="Tahoma" w:hAnsi="Tahoma" w:cs="Tahoma"/>
          <w:noProof/>
          <w:sz w:val="20"/>
        </w:rPr>
        <w:t>n</w:t>
      </w:r>
      <w:r w:rsidRPr="00EC2328">
        <w:rPr>
          <w:rFonts w:ascii="Tahoma" w:hAnsi="Tahoma" w:cs="Tahoma"/>
          <w:noProof/>
          <w:sz w:val="20"/>
        </w:rPr>
        <w:t xml:space="preserve">ephron </w:t>
      </w:r>
      <w:r>
        <w:rPr>
          <w:rFonts w:ascii="Tahoma" w:hAnsi="Tahoma" w:cs="Tahoma"/>
          <w:noProof/>
          <w:sz w:val="20"/>
        </w:rPr>
        <w:t>s</w:t>
      </w:r>
      <w:r w:rsidRPr="00EC2328">
        <w:rPr>
          <w:rFonts w:ascii="Tahoma" w:hAnsi="Tahoma" w:cs="Tahoma"/>
          <w:noProof/>
          <w:sz w:val="20"/>
        </w:rPr>
        <w:t xml:space="preserve">paring </w:t>
      </w:r>
      <w:r>
        <w:rPr>
          <w:rFonts w:ascii="Tahoma" w:hAnsi="Tahoma" w:cs="Tahoma"/>
          <w:noProof/>
          <w:sz w:val="20"/>
        </w:rPr>
        <w:t>t</w:t>
      </w:r>
      <w:r w:rsidRPr="00EC2328">
        <w:rPr>
          <w:rFonts w:ascii="Tahoma" w:hAnsi="Tahoma" w:cs="Tahoma"/>
          <w:noProof/>
          <w:sz w:val="20"/>
        </w:rPr>
        <w:t xml:space="preserve">herapy for </w:t>
      </w:r>
      <w:r>
        <w:rPr>
          <w:rFonts w:ascii="Tahoma" w:hAnsi="Tahoma" w:cs="Tahoma"/>
          <w:noProof/>
          <w:sz w:val="20"/>
        </w:rPr>
        <w:t>r</w:t>
      </w:r>
      <w:r w:rsidRPr="00EC2328">
        <w:rPr>
          <w:rFonts w:ascii="Tahoma" w:hAnsi="Tahoma" w:cs="Tahoma"/>
          <w:noProof/>
          <w:sz w:val="20"/>
        </w:rPr>
        <w:t xml:space="preserve">enal </w:t>
      </w:r>
      <w:r>
        <w:rPr>
          <w:rFonts w:ascii="Tahoma" w:hAnsi="Tahoma" w:cs="Tahoma"/>
          <w:noProof/>
          <w:sz w:val="20"/>
        </w:rPr>
        <w:t>c</w:t>
      </w:r>
      <w:r w:rsidRPr="00EC2328">
        <w:rPr>
          <w:rFonts w:ascii="Tahoma" w:hAnsi="Tahoma" w:cs="Tahoma"/>
          <w:noProof/>
          <w:sz w:val="20"/>
        </w:rPr>
        <w:t xml:space="preserve">ell </w:t>
      </w:r>
      <w:r>
        <w:rPr>
          <w:rFonts w:ascii="Tahoma" w:hAnsi="Tahoma" w:cs="Tahoma"/>
          <w:noProof/>
          <w:sz w:val="20"/>
        </w:rPr>
        <w:t>c</w:t>
      </w:r>
      <w:r w:rsidRPr="00EC2328">
        <w:rPr>
          <w:rFonts w:ascii="Tahoma" w:hAnsi="Tahoma" w:cs="Tahoma"/>
          <w:noProof/>
          <w:sz w:val="20"/>
        </w:rPr>
        <w:t xml:space="preserve">arcinoma and von Hippel-Lindau </w:t>
      </w:r>
      <w:r>
        <w:rPr>
          <w:rFonts w:ascii="Tahoma" w:hAnsi="Tahoma" w:cs="Tahoma"/>
          <w:noProof/>
          <w:sz w:val="20"/>
        </w:rPr>
        <w:t>d</w:t>
      </w:r>
      <w:r w:rsidRPr="00EC2328">
        <w:rPr>
          <w:rFonts w:ascii="Tahoma" w:hAnsi="Tahoma" w:cs="Tahoma"/>
          <w:noProof/>
          <w:sz w:val="20"/>
        </w:rPr>
        <w:t xml:space="preserve">isease, </w:t>
      </w:r>
      <w:r w:rsidRPr="00EC2328">
        <w:rPr>
          <w:rFonts w:ascii="Tahoma" w:hAnsi="Tahoma" w:cs="Tahoma"/>
          <w:i/>
          <w:noProof/>
          <w:sz w:val="20"/>
        </w:rPr>
        <w:t>Journal of Urology,</w:t>
      </w:r>
      <w:r w:rsidRPr="00EC2328">
        <w:rPr>
          <w:rFonts w:ascii="Tahoma" w:hAnsi="Tahoma" w:cs="Tahoma"/>
          <w:b/>
          <w:i/>
          <w:noProof/>
          <w:sz w:val="20"/>
        </w:rPr>
        <w:t xml:space="preserve"> </w:t>
      </w:r>
      <w:r w:rsidRPr="00EC2328">
        <w:rPr>
          <w:rFonts w:ascii="Tahoma" w:hAnsi="Tahoma" w:cs="Tahoma"/>
          <w:noProof/>
          <w:sz w:val="20"/>
        </w:rPr>
        <w:t>185</w:t>
      </w:r>
      <w:r w:rsidRPr="00EC2328">
        <w:rPr>
          <w:rFonts w:ascii="Tahoma" w:hAnsi="Tahoma" w:cs="Tahoma"/>
          <w:b/>
          <w:noProof/>
          <w:sz w:val="20"/>
        </w:rPr>
        <w:t xml:space="preserve"> </w:t>
      </w:r>
      <w:r w:rsidRPr="00EC2328">
        <w:rPr>
          <w:rFonts w:ascii="Tahoma" w:hAnsi="Tahoma" w:cs="Tahoma"/>
          <w:noProof/>
          <w:sz w:val="20"/>
        </w:rPr>
        <w:t>(6), 2056</w:t>
      </w:r>
      <w:r>
        <w:rPr>
          <w:rFonts w:ascii="Tahoma" w:hAnsi="Tahoma" w:cs="Tahoma"/>
          <w:noProof/>
          <w:sz w:val="20"/>
        </w:rPr>
        <w:t>-</w:t>
      </w:r>
      <w:r w:rsidRPr="00EC2328">
        <w:rPr>
          <w:rFonts w:ascii="Tahoma" w:hAnsi="Tahoma" w:cs="Tahoma"/>
          <w:noProof/>
          <w:sz w:val="20"/>
        </w:rPr>
        <w:t>2060.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Kaelin Jr, W.G. (2005). </w:t>
      </w:r>
      <w:r>
        <w:rPr>
          <w:rFonts w:ascii="Tahoma" w:hAnsi="Tahoma" w:cs="Tahoma"/>
          <w:noProof/>
          <w:sz w:val="20"/>
        </w:rPr>
        <w:t>V</w:t>
      </w:r>
      <w:r w:rsidRPr="00EC2328">
        <w:rPr>
          <w:rFonts w:ascii="Tahoma" w:hAnsi="Tahoma" w:cs="Tahoma"/>
          <w:noProof/>
          <w:sz w:val="20"/>
        </w:rPr>
        <w:t xml:space="preserve">on Hippel-Lindau-associated malignancies: </w:t>
      </w:r>
      <w:r>
        <w:rPr>
          <w:rFonts w:ascii="Tahoma" w:hAnsi="Tahoma" w:cs="Tahoma"/>
          <w:noProof/>
          <w:sz w:val="20"/>
        </w:rPr>
        <w:t>m</w:t>
      </w:r>
      <w:r w:rsidRPr="00EC2328">
        <w:rPr>
          <w:rFonts w:ascii="Tahoma" w:hAnsi="Tahoma" w:cs="Tahoma"/>
          <w:noProof/>
          <w:sz w:val="20"/>
        </w:rPr>
        <w:t xml:space="preserve">echanisms and therapeutic opportunities, </w:t>
      </w:r>
      <w:r w:rsidRPr="00EC2328">
        <w:rPr>
          <w:rFonts w:ascii="Tahoma" w:hAnsi="Tahoma" w:cs="Tahoma"/>
          <w:i/>
          <w:noProof/>
          <w:sz w:val="20"/>
        </w:rPr>
        <w:t>Drug Discovery Today: Disease Mechanisms,</w:t>
      </w:r>
      <w:r w:rsidRPr="00EC2328">
        <w:rPr>
          <w:rFonts w:ascii="Tahoma" w:hAnsi="Tahoma" w:cs="Tahoma"/>
          <w:b/>
          <w:i/>
          <w:noProof/>
          <w:sz w:val="20"/>
        </w:rPr>
        <w:t xml:space="preserve"> </w:t>
      </w:r>
      <w:r w:rsidRPr="00EC2328">
        <w:rPr>
          <w:rFonts w:ascii="Tahoma" w:hAnsi="Tahoma" w:cs="Tahoma"/>
          <w:noProof/>
          <w:sz w:val="20"/>
        </w:rPr>
        <w:t>2</w:t>
      </w:r>
      <w:r w:rsidRPr="00EC2328">
        <w:rPr>
          <w:rFonts w:ascii="Tahoma" w:hAnsi="Tahoma" w:cs="Tahoma"/>
          <w:b/>
          <w:noProof/>
          <w:sz w:val="20"/>
        </w:rPr>
        <w:t xml:space="preserve"> </w:t>
      </w:r>
      <w:r w:rsidRPr="00EC2328">
        <w:rPr>
          <w:rFonts w:ascii="Tahoma" w:hAnsi="Tahoma" w:cs="Tahoma"/>
          <w:noProof/>
          <w:sz w:val="20"/>
        </w:rPr>
        <w:t>(2), 225</w:t>
      </w:r>
      <w:r>
        <w:rPr>
          <w:rFonts w:ascii="Tahoma" w:hAnsi="Tahoma" w:cs="Tahoma"/>
          <w:noProof/>
          <w:sz w:val="20"/>
        </w:rPr>
        <w:t>–</w:t>
      </w:r>
      <w:r w:rsidRPr="00EC2328">
        <w:rPr>
          <w:rFonts w:ascii="Tahoma" w:hAnsi="Tahoma" w:cs="Tahoma"/>
          <w:noProof/>
          <w:sz w:val="20"/>
        </w:rPr>
        <w:t>231.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Kang, H.C., Kim, I.J. et al (2005). Three novel VHL germline mutations in Korean patients with von Hippel-Lindau disease and pheochromocytomas, </w:t>
      </w:r>
      <w:r w:rsidRPr="00EC2328">
        <w:rPr>
          <w:rFonts w:ascii="Tahoma" w:hAnsi="Tahoma" w:cs="Tahoma"/>
          <w:i/>
          <w:noProof/>
          <w:sz w:val="20"/>
        </w:rPr>
        <w:t xml:space="preserve">Oncology </w:t>
      </w:r>
      <w:r>
        <w:rPr>
          <w:rFonts w:ascii="Tahoma" w:hAnsi="Tahoma" w:cs="Tahoma"/>
          <w:i/>
          <w:noProof/>
          <w:sz w:val="20"/>
        </w:rPr>
        <w:t>R</w:t>
      </w:r>
      <w:r w:rsidRPr="00EC2328">
        <w:rPr>
          <w:rFonts w:ascii="Tahoma" w:hAnsi="Tahoma" w:cs="Tahoma"/>
          <w:i/>
          <w:noProof/>
          <w:sz w:val="20"/>
        </w:rPr>
        <w:t>eports,</w:t>
      </w:r>
      <w:r w:rsidRPr="00EC2328">
        <w:rPr>
          <w:rFonts w:ascii="Tahoma" w:hAnsi="Tahoma" w:cs="Tahoma"/>
          <w:b/>
          <w:i/>
          <w:noProof/>
          <w:sz w:val="20"/>
        </w:rPr>
        <w:t xml:space="preserve"> </w:t>
      </w:r>
      <w:r w:rsidRPr="00EC2328">
        <w:rPr>
          <w:rFonts w:ascii="Tahoma" w:hAnsi="Tahoma" w:cs="Tahoma"/>
          <w:noProof/>
          <w:sz w:val="20"/>
        </w:rPr>
        <w:t>14</w:t>
      </w:r>
      <w:r w:rsidRPr="00EC2328">
        <w:rPr>
          <w:rFonts w:ascii="Tahoma" w:hAnsi="Tahoma" w:cs="Tahoma"/>
          <w:b/>
          <w:noProof/>
          <w:sz w:val="20"/>
        </w:rPr>
        <w:t xml:space="preserve"> </w:t>
      </w:r>
      <w:r w:rsidRPr="00EC2328">
        <w:rPr>
          <w:rFonts w:ascii="Tahoma" w:hAnsi="Tahoma" w:cs="Tahoma"/>
          <w:noProof/>
          <w:sz w:val="20"/>
        </w:rPr>
        <w:t>(4), 879</w:t>
      </w:r>
      <w:r>
        <w:rPr>
          <w:rFonts w:ascii="Tahoma" w:hAnsi="Tahoma" w:cs="Tahoma"/>
          <w:noProof/>
          <w:sz w:val="20"/>
        </w:rPr>
        <w:t>–</w:t>
      </w:r>
      <w:r w:rsidRPr="00EC2328">
        <w:rPr>
          <w:rFonts w:ascii="Tahoma" w:hAnsi="Tahoma" w:cs="Tahoma"/>
          <w:noProof/>
          <w:sz w:val="20"/>
        </w:rPr>
        <w:t>883.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Kanno, H., Shuin, T. et al (1996). Molecular genetic diagnosis of von vippel-lindau disease: Analysis of five japanese families, </w:t>
      </w:r>
      <w:r w:rsidRPr="00EC2328">
        <w:rPr>
          <w:rFonts w:ascii="Tahoma" w:hAnsi="Tahoma" w:cs="Tahoma"/>
          <w:i/>
          <w:noProof/>
          <w:sz w:val="20"/>
        </w:rPr>
        <w:t>Japanese Journal of Cancer Research,</w:t>
      </w:r>
      <w:r w:rsidRPr="00EC2328">
        <w:rPr>
          <w:rFonts w:ascii="Tahoma" w:hAnsi="Tahoma" w:cs="Tahoma"/>
          <w:b/>
          <w:i/>
          <w:noProof/>
          <w:sz w:val="20"/>
        </w:rPr>
        <w:t xml:space="preserve"> </w:t>
      </w:r>
      <w:r w:rsidRPr="00EC2328">
        <w:rPr>
          <w:rFonts w:ascii="Tahoma" w:hAnsi="Tahoma" w:cs="Tahoma"/>
          <w:noProof/>
          <w:sz w:val="20"/>
        </w:rPr>
        <w:t>87</w:t>
      </w:r>
      <w:r w:rsidRPr="00EC2328">
        <w:rPr>
          <w:rFonts w:ascii="Tahoma" w:hAnsi="Tahoma" w:cs="Tahoma"/>
          <w:b/>
          <w:noProof/>
          <w:sz w:val="20"/>
        </w:rPr>
        <w:t xml:space="preserve"> </w:t>
      </w:r>
      <w:r w:rsidRPr="00EC2328">
        <w:rPr>
          <w:rFonts w:ascii="Tahoma" w:hAnsi="Tahoma" w:cs="Tahoma"/>
          <w:noProof/>
          <w:sz w:val="20"/>
        </w:rPr>
        <w:t>(5), 423</w:t>
      </w:r>
      <w:r>
        <w:rPr>
          <w:rFonts w:ascii="Tahoma" w:hAnsi="Tahoma" w:cs="Tahoma"/>
          <w:noProof/>
          <w:sz w:val="20"/>
        </w:rPr>
        <w:t>–</w:t>
      </w:r>
      <w:r w:rsidRPr="00EC2328">
        <w:rPr>
          <w:rFonts w:ascii="Tahoma" w:hAnsi="Tahoma" w:cs="Tahoma"/>
          <w:noProof/>
          <w:sz w:val="20"/>
        </w:rPr>
        <w:t>428.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Karsdorp, N., Elderson, A. et al (1994). Von Hippel-Lindau disease: new strategies in early detection and treatment, </w:t>
      </w:r>
      <w:r w:rsidRPr="00EC2328">
        <w:rPr>
          <w:rFonts w:ascii="Tahoma" w:hAnsi="Tahoma" w:cs="Tahoma"/>
          <w:i/>
          <w:noProof/>
          <w:sz w:val="20"/>
        </w:rPr>
        <w:t>Am</w:t>
      </w:r>
      <w:r>
        <w:rPr>
          <w:rFonts w:ascii="Tahoma" w:hAnsi="Tahoma" w:cs="Tahoma"/>
          <w:i/>
          <w:noProof/>
          <w:sz w:val="20"/>
        </w:rPr>
        <w:t>erican</w:t>
      </w:r>
      <w:r w:rsidRPr="00EC2328">
        <w:rPr>
          <w:rFonts w:ascii="Tahoma" w:hAnsi="Tahoma" w:cs="Tahoma"/>
          <w:i/>
          <w:noProof/>
          <w:sz w:val="20"/>
        </w:rPr>
        <w:t xml:space="preserve"> J</w:t>
      </w:r>
      <w:r>
        <w:rPr>
          <w:rFonts w:ascii="Tahoma" w:hAnsi="Tahoma" w:cs="Tahoma"/>
          <w:i/>
          <w:noProof/>
          <w:sz w:val="20"/>
        </w:rPr>
        <w:t>ournal of</w:t>
      </w:r>
      <w:r w:rsidRPr="00EC2328">
        <w:rPr>
          <w:rFonts w:ascii="Tahoma" w:hAnsi="Tahoma" w:cs="Tahoma"/>
          <w:i/>
          <w:noProof/>
          <w:sz w:val="20"/>
        </w:rPr>
        <w:t xml:space="preserve"> Med</w:t>
      </w:r>
      <w:r>
        <w:rPr>
          <w:rFonts w:ascii="Tahoma" w:hAnsi="Tahoma" w:cs="Tahoma"/>
          <w:i/>
          <w:noProof/>
          <w:sz w:val="20"/>
        </w:rPr>
        <w:t>icine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97</w:t>
      </w:r>
      <w:r w:rsidRPr="00EC2328">
        <w:rPr>
          <w:rFonts w:ascii="Tahoma" w:hAnsi="Tahoma" w:cs="Tahoma"/>
          <w:b/>
          <w:noProof/>
          <w:sz w:val="20"/>
        </w:rPr>
        <w:t xml:space="preserve"> </w:t>
      </w:r>
      <w:r w:rsidRPr="00EC2328">
        <w:rPr>
          <w:rFonts w:ascii="Tahoma" w:hAnsi="Tahoma" w:cs="Tahoma"/>
          <w:noProof/>
          <w:sz w:val="20"/>
        </w:rPr>
        <w:t>(2), 158</w:t>
      </w:r>
      <w:r>
        <w:rPr>
          <w:rFonts w:ascii="Tahoma" w:hAnsi="Tahoma" w:cs="Tahoma"/>
          <w:noProof/>
          <w:sz w:val="20"/>
        </w:rPr>
        <w:t>–</w:t>
      </w:r>
      <w:r w:rsidRPr="00EC2328">
        <w:rPr>
          <w:rFonts w:ascii="Tahoma" w:hAnsi="Tahoma" w:cs="Tahoma"/>
          <w:noProof/>
          <w:sz w:val="20"/>
        </w:rPr>
        <w:t>168.</w:t>
      </w:r>
    </w:p>
    <w:p w:rsidR="001B0F58" w:rsidRPr="00EC2328" w:rsidRDefault="001B0F58" w:rsidP="001B0F58">
      <w:pPr>
        <w:ind w:left="0"/>
        <w:rPr>
          <w:rFonts w:ascii="Tahoma" w:hAnsi="Tahoma" w:cs="Tahoma"/>
          <w:noProof/>
          <w:sz w:val="20"/>
        </w:rPr>
      </w:pPr>
      <w:r w:rsidRPr="00EC2328">
        <w:rPr>
          <w:rFonts w:ascii="Tahoma" w:hAnsi="Tahoma" w:cs="Tahoma"/>
          <w:noProof/>
          <w:sz w:val="20"/>
        </w:rPr>
        <w:t>Khan, G.T.R., Glanville</w:t>
      </w:r>
      <w:r>
        <w:rPr>
          <w:rFonts w:ascii="Tahoma" w:hAnsi="Tahoma" w:cs="Tahoma"/>
          <w:noProof/>
          <w:sz w:val="20"/>
        </w:rPr>
        <w:t>, J.</w:t>
      </w:r>
      <w:r w:rsidRPr="00EC2328">
        <w:rPr>
          <w:rFonts w:ascii="Tahoma" w:hAnsi="Tahoma" w:cs="Tahoma"/>
          <w:noProof/>
          <w:sz w:val="20"/>
        </w:rPr>
        <w:t>, Sowden</w:t>
      </w:r>
      <w:r>
        <w:rPr>
          <w:rFonts w:ascii="Tahoma" w:hAnsi="Tahoma" w:cs="Tahoma"/>
          <w:noProof/>
          <w:sz w:val="20"/>
        </w:rPr>
        <w:t>, A.J.</w:t>
      </w:r>
      <w:r w:rsidRPr="00EC2328">
        <w:rPr>
          <w:rFonts w:ascii="Tahoma" w:hAnsi="Tahoma" w:cs="Tahoma"/>
          <w:noProof/>
          <w:sz w:val="20"/>
        </w:rPr>
        <w:t>, Kleijnen</w:t>
      </w:r>
      <w:r>
        <w:rPr>
          <w:rFonts w:ascii="Tahoma" w:hAnsi="Tahoma" w:cs="Tahoma"/>
          <w:noProof/>
          <w:sz w:val="20"/>
        </w:rPr>
        <w:t>, J.</w:t>
      </w:r>
      <w:r w:rsidRPr="00EC2328">
        <w:rPr>
          <w:rFonts w:ascii="Tahoma" w:hAnsi="Tahoma" w:cs="Tahoma"/>
          <w:noProof/>
          <w:sz w:val="20"/>
        </w:rPr>
        <w:t xml:space="preserve"> (2001). Undertaking systematic reviews of research on effectiveness: CRD's guidance for those carrying out or commissioning reviews' </w:t>
      </w:r>
      <w:r w:rsidRPr="00EC2328">
        <w:rPr>
          <w:rFonts w:ascii="Tahoma" w:hAnsi="Tahoma" w:cs="Tahoma"/>
          <w:i/>
          <w:noProof/>
          <w:sz w:val="20"/>
        </w:rPr>
        <w:t xml:space="preserve">University of York: NHS Centre for </w:t>
      </w:r>
      <w:r>
        <w:rPr>
          <w:rFonts w:ascii="Tahoma" w:hAnsi="Tahoma" w:cs="Tahoma"/>
          <w:i/>
          <w:noProof/>
          <w:sz w:val="20"/>
        </w:rPr>
        <w:t>R</w:t>
      </w:r>
      <w:r w:rsidRPr="00EC2328">
        <w:rPr>
          <w:rFonts w:ascii="Tahoma" w:hAnsi="Tahoma" w:cs="Tahoma"/>
          <w:i/>
          <w:noProof/>
          <w:sz w:val="20"/>
        </w:rPr>
        <w:t xml:space="preserve">eviews and </w:t>
      </w:r>
      <w:r>
        <w:rPr>
          <w:rFonts w:ascii="Tahoma" w:hAnsi="Tahoma" w:cs="Tahoma"/>
          <w:i/>
          <w:noProof/>
          <w:sz w:val="20"/>
        </w:rPr>
        <w:t>D</w:t>
      </w:r>
      <w:r w:rsidRPr="00EC2328">
        <w:rPr>
          <w:rFonts w:ascii="Tahoma" w:hAnsi="Tahoma" w:cs="Tahoma"/>
          <w:i/>
          <w:noProof/>
          <w:sz w:val="20"/>
        </w:rPr>
        <w:t>issemination,</w:t>
      </w:r>
      <w:r w:rsidRPr="00EC2328">
        <w:rPr>
          <w:rFonts w:ascii="Tahoma" w:hAnsi="Tahoma" w:cs="Tahoma"/>
          <w:b/>
          <w:i/>
          <w:noProof/>
          <w:sz w:val="20"/>
        </w:rPr>
        <w:t xml:space="preserve"> </w:t>
      </w:r>
      <w:r w:rsidRPr="00EC2328">
        <w:rPr>
          <w:rFonts w:ascii="Tahoma" w:hAnsi="Tahoma" w:cs="Tahoma"/>
          <w:noProof/>
          <w:sz w:val="20"/>
        </w:rPr>
        <w:t>4</w:t>
      </w:r>
      <w:r w:rsidRPr="00EC2328">
        <w:rPr>
          <w:rFonts w:ascii="Tahoma" w:hAnsi="Tahoma" w:cs="Tahoma"/>
          <w:b/>
          <w:noProof/>
          <w:sz w:val="20"/>
        </w:rPr>
        <w:t xml:space="preserve"> </w:t>
      </w:r>
      <w:r w:rsidRPr="00EC2328">
        <w:rPr>
          <w:rFonts w:ascii="Tahoma" w:hAnsi="Tahoma" w:cs="Tahoma"/>
          <w:noProof/>
          <w:sz w:val="20"/>
        </w:rPr>
        <w:t>(4).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Kim, J.J., Rini, B.I. &amp; Hansel, D.E. (2010). Von Hippel Lindau syndrome, </w:t>
      </w:r>
      <w:r w:rsidRPr="00EC2328">
        <w:rPr>
          <w:rFonts w:ascii="Tahoma" w:hAnsi="Tahoma" w:cs="Tahoma"/>
          <w:i/>
          <w:noProof/>
          <w:sz w:val="20"/>
        </w:rPr>
        <w:t>Adv</w:t>
      </w:r>
      <w:r>
        <w:rPr>
          <w:rFonts w:ascii="Tahoma" w:hAnsi="Tahoma" w:cs="Tahoma"/>
          <w:i/>
          <w:noProof/>
          <w:sz w:val="20"/>
        </w:rPr>
        <w:t>ances in</w:t>
      </w:r>
      <w:r w:rsidRPr="00EC2328">
        <w:rPr>
          <w:rFonts w:ascii="Tahoma" w:hAnsi="Tahoma" w:cs="Tahoma"/>
          <w:i/>
          <w:noProof/>
          <w:sz w:val="20"/>
        </w:rPr>
        <w:t xml:space="preserve"> Exp</w:t>
      </w:r>
      <w:r>
        <w:rPr>
          <w:rFonts w:ascii="Tahoma" w:hAnsi="Tahoma" w:cs="Tahoma"/>
          <w:i/>
          <w:noProof/>
          <w:sz w:val="20"/>
        </w:rPr>
        <w:t>erimental</w:t>
      </w:r>
      <w:r w:rsidRPr="00EC2328">
        <w:rPr>
          <w:rFonts w:ascii="Tahoma" w:hAnsi="Tahoma" w:cs="Tahoma"/>
          <w:i/>
          <w:noProof/>
          <w:sz w:val="20"/>
        </w:rPr>
        <w:t xml:space="preserve"> Med</w:t>
      </w:r>
      <w:r>
        <w:rPr>
          <w:rFonts w:ascii="Tahoma" w:hAnsi="Tahoma" w:cs="Tahoma"/>
          <w:i/>
          <w:noProof/>
          <w:sz w:val="20"/>
        </w:rPr>
        <w:t>iciine and</w:t>
      </w:r>
      <w:r w:rsidRPr="00EC2328">
        <w:rPr>
          <w:rFonts w:ascii="Tahoma" w:hAnsi="Tahoma" w:cs="Tahoma"/>
          <w:i/>
          <w:noProof/>
          <w:sz w:val="20"/>
        </w:rPr>
        <w:t xml:space="preserve"> Biol</w:t>
      </w:r>
      <w:r>
        <w:rPr>
          <w:rFonts w:ascii="Tahoma" w:hAnsi="Tahoma" w:cs="Tahoma"/>
          <w:i/>
          <w:noProof/>
          <w:sz w:val="20"/>
        </w:rPr>
        <w:t>ogy</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685, 228</w:t>
      </w:r>
      <w:r>
        <w:rPr>
          <w:rFonts w:ascii="Tahoma" w:hAnsi="Tahoma" w:cs="Tahoma"/>
          <w:noProof/>
          <w:sz w:val="20"/>
        </w:rPr>
        <w:t>–</w:t>
      </w:r>
      <w:r w:rsidRPr="00EC2328">
        <w:rPr>
          <w:rFonts w:ascii="Tahoma" w:hAnsi="Tahoma" w:cs="Tahoma"/>
          <w:noProof/>
          <w:sz w:val="20"/>
        </w:rPr>
        <w:t>249.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Kim, M.P., Evans, D.B. et al (2009a). The recognition and surgical management of heritable lesions of the pancreas, </w:t>
      </w:r>
      <w:r w:rsidRPr="00EC2328">
        <w:rPr>
          <w:rFonts w:ascii="Tahoma" w:hAnsi="Tahoma" w:cs="Tahoma"/>
          <w:i/>
          <w:noProof/>
          <w:sz w:val="20"/>
        </w:rPr>
        <w:t>Surg</w:t>
      </w:r>
      <w:r>
        <w:rPr>
          <w:rFonts w:ascii="Tahoma" w:hAnsi="Tahoma" w:cs="Tahoma"/>
          <w:i/>
          <w:noProof/>
          <w:sz w:val="20"/>
        </w:rPr>
        <w:t>ical</w:t>
      </w:r>
      <w:r w:rsidRPr="00EC2328">
        <w:rPr>
          <w:rFonts w:ascii="Tahoma" w:hAnsi="Tahoma" w:cs="Tahoma"/>
          <w:i/>
          <w:noProof/>
          <w:sz w:val="20"/>
        </w:rPr>
        <w:t xml:space="preserve"> Oncol</w:t>
      </w:r>
      <w:r>
        <w:rPr>
          <w:rFonts w:ascii="Tahoma" w:hAnsi="Tahoma" w:cs="Tahoma"/>
          <w:i/>
          <w:noProof/>
          <w:sz w:val="20"/>
        </w:rPr>
        <w:t>ogy</w:t>
      </w:r>
      <w:r w:rsidRPr="00EC2328">
        <w:rPr>
          <w:rFonts w:ascii="Tahoma" w:hAnsi="Tahoma" w:cs="Tahoma"/>
          <w:i/>
          <w:noProof/>
          <w:sz w:val="20"/>
        </w:rPr>
        <w:t xml:space="preserve"> Clin</w:t>
      </w:r>
      <w:r>
        <w:rPr>
          <w:rFonts w:ascii="Tahoma" w:hAnsi="Tahoma" w:cs="Tahoma"/>
          <w:i/>
          <w:noProof/>
          <w:sz w:val="20"/>
        </w:rPr>
        <w:t>ics of</w:t>
      </w:r>
      <w:r w:rsidRPr="00EC2328">
        <w:rPr>
          <w:rFonts w:ascii="Tahoma" w:hAnsi="Tahoma" w:cs="Tahoma"/>
          <w:i/>
          <w:noProof/>
          <w:sz w:val="20"/>
        </w:rPr>
        <w:t xml:space="preserve"> N</w:t>
      </w:r>
      <w:r>
        <w:rPr>
          <w:rFonts w:ascii="Tahoma" w:hAnsi="Tahoma" w:cs="Tahoma"/>
          <w:i/>
          <w:noProof/>
          <w:sz w:val="20"/>
        </w:rPr>
        <w:t>orth</w:t>
      </w:r>
      <w:r w:rsidRPr="00EC2328">
        <w:rPr>
          <w:rFonts w:ascii="Tahoma" w:hAnsi="Tahoma" w:cs="Tahoma"/>
          <w:i/>
          <w:noProof/>
          <w:sz w:val="20"/>
        </w:rPr>
        <w:t xml:space="preserve"> Am</w:t>
      </w:r>
      <w:r>
        <w:rPr>
          <w:rFonts w:ascii="Tahoma" w:hAnsi="Tahoma" w:cs="Tahoma"/>
          <w:i/>
          <w:noProof/>
          <w:sz w:val="20"/>
        </w:rPr>
        <w:t>erica</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18</w:t>
      </w:r>
      <w:r w:rsidRPr="00EC2328">
        <w:rPr>
          <w:rFonts w:ascii="Tahoma" w:hAnsi="Tahoma" w:cs="Tahoma"/>
          <w:b/>
          <w:noProof/>
          <w:sz w:val="20"/>
        </w:rPr>
        <w:t xml:space="preserve"> </w:t>
      </w:r>
      <w:r w:rsidRPr="00EC2328">
        <w:rPr>
          <w:rFonts w:ascii="Tahoma" w:hAnsi="Tahoma" w:cs="Tahoma"/>
          <w:noProof/>
          <w:sz w:val="20"/>
        </w:rPr>
        <w:t>(1), 99</w:t>
      </w:r>
      <w:r>
        <w:rPr>
          <w:rFonts w:ascii="Tahoma" w:hAnsi="Tahoma" w:cs="Tahoma"/>
          <w:noProof/>
          <w:sz w:val="20"/>
        </w:rPr>
        <w:t>–</w:t>
      </w:r>
      <w:r w:rsidRPr="00EC2328">
        <w:rPr>
          <w:rFonts w:ascii="Tahoma" w:hAnsi="Tahoma" w:cs="Tahoma"/>
          <w:noProof/>
          <w:sz w:val="20"/>
        </w:rPr>
        <w:t>119, ix.</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Kim, W.T., Ham, W.S. et al (2009b). Clinical characteristics of renal cell carcinoma in Korean patients with von Hippel-Lindau disease compared to sporadic bilateral or multifocal renal cell carcinoma, </w:t>
      </w:r>
      <w:r w:rsidRPr="00EC2328">
        <w:rPr>
          <w:rFonts w:ascii="Tahoma" w:hAnsi="Tahoma" w:cs="Tahoma"/>
          <w:i/>
          <w:noProof/>
          <w:sz w:val="20"/>
        </w:rPr>
        <w:t>Journal of Korean medical science,</w:t>
      </w:r>
      <w:r w:rsidRPr="00EC2328">
        <w:rPr>
          <w:rFonts w:ascii="Tahoma" w:hAnsi="Tahoma" w:cs="Tahoma"/>
          <w:b/>
          <w:i/>
          <w:noProof/>
          <w:sz w:val="20"/>
        </w:rPr>
        <w:t xml:space="preserve"> </w:t>
      </w:r>
      <w:r w:rsidRPr="00EC2328">
        <w:rPr>
          <w:rFonts w:ascii="Tahoma" w:hAnsi="Tahoma" w:cs="Tahoma"/>
          <w:noProof/>
          <w:sz w:val="20"/>
        </w:rPr>
        <w:t>24</w:t>
      </w:r>
      <w:r w:rsidRPr="00EC2328">
        <w:rPr>
          <w:rFonts w:ascii="Tahoma" w:hAnsi="Tahoma" w:cs="Tahoma"/>
          <w:b/>
          <w:noProof/>
          <w:sz w:val="20"/>
        </w:rPr>
        <w:t xml:space="preserve"> </w:t>
      </w:r>
      <w:r w:rsidRPr="00EC2328">
        <w:rPr>
          <w:rFonts w:ascii="Tahoma" w:hAnsi="Tahoma" w:cs="Tahoma"/>
          <w:noProof/>
          <w:sz w:val="20"/>
        </w:rPr>
        <w:t>(6), 1145</w:t>
      </w:r>
      <w:r>
        <w:rPr>
          <w:rFonts w:ascii="Tahoma" w:hAnsi="Tahoma" w:cs="Tahoma"/>
          <w:noProof/>
          <w:sz w:val="20"/>
        </w:rPr>
        <w:t>–</w:t>
      </w:r>
      <w:r w:rsidRPr="00EC2328">
        <w:rPr>
          <w:rFonts w:ascii="Tahoma" w:hAnsi="Tahoma" w:cs="Tahoma"/>
          <w:noProof/>
          <w:sz w:val="20"/>
        </w:rPr>
        <w:t>1149.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Kinder, B.K. (1998). Genetic and biochemical screening for endocrine disease: II. Ethical issues, </w:t>
      </w:r>
      <w:r w:rsidRPr="00EC2328">
        <w:rPr>
          <w:rFonts w:ascii="Tahoma" w:hAnsi="Tahoma" w:cs="Tahoma"/>
          <w:i/>
          <w:noProof/>
          <w:sz w:val="20"/>
        </w:rPr>
        <w:t>World J</w:t>
      </w:r>
      <w:r>
        <w:rPr>
          <w:rFonts w:ascii="Tahoma" w:hAnsi="Tahoma" w:cs="Tahoma"/>
          <w:i/>
          <w:noProof/>
          <w:sz w:val="20"/>
        </w:rPr>
        <w:t>ournal of</w:t>
      </w:r>
      <w:r w:rsidRPr="00EC2328">
        <w:rPr>
          <w:rFonts w:ascii="Tahoma" w:hAnsi="Tahoma" w:cs="Tahoma"/>
          <w:i/>
          <w:noProof/>
          <w:sz w:val="20"/>
        </w:rPr>
        <w:t xml:space="preserve"> Surg</w:t>
      </w:r>
      <w:r>
        <w:rPr>
          <w:rFonts w:ascii="Tahoma" w:hAnsi="Tahoma" w:cs="Tahoma"/>
          <w:i/>
          <w:noProof/>
          <w:sz w:val="20"/>
        </w:rPr>
        <w:t>ery</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22</w:t>
      </w:r>
      <w:r w:rsidRPr="00EC2328">
        <w:rPr>
          <w:rFonts w:ascii="Tahoma" w:hAnsi="Tahoma" w:cs="Tahoma"/>
          <w:b/>
          <w:noProof/>
          <w:sz w:val="20"/>
        </w:rPr>
        <w:t xml:space="preserve"> </w:t>
      </w:r>
      <w:r w:rsidRPr="00EC2328">
        <w:rPr>
          <w:rFonts w:ascii="Tahoma" w:hAnsi="Tahoma" w:cs="Tahoma"/>
          <w:noProof/>
          <w:sz w:val="20"/>
        </w:rPr>
        <w:t>(12), 1208</w:t>
      </w:r>
      <w:r>
        <w:rPr>
          <w:rFonts w:ascii="Tahoma" w:hAnsi="Tahoma" w:cs="Tahoma"/>
          <w:noProof/>
          <w:sz w:val="20"/>
        </w:rPr>
        <w:t>–</w:t>
      </w:r>
      <w:r w:rsidRPr="00EC2328">
        <w:rPr>
          <w:rFonts w:ascii="Tahoma" w:hAnsi="Tahoma" w:cs="Tahoma"/>
          <w:noProof/>
          <w:sz w:val="20"/>
        </w:rPr>
        <w:t>1211.</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Klein, B., Wierich, G. &amp; Brauch, H. (2001). DHPLC-based germline mutation screening in the analysis of the VHL tumor suppressor gene: usefulness and limitations, </w:t>
      </w:r>
      <w:r w:rsidRPr="00EC2328">
        <w:rPr>
          <w:rFonts w:ascii="Tahoma" w:hAnsi="Tahoma" w:cs="Tahoma"/>
          <w:i/>
          <w:noProof/>
          <w:sz w:val="20"/>
        </w:rPr>
        <w:t>Human Genetics,</w:t>
      </w:r>
      <w:r w:rsidRPr="00EC2328">
        <w:rPr>
          <w:rFonts w:ascii="Tahoma" w:hAnsi="Tahoma" w:cs="Tahoma"/>
          <w:b/>
          <w:i/>
          <w:noProof/>
          <w:sz w:val="20"/>
        </w:rPr>
        <w:t xml:space="preserve"> </w:t>
      </w:r>
      <w:r w:rsidRPr="00EC2328">
        <w:rPr>
          <w:rFonts w:ascii="Tahoma" w:hAnsi="Tahoma" w:cs="Tahoma"/>
          <w:noProof/>
          <w:sz w:val="20"/>
        </w:rPr>
        <w:t>108</w:t>
      </w:r>
      <w:r w:rsidRPr="00EC2328">
        <w:rPr>
          <w:rFonts w:ascii="Tahoma" w:hAnsi="Tahoma" w:cs="Tahoma"/>
          <w:b/>
          <w:noProof/>
          <w:sz w:val="20"/>
        </w:rPr>
        <w:t xml:space="preserve"> </w:t>
      </w:r>
      <w:r w:rsidRPr="00EC2328">
        <w:rPr>
          <w:rFonts w:ascii="Tahoma" w:hAnsi="Tahoma" w:cs="Tahoma"/>
          <w:noProof/>
          <w:sz w:val="20"/>
        </w:rPr>
        <w:t>(5), 376</w:t>
      </w:r>
      <w:r>
        <w:rPr>
          <w:rFonts w:ascii="Tahoma" w:hAnsi="Tahoma" w:cs="Tahoma"/>
          <w:noProof/>
          <w:sz w:val="20"/>
        </w:rPr>
        <w:t>–</w:t>
      </w:r>
      <w:r w:rsidRPr="00EC2328">
        <w:rPr>
          <w:rFonts w:ascii="Tahoma" w:hAnsi="Tahoma" w:cs="Tahoma"/>
          <w:noProof/>
          <w:sz w:val="20"/>
        </w:rPr>
        <w:t>384.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Knudson, A.G. (1986). Genetics of human cancer, </w:t>
      </w:r>
      <w:r w:rsidRPr="00EC2328">
        <w:rPr>
          <w:rFonts w:ascii="Tahoma" w:hAnsi="Tahoma" w:cs="Tahoma"/>
          <w:i/>
          <w:noProof/>
          <w:sz w:val="20"/>
        </w:rPr>
        <w:t>Journal of Cellular Physiology,</w:t>
      </w:r>
      <w:r w:rsidRPr="00EC2328">
        <w:rPr>
          <w:rFonts w:ascii="Tahoma" w:hAnsi="Tahoma" w:cs="Tahoma"/>
          <w:b/>
          <w:i/>
          <w:noProof/>
          <w:sz w:val="20"/>
        </w:rPr>
        <w:t xml:space="preserve"> </w:t>
      </w:r>
      <w:r w:rsidRPr="00EC2328">
        <w:rPr>
          <w:rFonts w:ascii="Tahoma" w:hAnsi="Tahoma" w:cs="Tahoma"/>
          <w:noProof/>
          <w:sz w:val="20"/>
        </w:rPr>
        <w:t>129</w:t>
      </w:r>
      <w:r w:rsidRPr="00EC2328">
        <w:rPr>
          <w:rFonts w:ascii="Tahoma" w:hAnsi="Tahoma" w:cs="Tahoma"/>
          <w:b/>
          <w:noProof/>
          <w:sz w:val="20"/>
        </w:rPr>
        <w:t xml:space="preserve"> </w:t>
      </w:r>
      <w:r w:rsidRPr="00EC2328">
        <w:rPr>
          <w:rFonts w:ascii="Tahoma" w:hAnsi="Tahoma" w:cs="Tahoma"/>
          <w:noProof/>
          <w:sz w:val="20"/>
        </w:rPr>
        <w:t>(S4), 7</w:t>
      </w:r>
      <w:r>
        <w:rPr>
          <w:rFonts w:ascii="Tahoma" w:hAnsi="Tahoma" w:cs="Tahoma"/>
          <w:noProof/>
          <w:sz w:val="20"/>
        </w:rPr>
        <w:t>–</w:t>
      </w:r>
      <w:r w:rsidRPr="00EC2328">
        <w:rPr>
          <w:rFonts w:ascii="Tahoma" w:hAnsi="Tahoma" w:cs="Tahoma"/>
          <w:noProof/>
          <w:sz w:val="20"/>
        </w:rPr>
        <w:t>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Koch, C., Walther, M. &amp; Linehan, W. (2008). </w:t>
      </w:r>
      <w:r w:rsidRPr="000A7243">
        <w:rPr>
          <w:rFonts w:ascii="Tahoma" w:hAnsi="Tahoma" w:cs="Tahoma"/>
          <w:noProof/>
          <w:sz w:val="20"/>
        </w:rPr>
        <w:t>Von Hippel-Lindau syndrome</w:t>
      </w:r>
      <w:r>
        <w:rPr>
          <w:rFonts w:ascii="Tahoma" w:hAnsi="Tahoma" w:cs="Tahoma"/>
          <w:noProof/>
          <w:sz w:val="20"/>
        </w:rPr>
        <w:t>, c</w:t>
      </w:r>
      <w:r w:rsidRPr="000A7243">
        <w:rPr>
          <w:rFonts w:ascii="Tahoma" w:hAnsi="Tahoma" w:cs="Tahoma"/>
          <w:noProof/>
          <w:sz w:val="20"/>
        </w:rPr>
        <w:t>hapter 35</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Endotext.org. Available from: </w:t>
      </w:r>
      <w:hyperlink r:id="rId154" w:tooltip="Von Hippel-Lindau syndrome, chapter 35" w:history="1">
        <w:r w:rsidRPr="00EC2328">
          <w:rPr>
            <w:rStyle w:val="Hyperlink"/>
            <w:rFonts w:ascii="Tahoma" w:hAnsi="Tahoma" w:cs="Tahoma"/>
            <w:noProof/>
            <w:sz w:val="20"/>
          </w:rPr>
          <w:t>http://www.endotext.org/adrenal/adrenal35/adrenalframe35.htm</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January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Korf, B.R. (1999). Genetic testing for patients with renal disease: </w:t>
      </w:r>
      <w:r>
        <w:rPr>
          <w:rFonts w:ascii="Tahoma" w:hAnsi="Tahoma" w:cs="Tahoma"/>
          <w:noProof/>
          <w:sz w:val="20"/>
        </w:rPr>
        <w:t>p</w:t>
      </w:r>
      <w:r w:rsidRPr="00EC2328">
        <w:rPr>
          <w:rFonts w:ascii="Tahoma" w:hAnsi="Tahoma" w:cs="Tahoma"/>
          <w:noProof/>
          <w:sz w:val="20"/>
        </w:rPr>
        <w:t xml:space="preserve">rocedures, pitfalls, and ethical considerations, </w:t>
      </w:r>
      <w:r w:rsidRPr="00EC2328">
        <w:rPr>
          <w:rFonts w:ascii="Tahoma" w:hAnsi="Tahoma" w:cs="Tahoma"/>
          <w:i/>
          <w:noProof/>
          <w:sz w:val="20"/>
        </w:rPr>
        <w:t>Seminars in Nephrology,</w:t>
      </w:r>
      <w:r w:rsidRPr="00EC2328">
        <w:rPr>
          <w:rFonts w:ascii="Tahoma" w:hAnsi="Tahoma" w:cs="Tahoma"/>
          <w:b/>
          <w:i/>
          <w:noProof/>
          <w:sz w:val="20"/>
        </w:rPr>
        <w:t xml:space="preserve"> </w:t>
      </w:r>
      <w:r w:rsidRPr="00EC2328">
        <w:rPr>
          <w:rFonts w:ascii="Tahoma" w:hAnsi="Tahoma" w:cs="Tahoma"/>
          <w:noProof/>
          <w:sz w:val="20"/>
        </w:rPr>
        <w:t>19</w:t>
      </w:r>
      <w:r w:rsidRPr="00EC2328">
        <w:rPr>
          <w:rFonts w:ascii="Tahoma" w:hAnsi="Tahoma" w:cs="Tahoma"/>
          <w:b/>
          <w:noProof/>
          <w:sz w:val="20"/>
        </w:rPr>
        <w:t xml:space="preserve"> </w:t>
      </w:r>
      <w:r w:rsidRPr="00EC2328">
        <w:rPr>
          <w:rFonts w:ascii="Tahoma" w:hAnsi="Tahoma" w:cs="Tahoma"/>
          <w:noProof/>
          <w:sz w:val="20"/>
        </w:rPr>
        <w:t>(4), 319</w:t>
      </w:r>
      <w:r>
        <w:rPr>
          <w:rFonts w:ascii="Tahoma" w:hAnsi="Tahoma" w:cs="Tahoma"/>
          <w:noProof/>
          <w:sz w:val="20"/>
        </w:rPr>
        <w:t>–</w:t>
      </w:r>
      <w:r w:rsidRPr="00EC2328">
        <w:rPr>
          <w:rFonts w:ascii="Tahoma" w:hAnsi="Tahoma" w:cs="Tahoma"/>
          <w:noProof/>
          <w:sz w:val="20"/>
        </w:rPr>
        <w:t>326.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Krawczyk, A., Hasse-Lazar, K. et al (2010). Germinal mutations of RET, SDHB, SDHD, and VHL genes in patients with apparently sporadic pheochromocytomas and paragangliomas, </w:t>
      </w:r>
      <w:r w:rsidRPr="00EC2328">
        <w:rPr>
          <w:rFonts w:ascii="Tahoma" w:hAnsi="Tahoma" w:cs="Tahoma"/>
          <w:i/>
          <w:noProof/>
          <w:sz w:val="20"/>
        </w:rPr>
        <w:t>Endokrynologia Polska,</w:t>
      </w:r>
      <w:r w:rsidRPr="00EC2328">
        <w:rPr>
          <w:rFonts w:ascii="Tahoma" w:hAnsi="Tahoma" w:cs="Tahoma"/>
          <w:b/>
          <w:i/>
          <w:noProof/>
          <w:sz w:val="20"/>
        </w:rPr>
        <w:t xml:space="preserve"> </w:t>
      </w:r>
      <w:r w:rsidRPr="00EC2328">
        <w:rPr>
          <w:rFonts w:ascii="Tahoma" w:hAnsi="Tahoma" w:cs="Tahoma"/>
          <w:noProof/>
          <w:sz w:val="20"/>
        </w:rPr>
        <w:t>61</w:t>
      </w:r>
      <w:r w:rsidRPr="00EC2328">
        <w:rPr>
          <w:rFonts w:ascii="Tahoma" w:hAnsi="Tahoma" w:cs="Tahoma"/>
          <w:b/>
          <w:noProof/>
          <w:sz w:val="20"/>
        </w:rPr>
        <w:t xml:space="preserve"> </w:t>
      </w:r>
      <w:r w:rsidRPr="00EC2328">
        <w:rPr>
          <w:rFonts w:ascii="Tahoma" w:hAnsi="Tahoma" w:cs="Tahoma"/>
          <w:noProof/>
          <w:sz w:val="20"/>
        </w:rPr>
        <w:t>(1), 43</w:t>
      </w:r>
      <w:r>
        <w:rPr>
          <w:rFonts w:ascii="Tahoma" w:hAnsi="Tahoma" w:cs="Tahoma"/>
          <w:noProof/>
          <w:sz w:val="20"/>
        </w:rPr>
        <w:t>–</w:t>
      </w:r>
      <w:r w:rsidRPr="00EC2328">
        <w:rPr>
          <w:rFonts w:ascii="Tahoma" w:hAnsi="Tahoma" w:cs="Tahoma"/>
          <w:noProof/>
          <w:sz w:val="20"/>
        </w:rPr>
        <w:t>48.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Kreusel, K.M., Bechrakis, N.E. et al (2000). Retinal angiomatosis and von Hippel-Lindau disease, </w:t>
      </w:r>
      <w:r w:rsidRPr="00EC2328">
        <w:rPr>
          <w:rFonts w:ascii="Tahoma" w:hAnsi="Tahoma" w:cs="Tahoma"/>
          <w:i/>
          <w:noProof/>
          <w:sz w:val="20"/>
        </w:rPr>
        <w:t>Graefe's Archive for Clinical and Experimental Ophthalmology,</w:t>
      </w:r>
      <w:r w:rsidRPr="00EC2328">
        <w:rPr>
          <w:rFonts w:ascii="Tahoma" w:hAnsi="Tahoma" w:cs="Tahoma"/>
          <w:b/>
          <w:i/>
          <w:noProof/>
          <w:sz w:val="20"/>
        </w:rPr>
        <w:t xml:space="preserve"> </w:t>
      </w:r>
      <w:r w:rsidRPr="00EC2328">
        <w:rPr>
          <w:rFonts w:ascii="Tahoma" w:hAnsi="Tahoma" w:cs="Tahoma"/>
          <w:noProof/>
          <w:sz w:val="20"/>
        </w:rPr>
        <w:t>238</w:t>
      </w:r>
      <w:r w:rsidRPr="00EC2328">
        <w:rPr>
          <w:rFonts w:ascii="Tahoma" w:hAnsi="Tahoma" w:cs="Tahoma"/>
          <w:b/>
          <w:noProof/>
          <w:sz w:val="20"/>
        </w:rPr>
        <w:t xml:space="preserve"> </w:t>
      </w:r>
      <w:r w:rsidRPr="00EC2328">
        <w:rPr>
          <w:rFonts w:ascii="Tahoma" w:hAnsi="Tahoma" w:cs="Tahoma"/>
          <w:noProof/>
          <w:sz w:val="20"/>
        </w:rPr>
        <w:t>(11), 916</w:t>
      </w:r>
      <w:r>
        <w:rPr>
          <w:rFonts w:ascii="Tahoma" w:hAnsi="Tahoma" w:cs="Tahoma"/>
          <w:noProof/>
          <w:sz w:val="20"/>
        </w:rPr>
        <w:t>–</w:t>
      </w:r>
      <w:r w:rsidRPr="00EC2328">
        <w:rPr>
          <w:rFonts w:ascii="Tahoma" w:hAnsi="Tahoma" w:cs="Tahoma"/>
          <w:noProof/>
          <w:sz w:val="20"/>
        </w:rPr>
        <w:t>921.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Kreusel, K.M., Bechrakis, N.E. et al (2006). Retinal angiomatosis in von Hippel-Lindau disease: a longitudinal ophthalmologic study, </w:t>
      </w:r>
      <w:r w:rsidRPr="00EC2328">
        <w:rPr>
          <w:rFonts w:ascii="Tahoma" w:hAnsi="Tahoma" w:cs="Tahoma"/>
          <w:i/>
          <w:noProof/>
          <w:sz w:val="20"/>
        </w:rPr>
        <w:t>Ophthalmology,</w:t>
      </w:r>
      <w:r w:rsidRPr="00EC2328">
        <w:rPr>
          <w:rFonts w:ascii="Tahoma" w:hAnsi="Tahoma" w:cs="Tahoma"/>
          <w:b/>
          <w:i/>
          <w:noProof/>
          <w:sz w:val="20"/>
        </w:rPr>
        <w:t xml:space="preserve"> </w:t>
      </w:r>
      <w:r w:rsidRPr="00EC2328">
        <w:rPr>
          <w:rFonts w:ascii="Tahoma" w:hAnsi="Tahoma" w:cs="Tahoma"/>
          <w:noProof/>
          <w:sz w:val="20"/>
        </w:rPr>
        <w:t>113</w:t>
      </w:r>
      <w:r w:rsidRPr="00EC2328">
        <w:rPr>
          <w:rFonts w:ascii="Tahoma" w:hAnsi="Tahoma" w:cs="Tahoma"/>
          <w:b/>
          <w:noProof/>
          <w:sz w:val="20"/>
        </w:rPr>
        <w:t xml:space="preserve"> </w:t>
      </w:r>
      <w:r w:rsidRPr="00EC2328">
        <w:rPr>
          <w:rFonts w:ascii="Tahoma" w:hAnsi="Tahoma" w:cs="Tahoma"/>
          <w:noProof/>
          <w:sz w:val="20"/>
        </w:rPr>
        <w:t>(8), 1418</w:t>
      </w:r>
      <w:r>
        <w:rPr>
          <w:rFonts w:ascii="Tahoma" w:hAnsi="Tahoma" w:cs="Tahoma"/>
          <w:noProof/>
          <w:sz w:val="20"/>
        </w:rPr>
        <w:t>–</w:t>
      </w:r>
      <w:r w:rsidRPr="00EC2328">
        <w:rPr>
          <w:rFonts w:ascii="Tahoma" w:hAnsi="Tahoma" w:cs="Tahoma"/>
          <w:noProof/>
          <w:sz w:val="20"/>
        </w:rPr>
        <w:t>1424.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Kreusel, K.M., Bechrakis, N.E. et al (2007). Solitary juxtapapillary capillary retinal angioma and von Hippel-Lindau disease, </w:t>
      </w:r>
      <w:r w:rsidRPr="00EC2328">
        <w:rPr>
          <w:rFonts w:ascii="Tahoma" w:hAnsi="Tahoma" w:cs="Tahoma"/>
          <w:i/>
          <w:noProof/>
          <w:sz w:val="20"/>
        </w:rPr>
        <w:t>Canadian Journal of Ophthalmology-Journal Canadien D</w:t>
      </w:r>
      <w:r>
        <w:rPr>
          <w:rFonts w:ascii="Tahoma" w:hAnsi="Tahoma" w:cs="Tahoma"/>
          <w:i/>
          <w:noProof/>
          <w:sz w:val="20"/>
        </w:rPr>
        <w:t>'o</w:t>
      </w:r>
      <w:r w:rsidRPr="00EC2328">
        <w:rPr>
          <w:rFonts w:ascii="Tahoma" w:hAnsi="Tahoma" w:cs="Tahoma"/>
          <w:i/>
          <w:noProof/>
          <w:sz w:val="20"/>
        </w:rPr>
        <w:t>phtalmologie,</w:t>
      </w:r>
      <w:r w:rsidRPr="00EC2328">
        <w:rPr>
          <w:rFonts w:ascii="Tahoma" w:hAnsi="Tahoma" w:cs="Tahoma"/>
          <w:b/>
          <w:i/>
          <w:noProof/>
          <w:sz w:val="20"/>
        </w:rPr>
        <w:t xml:space="preserve"> </w:t>
      </w:r>
      <w:r w:rsidRPr="00EC2328">
        <w:rPr>
          <w:rFonts w:ascii="Tahoma" w:hAnsi="Tahoma" w:cs="Tahoma"/>
          <w:noProof/>
          <w:sz w:val="20"/>
        </w:rPr>
        <w:t>42</w:t>
      </w:r>
      <w:r w:rsidRPr="00EC2328">
        <w:rPr>
          <w:rFonts w:ascii="Tahoma" w:hAnsi="Tahoma" w:cs="Tahoma"/>
          <w:b/>
          <w:noProof/>
          <w:sz w:val="20"/>
        </w:rPr>
        <w:t xml:space="preserve"> </w:t>
      </w:r>
      <w:r w:rsidRPr="00EC2328">
        <w:rPr>
          <w:rFonts w:ascii="Tahoma" w:hAnsi="Tahoma" w:cs="Tahoma"/>
          <w:noProof/>
          <w:sz w:val="20"/>
        </w:rPr>
        <w:t>(2), 251</w:t>
      </w:r>
      <w:r>
        <w:rPr>
          <w:rFonts w:ascii="Tahoma" w:hAnsi="Tahoma" w:cs="Tahoma"/>
          <w:noProof/>
          <w:sz w:val="20"/>
        </w:rPr>
        <w:t>–</w:t>
      </w:r>
      <w:r w:rsidRPr="00EC2328">
        <w:rPr>
          <w:rFonts w:ascii="Tahoma" w:hAnsi="Tahoma" w:cs="Tahoma"/>
          <w:noProof/>
          <w:sz w:val="20"/>
        </w:rPr>
        <w:t>255.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Lalkhen, A.G. &amp; McCluskey, A. (2008). Clinical tests: sensitivity and specificity, </w:t>
      </w:r>
      <w:r w:rsidRPr="00EC2328">
        <w:rPr>
          <w:rFonts w:ascii="Tahoma" w:hAnsi="Tahoma" w:cs="Tahoma"/>
          <w:i/>
          <w:noProof/>
          <w:sz w:val="20"/>
        </w:rPr>
        <w:t>Continuing Education in Anaesthesia, Critical Care &amp; Pain,</w:t>
      </w:r>
      <w:r w:rsidRPr="00EC2328">
        <w:rPr>
          <w:rFonts w:ascii="Tahoma" w:hAnsi="Tahoma" w:cs="Tahoma"/>
          <w:b/>
          <w:i/>
          <w:noProof/>
          <w:sz w:val="20"/>
        </w:rPr>
        <w:t xml:space="preserve"> </w:t>
      </w:r>
      <w:r w:rsidRPr="00EC2328">
        <w:rPr>
          <w:rFonts w:ascii="Tahoma" w:hAnsi="Tahoma" w:cs="Tahoma"/>
          <w:noProof/>
          <w:sz w:val="20"/>
        </w:rPr>
        <w:t>8</w:t>
      </w:r>
      <w:r w:rsidRPr="00EC2328">
        <w:rPr>
          <w:rFonts w:ascii="Tahoma" w:hAnsi="Tahoma" w:cs="Tahoma"/>
          <w:b/>
          <w:noProof/>
          <w:sz w:val="20"/>
        </w:rPr>
        <w:t xml:space="preserve"> </w:t>
      </w:r>
      <w:r w:rsidRPr="00EC2328">
        <w:rPr>
          <w:rFonts w:ascii="Tahoma" w:hAnsi="Tahoma" w:cs="Tahoma"/>
          <w:noProof/>
          <w:sz w:val="20"/>
        </w:rPr>
        <w:t>(6), 221</w:t>
      </w:r>
      <w:r>
        <w:rPr>
          <w:rFonts w:ascii="Tahoma" w:hAnsi="Tahoma" w:cs="Tahoma"/>
          <w:noProof/>
          <w:sz w:val="20"/>
        </w:rPr>
        <w:t>–</w:t>
      </w:r>
      <w:r w:rsidRPr="00EC2328">
        <w:rPr>
          <w:rFonts w:ascii="Tahoma" w:hAnsi="Tahoma" w:cs="Tahoma"/>
          <w:noProof/>
          <w:sz w:val="20"/>
        </w:rPr>
        <w:t>223.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Lavery, I. &amp; Ingram, P. (2005). Venepuncture: best practice, </w:t>
      </w:r>
      <w:r w:rsidRPr="00EC2328">
        <w:rPr>
          <w:rFonts w:ascii="Tahoma" w:hAnsi="Tahoma" w:cs="Tahoma"/>
          <w:i/>
          <w:noProof/>
          <w:sz w:val="20"/>
        </w:rPr>
        <w:t>Nurs</w:t>
      </w:r>
      <w:r>
        <w:rPr>
          <w:rFonts w:ascii="Tahoma" w:hAnsi="Tahoma" w:cs="Tahoma"/>
          <w:i/>
          <w:noProof/>
          <w:sz w:val="20"/>
        </w:rPr>
        <w:t>ing</w:t>
      </w:r>
      <w:r w:rsidRPr="00EC2328">
        <w:rPr>
          <w:rFonts w:ascii="Tahoma" w:hAnsi="Tahoma" w:cs="Tahoma"/>
          <w:i/>
          <w:noProof/>
          <w:sz w:val="20"/>
        </w:rPr>
        <w:t xml:space="preserve"> Stand</w:t>
      </w:r>
      <w:r>
        <w:rPr>
          <w:rFonts w:ascii="Tahoma" w:hAnsi="Tahoma" w:cs="Tahoma"/>
          <w:i/>
          <w:noProof/>
          <w:sz w:val="20"/>
        </w:rPr>
        <w:t>ard</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19</w:t>
      </w:r>
      <w:r w:rsidRPr="00EC2328">
        <w:rPr>
          <w:rFonts w:ascii="Tahoma" w:hAnsi="Tahoma" w:cs="Tahoma"/>
          <w:b/>
          <w:noProof/>
          <w:sz w:val="20"/>
        </w:rPr>
        <w:t xml:space="preserve"> </w:t>
      </w:r>
      <w:r w:rsidRPr="00EC2328">
        <w:rPr>
          <w:rFonts w:ascii="Tahoma" w:hAnsi="Tahoma" w:cs="Tahoma"/>
          <w:noProof/>
          <w:sz w:val="20"/>
        </w:rPr>
        <w:t>(49), 55</w:t>
      </w:r>
      <w:r>
        <w:rPr>
          <w:rFonts w:ascii="Tahoma" w:hAnsi="Tahoma" w:cs="Tahoma"/>
          <w:noProof/>
          <w:sz w:val="20"/>
        </w:rPr>
        <w:t>–</w:t>
      </w:r>
      <w:r w:rsidRPr="00EC2328">
        <w:rPr>
          <w:rFonts w:ascii="Tahoma" w:hAnsi="Tahoma" w:cs="Tahoma"/>
          <w:noProof/>
          <w:sz w:val="20"/>
        </w:rPr>
        <w:t>65; quiz 66.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Levy, M. &amp; Richard, S. (2000). Attitudes of von Hippel-Lindau disease patients towards presymptomatic genetic diagnosis in children and prenatal diagnosis,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37</w:t>
      </w:r>
      <w:r w:rsidRPr="00EC2328">
        <w:rPr>
          <w:rFonts w:ascii="Tahoma" w:hAnsi="Tahoma" w:cs="Tahoma"/>
          <w:b/>
          <w:noProof/>
          <w:sz w:val="20"/>
        </w:rPr>
        <w:t xml:space="preserve"> </w:t>
      </w:r>
      <w:r w:rsidRPr="00EC2328">
        <w:rPr>
          <w:rFonts w:ascii="Tahoma" w:hAnsi="Tahoma" w:cs="Tahoma"/>
          <w:noProof/>
          <w:sz w:val="20"/>
        </w:rPr>
        <w:t>(6), 476</w:t>
      </w:r>
      <w:r>
        <w:rPr>
          <w:rFonts w:ascii="Tahoma" w:hAnsi="Tahoma" w:cs="Tahoma"/>
          <w:noProof/>
          <w:sz w:val="20"/>
        </w:rPr>
        <w:t>–</w:t>
      </w:r>
      <w:r w:rsidRPr="00EC2328">
        <w:rPr>
          <w:rFonts w:ascii="Tahoma" w:hAnsi="Tahoma" w:cs="Tahoma"/>
          <w:noProof/>
          <w:sz w:val="20"/>
        </w:rPr>
        <w:t>478.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Li, C., Weber, G. et al (1998). Germline mutations detected in the von Hippel-Lindau disease tumor suppressor gene by Southern blot and direct genomic DNA sequencing, </w:t>
      </w:r>
      <w:r w:rsidRPr="00EC2328">
        <w:rPr>
          <w:rFonts w:ascii="Tahoma" w:hAnsi="Tahoma" w:cs="Tahoma"/>
          <w:i/>
          <w:noProof/>
          <w:sz w:val="20"/>
        </w:rPr>
        <w:t>Human Mutation,</w:t>
      </w:r>
      <w:r w:rsidRPr="00EC2328">
        <w:rPr>
          <w:rFonts w:ascii="Tahoma" w:hAnsi="Tahoma" w:cs="Tahoma"/>
          <w:b/>
          <w:i/>
          <w:noProof/>
          <w:sz w:val="20"/>
        </w:rPr>
        <w:t xml:space="preserve"> </w:t>
      </w:r>
      <w:r>
        <w:rPr>
          <w:rFonts w:ascii="Tahoma" w:hAnsi="Tahoma" w:cs="Tahoma"/>
          <w:noProof/>
          <w:sz w:val="20"/>
        </w:rPr>
        <w:t>s</w:t>
      </w:r>
      <w:r w:rsidRPr="00EC2328">
        <w:rPr>
          <w:rFonts w:ascii="Tahoma" w:hAnsi="Tahoma" w:cs="Tahoma"/>
          <w:noProof/>
          <w:sz w:val="20"/>
        </w:rPr>
        <w:t>uppl 1, S31</w:t>
      </w:r>
      <w:r>
        <w:rPr>
          <w:rFonts w:ascii="Tahoma" w:hAnsi="Tahoma" w:cs="Tahoma"/>
          <w:noProof/>
          <w:sz w:val="20"/>
        </w:rPr>
        <w:t>–</w:t>
      </w:r>
      <w:r w:rsidRPr="00EC2328">
        <w:rPr>
          <w:rFonts w:ascii="Tahoma" w:hAnsi="Tahoma" w:cs="Tahoma"/>
          <w:noProof/>
          <w:sz w:val="20"/>
        </w:rPr>
        <w:t>33.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Liberati, A., Altman, D.G. et al (2009). The PRISMA statement for reporting systematic reviews and meta-analyses of studies that evaluate health care interventions: explanation and elaboration, </w:t>
      </w:r>
      <w:r w:rsidRPr="00EC2328">
        <w:rPr>
          <w:rFonts w:ascii="Tahoma" w:hAnsi="Tahoma" w:cs="Tahoma"/>
          <w:i/>
          <w:noProof/>
          <w:sz w:val="20"/>
        </w:rPr>
        <w:t>PLoS Med</w:t>
      </w:r>
      <w:r>
        <w:rPr>
          <w:rFonts w:ascii="Tahoma" w:hAnsi="Tahoma" w:cs="Tahoma"/>
          <w:i/>
          <w:noProof/>
          <w:sz w:val="20"/>
        </w:rPr>
        <w:t>icine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6</w:t>
      </w:r>
      <w:r w:rsidRPr="00EC2328">
        <w:rPr>
          <w:rFonts w:ascii="Tahoma" w:hAnsi="Tahoma" w:cs="Tahoma"/>
          <w:b/>
          <w:noProof/>
          <w:sz w:val="20"/>
        </w:rPr>
        <w:t xml:space="preserve"> </w:t>
      </w:r>
      <w:r w:rsidRPr="00EC2328">
        <w:rPr>
          <w:rFonts w:ascii="Tahoma" w:hAnsi="Tahoma" w:cs="Tahoma"/>
          <w:noProof/>
          <w:sz w:val="20"/>
        </w:rPr>
        <w:t>(7), e1000100.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Libutti, S.K., Choyke, P.L. et al (2000). Clinical and genetic analysis of patients with pancreatic neuroendocrine tumors associated with von Hippel-Lindau disease, </w:t>
      </w:r>
      <w:r w:rsidRPr="00EC2328">
        <w:rPr>
          <w:rFonts w:ascii="Tahoma" w:hAnsi="Tahoma" w:cs="Tahoma"/>
          <w:i/>
          <w:noProof/>
          <w:sz w:val="20"/>
        </w:rPr>
        <w:t>Surgery,</w:t>
      </w:r>
      <w:r w:rsidRPr="00EC2328">
        <w:rPr>
          <w:rFonts w:ascii="Tahoma" w:hAnsi="Tahoma" w:cs="Tahoma"/>
          <w:b/>
          <w:i/>
          <w:noProof/>
          <w:sz w:val="20"/>
        </w:rPr>
        <w:t xml:space="preserve"> </w:t>
      </w:r>
      <w:r w:rsidRPr="00EC2328">
        <w:rPr>
          <w:rFonts w:ascii="Tahoma" w:hAnsi="Tahoma" w:cs="Tahoma"/>
          <w:noProof/>
          <w:sz w:val="20"/>
        </w:rPr>
        <w:t>128</w:t>
      </w:r>
      <w:r w:rsidRPr="00EC2328">
        <w:rPr>
          <w:rFonts w:ascii="Tahoma" w:hAnsi="Tahoma" w:cs="Tahoma"/>
          <w:b/>
          <w:noProof/>
          <w:sz w:val="20"/>
        </w:rPr>
        <w:t xml:space="preserve"> </w:t>
      </w:r>
      <w:r w:rsidRPr="00EC2328">
        <w:rPr>
          <w:rFonts w:ascii="Tahoma" w:hAnsi="Tahoma" w:cs="Tahoma"/>
          <w:noProof/>
          <w:sz w:val="20"/>
        </w:rPr>
        <w:t>(6), 1022</w:t>
      </w:r>
      <w:r>
        <w:rPr>
          <w:rFonts w:ascii="Tahoma" w:hAnsi="Tahoma" w:cs="Tahoma"/>
          <w:noProof/>
          <w:sz w:val="20"/>
        </w:rPr>
        <w:t>–</w:t>
      </w:r>
      <w:r w:rsidRPr="00EC2328">
        <w:rPr>
          <w:rFonts w:ascii="Tahoma" w:hAnsi="Tahoma" w:cs="Tahoma"/>
          <w:noProof/>
          <w:sz w:val="20"/>
        </w:rPr>
        <w:t>1027;</w:t>
      </w:r>
      <w:r>
        <w:rPr>
          <w:rFonts w:ascii="Tahoma" w:hAnsi="Tahoma" w:cs="Tahoma"/>
          <w:noProof/>
          <w:sz w:val="20"/>
        </w:rPr>
        <w:t xml:space="preserve"> </w:t>
      </w:r>
      <w:r w:rsidRPr="00EC2328">
        <w:rPr>
          <w:rFonts w:ascii="Tahoma" w:hAnsi="Tahoma" w:cs="Tahoma"/>
          <w:noProof/>
          <w:sz w:val="20"/>
        </w:rPr>
        <w:t>discussion 1027</w:t>
      </w:r>
      <w:r>
        <w:rPr>
          <w:rFonts w:ascii="Tahoma" w:hAnsi="Tahoma" w:cs="Tahoma"/>
          <w:noProof/>
          <w:sz w:val="20"/>
        </w:rPr>
        <w:t>–</w:t>
      </w:r>
      <w:r w:rsidRPr="00EC2328">
        <w:rPr>
          <w:rFonts w:ascii="Tahoma" w:hAnsi="Tahoma" w:cs="Tahoma"/>
          <w:noProof/>
          <w:sz w:val="20"/>
        </w:rPr>
        <w:t>1028.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Lijmer, J.G., Mol, B.W. et al (1999). Empirical evidence of design-related bias in studies of diagnostic tests, </w:t>
      </w:r>
      <w:r w:rsidRPr="00EC2328">
        <w:rPr>
          <w:rFonts w:ascii="Tahoma" w:hAnsi="Tahoma" w:cs="Tahoma"/>
          <w:i/>
          <w:noProof/>
          <w:sz w:val="20"/>
        </w:rPr>
        <w:t>Journal of the American Medical Association,</w:t>
      </w:r>
      <w:r w:rsidRPr="00EC2328">
        <w:rPr>
          <w:rFonts w:ascii="Tahoma" w:hAnsi="Tahoma" w:cs="Tahoma"/>
          <w:b/>
          <w:i/>
          <w:noProof/>
          <w:sz w:val="20"/>
        </w:rPr>
        <w:t xml:space="preserve"> </w:t>
      </w:r>
      <w:r w:rsidRPr="00EC2328">
        <w:rPr>
          <w:rFonts w:ascii="Tahoma" w:hAnsi="Tahoma" w:cs="Tahoma"/>
          <w:noProof/>
          <w:sz w:val="20"/>
        </w:rPr>
        <w:t>282</w:t>
      </w:r>
      <w:r w:rsidRPr="00EC2328">
        <w:rPr>
          <w:rFonts w:ascii="Tahoma" w:hAnsi="Tahoma" w:cs="Tahoma"/>
          <w:b/>
          <w:noProof/>
          <w:sz w:val="20"/>
        </w:rPr>
        <w:t xml:space="preserve"> </w:t>
      </w:r>
      <w:r w:rsidRPr="00EC2328">
        <w:rPr>
          <w:rFonts w:ascii="Tahoma" w:hAnsi="Tahoma" w:cs="Tahoma"/>
          <w:noProof/>
          <w:sz w:val="20"/>
        </w:rPr>
        <w:t>(11), 1061</w:t>
      </w:r>
      <w:r>
        <w:rPr>
          <w:rFonts w:ascii="Tahoma" w:hAnsi="Tahoma" w:cs="Tahoma"/>
          <w:noProof/>
          <w:sz w:val="20"/>
        </w:rPr>
        <w:t>–</w:t>
      </w:r>
      <w:r w:rsidRPr="00EC2328">
        <w:rPr>
          <w:rFonts w:ascii="Tahoma" w:hAnsi="Tahoma" w:cs="Tahoma"/>
          <w:noProof/>
          <w:sz w:val="20"/>
        </w:rPr>
        <w:t>1066.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Lombardi, G., Zustovich, F. et al (2009). Characteristics and management of pancreatic lesions in von Hippel-Lindau disease: </w:t>
      </w:r>
      <w:r>
        <w:rPr>
          <w:rFonts w:ascii="Tahoma" w:hAnsi="Tahoma" w:cs="Tahoma"/>
          <w:noProof/>
          <w:sz w:val="20"/>
        </w:rPr>
        <w:t>a</w:t>
      </w:r>
      <w:r w:rsidRPr="00EC2328">
        <w:rPr>
          <w:rFonts w:ascii="Tahoma" w:hAnsi="Tahoma" w:cs="Tahoma"/>
          <w:noProof/>
          <w:sz w:val="20"/>
        </w:rPr>
        <w:t xml:space="preserve"> systematic literature review, </w:t>
      </w:r>
      <w:r w:rsidRPr="00EC2328">
        <w:rPr>
          <w:rFonts w:ascii="Tahoma" w:hAnsi="Tahoma" w:cs="Tahoma"/>
          <w:i/>
          <w:noProof/>
          <w:sz w:val="20"/>
        </w:rPr>
        <w:t>Oncology Reviews,</w:t>
      </w:r>
      <w:r w:rsidRPr="00EC2328">
        <w:rPr>
          <w:rFonts w:ascii="Tahoma" w:hAnsi="Tahoma" w:cs="Tahoma"/>
          <w:b/>
          <w:i/>
          <w:noProof/>
          <w:sz w:val="20"/>
        </w:rPr>
        <w:t xml:space="preserve"> </w:t>
      </w:r>
      <w:r w:rsidRPr="00EC2328">
        <w:rPr>
          <w:rFonts w:ascii="Tahoma" w:hAnsi="Tahoma" w:cs="Tahoma"/>
          <w:noProof/>
          <w:sz w:val="20"/>
        </w:rPr>
        <w:t>3</w:t>
      </w:r>
      <w:r w:rsidRPr="00EC2328">
        <w:rPr>
          <w:rFonts w:ascii="Tahoma" w:hAnsi="Tahoma" w:cs="Tahoma"/>
          <w:b/>
          <w:noProof/>
          <w:sz w:val="20"/>
        </w:rPr>
        <w:t xml:space="preserve"> </w:t>
      </w:r>
      <w:r w:rsidRPr="00EC2328">
        <w:rPr>
          <w:rFonts w:ascii="Tahoma" w:hAnsi="Tahoma" w:cs="Tahoma"/>
          <w:noProof/>
          <w:sz w:val="20"/>
        </w:rPr>
        <w:t>(2), 103</w:t>
      </w:r>
      <w:r>
        <w:rPr>
          <w:rFonts w:ascii="Tahoma" w:hAnsi="Tahoma" w:cs="Tahoma"/>
          <w:noProof/>
          <w:sz w:val="20"/>
        </w:rPr>
        <w:t>–</w:t>
      </w:r>
      <w:r w:rsidRPr="00EC2328">
        <w:rPr>
          <w:rFonts w:ascii="Tahoma" w:hAnsi="Tahoma" w:cs="Tahoma"/>
          <w:noProof/>
          <w:sz w:val="20"/>
        </w:rPr>
        <w:t>106.</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Lonser, R.R., Glenn, G.M. et al (2003). </w:t>
      </w:r>
      <w:r>
        <w:rPr>
          <w:rFonts w:ascii="Tahoma" w:hAnsi="Tahoma" w:cs="Tahoma"/>
          <w:noProof/>
          <w:sz w:val="20"/>
        </w:rPr>
        <w:t>V</w:t>
      </w:r>
      <w:r w:rsidRPr="00EC2328">
        <w:rPr>
          <w:rFonts w:ascii="Tahoma" w:hAnsi="Tahoma" w:cs="Tahoma"/>
          <w:noProof/>
          <w:sz w:val="20"/>
        </w:rPr>
        <w:t xml:space="preserve">on Hippel-Lindau disease, </w:t>
      </w:r>
      <w:r w:rsidRPr="00EC2328">
        <w:rPr>
          <w:rFonts w:ascii="Tahoma" w:hAnsi="Tahoma" w:cs="Tahoma"/>
          <w:i/>
          <w:noProof/>
          <w:sz w:val="20"/>
        </w:rPr>
        <w:t>Lancet,</w:t>
      </w:r>
      <w:r w:rsidRPr="00EC2328">
        <w:rPr>
          <w:rFonts w:ascii="Tahoma" w:hAnsi="Tahoma" w:cs="Tahoma"/>
          <w:b/>
          <w:i/>
          <w:noProof/>
          <w:sz w:val="20"/>
        </w:rPr>
        <w:t xml:space="preserve"> </w:t>
      </w:r>
      <w:r w:rsidRPr="00EC2328">
        <w:rPr>
          <w:rFonts w:ascii="Tahoma" w:hAnsi="Tahoma" w:cs="Tahoma"/>
          <w:noProof/>
          <w:sz w:val="20"/>
        </w:rPr>
        <w:t>361</w:t>
      </w:r>
      <w:r w:rsidRPr="00EC2328">
        <w:rPr>
          <w:rFonts w:ascii="Tahoma" w:hAnsi="Tahoma" w:cs="Tahoma"/>
          <w:b/>
          <w:noProof/>
          <w:sz w:val="20"/>
        </w:rPr>
        <w:t xml:space="preserve"> </w:t>
      </w:r>
      <w:r w:rsidRPr="00EC2328">
        <w:rPr>
          <w:rFonts w:ascii="Tahoma" w:hAnsi="Tahoma" w:cs="Tahoma"/>
          <w:noProof/>
          <w:sz w:val="20"/>
        </w:rPr>
        <w:t>(9374), 2059</w:t>
      </w:r>
      <w:r>
        <w:rPr>
          <w:rFonts w:ascii="Tahoma" w:hAnsi="Tahoma" w:cs="Tahoma"/>
          <w:noProof/>
          <w:sz w:val="20"/>
        </w:rPr>
        <w:t>–</w:t>
      </w:r>
      <w:r w:rsidRPr="00EC2328">
        <w:rPr>
          <w:rFonts w:ascii="Tahoma" w:hAnsi="Tahoma" w:cs="Tahoma"/>
          <w:noProof/>
          <w:sz w:val="20"/>
        </w:rPr>
        <w:t>2067.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Magnani, C., Passerini, E. et al (2001). Search for germline mutations by DGGE in Italian von Hippel-Lindau patients, </w:t>
      </w:r>
      <w:r w:rsidRPr="00EC2328">
        <w:rPr>
          <w:rFonts w:ascii="Tahoma" w:hAnsi="Tahoma" w:cs="Tahoma"/>
          <w:i/>
          <w:noProof/>
          <w:sz w:val="20"/>
        </w:rPr>
        <w:t>Contributions to nephrology,</w:t>
      </w:r>
      <w:r w:rsidRPr="00EC2328">
        <w:rPr>
          <w:rFonts w:ascii="Tahoma" w:hAnsi="Tahoma" w:cs="Tahoma"/>
          <w:b/>
          <w:i/>
          <w:noProof/>
          <w:sz w:val="20"/>
        </w:rPr>
        <w:t xml:space="preserve"> </w:t>
      </w:r>
      <w:r w:rsidRPr="00EC2328">
        <w:rPr>
          <w:rFonts w:ascii="Tahoma" w:hAnsi="Tahoma" w:cs="Tahoma"/>
          <w:noProof/>
          <w:sz w:val="20"/>
        </w:rPr>
        <w:t>136, 271</w:t>
      </w:r>
      <w:r>
        <w:rPr>
          <w:rFonts w:ascii="Tahoma" w:hAnsi="Tahoma" w:cs="Tahoma"/>
          <w:noProof/>
          <w:sz w:val="20"/>
        </w:rPr>
        <w:t>–</w:t>
      </w:r>
      <w:r w:rsidRPr="00EC2328">
        <w:rPr>
          <w:rFonts w:ascii="Tahoma" w:hAnsi="Tahoma" w:cs="Tahoma"/>
          <w:noProof/>
          <w:sz w:val="20"/>
        </w:rPr>
        <w:t>280.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Maher, E.R., Iselius, L. et al (1991). 'Von Hippel-Lindau disease: a genetic study,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28</w:t>
      </w:r>
      <w:r w:rsidRPr="00EC2328">
        <w:rPr>
          <w:rFonts w:ascii="Tahoma" w:hAnsi="Tahoma" w:cs="Tahoma"/>
          <w:b/>
          <w:noProof/>
          <w:sz w:val="20"/>
        </w:rPr>
        <w:t xml:space="preserve"> </w:t>
      </w:r>
      <w:r w:rsidRPr="00EC2328">
        <w:rPr>
          <w:rFonts w:ascii="Tahoma" w:hAnsi="Tahoma" w:cs="Tahoma"/>
          <w:noProof/>
          <w:sz w:val="20"/>
        </w:rPr>
        <w:t>(7), 443</w:t>
      </w:r>
      <w:r>
        <w:rPr>
          <w:rFonts w:ascii="Tahoma" w:hAnsi="Tahoma" w:cs="Tahoma"/>
          <w:noProof/>
          <w:sz w:val="20"/>
        </w:rPr>
        <w:t>–</w:t>
      </w:r>
      <w:r w:rsidRPr="00EC2328">
        <w:rPr>
          <w:rFonts w:ascii="Tahoma" w:hAnsi="Tahoma" w:cs="Tahoma"/>
          <w:noProof/>
          <w:sz w:val="20"/>
        </w:rPr>
        <w:t>447.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Maher, E.R., Webster, A.R. et al (1996). Phenotypic expression in von Hippel-Lindau disease: </w:t>
      </w:r>
      <w:r>
        <w:rPr>
          <w:rFonts w:ascii="Tahoma" w:hAnsi="Tahoma" w:cs="Tahoma"/>
          <w:noProof/>
          <w:sz w:val="20"/>
        </w:rPr>
        <w:t>c</w:t>
      </w:r>
      <w:r w:rsidRPr="00EC2328">
        <w:rPr>
          <w:rFonts w:ascii="Tahoma" w:hAnsi="Tahoma" w:cs="Tahoma"/>
          <w:noProof/>
          <w:sz w:val="20"/>
        </w:rPr>
        <w:t xml:space="preserve">orrelations with germline VHL gene mutations, </w:t>
      </w:r>
      <w:r w:rsidRPr="00EC2328">
        <w:rPr>
          <w:rFonts w:ascii="Tahoma" w:hAnsi="Tahoma" w:cs="Tahoma"/>
          <w:i/>
          <w:noProof/>
          <w:sz w:val="20"/>
        </w:rPr>
        <w:t>Journal of Medical Genetics,</w:t>
      </w:r>
      <w:r w:rsidRPr="00EC2328">
        <w:rPr>
          <w:rFonts w:ascii="Tahoma" w:hAnsi="Tahoma" w:cs="Tahoma"/>
          <w:b/>
          <w:i/>
          <w:noProof/>
          <w:sz w:val="20"/>
        </w:rPr>
        <w:t xml:space="preserve"> </w:t>
      </w:r>
      <w:r w:rsidRPr="00EC2328">
        <w:rPr>
          <w:rFonts w:ascii="Tahoma" w:hAnsi="Tahoma" w:cs="Tahoma"/>
          <w:noProof/>
          <w:sz w:val="20"/>
        </w:rPr>
        <w:t>33</w:t>
      </w:r>
      <w:r w:rsidRPr="00EC2328">
        <w:rPr>
          <w:rFonts w:ascii="Tahoma" w:hAnsi="Tahoma" w:cs="Tahoma"/>
          <w:b/>
          <w:noProof/>
          <w:sz w:val="20"/>
        </w:rPr>
        <w:t xml:space="preserve"> </w:t>
      </w:r>
      <w:r w:rsidRPr="00EC2328">
        <w:rPr>
          <w:rFonts w:ascii="Tahoma" w:hAnsi="Tahoma" w:cs="Tahoma"/>
          <w:noProof/>
          <w:sz w:val="20"/>
        </w:rPr>
        <w:t>(4), 328</w:t>
      </w:r>
      <w:r>
        <w:rPr>
          <w:rFonts w:ascii="Tahoma" w:hAnsi="Tahoma" w:cs="Tahoma"/>
          <w:noProof/>
          <w:sz w:val="20"/>
        </w:rPr>
        <w:t>–</w:t>
      </w:r>
      <w:r w:rsidRPr="00EC2328">
        <w:rPr>
          <w:rFonts w:ascii="Tahoma" w:hAnsi="Tahoma" w:cs="Tahoma"/>
          <w:noProof/>
          <w:sz w:val="20"/>
        </w:rPr>
        <w:t>332.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Maher, E.R., Yates, J.R.W. et al (1990). Clinical </w:t>
      </w:r>
      <w:r>
        <w:rPr>
          <w:rFonts w:ascii="Tahoma" w:hAnsi="Tahoma" w:cs="Tahoma"/>
          <w:noProof/>
          <w:sz w:val="20"/>
        </w:rPr>
        <w:t>f</w:t>
      </w:r>
      <w:r w:rsidRPr="00EC2328">
        <w:rPr>
          <w:rFonts w:ascii="Tahoma" w:hAnsi="Tahoma" w:cs="Tahoma"/>
          <w:noProof/>
          <w:sz w:val="20"/>
        </w:rPr>
        <w:t xml:space="preserve">eatures and </w:t>
      </w:r>
      <w:r>
        <w:rPr>
          <w:rFonts w:ascii="Tahoma" w:hAnsi="Tahoma" w:cs="Tahoma"/>
          <w:noProof/>
          <w:sz w:val="20"/>
        </w:rPr>
        <w:t>n</w:t>
      </w:r>
      <w:r w:rsidRPr="00EC2328">
        <w:rPr>
          <w:rFonts w:ascii="Tahoma" w:hAnsi="Tahoma" w:cs="Tahoma"/>
          <w:noProof/>
          <w:sz w:val="20"/>
        </w:rPr>
        <w:t xml:space="preserve">atural </w:t>
      </w:r>
      <w:r>
        <w:rPr>
          <w:rFonts w:ascii="Tahoma" w:hAnsi="Tahoma" w:cs="Tahoma"/>
          <w:noProof/>
          <w:sz w:val="20"/>
        </w:rPr>
        <w:t>h</w:t>
      </w:r>
      <w:r w:rsidRPr="00EC2328">
        <w:rPr>
          <w:rFonts w:ascii="Tahoma" w:hAnsi="Tahoma" w:cs="Tahoma"/>
          <w:noProof/>
          <w:sz w:val="20"/>
        </w:rPr>
        <w:t xml:space="preserve">istory of von Hippel-Lindau </w:t>
      </w:r>
      <w:r>
        <w:rPr>
          <w:rFonts w:ascii="Tahoma" w:hAnsi="Tahoma" w:cs="Tahoma"/>
          <w:noProof/>
          <w:sz w:val="20"/>
        </w:rPr>
        <w:t>d</w:t>
      </w:r>
      <w:r w:rsidRPr="00EC2328">
        <w:rPr>
          <w:rFonts w:ascii="Tahoma" w:hAnsi="Tahoma" w:cs="Tahoma"/>
          <w:noProof/>
          <w:sz w:val="20"/>
        </w:rPr>
        <w:t xml:space="preserve">isease, </w:t>
      </w:r>
      <w:r w:rsidRPr="00EC2328">
        <w:rPr>
          <w:rFonts w:ascii="Tahoma" w:hAnsi="Tahoma" w:cs="Tahoma"/>
          <w:i/>
          <w:noProof/>
          <w:sz w:val="20"/>
        </w:rPr>
        <w:t>Q</w:t>
      </w:r>
      <w:r>
        <w:rPr>
          <w:rFonts w:ascii="Tahoma" w:hAnsi="Tahoma" w:cs="Tahoma"/>
          <w:i/>
          <w:noProof/>
          <w:sz w:val="20"/>
        </w:rPr>
        <w:t xml:space="preserve">uarterly </w:t>
      </w:r>
      <w:r w:rsidRPr="00EC2328">
        <w:rPr>
          <w:rFonts w:ascii="Tahoma" w:hAnsi="Tahoma" w:cs="Tahoma"/>
          <w:i/>
          <w:noProof/>
          <w:sz w:val="20"/>
        </w:rPr>
        <w:t>J</w:t>
      </w:r>
      <w:r>
        <w:rPr>
          <w:rFonts w:ascii="Tahoma" w:hAnsi="Tahoma" w:cs="Tahoma"/>
          <w:i/>
          <w:noProof/>
          <w:sz w:val="20"/>
        </w:rPr>
        <w:t xml:space="preserve">ournal of </w:t>
      </w:r>
      <w:r w:rsidRPr="00EC2328">
        <w:rPr>
          <w:rFonts w:ascii="Tahoma" w:hAnsi="Tahoma" w:cs="Tahoma"/>
          <w:i/>
          <w:noProof/>
          <w:sz w:val="20"/>
        </w:rPr>
        <w:t>M</w:t>
      </w:r>
      <w:r>
        <w:rPr>
          <w:rFonts w:ascii="Tahoma" w:hAnsi="Tahoma" w:cs="Tahoma"/>
          <w:i/>
          <w:noProof/>
          <w:sz w:val="20"/>
        </w:rPr>
        <w:t>edicine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77</w:t>
      </w:r>
      <w:r w:rsidRPr="00EC2328">
        <w:rPr>
          <w:rFonts w:ascii="Tahoma" w:hAnsi="Tahoma" w:cs="Tahoma"/>
          <w:b/>
          <w:noProof/>
          <w:sz w:val="20"/>
        </w:rPr>
        <w:t xml:space="preserve"> </w:t>
      </w:r>
      <w:r w:rsidRPr="00EC2328">
        <w:rPr>
          <w:rFonts w:ascii="Tahoma" w:hAnsi="Tahoma" w:cs="Tahoma"/>
          <w:noProof/>
          <w:sz w:val="20"/>
        </w:rPr>
        <w:t>(1), 1151</w:t>
      </w:r>
      <w:r>
        <w:rPr>
          <w:rFonts w:ascii="Tahoma" w:hAnsi="Tahoma" w:cs="Tahoma"/>
          <w:noProof/>
          <w:sz w:val="20"/>
        </w:rPr>
        <w:t>–</w:t>
      </w:r>
      <w:r w:rsidRPr="00EC2328">
        <w:rPr>
          <w:rFonts w:ascii="Tahoma" w:hAnsi="Tahoma" w:cs="Tahoma"/>
          <w:noProof/>
          <w:sz w:val="20"/>
        </w:rPr>
        <w:t>1163.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Mannelli, M., Castellano, M. et al (2009). Clinically guided genetic screening in a large cohort of Italian patients with pheochromocytomas and/or functional or nonfunctional paragangliomas, </w:t>
      </w:r>
      <w:r w:rsidRPr="00EC2328">
        <w:rPr>
          <w:rFonts w:ascii="Tahoma" w:hAnsi="Tahoma" w:cs="Tahoma"/>
          <w:i/>
          <w:noProof/>
          <w:sz w:val="20"/>
        </w:rPr>
        <w:t>Journal of Clinical Endocrinology and Metabolism,</w:t>
      </w:r>
      <w:r w:rsidRPr="00EC2328">
        <w:rPr>
          <w:rFonts w:ascii="Tahoma" w:hAnsi="Tahoma" w:cs="Tahoma"/>
          <w:b/>
          <w:i/>
          <w:noProof/>
          <w:sz w:val="20"/>
        </w:rPr>
        <w:t xml:space="preserve"> </w:t>
      </w:r>
      <w:r w:rsidRPr="00EC2328">
        <w:rPr>
          <w:rFonts w:ascii="Tahoma" w:hAnsi="Tahoma" w:cs="Tahoma"/>
          <w:noProof/>
          <w:sz w:val="20"/>
        </w:rPr>
        <w:t>94</w:t>
      </w:r>
      <w:r w:rsidRPr="00EC2328">
        <w:rPr>
          <w:rFonts w:ascii="Tahoma" w:hAnsi="Tahoma" w:cs="Tahoma"/>
          <w:b/>
          <w:noProof/>
          <w:sz w:val="20"/>
        </w:rPr>
        <w:t xml:space="preserve"> </w:t>
      </w:r>
      <w:r w:rsidRPr="00EC2328">
        <w:rPr>
          <w:rFonts w:ascii="Tahoma" w:hAnsi="Tahoma" w:cs="Tahoma"/>
          <w:noProof/>
          <w:sz w:val="20"/>
        </w:rPr>
        <w:t>(5), 1541</w:t>
      </w:r>
      <w:r>
        <w:rPr>
          <w:rFonts w:ascii="Tahoma" w:hAnsi="Tahoma" w:cs="Tahoma"/>
          <w:noProof/>
          <w:sz w:val="20"/>
        </w:rPr>
        <w:t>–</w:t>
      </w:r>
      <w:r w:rsidRPr="00EC2328">
        <w:rPr>
          <w:rFonts w:ascii="Tahoma" w:hAnsi="Tahoma" w:cs="Tahoma"/>
          <w:noProof/>
          <w:sz w:val="20"/>
        </w:rPr>
        <w:t>1547.</w:t>
      </w:r>
    </w:p>
    <w:p w:rsidR="001B0F58" w:rsidRPr="00EC2328" w:rsidRDefault="001B0F58" w:rsidP="001B0F58">
      <w:pPr>
        <w:ind w:left="0"/>
        <w:rPr>
          <w:rFonts w:ascii="Tahoma" w:hAnsi="Tahoma" w:cs="Tahoma"/>
          <w:noProof/>
          <w:sz w:val="20"/>
        </w:rPr>
      </w:pPr>
      <w:r w:rsidRPr="00EC2328">
        <w:rPr>
          <w:rFonts w:ascii="Tahoma" w:hAnsi="Tahoma" w:cs="Tahoma"/>
          <w:noProof/>
          <w:sz w:val="20"/>
        </w:rPr>
        <w:t>Manski, T.J., Heffner, D.K. et al (1997). Endolymphatic sac tumors</w:t>
      </w:r>
      <w:r>
        <w:rPr>
          <w:rFonts w:ascii="Tahoma" w:hAnsi="Tahoma" w:cs="Tahoma"/>
          <w:noProof/>
          <w:sz w:val="20"/>
        </w:rPr>
        <w:t>:</w:t>
      </w:r>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 xml:space="preserve"> source of morbid hearing loss in von Hippel-Lindau disease, </w:t>
      </w:r>
      <w:r w:rsidRPr="00EC2328">
        <w:rPr>
          <w:rFonts w:ascii="Tahoma" w:hAnsi="Tahoma" w:cs="Tahoma"/>
          <w:i/>
          <w:noProof/>
          <w:sz w:val="20"/>
        </w:rPr>
        <w:t>Journal of the American Medical Association,</w:t>
      </w:r>
      <w:r w:rsidRPr="00EC2328">
        <w:rPr>
          <w:rFonts w:ascii="Tahoma" w:hAnsi="Tahoma" w:cs="Tahoma"/>
          <w:b/>
          <w:i/>
          <w:noProof/>
          <w:sz w:val="20"/>
        </w:rPr>
        <w:t xml:space="preserve"> </w:t>
      </w:r>
      <w:r w:rsidRPr="00EC2328">
        <w:rPr>
          <w:rFonts w:ascii="Tahoma" w:hAnsi="Tahoma" w:cs="Tahoma"/>
          <w:noProof/>
          <w:sz w:val="20"/>
        </w:rPr>
        <w:t>277</w:t>
      </w:r>
      <w:r w:rsidRPr="00EC2328">
        <w:rPr>
          <w:rFonts w:ascii="Tahoma" w:hAnsi="Tahoma" w:cs="Tahoma"/>
          <w:b/>
          <w:noProof/>
          <w:sz w:val="20"/>
        </w:rPr>
        <w:t xml:space="preserve"> </w:t>
      </w:r>
      <w:r w:rsidRPr="00EC2328">
        <w:rPr>
          <w:rFonts w:ascii="Tahoma" w:hAnsi="Tahoma" w:cs="Tahoma"/>
          <w:noProof/>
          <w:sz w:val="20"/>
        </w:rPr>
        <w:t>(18), 1461</w:t>
      </w:r>
      <w:r>
        <w:rPr>
          <w:rFonts w:ascii="Tahoma" w:hAnsi="Tahoma" w:cs="Tahoma"/>
          <w:noProof/>
          <w:sz w:val="20"/>
        </w:rPr>
        <w:t>–</w:t>
      </w:r>
      <w:r w:rsidRPr="00EC2328">
        <w:rPr>
          <w:rFonts w:ascii="Tahoma" w:hAnsi="Tahoma" w:cs="Tahoma"/>
          <w:noProof/>
          <w:sz w:val="20"/>
        </w:rPr>
        <w:t>1466.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Marcos, H.B., Libutti, S.K. et al (2002). Neuroendocrine tumors of the pancreas in von Hippel-Lindau disease: </w:t>
      </w:r>
      <w:r>
        <w:rPr>
          <w:rFonts w:ascii="Tahoma" w:hAnsi="Tahoma" w:cs="Tahoma"/>
          <w:noProof/>
          <w:sz w:val="20"/>
        </w:rPr>
        <w:t>s</w:t>
      </w:r>
      <w:r w:rsidRPr="00EC2328">
        <w:rPr>
          <w:rFonts w:ascii="Tahoma" w:hAnsi="Tahoma" w:cs="Tahoma"/>
          <w:noProof/>
          <w:sz w:val="20"/>
        </w:rPr>
        <w:t xml:space="preserve">pectrum of appearances at CT and MR imaging with histopathologic comparison, </w:t>
      </w:r>
      <w:r w:rsidRPr="00EC2328">
        <w:rPr>
          <w:rFonts w:ascii="Tahoma" w:hAnsi="Tahoma" w:cs="Tahoma"/>
          <w:i/>
          <w:noProof/>
          <w:sz w:val="20"/>
        </w:rPr>
        <w:t>Radiology,</w:t>
      </w:r>
      <w:r w:rsidRPr="00EC2328">
        <w:rPr>
          <w:rFonts w:ascii="Tahoma" w:hAnsi="Tahoma" w:cs="Tahoma"/>
          <w:b/>
          <w:i/>
          <w:noProof/>
          <w:sz w:val="20"/>
        </w:rPr>
        <w:t xml:space="preserve"> </w:t>
      </w:r>
      <w:r w:rsidRPr="00EC2328">
        <w:rPr>
          <w:rFonts w:ascii="Tahoma" w:hAnsi="Tahoma" w:cs="Tahoma"/>
          <w:noProof/>
          <w:sz w:val="20"/>
        </w:rPr>
        <w:t>225</w:t>
      </w:r>
      <w:r w:rsidRPr="00EC2328">
        <w:rPr>
          <w:rFonts w:ascii="Tahoma" w:hAnsi="Tahoma" w:cs="Tahoma"/>
          <w:b/>
          <w:noProof/>
          <w:sz w:val="20"/>
        </w:rPr>
        <w:t xml:space="preserve"> </w:t>
      </w:r>
      <w:r w:rsidRPr="00EC2328">
        <w:rPr>
          <w:rFonts w:ascii="Tahoma" w:hAnsi="Tahoma" w:cs="Tahoma"/>
          <w:noProof/>
          <w:sz w:val="20"/>
        </w:rPr>
        <w:t>(3), 751</w:t>
      </w:r>
      <w:r>
        <w:rPr>
          <w:rFonts w:ascii="Tahoma" w:hAnsi="Tahoma" w:cs="Tahoma"/>
          <w:noProof/>
          <w:sz w:val="20"/>
        </w:rPr>
        <w:t>–</w:t>
      </w:r>
      <w:r w:rsidRPr="00EC2328">
        <w:rPr>
          <w:rFonts w:ascii="Tahoma" w:hAnsi="Tahoma" w:cs="Tahoma"/>
          <w:noProof/>
          <w:sz w:val="20"/>
        </w:rPr>
        <w:t>758.</w:t>
      </w:r>
    </w:p>
    <w:p w:rsidR="001B0F58" w:rsidRPr="00EC2328" w:rsidRDefault="001B0F58" w:rsidP="001B0F58">
      <w:pPr>
        <w:ind w:left="0"/>
        <w:rPr>
          <w:rFonts w:ascii="Tahoma" w:hAnsi="Tahoma" w:cs="Tahoma"/>
          <w:noProof/>
          <w:sz w:val="20"/>
        </w:rPr>
      </w:pPr>
      <w:r w:rsidRPr="00EC2328">
        <w:rPr>
          <w:rFonts w:ascii="Tahoma" w:hAnsi="Tahoma" w:cs="Tahoma"/>
          <w:noProof/>
          <w:sz w:val="20"/>
        </w:rPr>
        <w:t>Martin, R., Hockey, A. et al (1998a). Variable penetrance of familial pheochromocytoma associated with the von Hipple</w:t>
      </w:r>
      <w:r>
        <w:rPr>
          <w:rFonts w:ascii="Tahoma" w:hAnsi="Tahoma" w:cs="Tahoma"/>
          <w:noProof/>
          <w:sz w:val="20"/>
        </w:rPr>
        <w:t>-</w:t>
      </w:r>
      <w:r w:rsidRPr="00EC2328">
        <w:rPr>
          <w:rFonts w:ascii="Tahoma" w:hAnsi="Tahoma" w:cs="Tahoma"/>
          <w:noProof/>
          <w:sz w:val="20"/>
        </w:rPr>
        <w:t>Lindau gene mutation, S68W</w:t>
      </w:r>
      <w:r>
        <w:rPr>
          <w:rFonts w:ascii="Tahoma" w:hAnsi="Tahoma" w:cs="Tahoma"/>
          <w:noProof/>
          <w:sz w:val="20"/>
        </w:rPr>
        <w:t>,</w:t>
      </w:r>
      <w:r w:rsidRPr="00EC2328">
        <w:rPr>
          <w:rFonts w:ascii="Tahoma" w:hAnsi="Tahoma" w:cs="Tahoma"/>
          <w:noProof/>
          <w:sz w:val="20"/>
        </w:rPr>
        <w:t xml:space="preserve"> </w:t>
      </w:r>
      <w:r>
        <w:rPr>
          <w:rFonts w:ascii="Tahoma" w:hAnsi="Tahoma" w:cs="Tahoma"/>
          <w:noProof/>
          <w:sz w:val="20"/>
        </w:rPr>
        <w:t>[</w:t>
      </w:r>
      <w:r w:rsidRPr="00EC2328">
        <w:rPr>
          <w:rFonts w:ascii="Tahoma" w:hAnsi="Tahoma" w:cs="Tahoma"/>
          <w:noProof/>
          <w:sz w:val="20"/>
        </w:rPr>
        <w:t>Mutations in brief no. 150</w:t>
      </w:r>
      <w:r>
        <w:rPr>
          <w:rFonts w:ascii="Tahoma" w:hAnsi="Tahoma" w:cs="Tahoma"/>
          <w:noProof/>
          <w:sz w:val="20"/>
        </w:rPr>
        <w:t>,</w:t>
      </w:r>
      <w:r w:rsidRPr="00EC2328">
        <w:rPr>
          <w:rFonts w:ascii="Tahoma" w:hAnsi="Tahoma" w:cs="Tahoma"/>
          <w:noProof/>
          <w:sz w:val="20"/>
        </w:rPr>
        <w:t xml:space="preserve"> </w:t>
      </w:r>
      <w:r>
        <w:rPr>
          <w:rFonts w:ascii="Tahoma" w:hAnsi="Tahoma" w:cs="Tahoma"/>
          <w:noProof/>
          <w:sz w:val="20"/>
        </w:rPr>
        <w:t>o</w:t>
      </w:r>
      <w:r w:rsidRPr="00EC2328">
        <w:rPr>
          <w:rFonts w:ascii="Tahoma" w:hAnsi="Tahoma" w:cs="Tahoma"/>
          <w:noProof/>
          <w:sz w:val="20"/>
        </w:rPr>
        <w:t>nline</w:t>
      </w:r>
      <w:r>
        <w:rPr>
          <w:rFonts w:ascii="Tahoma" w:hAnsi="Tahoma" w:cs="Tahoma"/>
          <w:noProof/>
          <w:sz w:val="20"/>
        </w:rPr>
        <w:t>]</w:t>
      </w:r>
      <w:r w:rsidRPr="00EC2328">
        <w:rPr>
          <w:rFonts w:ascii="Tahoma" w:hAnsi="Tahoma" w:cs="Tahoma"/>
          <w:noProof/>
          <w:sz w:val="20"/>
        </w:rPr>
        <w:t xml:space="preserve">,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12</w:t>
      </w:r>
      <w:r w:rsidRPr="00EC2328">
        <w:rPr>
          <w:rFonts w:ascii="Tahoma" w:hAnsi="Tahoma" w:cs="Tahoma"/>
          <w:b/>
          <w:noProof/>
          <w:sz w:val="20"/>
        </w:rPr>
        <w:t xml:space="preserve"> </w:t>
      </w:r>
      <w:r w:rsidRPr="00EC2328">
        <w:rPr>
          <w:rFonts w:ascii="Tahoma" w:hAnsi="Tahoma" w:cs="Tahoma"/>
          <w:noProof/>
          <w:sz w:val="20"/>
        </w:rPr>
        <w:t>(1), 71.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Martin, R.L., Goldblatt, J. &amp; Walpole, I.R. (1998b). Efficacy of gene testing for von Hippel-Lindau disease, </w:t>
      </w:r>
      <w:r w:rsidRPr="00EC2328">
        <w:rPr>
          <w:rFonts w:ascii="Tahoma" w:hAnsi="Tahoma" w:cs="Tahoma"/>
          <w:i/>
          <w:noProof/>
          <w:sz w:val="20"/>
        </w:rPr>
        <w:t>Medical Journal of Australia,</w:t>
      </w:r>
      <w:r w:rsidRPr="00EC2328">
        <w:rPr>
          <w:rFonts w:ascii="Tahoma" w:hAnsi="Tahoma" w:cs="Tahoma"/>
          <w:b/>
          <w:i/>
          <w:noProof/>
          <w:sz w:val="20"/>
        </w:rPr>
        <w:t xml:space="preserve"> </w:t>
      </w:r>
      <w:r w:rsidRPr="00EC2328">
        <w:rPr>
          <w:rFonts w:ascii="Tahoma" w:hAnsi="Tahoma" w:cs="Tahoma"/>
          <w:noProof/>
          <w:sz w:val="20"/>
        </w:rPr>
        <w:t>169</w:t>
      </w:r>
      <w:r w:rsidRPr="00EC2328">
        <w:rPr>
          <w:rFonts w:ascii="Tahoma" w:hAnsi="Tahoma" w:cs="Tahoma"/>
          <w:b/>
          <w:noProof/>
          <w:sz w:val="20"/>
        </w:rPr>
        <w:t xml:space="preserve"> </w:t>
      </w:r>
      <w:r w:rsidRPr="00EC2328">
        <w:rPr>
          <w:rFonts w:ascii="Tahoma" w:hAnsi="Tahoma" w:cs="Tahoma"/>
          <w:noProof/>
          <w:sz w:val="20"/>
        </w:rPr>
        <w:t>(8), 422</w:t>
      </w:r>
      <w:r>
        <w:rPr>
          <w:rFonts w:ascii="Tahoma" w:hAnsi="Tahoma" w:cs="Tahoma"/>
          <w:noProof/>
          <w:sz w:val="20"/>
        </w:rPr>
        <w:t>–</w:t>
      </w:r>
      <w:r w:rsidRPr="00EC2328">
        <w:rPr>
          <w:rFonts w:ascii="Tahoma" w:hAnsi="Tahoma" w:cs="Tahoma"/>
          <w:noProof/>
          <w:sz w:val="20"/>
        </w:rPr>
        <w:t>424.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Martin, R.L., Walpole, I. &amp; Goldblatt, J. (1996). Identification of two sporadically derived mutations in the </w:t>
      </w:r>
      <w:r>
        <w:rPr>
          <w:rFonts w:ascii="Tahoma" w:hAnsi="Tahoma" w:cs="Tahoma"/>
          <w:noProof/>
          <w:sz w:val="20"/>
        </w:rPr>
        <w:t>v</w:t>
      </w:r>
      <w:r w:rsidRPr="00EC2328">
        <w:rPr>
          <w:rFonts w:ascii="Tahoma" w:hAnsi="Tahoma" w:cs="Tahoma"/>
          <w:noProof/>
          <w:sz w:val="20"/>
        </w:rPr>
        <w:t xml:space="preserve">on Hippel-Lindau gene,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7</w:t>
      </w:r>
      <w:r w:rsidRPr="00EC2328">
        <w:rPr>
          <w:rFonts w:ascii="Tahoma" w:hAnsi="Tahoma" w:cs="Tahoma"/>
          <w:b/>
          <w:noProof/>
          <w:sz w:val="20"/>
        </w:rPr>
        <w:t xml:space="preserve"> </w:t>
      </w:r>
      <w:r w:rsidRPr="00EC2328">
        <w:rPr>
          <w:rFonts w:ascii="Tahoma" w:hAnsi="Tahoma" w:cs="Tahoma"/>
          <w:noProof/>
          <w:sz w:val="20"/>
        </w:rPr>
        <w:t>(2), 185.</w:t>
      </w:r>
    </w:p>
    <w:p w:rsidR="001B0F58" w:rsidRPr="00EC2328" w:rsidRDefault="001B0F58" w:rsidP="001B0F58">
      <w:pPr>
        <w:ind w:left="0"/>
        <w:rPr>
          <w:rFonts w:ascii="Tahoma" w:hAnsi="Tahoma" w:cs="Tahoma"/>
          <w:noProof/>
          <w:sz w:val="20"/>
        </w:rPr>
      </w:pPr>
      <w:r w:rsidRPr="00065DDA">
        <w:rPr>
          <w:rFonts w:ascii="Tahoma" w:hAnsi="Tahoma" w:cs="Tahoma"/>
          <w:noProof/>
          <w:sz w:val="20"/>
        </w:rPr>
        <w:t xml:space="preserve">McGivern, B. (1995). </w:t>
      </w:r>
      <w:r w:rsidR="00065DDA" w:rsidRPr="00065DDA">
        <w:rPr>
          <w:rFonts w:ascii="Tahoma" w:hAnsi="Tahoma" w:cs="Tahoma"/>
          <w:noProof/>
          <w:sz w:val="20"/>
        </w:rPr>
        <w:t xml:space="preserve">Bioethics &amp; the law - the impact of genetic technology on prenatal management [Internet]. Available from: </w:t>
      </w:r>
      <w:r w:rsidR="00065DDA" w:rsidRPr="00065DDA">
        <w:rPr>
          <w:rStyle w:val="Hyperlink"/>
          <w:rFonts w:ascii="Tahoma" w:hAnsi="Tahoma" w:cs="Tahoma"/>
          <w:sz w:val="20"/>
        </w:rPr>
        <w:t>http://www.murdoch.edu.au/elaw/issues/v2n3/mcgivern23.html</w:t>
      </w:r>
      <w:r w:rsidR="00065DDA" w:rsidRPr="00065DDA">
        <w:rPr>
          <w:rStyle w:val="Hyperlink"/>
          <w:color w:val="auto"/>
          <w:sz w:val="20"/>
          <w:u w:val="none"/>
        </w:rPr>
        <w:t xml:space="preserve"> </w:t>
      </w:r>
      <w:r w:rsidR="00065DDA" w:rsidRPr="00065DDA">
        <w:rPr>
          <w:rFonts w:ascii="Tahoma" w:hAnsi="Tahoma" w:cs="Tahoma"/>
          <w:noProof/>
          <w:sz w:val="20"/>
        </w:rPr>
        <w:t>[Accessed 7 September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Melmon, K.L. &amp; Rosen, S.W. (1964). Lindau's disease: </w:t>
      </w:r>
      <w:r>
        <w:rPr>
          <w:rFonts w:ascii="Tahoma" w:hAnsi="Tahoma" w:cs="Tahoma"/>
          <w:noProof/>
          <w:sz w:val="20"/>
        </w:rPr>
        <w:t>r</w:t>
      </w:r>
      <w:r w:rsidRPr="00EC2328">
        <w:rPr>
          <w:rFonts w:ascii="Tahoma" w:hAnsi="Tahoma" w:cs="Tahoma"/>
          <w:noProof/>
          <w:sz w:val="20"/>
        </w:rPr>
        <w:t xml:space="preserve">eview of the literature and study of a large kindred, </w:t>
      </w:r>
      <w:r w:rsidRPr="00EC2328">
        <w:rPr>
          <w:rFonts w:ascii="Tahoma" w:hAnsi="Tahoma" w:cs="Tahoma"/>
          <w:i/>
          <w:noProof/>
          <w:sz w:val="20"/>
        </w:rPr>
        <w:t>American Journal of Medicine,</w:t>
      </w:r>
      <w:r w:rsidRPr="00EC2328">
        <w:rPr>
          <w:rFonts w:ascii="Tahoma" w:hAnsi="Tahoma" w:cs="Tahoma"/>
          <w:b/>
          <w:i/>
          <w:noProof/>
          <w:sz w:val="20"/>
        </w:rPr>
        <w:t xml:space="preserve"> </w:t>
      </w:r>
      <w:r w:rsidRPr="00EC2328">
        <w:rPr>
          <w:rFonts w:ascii="Tahoma" w:hAnsi="Tahoma" w:cs="Tahoma"/>
          <w:noProof/>
          <w:sz w:val="20"/>
        </w:rPr>
        <w:t>36</w:t>
      </w:r>
      <w:r w:rsidRPr="00EC2328">
        <w:rPr>
          <w:rFonts w:ascii="Tahoma" w:hAnsi="Tahoma" w:cs="Tahoma"/>
          <w:b/>
          <w:noProof/>
          <w:sz w:val="20"/>
        </w:rPr>
        <w:t xml:space="preserve"> </w:t>
      </w:r>
      <w:r w:rsidRPr="00EC2328">
        <w:rPr>
          <w:rFonts w:ascii="Tahoma" w:hAnsi="Tahoma" w:cs="Tahoma"/>
          <w:noProof/>
          <w:sz w:val="20"/>
        </w:rPr>
        <w:t>(4), 595</w:t>
      </w:r>
      <w:r>
        <w:rPr>
          <w:rFonts w:ascii="Tahoma" w:hAnsi="Tahoma" w:cs="Tahoma"/>
          <w:noProof/>
          <w:sz w:val="20"/>
        </w:rPr>
        <w:t>–</w:t>
      </w:r>
      <w:r w:rsidRPr="00EC2328">
        <w:rPr>
          <w:rFonts w:ascii="Tahoma" w:hAnsi="Tahoma" w:cs="Tahoma"/>
          <w:noProof/>
          <w:sz w:val="20"/>
        </w:rPr>
        <w:t>617.</w:t>
      </w:r>
    </w:p>
    <w:p w:rsidR="001B0F58" w:rsidRPr="00EC2328" w:rsidRDefault="001B0F58" w:rsidP="001B0F58">
      <w:pPr>
        <w:ind w:left="0"/>
        <w:rPr>
          <w:rFonts w:ascii="Tahoma" w:hAnsi="Tahoma" w:cs="Tahoma"/>
          <w:noProof/>
          <w:sz w:val="20"/>
        </w:rPr>
      </w:pPr>
      <w:r w:rsidRPr="00EC2328">
        <w:rPr>
          <w:rFonts w:ascii="Tahoma" w:hAnsi="Tahoma" w:cs="Tahoma"/>
          <w:noProof/>
          <w:sz w:val="20"/>
        </w:rPr>
        <w:t>Merlin</w:t>
      </w:r>
      <w:r>
        <w:rPr>
          <w:rFonts w:ascii="Tahoma" w:hAnsi="Tahoma" w:cs="Tahoma"/>
          <w:noProof/>
          <w:sz w:val="20"/>
        </w:rPr>
        <w:t>,</w:t>
      </w:r>
      <w:r w:rsidRPr="00EC2328">
        <w:rPr>
          <w:rFonts w:ascii="Tahoma" w:hAnsi="Tahoma" w:cs="Tahoma"/>
          <w:noProof/>
          <w:sz w:val="20"/>
        </w:rPr>
        <w:t xml:space="preserve"> T</w:t>
      </w:r>
      <w:r>
        <w:rPr>
          <w:rFonts w:ascii="Tahoma" w:hAnsi="Tahoma" w:cs="Tahoma"/>
          <w:noProof/>
          <w:sz w:val="20"/>
        </w:rPr>
        <w:t>.</w:t>
      </w:r>
      <w:r w:rsidRPr="00EC2328">
        <w:rPr>
          <w:rFonts w:ascii="Tahoma" w:hAnsi="Tahoma" w:cs="Tahoma"/>
          <w:noProof/>
          <w:sz w:val="20"/>
        </w:rPr>
        <w:t>, Weston</w:t>
      </w:r>
      <w:r>
        <w:rPr>
          <w:rFonts w:ascii="Tahoma" w:hAnsi="Tahoma" w:cs="Tahoma"/>
          <w:noProof/>
          <w:sz w:val="20"/>
        </w:rPr>
        <w:t>,</w:t>
      </w:r>
      <w:r w:rsidRPr="00EC2328">
        <w:rPr>
          <w:rFonts w:ascii="Tahoma" w:hAnsi="Tahoma" w:cs="Tahoma"/>
          <w:noProof/>
          <w:sz w:val="20"/>
        </w:rPr>
        <w:t xml:space="preserve"> A</w:t>
      </w:r>
      <w:r>
        <w:rPr>
          <w:rFonts w:ascii="Tahoma" w:hAnsi="Tahoma" w:cs="Tahoma"/>
          <w:noProof/>
          <w:sz w:val="20"/>
        </w:rPr>
        <w:t>.</w:t>
      </w:r>
      <w:r w:rsidRPr="00EC2328">
        <w:rPr>
          <w:rFonts w:ascii="Tahoma" w:hAnsi="Tahoma" w:cs="Tahoma"/>
          <w:noProof/>
          <w:sz w:val="20"/>
        </w:rPr>
        <w:t xml:space="preserve"> &amp; Tooher</w:t>
      </w:r>
      <w:r>
        <w:rPr>
          <w:rFonts w:ascii="Tahoma" w:hAnsi="Tahoma" w:cs="Tahoma"/>
          <w:noProof/>
          <w:sz w:val="20"/>
        </w:rPr>
        <w:t>,</w:t>
      </w:r>
      <w:r w:rsidRPr="00EC2328">
        <w:rPr>
          <w:rFonts w:ascii="Tahoma" w:hAnsi="Tahoma" w:cs="Tahoma"/>
          <w:noProof/>
          <w:sz w:val="20"/>
        </w:rPr>
        <w:t xml:space="preserve"> R</w:t>
      </w:r>
      <w:r>
        <w:rPr>
          <w:rFonts w:ascii="Tahoma" w:hAnsi="Tahoma" w:cs="Tahoma"/>
          <w:noProof/>
          <w:sz w:val="20"/>
        </w:rPr>
        <w:t>.</w:t>
      </w:r>
      <w:r w:rsidRPr="00EC2328">
        <w:rPr>
          <w:rFonts w:ascii="Tahoma" w:hAnsi="Tahoma" w:cs="Tahoma"/>
          <w:noProof/>
          <w:sz w:val="20"/>
        </w:rPr>
        <w:t xml:space="preserve"> (2009). Extending an evidence hierarchy to include topics other than treatment: revising the Australian </w:t>
      </w:r>
      <w:r>
        <w:rPr>
          <w:rFonts w:ascii="Tahoma" w:hAnsi="Tahoma" w:cs="Tahoma"/>
          <w:noProof/>
          <w:sz w:val="20"/>
        </w:rPr>
        <w:t>'</w:t>
      </w:r>
      <w:r w:rsidRPr="00EC2328">
        <w:rPr>
          <w:rFonts w:ascii="Tahoma" w:hAnsi="Tahoma" w:cs="Tahoma"/>
          <w:noProof/>
          <w:sz w:val="20"/>
        </w:rPr>
        <w:t>levels of evidence</w:t>
      </w:r>
      <w:r>
        <w:rPr>
          <w:rFonts w:ascii="Tahoma" w:hAnsi="Tahoma" w:cs="Tahoma"/>
          <w:noProof/>
          <w:sz w:val="20"/>
        </w:rPr>
        <w:t>'</w:t>
      </w:r>
      <w:r w:rsidRPr="00EC2328">
        <w:rPr>
          <w:rFonts w:ascii="Tahoma" w:hAnsi="Tahoma" w:cs="Tahoma"/>
          <w:noProof/>
          <w:sz w:val="20"/>
        </w:rPr>
        <w:t xml:space="preserve">, </w:t>
      </w:r>
      <w:r w:rsidRPr="00EC2328">
        <w:rPr>
          <w:rFonts w:ascii="Tahoma" w:hAnsi="Tahoma" w:cs="Tahoma"/>
          <w:i/>
          <w:noProof/>
          <w:sz w:val="20"/>
        </w:rPr>
        <w:t>BMC Medical Research Methodology,</w:t>
      </w:r>
      <w:r w:rsidRPr="00EC2328">
        <w:rPr>
          <w:rFonts w:ascii="Tahoma" w:hAnsi="Tahoma" w:cs="Tahoma"/>
          <w:b/>
          <w:i/>
          <w:noProof/>
          <w:sz w:val="20"/>
        </w:rPr>
        <w:t xml:space="preserve"> </w:t>
      </w:r>
      <w:r w:rsidRPr="00EC2328">
        <w:rPr>
          <w:rFonts w:ascii="Tahoma" w:hAnsi="Tahoma" w:cs="Tahoma"/>
          <w:noProof/>
          <w:sz w:val="20"/>
        </w:rPr>
        <w:t>9</w:t>
      </w:r>
      <w:r w:rsidRPr="00EC2328">
        <w:rPr>
          <w:rFonts w:ascii="Tahoma" w:hAnsi="Tahoma" w:cs="Tahoma"/>
          <w:b/>
          <w:noProof/>
          <w:sz w:val="20"/>
        </w:rPr>
        <w:t xml:space="preserve"> </w:t>
      </w:r>
      <w:r w:rsidRPr="00EC2328">
        <w:rPr>
          <w:rFonts w:ascii="Tahoma" w:hAnsi="Tahoma" w:cs="Tahoma"/>
          <w:noProof/>
          <w:sz w:val="20"/>
        </w:rPr>
        <w:t>(34).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Meyer-Rochow, G.Y., Smith, J.M. et al (2009). Denaturing high performance liquid chromatography detection of SDHB, SDHD, and VHL germline mutations in pheochromocytoma, </w:t>
      </w:r>
      <w:r w:rsidRPr="00EC2328">
        <w:rPr>
          <w:rFonts w:ascii="Tahoma" w:hAnsi="Tahoma" w:cs="Tahoma"/>
          <w:i/>
          <w:noProof/>
          <w:sz w:val="20"/>
        </w:rPr>
        <w:t>J</w:t>
      </w:r>
      <w:r>
        <w:rPr>
          <w:rFonts w:ascii="Tahoma" w:hAnsi="Tahoma" w:cs="Tahoma"/>
          <w:i/>
          <w:noProof/>
          <w:sz w:val="20"/>
        </w:rPr>
        <w:t>ournal of</w:t>
      </w:r>
      <w:r w:rsidRPr="00EC2328">
        <w:rPr>
          <w:rFonts w:ascii="Tahoma" w:hAnsi="Tahoma" w:cs="Tahoma"/>
          <w:i/>
          <w:noProof/>
          <w:sz w:val="20"/>
        </w:rPr>
        <w:t xml:space="preserve"> Surg</w:t>
      </w:r>
      <w:r>
        <w:rPr>
          <w:rFonts w:ascii="Tahoma" w:hAnsi="Tahoma" w:cs="Tahoma"/>
          <w:i/>
          <w:noProof/>
          <w:sz w:val="20"/>
        </w:rPr>
        <w:t>ical</w:t>
      </w:r>
      <w:r w:rsidRPr="00EC2328">
        <w:rPr>
          <w:rFonts w:ascii="Tahoma" w:hAnsi="Tahoma" w:cs="Tahoma"/>
          <w:i/>
          <w:noProof/>
          <w:sz w:val="20"/>
        </w:rPr>
        <w:t xml:space="preserve"> Res</w:t>
      </w:r>
      <w:r>
        <w:rPr>
          <w:rFonts w:ascii="Tahoma" w:hAnsi="Tahoma" w:cs="Tahoma"/>
          <w:i/>
          <w:noProof/>
          <w:sz w:val="20"/>
        </w:rPr>
        <w:t>earch</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157</w:t>
      </w:r>
      <w:r w:rsidRPr="00EC2328">
        <w:rPr>
          <w:rFonts w:ascii="Tahoma" w:hAnsi="Tahoma" w:cs="Tahoma"/>
          <w:b/>
          <w:noProof/>
          <w:sz w:val="20"/>
        </w:rPr>
        <w:t xml:space="preserve"> </w:t>
      </w:r>
      <w:r w:rsidRPr="00EC2328">
        <w:rPr>
          <w:rFonts w:ascii="Tahoma" w:hAnsi="Tahoma" w:cs="Tahoma"/>
          <w:noProof/>
          <w:sz w:val="20"/>
        </w:rPr>
        <w:t>(1), 55</w:t>
      </w:r>
      <w:r>
        <w:rPr>
          <w:rFonts w:ascii="Tahoma" w:hAnsi="Tahoma" w:cs="Tahoma"/>
          <w:noProof/>
          <w:sz w:val="20"/>
        </w:rPr>
        <w:t>–</w:t>
      </w:r>
      <w:r w:rsidRPr="00EC2328">
        <w:rPr>
          <w:rFonts w:ascii="Tahoma" w:hAnsi="Tahoma" w:cs="Tahoma"/>
          <w:noProof/>
          <w:sz w:val="20"/>
        </w:rPr>
        <w:t>62.</w:t>
      </w:r>
    </w:p>
    <w:p w:rsidR="001B0F58" w:rsidRDefault="001B0F58" w:rsidP="001B0F58">
      <w:pPr>
        <w:autoSpaceDE w:val="0"/>
        <w:autoSpaceDN w:val="0"/>
        <w:adjustRightInd w:val="0"/>
        <w:spacing w:after="0"/>
        <w:ind w:left="0"/>
        <w:rPr>
          <w:rFonts w:ascii="Tahoma" w:hAnsi="Tahoma" w:cs="Tahoma"/>
          <w:noProof/>
          <w:sz w:val="20"/>
        </w:rPr>
      </w:pPr>
      <w:r w:rsidRPr="00EC2328">
        <w:rPr>
          <w:rFonts w:ascii="Tahoma" w:hAnsi="Tahoma" w:cs="Tahoma"/>
          <w:noProof/>
          <w:sz w:val="20"/>
        </w:rPr>
        <w:t>MSAC</w:t>
      </w:r>
      <w:r>
        <w:rPr>
          <w:rFonts w:ascii="Tahoma" w:hAnsi="Tahoma" w:cs="Tahoma"/>
          <w:noProof/>
          <w:sz w:val="20"/>
        </w:rPr>
        <w:t xml:space="preserve"> </w:t>
      </w:r>
      <w:r w:rsidRPr="00127ED3">
        <w:rPr>
          <w:rFonts w:ascii="Tahoma" w:hAnsi="Tahoma" w:cs="Tahoma"/>
          <w:noProof/>
          <w:sz w:val="20"/>
        </w:rPr>
        <w:t>[</w:t>
      </w:r>
      <w:r w:rsidRPr="00127ED3">
        <w:rPr>
          <w:rFonts w:ascii="Tahoma" w:hAnsi="Tahoma" w:cs="Tahoma"/>
          <w:color w:val="000000"/>
          <w:sz w:val="20"/>
          <w:szCs w:val="18"/>
          <w:lang w:eastAsia="zh-TW"/>
        </w:rPr>
        <w:t>Medical Services Advisory Committee]</w:t>
      </w:r>
      <w:r w:rsidRPr="00EC2328">
        <w:rPr>
          <w:rFonts w:ascii="Tahoma" w:hAnsi="Tahoma" w:cs="Tahoma"/>
          <w:noProof/>
          <w:sz w:val="20"/>
        </w:rPr>
        <w:t xml:space="preserve"> (2005). </w:t>
      </w:r>
      <w:r w:rsidRPr="00011366">
        <w:rPr>
          <w:rFonts w:ascii="Tahoma" w:hAnsi="Tahoma" w:cs="Tahoma"/>
          <w:noProof/>
          <w:sz w:val="20"/>
        </w:rPr>
        <w:t>Guidelines for the assessment of diagnostic technologies</w:t>
      </w:r>
      <w:r w:rsidRPr="00EC2328">
        <w:rPr>
          <w:rFonts w:ascii="Tahoma" w:hAnsi="Tahoma" w:cs="Tahoma"/>
          <w:i/>
          <w:noProof/>
          <w:sz w:val="20"/>
        </w:rPr>
        <w:t xml:space="preserve">, </w:t>
      </w:r>
      <w:r w:rsidRPr="00EC2328">
        <w:rPr>
          <w:rFonts w:ascii="Tahoma" w:hAnsi="Tahoma" w:cs="Tahoma"/>
          <w:noProof/>
          <w:sz w:val="20"/>
        </w:rPr>
        <w:t>Commonwealth of Australia, Canberra, ACT.</w:t>
      </w:r>
    </w:p>
    <w:p w:rsidR="001B0F58" w:rsidRPr="00EC2328" w:rsidRDefault="001B0F58" w:rsidP="001B0F58">
      <w:pPr>
        <w:autoSpaceDE w:val="0"/>
        <w:autoSpaceDN w:val="0"/>
        <w:adjustRightInd w:val="0"/>
        <w:spacing w:after="0"/>
        <w:ind w:left="0"/>
        <w:rPr>
          <w:rFonts w:ascii="Tahoma" w:hAnsi="Tahoma" w:cs="Tahoma"/>
          <w:noProof/>
          <w:sz w:val="20"/>
        </w:rPr>
      </w:pP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Mukhopadhyay, B., Sahdev, A. et al (2002). Pancreatic lesions in von Hippel-Lindau disease, </w:t>
      </w:r>
      <w:r w:rsidRPr="00EC2328">
        <w:rPr>
          <w:rFonts w:ascii="Tahoma" w:hAnsi="Tahoma" w:cs="Tahoma"/>
          <w:i/>
          <w:noProof/>
          <w:sz w:val="20"/>
        </w:rPr>
        <w:t>Clinical Endocrinology,</w:t>
      </w:r>
      <w:r w:rsidRPr="00EC2328">
        <w:rPr>
          <w:rFonts w:ascii="Tahoma" w:hAnsi="Tahoma" w:cs="Tahoma"/>
          <w:b/>
          <w:i/>
          <w:noProof/>
          <w:sz w:val="20"/>
        </w:rPr>
        <w:t xml:space="preserve"> </w:t>
      </w:r>
      <w:r w:rsidRPr="00EC2328">
        <w:rPr>
          <w:rFonts w:ascii="Tahoma" w:hAnsi="Tahoma" w:cs="Tahoma"/>
          <w:noProof/>
          <w:sz w:val="20"/>
        </w:rPr>
        <w:t>57</w:t>
      </w:r>
      <w:r w:rsidRPr="00EC2328">
        <w:rPr>
          <w:rFonts w:ascii="Tahoma" w:hAnsi="Tahoma" w:cs="Tahoma"/>
          <w:b/>
          <w:noProof/>
          <w:sz w:val="20"/>
        </w:rPr>
        <w:t xml:space="preserve"> </w:t>
      </w:r>
      <w:r w:rsidRPr="00EC2328">
        <w:rPr>
          <w:rFonts w:ascii="Tahoma" w:hAnsi="Tahoma" w:cs="Tahoma"/>
          <w:noProof/>
          <w:sz w:val="20"/>
        </w:rPr>
        <w:t>(5), 603</w:t>
      </w:r>
      <w:r>
        <w:rPr>
          <w:rFonts w:ascii="Tahoma" w:hAnsi="Tahoma" w:cs="Tahoma"/>
          <w:noProof/>
          <w:sz w:val="20"/>
        </w:rPr>
        <w:t>–</w:t>
      </w:r>
      <w:r w:rsidRPr="00EC2328">
        <w:rPr>
          <w:rFonts w:ascii="Tahoma" w:hAnsi="Tahoma" w:cs="Tahoma"/>
          <w:noProof/>
          <w:sz w:val="20"/>
        </w:rPr>
        <w:t>608.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Mulherin, S.A. &amp; Miller, W.C. (2002). Spectrum bias or spectrum effect? Subgroup variation in diagnostic test evaluation, </w:t>
      </w:r>
      <w:r w:rsidRPr="00EC2328">
        <w:rPr>
          <w:rFonts w:ascii="Tahoma" w:hAnsi="Tahoma" w:cs="Tahoma"/>
          <w:i/>
          <w:noProof/>
          <w:sz w:val="20"/>
        </w:rPr>
        <w:t>Ann</w:t>
      </w:r>
      <w:r>
        <w:rPr>
          <w:rFonts w:ascii="Tahoma" w:hAnsi="Tahoma" w:cs="Tahoma"/>
          <w:i/>
          <w:noProof/>
          <w:sz w:val="20"/>
        </w:rPr>
        <w:t>als of</w:t>
      </w:r>
      <w:r w:rsidRPr="00EC2328">
        <w:rPr>
          <w:rFonts w:ascii="Tahoma" w:hAnsi="Tahoma" w:cs="Tahoma"/>
          <w:i/>
          <w:noProof/>
          <w:sz w:val="20"/>
        </w:rPr>
        <w:t xml:space="preserve"> Intern</w:t>
      </w:r>
      <w:r>
        <w:rPr>
          <w:rFonts w:ascii="Tahoma" w:hAnsi="Tahoma" w:cs="Tahoma"/>
          <w:i/>
          <w:noProof/>
          <w:sz w:val="20"/>
        </w:rPr>
        <w:t>al</w:t>
      </w:r>
      <w:r w:rsidRPr="00EC2328">
        <w:rPr>
          <w:rFonts w:ascii="Tahoma" w:hAnsi="Tahoma" w:cs="Tahoma"/>
          <w:i/>
          <w:noProof/>
          <w:sz w:val="20"/>
        </w:rPr>
        <w:t xml:space="preserve"> Med</w:t>
      </w:r>
      <w:r>
        <w:rPr>
          <w:rFonts w:ascii="Tahoma" w:hAnsi="Tahoma" w:cs="Tahoma"/>
          <w:i/>
          <w:noProof/>
          <w:sz w:val="20"/>
        </w:rPr>
        <w:t>icine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137</w:t>
      </w:r>
      <w:r w:rsidRPr="00EC2328">
        <w:rPr>
          <w:rFonts w:ascii="Tahoma" w:hAnsi="Tahoma" w:cs="Tahoma"/>
          <w:b/>
          <w:noProof/>
          <w:sz w:val="20"/>
        </w:rPr>
        <w:t xml:space="preserve"> </w:t>
      </w:r>
      <w:r w:rsidRPr="00EC2328">
        <w:rPr>
          <w:rFonts w:ascii="Tahoma" w:hAnsi="Tahoma" w:cs="Tahoma"/>
          <w:noProof/>
          <w:sz w:val="20"/>
        </w:rPr>
        <w:t>(7), 598</w:t>
      </w:r>
      <w:r>
        <w:rPr>
          <w:rFonts w:ascii="Tahoma" w:hAnsi="Tahoma" w:cs="Tahoma"/>
          <w:noProof/>
          <w:sz w:val="20"/>
        </w:rPr>
        <w:t>–</w:t>
      </w:r>
      <w:r w:rsidRPr="00EC2328">
        <w:rPr>
          <w:rFonts w:ascii="Tahoma" w:hAnsi="Tahoma" w:cs="Tahoma"/>
          <w:noProof/>
          <w:sz w:val="20"/>
        </w:rPr>
        <w:t>602.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Munson, R. (2000). </w:t>
      </w:r>
      <w:r w:rsidRPr="000737BB">
        <w:rPr>
          <w:rFonts w:ascii="Tahoma" w:hAnsi="Tahoma" w:cs="Tahoma"/>
          <w:noProof/>
          <w:sz w:val="20"/>
        </w:rPr>
        <w:t xml:space="preserve">Intervention and </w:t>
      </w:r>
      <w:r>
        <w:rPr>
          <w:rFonts w:ascii="Tahoma" w:hAnsi="Tahoma" w:cs="Tahoma"/>
          <w:noProof/>
          <w:sz w:val="20"/>
        </w:rPr>
        <w:t>r</w:t>
      </w:r>
      <w:r w:rsidRPr="000737BB">
        <w:rPr>
          <w:rFonts w:ascii="Tahoma" w:hAnsi="Tahoma" w:cs="Tahoma"/>
          <w:noProof/>
          <w:sz w:val="20"/>
        </w:rPr>
        <w:t xml:space="preserve">eflection: </w:t>
      </w:r>
      <w:r>
        <w:rPr>
          <w:rFonts w:ascii="Tahoma" w:hAnsi="Tahoma" w:cs="Tahoma"/>
          <w:noProof/>
          <w:sz w:val="20"/>
        </w:rPr>
        <w:t>b</w:t>
      </w:r>
      <w:r w:rsidRPr="000737BB">
        <w:rPr>
          <w:rFonts w:ascii="Tahoma" w:hAnsi="Tahoma" w:cs="Tahoma"/>
          <w:noProof/>
          <w:sz w:val="20"/>
        </w:rPr>
        <w:t xml:space="preserve">asic </w:t>
      </w:r>
      <w:r>
        <w:rPr>
          <w:rFonts w:ascii="Tahoma" w:hAnsi="Tahoma" w:cs="Tahoma"/>
          <w:noProof/>
          <w:sz w:val="20"/>
        </w:rPr>
        <w:t>i</w:t>
      </w:r>
      <w:r w:rsidRPr="000737BB">
        <w:rPr>
          <w:rFonts w:ascii="Tahoma" w:hAnsi="Tahoma" w:cs="Tahoma"/>
          <w:noProof/>
          <w:sz w:val="20"/>
        </w:rPr>
        <w:t xml:space="preserve">ssues in </w:t>
      </w:r>
      <w:r>
        <w:rPr>
          <w:rFonts w:ascii="Tahoma" w:hAnsi="Tahoma" w:cs="Tahoma"/>
          <w:noProof/>
          <w:sz w:val="20"/>
        </w:rPr>
        <w:t>m</w:t>
      </w:r>
      <w:r w:rsidRPr="000737BB">
        <w:rPr>
          <w:rFonts w:ascii="Tahoma" w:hAnsi="Tahoma" w:cs="Tahoma"/>
          <w:noProof/>
          <w:sz w:val="20"/>
        </w:rPr>
        <w:t xml:space="preserve">edical </w:t>
      </w:r>
      <w:r>
        <w:rPr>
          <w:rFonts w:ascii="Tahoma" w:hAnsi="Tahoma" w:cs="Tahoma"/>
          <w:noProof/>
          <w:sz w:val="20"/>
        </w:rPr>
        <w:t>e</w:t>
      </w:r>
      <w:r w:rsidRPr="000737BB">
        <w:rPr>
          <w:rFonts w:ascii="Tahoma" w:hAnsi="Tahoma" w:cs="Tahoma"/>
          <w:noProof/>
          <w:sz w:val="20"/>
        </w:rPr>
        <w:t>thics</w:t>
      </w:r>
      <w:r>
        <w:rPr>
          <w:rFonts w:ascii="Tahoma" w:hAnsi="Tahoma" w:cs="Tahoma"/>
          <w:noProof/>
          <w:sz w:val="20"/>
        </w:rPr>
        <w:t>,</w:t>
      </w:r>
      <w:r w:rsidRPr="00EC2328">
        <w:rPr>
          <w:rFonts w:ascii="Tahoma" w:hAnsi="Tahoma" w:cs="Tahoma"/>
          <w:noProof/>
          <w:sz w:val="20"/>
        </w:rPr>
        <w:t xml:space="preserve"> 6th</w:t>
      </w:r>
      <w:r>
        <w:rPr>
          <w:rFonts w:ascii="Tahoma" w:hAnsi="Tahoma" w:cs="Tahoma"/>
          <w:noProof/>
          <w:sz w:val="20"/>
        </w:rPr>
        <w:t xml:space="preserve"> edn,</w:t>
      </w:r>
      <w:r w:rsidRPr="00EC2328">
        <w:rPr>
          <w:rFonts w:ascii="Tahoma" w:hAnsi="Tahoma" w:cs="Tahoma"/>
          <w:noProof/>
          <w:sz w:val="20"/>
        </w:rPr>
        <w:t xml:space="preserve"> Wadsworth Thomson Learning, Belmont.</w:t>
      </w:r>
    </w:p>
    <w:p w:rsidR="001B0F58" w:rsidRPr="00EC2328" w:rsidRDefault="001B0F58" w:rsidP="001B0F58">
      <w:pPr>
        <w:ind w:left="0"/>
        <w:rPr>
          <w:rFonts w:ascii="Tahoma" w:hAnsi="Tahoma" w:cs="Tahoma"/>
          <w:noProof/>
          <w:sz w:val="20"/>
        </w:rPr>
      </w:pPr>
      <w:r w:rsidRPr="00EC2328">
        <w:rPr>
          <w:rFonts w:ascii="Tahoma" w:hAnsi="Tahoma" w:cs="Tahoma"/>
          <w:noProof/>
          <w:sz w:val="20"/>
        </w:rPr>
        <w:t>National Health and Medical Research Council (2009).</w:t>
      </w:r>
      <w:r w:rsidRPr="00EC2328">
        <w:rPr>
          <w:rFonts w:ascii="Tahoma" w:hAnsi="Tahoma" w:cs="Tahoma"/>
          <w:i/>
          <w:noProof/>
          <w:sz w:val="20"/>
        </w:rPr>
        <w:t xml:space="preserve"> </w:t>
      </w:r>
      <w:r w:rsidRPr="00126A74">
        <w:rPr>
          <w:rFonts w:ascii="Tahoma" w:hAnsi="Tahoma" w:cs="Tahoma"/>
          <w:noProof/>
          <w:sz w:val="20"/>
        </w:rPr>
        <w:t xml:space="preserve">Use and disclosure of genetic information to a patient’s genetic relatives under section 95AA of the </w:t>
      </w:r>
      <w:r w:rsidRPr="00597C80">
        <w:rPr>
          <w:rFonts w:ascii="Tahoma" w:hAnsi="Tahoma" w:cs="Tahoma"/>
          <w:i/>
          <w:noProof/>
          <w:sz w:val="20"/>
        </w:rPr>
        <w:t>Privacy Act 1988</w:t>
      </w:r>
      <w:r w:rsidRPr="00126A74">
        <w:rPr>
          <w:rFonts w:ascii="Tahoma" w:hAnsi="Tahoma" w:cs="Tahoma"/>
          <w:noProof/>
          <w:sz w:val="20"/>
        </w:rPr>
        <w:t xml:space="preserve"> (C</w:t>
      </w:r>
      <w:r>
        <w:rPr>
          <w:rFonts w:ascii="Tahoma" w:hAnsi="Tahoma" w:cs="Tahoma"/>
          <w:noProof/>
          <w:sz w:val="20"/>
        </w:rPr>
        <w:t>wl</w:t>
      </w:r>
      <w:r w:rsidRPr="00126A74">
        <w:rPr>
          <w:rFonts w:ascii="Tahoma" w:hAnsi="Tahoma" w:cs="Tahoma"/>
          <w:noProof/>
          <w:sz w:val="20"/>
        </w:rPr>
        <w:t>th)</w:t>
      </w:r>
      <w:r>
        <w:rPr>
          <w:rFonts w:ascii="Tahoma" w:hAnsi="Tahoma" w:cs="Tahoma"/>
          <w:noProof/>
          <w:sz w:val="20"/>
        </w:rPr>
        <w:t>,</w:t>
      </w:r>
      <w:r w:rsidRPr="00126A74">
        <w:rPr>
          <w:rFonts w:ascii="Tahoma" w:hAnsi="Tahoma" w:cs="Tahoma"/>
          <w:noProof/>
          <w:sz w:val="20"/>
        </w:rPr>
        <w:t xml:space="preserve"> Guidelines for health practitioners in the private sector</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NHMRC. Available from: </w:t>
      </w:r>
      <w:hyperlink r:id="rId155" w:tooltip="NHMRC guidelines" w:history="1">
        <w:r w:rsidRPr="00EC2328">
          <w:rPr>
            <w:rStyle w:val="Hyperlink"/>
            <w:rFonts w:ascii="Tahoma" w:hAnsi="Tahoma" w:cs="Tahoma"/>
            <w:noProof/>
            <w:sz w:val="20"/>
          </w:rPr>
          <w:t>http://www.nhmrc.gov.au/guidelines/publications/e96</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12 September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Neumann, H.P. (1987). Basic criteria for clinical diagnosis and genetic counselling in von Hippel-Lindau syndrome, </w:t>
      </w:r>
      <w:r w:rsidRPr="00EC2328">
        <w:rPr>
          <w:rFonts w:ascii="Tahoma" w:hAnsi="Tahoma" w:cs="Tahoma"/>
          <w:i/>
          <w:noProof/>
          <w:sz w:val="20"/>
        </w:rPr>
        <w:t>Vasa</w:t>
      </w:r>
      <w:r>
        <w:rPr>
          <w:rFonts w:ascii="Tahoma" w:hAnsi="Tahoma" w:cs="Tahoma"/>
          <w:i/>
          <w:noProof/>
          <w:sz w:val="20"/>
        </w:rPr>
        <w:t xml:space="preserve"> (Journal for Vascular Disease)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16</w:t>
      </w:r>
      <w:r w:rsidRPr="00EC2328">
        <w:rPr>
          <w:rFonts w:ascii="Tahoma" w:hAnsi="Tahoma" w:cs="Tahoma"/>
          <w:b/>
          <w:noProof/>
          <w:sz w:val="20"/>
        </w:rPr>
        <w:t xml:space="preserve"> </w:t>
      </w:r>
      <w:r w:rsidRPr="00EC2328">
        <w:rPr>
          <w:rFonts w:ascii="Tahoma" w:hAnsi="Tahoma" w:cs="Tahoma"/>
          <w:noProof/>
          <w:sz w:val="20"/>
        </w:rPr>
        <w:t>(3), 220</w:t>
      </w:r>
      <w:r>
        <w:rPr>
          <w:rFonts w:ascii="Tahoma" w:hAnsi="Tahoma" w:cs="Tahoma"/>
          <w:noProof/>
          <w:sz w:val="20"/>
        </w:rPr>
        <w:t>–</w:t>
      </w:r>
      <w:r w:rsidRPr="00EC2328">
        <w:rPr>
          <w:rFonts w:ascii="Tahoma" w:hAnsi="Tahoma" w:cs="Tahoma"/>
          <w:noProof/>
          <w:sz w:val="20"/>
        </w:rPr>
        <w:t>226.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Neumann, H.P.H., Bausch, B. et al (2002). Germ-line mutations in nonsyndromic pheochromocytoma, </w:t>
      </w:r>
      <w:r w:rsidRPr="00EC2328">
        <w:rPr>
          <w:rFonts w:ascii="Tahoma" w:hAnsi="Tahoma" w:cs="Tahoma"/>
          <w:i/>
          <w:noProof/>
          <w:sz w:val="20"/>
        </w:rPr>
        <w:t>New England Journal of Medicine,</w:t>
      </w:r>
      <w:r w:rsidRPr="00EC2328">
        <w:rPr>
          <w:rFonts w:ascii="Tahoma" w:hAnsi="Tahoma" w:cs="Tahoma"/>
          <w:b/>
          <w:i/>
          <w:noProof/>
          <w:sz w:val="20"/>
        </w:rPr>
        <w:t xml:space="preserve"> </w:t>
      </w:r>
      <w:r w:rsidRPr="00EC2328">
        <w:rPr>
          <w:rFonts w:ascii="Tahoma" w:hAnsi="Tahoma" w:cs="Tahoma"/>
          <w:noProof/>
          <w:sz w:val="20"/>
        </w:rPr>
        <w:t>346</w:t>
      </w:r>
      <w:r w:rsidRPr="00EC2328">
        <w:rPr>
          <w:rFonts w:ascii="Tahoma" w:hAnsi="Tahoma" w:cs="Tahoma"/>
          <w:b/>
          <w:noProof/>
          <w:sz w:val="20"/>
        </w:rPr>
        <w:t xml:space="preserve"> </w:t>
      </w:r>
      <w:r w:rsidRPr="00EC2328">
        <w:rPr>
          <w:rFonts w:ascii="Tahoma" w:hAnsi="Tahoma" w:cs="Tahoma"/>
          <w:noProof/>
          <w:sz w:val="20"/>
        </w:rPr>
        <w:t>(19), 1459</w:t>
      </w:r>
      <w:r>
        <w:rPr>
          <w:rFonts w:ascii="Tahoma" w:hAnsi="Tahoma" w:cs="Tahoma"/>
          <w:noProof/>
          <w:sz w:val="20"/>
        </w:rPr>
        <w:t>–</w:t>
      </w:r>
      <w:r w:rsidRPr="00EC2328">
        <w:rPr>
          <w:rFonts w:ascii="Tahoma" w:hAnsi="Tahoma" w:cs="Tahoma"/>
          <w:noProof/>
          <w:sz w:val="20"/>
        </w:rPr>
        <w:t>1466.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Neumann, H.P.H., Bender, B.U. et al (1998). Prevalence, morphology and biology of renal cell carcinoma in von Hippel-Lindau disease compared to sporadic renal cell carcinoma, </w:t>
      </w:r>
      <w:r w:rsidRPr="00EC2328">
        <w:rPr>
          <w:rFonts w:ascii="Tahoma" w:hAnsi="Tahoma" w:cs="Tahoma"/>
          <w:i/>
          <w:noProof/>
          <w:sz w:val="20"/>
        </w:rPr>
        <w:t>Journal of Urology,</w:t>
      </w:r>
      <w:r w:rsidRPr="00EC2328">
        <w:rPr>
          <w:rFonts w:ascii="Tahoma" w:hAnsi="Tahoma" w:cs="Tahoma"/>
          <w:b/>
          <w:i/>
          <w:noProof/>
          <w:sz w:val="20"/>
        </w:rPr>
        <w:t xml:space="preserve"> </w:t>
      </w:r>
      <w:r w:rsidRPr="00EC2328">
        <w:rPr>
          <w:rFonts w:ascii="Tahoma" w:hAnsi="Tahoma" w:cs="Tahoma"/>
          <w:noProof/>
          <w:sz w:val="20"/>
        </w:rPr>
        <w:t>160</w:t>
      </w:r>
      <w:r w:rsidRPr="00EC2328">
        <w:rPr>
          <w:rFonts w:ascii="Tahoma" w:hAnsi="Tahoma" w:cs="Tahoma"/>
          <w:b/>
          <w:noProof/>
          <w:sz w:val="20"/>
        </w:rPr>
        <w:t xml:space="preserve"> </w:t>
      </w:r>
      <w:r w:rsidRPr="00EC2328">
        <w:rPr>
          <w:rFonts w:ascii="Tahoma" w:hAnsi="Tahoma" w:cs="Tahoma"/>
          <w:noProof/>
          <w:sz w:val="20"/>
        </w:rPr>
        <w:t>(4), 1248</w:t>
      </w:r>
      <w:r>
        <w:rPr>
          <w:rFonts w:ascii="Tahoma" w:hAnsi="Tahoma" w:cs="Tahoma"/>
          <w:noProof/>
          <w:sz w:val="20"/>
        </w:rPr>
        <w:t>–</w:t>
      </w:r>
      <w:r w:rsidRPr="00EC2328">
        <w:rPr>
          <w:rFonts w:ascii="Tahoma" w:hAnsi="Tahoma" w:cs="Tahoma"/>
          <w:noProof/>
          <w:sz w:val="20"/>
        </w:rPr>
        <w:t>1254.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Neumann, H.P.H., Bender, B.U. et al (1999). Adrenal-sparing surgery for phaeochromocytoma, </w:t>
      </w:r>
      <w:r w:rsidRPr="00EC2328">
        <w:rPr>
          <w:rFonts w:ascii="Tahoma" w:hAnsi="Tahoma" w:cs="Tahoma"/>
          <w:i/>
          <w:noProof/>
          <w:sz w:val="20"/>
        </w:rPr>
        <w:t>British Journal of Surgery,</w:t>
      </w:r>
      <w:r w:rsidRPr="00EC2328">
        <w:rPr>
          <w:rFonts w:ascii="Tahoma" w:hAnsi="Tahoma" w:cs="Tahoma"/>
          <w:b/>
          <w:i/>
          <w:noProof/>
          <w:sz w:val="20"/>
        </w:rPr>
        <w:t xml:space="preserve"> </w:t>
      </w:r>
      <w:r w:rsidRPr="00EC2328">
        <w:rPr>
          <w:rFonts w:ascii="Tahoma" w:hAnsi="Tahoma" w:cs="Tahoma"/>
          <w:noProof/>
          <w:sz w:val="20"/>
        </w:rPr>
        <w:t>86</w:t>
      </w:r>
      <w:r w:rsidRPr="00EC2328">
        <w:rPr>
          <w:rFonts w:ascii="Tahoma" w:hAnsi="Tahoma" w:cs="Tahoma"/>
          <w:b/>
          <w:noProof/>
          <w:sz w:val="20"/>
        </w:rPr>
        <w:t xml:space="preserve"> </w:t>
      </w:r>
      <w:r w:rsidRPr="00EC2328">
        <w:rPr>
          <w:rFonts w:ascii="Tahoma" w:hAnsi="Tahoma" w:cs="Tahoma"/>
          <w:noProof/>
          <w:sz w:val="20"/>
        </w:rPr>
        <w:t>(1), 94</w:t>
      </w:r>
      <w:r>
        <w:rPr>
          <w:rFonts w:ascii="Tahoma" w:hAnsi="Tahoma" w:cs="Tahoma"/>
          <w:noProof/>
          <w:sz w:val="20"/>
        </w:rPr>
        <w:t>–</w:t>
      </w:r>
      <w:r w:rsidRPr="00EC2328">
        <w:rPr>
          <w:rFonts w:ascii="Tahoma" w:hAnsi="Tahoma" w:cs="Tahoma"/>
          <w:noProof/>
          <w:sz w:val="20"/>
        </w:rPr>
        <w:t>97.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NHMRC (1999). </w:t>
      </w:r>
      <w:r w:rsidRPr="00062547">
        <w:rPr>
          <w:rFonts w:ascii="Tahoma" w:hAnsi="Tahoma" w:cs="Tahoma"/>
          <w:noProof/>
          <w:sz w:val="20"/>
        </w:rPr>
        <w:t>A guide to the development, implementation and evaluation of clinical practice guidelines</w:t>
      </w:r>
      <w:r>
        <w:rPr>
          <w:rFonts w:ascii="Tahoma" w:hAnsi="Tahoma" w:cs="Tahoma"/>
          <w:i/>
          <w:noProof/>
          <w:sz w:val="20"/>
        </w:rPr>
        <w:t>,</w:t>
      </w:r>
      <w:r w:rsidRPr="00EC2328">
        <w:rPr>
          <w:rFonts w:ascii="Tahoma" w:hAnsi="Tahoma" w:cs="Tahoma"/>
          <w:i/>
          <w:noProof/>
          <w:sz w:val="20"/>
        </w:rPr>
        <w:t xml:space="preserve"> </w:t>
      </w:r>
      <w:r w:rsidRPr="00EC2328">
        <w:rPr>
          <w:rFonts w:ascii="Tahoma" w:hAnsi="Tahoma" w:cs="Tahoma"/>
          <w:noProof/>
          <w:sz w:val="20"/>
        </w:rPr>
        <w:t>National Health and Medical Research Council, Commonwealth of Australia, Canberra, ACT.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NHMRC (2000). </w:t>
      </w:r>
      <w:r w:rsidRPr="00062547">
        <w:rPr>
          <w:rFonts w:ascii="Tahoma" w:hAnsi="Tahoma" w:cs="Tahoma"/>
          <w:noProof/>
          <w:sz w:val="20"/>
        </w:rPr>
        <w:t>How to use the evidence: assessment and application of scientific evidence</w:t>
      </w:r>
      <w:r>
        <w:rPr>
          <w:rFonts w:ascii="Tahoma" w:hAnsi="Tahoma" w:cs="Tahoma"/>
          <w:i/>
          <w:noProof/>
          <w:sz w:val="20"/>
        </w:rPr>
        <w:t>,</w:t>
      </w:r>
      <w:r w:rsidRPr="00EC2328">
        <w:rPr>
          <w:rFonts w:ascii="Tahoma" w:hAnsi="Tahoma" w:cs="Tahoma"/>
          <w:i/>
          <w:noProof/>
          <w:sz w:val="20"/>
        </w:rPr>
        <w:t xml:space="preserve"> </w:t>
      </w:r>
      <w:r w:rsidRPr="00EC2328">
        <w:rPr>
          <w:rFonts w:ascii="Tahoma" w:hAnsi="Tahoma" w:cs="Tahoma"/>
          <w:noProof/>
          <w:sz w:val="20"/>
        </w:rPr>
        <w:t>National Health and Medical Research Council, Commonwealth of Australia,</w:t>
      </w:r>
      <w:r>
        <w:rPr>
          <w:rFonts w:ascii="Tahoma" w:hAnsi="Tahoma" w:cs="Tahoma"/>
          <w:noProof/>
          <w:sz w:val="20"/>
        </w:rPr>
        <w:t xml:space="preserve"> </w:t>
      </w:r>
      <w:r w:rsidRPr="00EC2328">
        <w:rPr>
          <w:rFonts w:ascii="Tahoma" w:hAnsi="Tahoma" w:cs="Tahoma"/>
          <w:noProof/>
          <w:sz w:val="20"/>
        </w:rPr>
        <w:t>Canberra</w:t>
      </w:r>
      <w:r>
        <w:rPr>
          <w:rFonts w:ascii="Tahoma" w:hAnsi="Tahoma" w:cs="Tahoma"/>
          <w:noProof/>
          <w:sz w:val="20"/>
        </w:rPr>
        <w:t>, ACT</w:t>
      </w:r>
      <w:r w:rsidRPr="00EC2328">
        <w:rPr>
          <w:rFonts w:ascii="Tahoma" w:hAnsi="Tahoma" w:cs="Tahoma"/>
          <w:noProof/>
          <w:sz w:val="20"/>
        </w:rPr>
        <w: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NHMRC (2008). </w:t>
      </w:r>
      <w:r w:rsidRPr="00062547">
        <w:rPr>
          <w:rFonts w:ascii="Tahoma" w:hAnsi="Tahoma" w:cs="Tahoma"/>
          <w:noProof/>
          <w:sz w:val="20"/>
        </w:rPr>
        <w:t>NHMRC additional levels of evidence and grades for recommendations for developers of guidelines</w:t>
      </w:r>
      <w:r>
        <w:rPr>
          <w:rFonts w:ascii="Tahoma" w:hAnsi="Tahoma" w:cs="Tahoma"/>
          <w:noProof/>
          <w:sz w:val="20"/>
        </w:rPr>
        <w:t>,</w:t>
      </w:r>
      <w:r w:rsidRPr="00062547">
        <w:rPr>
          <w:rFonts w:ascii="Tahoma" w:hAnsi="Tahoma" w:cs="Tahoma"/>
          <w:noProof/>
          <w:sz w:val="20"/>
        </w:rPr>
        <w:t xml:space="preserve"> Stage 2 consultation</w:t>
      </w:r>
      <w:r>
        <w:rPr>
          <w:rFonts w:ascii="Tahoma" w:hAnsi="Tahoma" w:cs="Tahoma"/>
          <w:noProof/>
          <w:sz w:val="20"/>
        </w:rPr>
        <w:t>,</w:t>
      </w:r>
      <w:r w:rsidRPr="00062547">
        <w:rPr>
          <w:rFonts w:ascii="Tahoma" w:hAnsi="Tahoma" w:cs="Tahoma"/>
          <w:noProof/>
          <w:sz w:val="20"/>
        </w:rPr>
        <w:t xml:space="preserve"> </w:t>
      </w:r>
      <w:r>
        <w:rPr>
          <w:rFonts w:ascii="Tahoma" w:hAnsi="Tahoma" w:cs="Tahoma"/>
          <w:noProof/>
          <w:sz w:val="20"/>
        </w:rPr>
        <w:t>e</w:t>
      </w:r>
      <w:r w:rsidRPr="00062547">
        <w:rPr>
          <w:rFonts w:ascii="Tahoma" w:hAnsi="Tahoma" w:cs="Tahoma"/>
          <w:noProof/>
          <w:sz w:val="20"/>
        </w:rPr>
        <w:t xml:space="preserve">arly 2008 </w:t>
      </w:r>
      <w:r>
        <w:rPr>
          <w:rFonts w:ascii="Tahoma" w:hAnsi="Tahoma" w:cs="Tahoma"/>
          <w:noProof/>
          <w:sz w:val="20"/>
        </w:rPr>
        <w:t>–</w:t>
      </w:r>
      <w:r w:rsidRPr="00062547">
        <w:rPr>
          <w:rFonts w:ascii="Tahoma" w:hAnsi="Tahoma" w:cs="Tahoma"/>
          <w:noProof/>
          <w:sz w:val="20"/>
        </w:rPr>
        <w:t xml:space="preserve"> end June 2009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National Health and Medical Research Council. Available from: </w:t>
      </w:r>
      <w:hyperlink r:id="rId156" w:tooltip="NHMRC levels of evidence webpage " w:history="1">
        <w:r w:rsidRPr="00EC2328">
          <w:rPr>
            <w:rStyle w:val="Hyperlink"/>
            <w:rFonts w:ascii="Tahoma" w:hAnsi="Tahoma" w:cs="Tahoma"/>
            <w:noProof/>
            <w:sz w:val="20"/>
          </w:rPr>
          <w:t>http://www.nhmrc.gov.au/guidelines/consult/consultations/add_levels_grades_dev_guidelines2.htm</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6</w:t>
      </w:r>
      <w:r>
        <w:rPr>
          <w:rFonts w:ascii="Tahoma" w:hAnsi="Tahoma" w:cs="Tahoma"/>
          <w:noProof/>
          <w:sz w:val="20"/>
        </w:rPr>
        <w:t xml:space="preserve"> August 20</w:t>
      </w:r>
      <w:r w:rsidRPr="00EC2328">
        <w:rPr>
          <w:rFonts w:ascii="Tahoma" w:hAnsi="Tahoma" w:cs="Tahoma"/>
          <w:noProof/>
          <w:sz w:val="20"/>
        </w:rPr>
        <w:t>08].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Niemela, M., Lemeta, S. et al (2000). Hemangioblastomas of the retina: impact of von Hippel-Lindau disease, </w:t>
      </w:r>
      <w:r w:rsidRPr="00EC2328">
        <w:rPr>
          <w:rFonts w:ascii="Tahoma" w:hAnsi="Tahoma" w:cs="Tahoma"/>
          <w:i/>
          <w:noProof/>
          <w:sz w:val="20"/>
        </w:rPr>
        <w:t>Investigative Ophthalmology &amp; Visual Science,</w:t>
      </w:r>
      <w:r w:rsidRPr="00EC2328">
        <w:rPr>
          <w:rFonts w:ascii="Tahoma" w:hAnsi="Tahoma" w:cs="Tahoma"/>
          <w:b/>
          <w:i/>
          <w:noProof/>
          <w:sz w:val="20"/>
        </w:rPr>
        <w:t xml:space="preserve"> </w:t>
      </w:r>
      <w:r w:rsidRPr="00EC2328">
        <w:rPr>
          <w:rFonts w:ascii="Tahoma" w:hAnsi="Tahoma" w:cs="Tahoma"/>
          <w:noProof/>
          <w:sz w:val="20"/>
        </w:rPr>
        <w:t>41</w:t>
      </w:r>
      <w:r w:rsidRPr="00EC2328">
        <w:rPr>
          <w:rFonts w:ascii="Tahoma" w:hAnsi="Tahoma" w:cs="Tahoma"/>
          <w:b/>
          <w:noProof/>
          <w:sz w:val="20"/>
        </w:rPr>
        <w:t xml:space="preserve"> </w:t>
      </w:r>
      <w:r w:rsidRPr="00EC2328">
        <w:rPr>
          <w:rFonts w:ascii="Tahoma" w:hAnsi="Tahoma" w:cs="Tahoma"/>
          <w:noProof/>
          <w:sz w:val="20"/>
        </w:rPr>
        <w:t>(7), 1909</w:t>
      </w:r>
      <w:r>
        <w:rPr>
          <w:rFonts w:ascii="Tahoma" w:hAnsi="Tahoma" w:cs="Tahoma"/>
          <w:noProof/>
          <w:sz w:val="20"/>
        </w:rPr>
        <w:t>–</w:t>
      </w:r>
      <w:r w:rsidRPr="00EC2328">
        <w:rPr>
          <w:rFonts w:ascii="Tahoma" w:hAnsi="Tahoma" w:cs="Tahoma"/>
          <w:noProof/>
          <w:sz w:val="20"/>
        </w:rPr>
        <w:t>1915.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Nordstrom-O'Brien, M., van der Luijt, R.B. et al (2010). Genetic analysis of von Hippel-Lindau disease, </w:t>
      </w:r>
      <w:r w:rsidRPr="00EC2328">
        <w:rPr>
          <w:rFonts w:ascii="Tahoma" w:hAnsi="Tahoma" w:cs="Tahoma"/>
          <w:i/>
          <w:noProof/>
          <w:sz w:val="20"/>
        </w:rPr>
        <w:t>Hum</w:t>
      </w:r>
      <w:r>
        <w:rPr>
          <w:rFonts w:ascii="Tahoma" w:hAnsi="Tahoma" w:cs="Tahoma"/>
          <w:i/>
          <w:noProof/>
          <w:sz w:val="20"/>
        </w:rPr>
        <w:t>an</w:t>
      </w:r>
      <w:r w:rsidRPr="00EC2328">
        <w:rPr>
          <w:rFonts w:ascii="Tahoma" w:hAnsi="Tahoma" w:cs="Tahoma"/>
          <w:i/>
          <w:noProof/>
          <w:sz w:val="20"/>
        </w:rPr>
        <w:t xml:space="preserve"> Mutat</w:t>
      </w:r>
      <w:r>
        <w:rPr>
          <w:rFonts w:ascii="Tahoma" w:hAnsi="Tahoma" w:cs="Tahoma"/>
          <w:i/>
          <w:noProof/>
          <w:sz w:val="20"/>
        </w:rPr>
        <w:t>ion</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31</w:t>
      </w:r>
      <w:r w:rsidRPr="00EC2328">
        <w:rPr>
          <w:rFonts w:ascii="Tahoma" w:hAnsi="Tahoma" w:cs="Tahoma"/>
          <w:b/>
          <w:noProof/>
          <w:sz w:val="20"/>
        </w:rPr>
        <w:t xml:space="preserve"> </w:t>
      </w:r>
      <w:r w:rsidRPr="00EC2328">
        <w:rPr>
          <w:rFonts w:ascii="Tahoma" w:hAnsi="Tahoma" w:cs="Tahoma"/>
          <w:noProof/>
          <w:sz w:val="20"/>
        </w:rPr>
        <w:t>(5), 521</w:t>
      </w:r>
      <w:r>
        <w:rPr>
          <w:rFonts w:ascii="Tahoma" w:hAnsi="Tahoma" w:cs="Tahoma"/>
          <w:noProof/>
          <w:sz w:val="20"/>
        </w:rPr>
        <w:t>–</w:t>
      </w:r>
      <w:r w:rsidRPr="00EC2328">
        <w:rPr>
          <w:rFonts w:ascii="Tahoma" w:hAnsi="Tahoma" w:cs="Tahoma"/>
          <w:noProof/>
          <w:sz w:val="20"/>
        </w:rPr>
        <w:t>537.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Oberstraß, J., Reifenberger, G. et al (1996). </w:t>
      </w:r>
      <w:r>
        <w:rPr>
          <w:rFonts w:ascii="Tahoma" w:hAnsi="Tahoma" w:cs="Tahoma"/>
          <w:noProof/>
          <w:sz w:val="20"/>
        </w:rPr>
        <w:t>M</w:t>
      </w:r>
      <w:r w:rsidRPr="00EC2328">
        <w:rPr>
          <w:rFonts w:ascii="Tahoma" w:hAnsi="Tahoma" w:cs="Tahoma"/>
          <w:noProof/>
          <w:sz w:val="20"/>
        </w:rPr>
        <w:t xml:space="preserve">utation of the von </w:t>
      </w:r>
      <w:r>
        <w:rPr>
          <w:rFonts w:ascii="Tahoma" w:hAnsi="Tahoma" w:cs="Tahoma"/>
          <w:noProof/>
          <w:sz w:val="20"/>
        </w:rPr>
        <w:t>H</w:t>
      </w:r>
      <w:r w:rsidRPr="00EC2328">
        <w:rPr>
          <w:rFonts w:ascii="Tahoma" w:hAnsi="Tahoma" w:cs="Tahoma"/>
          <w:noProof/>
          <w:sz w:val="20"/>
        </w:rPr>
        <w:t>ippel–</w:t>
      </w:r>
      <w:r>
        <w:rPr>
          <w:rFonts w:ascii="Tahoma" w:hAnsi="Tahoma" w:cs="Tahoma"/>
          <w:noProof/>
          <w:sz w:val="20"/>
        </w:rPr>
        <w:t>L</w:t>
      </w:r>
      <w:r w:rsidRPr="00EC2328">
        <w:rPr>
          <w:rFonts w:ascii="Tahoma" w:hAnsi="Tahoma" w:cs="Tahoma"/>
          <w:noProof/>
          <w:sz w:val="20"/>
        </w:rPr>
        <w:t xml:space="preserve">indau tumour suppressor gene in capillary haemangioblastomas of the central nervous system, </w:t>
      </w:r>
      <w:r w:rsidRPr="00EC2328">
        <w:rPr>
          <w:rFonts w:ascii="Tahoma" w:hAnsi="Tahoma" w:cs="Tahoma"/>
          <w:i/>
          <w:noProof/>
          <w:sz w:val="20"/>
        </w:rPr>
        <w:t>The Journal of Pathology,</w:t>
      </w:r>
      <w:r w:rsidRPr="00EC2328">
        <w:rPr>
          <w:rFonts w:ascii="Tahoma" w:hAnsi="Tahoma" w:cs="Tahoma"/>
          <w:b/>
          <w:i/>
          <w:noProof/>
          <w:sz w:val="20"/>
        </w:rPr>
        <w:t xml:space="preserve"> </w:t>
      </w:r>
      <w:r w:rsidRPr="00EC2328">
        <w:rPr>
          <w:rFonts w:ascii="Tahoma" w:hAnsi="Tahoma" w:cs="Tahoma"/>
          <w:noProof/>
          <w:sz w:val="20"/>
        </w:rPr>
        <w:t>179</w:t>
      </w:r>
      <w:r w:rsidRPr="00EC2328">
        <w:rPr>
          <w:rFonts w:ascii="Tahoma" w:hAnsi="Tahoma" w:cs="Tahoma"/>
          <w:b/>
          <w:noProof/>
          <w:sz w:val="20"/>
        </w:rPr>
        <w:t xml:space="preserve"> </w:t>
      </w:r>
      <w:r w:rsidRPr="00EC2328">
        <w:rPr>
          <w:rFonts w:ascii="Tahoma" w:hAnsi="Tahoma" w:cs="Tahoma"/>
          <w:noProof/>
          <w:sz w:val="20"/>
        </w:rPr>
        <w:t>(2), 151</w:t>
      </w:r>
      <w:r>
        <w:rPr>
          <w:rFonts w:ascii="Tahoma" w:hAnsi="Tahoma" w:cs="Tahoma"/>
          <w:noProof/>
          <w:sz w:val="20"/>
        </w:rPr>
        <w:t>–</w:t>
      </w:r>
      <w:r w:rsidRPr="00EC2328">
        <w:rPr>
          <w:rFonts w:ascii="Tahoma" w:hAnsi="Tahoma" w:cs="Tahoma"/>
          <w:noProof/>
          <w:sz w:val="20"/>
        </w:rPr>
        <w:t>156.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Offit, K., Groeger, E. et al (2004). The "duty to warn" a patient's family members about hereditary disease risks, </w:t>
      </w:r>
      <w:r w:rsidRPr="00EC2328">
        <w:rPr>
          <w:rFonts w:ascii="Tahoma" w:hAnsi="Tahoma" w:cs="Tahoma"/>
          <w:i/>
          <w:noProof/>
          <w:sz w:val="20"/>
        </w:rPr>
        <w:t>Journal of the American Medical Association,</w:t>
      </w:r>
      <w:r w:rsidRPr="00EC2328">
        <w:rPr>
          <w:rFonts w:ascii="Tahoma" w:hAnsi="Tahoma" w:cs="Tahoma"/>
          <w:b/>
          <w:i/>
          <w:noProof/>
          <w:sz w:val="20"/>
        </w:rPr>
        <w:t xml:space="preserve"> </w:t>
      </w:r>
      <w:r w:rsidRPr="00EC2328">
        <w:rPr>
          <w:rFonts w:ascii="Tahoma" w:hAnsi="Tahoma" w:cs="Tahoma"/>
          <w:noProof/>
          <w:sz w:val="20"/>
        </w:rPr>
        <w:t>292</w:t>
      </w:r>
      <w:r w:rsidRPr="00EC2328">
        <w:rPr>
          <w:rFonts w:ascii="Tahoma" w:hAnsi="Tahoma" w:cs="Tahoma"/>
          <w:b/>
          <w:noProof/>
          <w:sz w:val="20"/>
        </w:rPr>
        <w:t xml:space="preserve"> </w:t>
      </w:r>
      <w:r w:rsidRPr="00EC2328">
        <w:rPr>
          <w:rFonts w:ascii="Tahoma" w:hAnsi="Tahoma" w:cs="Tahoma"/>
          <w:noProof/>
          <w:sz w:val="20"/>
        </w:rPr>
        <w:t>(12), 1469</w:t>
      </w:r>
      <w:r>
        <w:rPr>
          <w:rFonts w:ascii="Tahoma" w:hAnsi="Tahoma" w:cs="Tahoma"/>
          <w:noProof/>
          <w:sz w:val="20"/>
        </w:rPr>
        <w:t>–</w:t>
      </w:r>
      <w:r w:rsidRPr="00EC2328">
        <w:rPr>
          <w:rFonts w:ascii="Tahoma" w:hAnsi="Tahoma" w:cs="Tahoma"/>
          <w:noProof/>
          <w:sz w:val="20"/>
        </w:rPr>
        <w:t>1473.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Offit, K. &amp; Thom, P. (2007). Ethical and legal aspects of cancer genetic testing, </w:t>
      </w:r>
      <w:r w:rsidRPr="00EC2328">
        <w:rPr>
          <w:rFonts w:ascii="Tahoma" w:hAnsi="Tahoma" w:cs="Tahoma"/>
          <w:i/>
          <w:noProof/>
          <w:sz w:val="20"/>
        </w:rPr>
        <w:t>Seminars in Oncology,</w:t>
      </w:r>
      <w:r w:rsidRPr="00EC2328">
        <w:rPr>
          <w:rFonts w:ascii="Tahoma" w:hAnsi="Tahoma" w:cs="Tahoma"/>
          <w:b/>
          <w:i/>
          <w:noProof/>
          <w:sz w:val="20"/>
        </w:rPr>
        <w:t xml:space="preserve"> </w:t>
      </w:r>
      <w:r w:rsidRPr="00EC2328">
        <w:rPr>
          <w:rFonts w:ascii="Tahoma" w:hAnsi="Tahoma" w:cs="Tahoma"/>
          <w:noProof/>
          <w:sz w:val="20"/>
        </w:rPr>
        <w:t>34</w:t>
      </w:r>
      <w:r w:rsidRPr="00EC2328">
        <w:rPr>
          <w:rFonts w:ascii="Tahoma" w:hAnsi="Tahoma" w:cs="Tahoma"/>
          <w:b/>
          <w:noProof/>
          <w:sz w:val="20"/>
        </w:rPr>
        <w:t xml:space="preserve"> </w:t>
      </w:r>
      <w:r w:rsidRPr="00EC2328">
        <w:rPr>
          <w:rFonts w:ascii="Tahoma" w:hAnsi="Tahoma" w:cs="Tahoma"/>
          <w:noProof/>
          <w:sz w:val="20"/>
        </w:rPr>
        <w:t>(5), 435-443.</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Olschwang, S., Richard, S. et al (1998). Germline mutation profile of the VHL gene in von Hippel-Lindau disease and in sporadic hemangioblastoma,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12</w:t>
      </w:r>
      <w:r w:rsidRPr="00EC2328">
        <w:rPr>
          <w:rFonts w:ascii="Tahoma" w:hAnsi="Tahoma" w:cs="Tahoma"/>
          <w:b/>
          <w:noProof/>
          <w:sz w:val="20"/>
        </w:rPr>
        <w:t xml:space="preserve"> </w:t>
      </w:r>
      <w:r w:rsidRPr="00EC2328">
        <w:rPr>
          <w:rFonts w:ascii="Tahoma" w:hAnsi="Tahoma" w:cs="Tahoma"/>
          <w:noProof/>
          <w:sz w:val="20"/>
        </w:rPr>
        <w:t>(6), 424</w:t>
      </w:r>
      <w:r>
        <w:rPr>
          <w:rFonts w:ascii="Tahoma" w:hAnsi="Tahoma" w:cs="Tahoma"/>
          <w:noProof/>
          <w:sz w:val="20"/>
        </w:rPr>
        <w:t>–</w:t>
      </w:r>
      <w:r w:rsidRPr="00EC2328">
        <w:rPr>
          <w:rFonts w:ascii="Tahoma" w:hAnsi="Tahoma" w:cs="Tahoma"/>
          <w:noProof/>
          <w:sz w:val="20"/>
        </w:rPr>
        <w:t>430.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Ong, K.R., Woodward, E.R. et al (2007). Genotype-phenotype correlations in von Hippel-Lindau disease,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28</w:t>
      </w:r>
      <w:r w:rsidRPr="00EC2328">
        <w:rPr>
          <w:rFonts w:ascii="Tahoma" w:hAnsi="Tahoma" w:cs="Tahoma"/>
          <w:b/>
          <w:noProof/>
          <w:sz w:val="20"/>
        </w:rPr>
        <w:t xml:space="preserve"> </w:t>
      </w:r>
      <w:r w:rsidRPr="00EC2328">
        <w:rPr>
          <w:rFonts w:ascii="Tahoma" w:hAnsi="Tahoma" w:cs="Tahoma"/>
          <w:noProof/>
          <w:sz w:val="20"/>
        </w:rPr>
        <w:t>(2), 143</w:t>
      </w:r>
      <w:r>
        <w:rPr>
          <w:rFonts w:ascii="Tahoma" w:hAnsi="Tahoma" w:cs="Tahoma"/>
          <w:noProof/>
          <w:sz w:val="20"/>
        </w:rPr>
        <w:t>–</w:t>
      </w:r>
      <w:r w:rsidRPr="00EC2328">
        <w:rPr>
          <w:rFonts w:ascii="Tahoma" w:hAnsi="Tahoma" w:cs="Tahoma"/>
          <w:noProof/>
          <w:sz w:val="20"/>
        </w:rPr>
        <w:t>149.</w:t>
      </w:r>
    </w:p>
    <w:p w:rsidR="001B0F58" w:rsidRPr="00EC2328" w:rsidRDefault="001B0F58" w:rsidP="001B0F58">
      <w:pPr>
        <w:ind w:left="0"/>
        <w:rPr>
          <w:rFonts w:ascii="Tahoma" w:hAnsi="Tahoma" w:cs="Tahoma"/>
          <w:noProof/>
          <w:sz w:val="20"/>
        </w:rPr>
      </w:pPr>
      <w:r w:rsidRPr="00EC2328">
        <w:rPr>
          <w:rFonts w:ascii="Tahoma" w:hAnsi="Tahoma" w:cs="Tahoma"/>
          <w:noProof/>
          <w:sz w:val="20"/>
        </w:rPr>
        <w:t>Pack, S.D., Zbar, B. et al (1999). Constitutional von Hippel-Lindau (VHL) gene deletions detected in VHL families by fluorescence in</w:t>
      </w:r>
      <w:r w:rsidR="006E37C6">
        <w:rPr>
          <w:rFonts w:ascii="Tahoma" w:hAnsi="Tahoma" w:cs="Tahoma"/>
          <w:noProof/>
          <w:sz w:val="20"/>
        </w:rPr>
        <w:t>-</w:t>
      </w:r>
      <w:r w:rsidRPr="00EC2328">
        <w:rPr>
          <w:rFonts w:ascii="Tahoma" w:hAnsi="Tahoma" w:cs="Tahoma"/>
          <w:noProof/>
          <w:sz w:val="20"/>
        </w:rPr>
        <w:t xml:space="preserve">situ hybridization, </w:t>
      </w:r>
      <w:r w:rsidRPr="00EC2328">
        <w:rPr>
          <w:rFonts w:ascii="Tahoma" w:hAnsi="Tahoma" w:cs="Tahoma"/>
          <w:i/>
          <w:noProof/>
          <w:sz w:val="20"/>
        </w:rPr>
        <w:t>Cancer Research,</w:t>
      </w:r>
      <w:r w:rsidRPr="00EC2328">
        <w:rPr>
          <w:rFonts w:ascii="Tahoma" w:hAnsi="Tahoma" w:cs="Tahoma"/>
          <w:b/>
          <w:i/>
          <w:noProof/>
          <w:sz w:val="20"/>
        </w:rPr>
        <w:t xml:space="preserve"> </w:t>
      </w:r>
      <w:r w:rsidRPr="00EC2328">
        <w:rPr>
          <w:rFonts w:ascii="Tahoma" w:hAnsi="Tahoma" w:cs="Tahoma"/>
          <w:noProof/>
          <w:sz w:val="20"/>
        </w:rPr>
        <w:t>59</w:t>
      </w:r>
      <w:r w:rsidRPr="00EC2328">
        <w:rPr>
          <w:rFonts w:ascii="Tahoma" w:hAnsi="Tahoma" w:cs="Tahoma"/>
          <w:b/>
          <w:noProof/>
          <w:sz w:val="20"/>
        </w:rPr>
        <w:t xml:space="preserve"> </w:t>
      </w:r>
      <w:r w:rsidRPr="00EC2328">
        <w:rPr>
          <w:rFonts w:ascii="Tahoma" w:hAnsi="Tahoma" w:cs="Tahoma"/>
          <w:noProof/>
          <w:sz w:val="20"/>
        </w:rPr>
        <w:t>(21), 5560</w:t>
      </w:r>
      <w:r>
        <w:rPr>
          <w:rFonts w:ascii="Tahoma" w:hAnsi="Tahoma" w:cs="Tahoma"/>
          <w:noProof/>
          <w:sz w:val="20"/>
        </w:rPr>
        <w:t>–</w:t>
      </w:r>
      <w:r w:rsidRPr="00EC2328">
        <w:rPr>
          <w:rFonts w:ascii="Tahoma" w:hAnsi="Tahoma" w:cs="Tahoma"/>
          <w:noProof/>
          <w:sz w:val="20"/>
        </w:rPr>
        <w:t>5564.</w:t>
      </w:r>
    </w:p>
    <w:p w:rsidR="001B0F58" w:rsidRPr="00EC2328" w:rsidRDefault="001B0F58" w:rsidP="001B0F58">
      <w:pPr>
        <w:ind w:left="0"/>
        <w:rPr>
          <w:rFonts w:ascii="Tahoma" w:hAnsi="Tahoma" w:cs="Tahoma"/>
          <w:noProof/>
          <w:sz w:val="20"/>
        </w:rPr>
      </w:pPr>
      <w:r w:rsidRPr="00065DDA">
        <w:rPr>
          <w:rFonts w:ascii="Tahoma" w:hAnsi="Tahoma" w:cs="Tahoma"/>
          <w:noProof/>
          <w:sz w:val="20"/>
        </w:rPr>
        <w:t xml:space="preserve">Pathology Services Table Committee (2010). </w:t>
      </w:r>
      <w:r w:rsidR="00065DDA" w:rsidRPr="00065DDA">
        <w:rPr>
          <w:rFonts w:ascii="Tahoma" w:hAnsi="Tahoma" w:cs="Tahoma"/>
          <w:noProof/>
          <w:sz w:val="20"/>
        </w:rPr>
        <w:t>MSAC Referral for a test to detect heritable genetic variants</w:t>
      </w:r>
      <w:r w:rsidR="00065DDA">
        <w:rPr>
          <w:rFonts w:ascii="Tahoma" w:hAnsi="Tahoma" w:cs="Tahoma"/>
          <w:noProof/>
          <w:sz w:val="20"/>
        </w:rPr>
        <w:t xml:space="preserve">, </w:t>
      </w:r>
      <w:r w:rsidRPr="00065DDA">
        <w:rPr>
          <w:rFonts w:ascii="Tahoma" w:hAnsi="Tahoma" w:cs="Tahoma"/>
          <w:noProof/>
          <w:sz w:val="20"/>
        </w:rPr>
        <w:t>Commonwealth Department of Health and Ageing, Canberra, ACT.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Patocs, A., Gergics, P. et al (2008). Ser80Ile mutation and a concurrent Pro25Leu variant of the VHL gene in an extended Hungarian von Hippel-Lindau family, </w:t>
      </w:r>
      <w:r w:rsidRPr="00EC2328">
        <w:rPr>
          <w:rFonts w:ascii="Tahoma" w:hAnsi="Tahoma" w:cs="Tahoma"/>
          <w:i/>
          <w:noProof/>
          <w:sz w:val="20"/>
        </w:rPr>
        <w:t>BMC Medical Genetics,</w:t>
      </w:r>
      <w:r w:rsidRPr="00EC2328">
        <w:rPr>
          <w:rFonts w:ascii="Tahoma" w:hAnsi="Tahoma" w:cs="Tahoma"/>
          <w:b/>
          <w:i/>
          <w:noProof/>
          <w:sz w:val="20"/>
        </w:rPr>
        <w:t xml:space="preserve"> </w:t>
      </w:r>
      <w:r w:rsidRPr="00EC2328">
        <w:rPr>
          <w:rFonts w:ascii="Tahoma" w:hAnsi="Tahoma" w:cs="Tahoma"/>
          <w:noProof/>
          <w:sz w:val="20"/>
        </w:rPr>
        <w:t>9, 29.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Patocs, A., Karadi, E. et al (2004). Clinical and biochemical features of sporadic and hereditary phaeochromocytomas: An analysis of 41 cases investigated in a single endocrine centre, </w:t>
      </w:r>
      <w:r w:rsidRPr="00EC2328">
        <w:rPr>
          <w:rFonts w:ascii="Tahoma" w:hAnsi="Tahoma" w:cs="Tahoma"/>
          <w:i/>
          <w:noProof/>
          <w:sz w:val="20"/>
        </w:rPr>
        <w:t>European Journal of Cancer Prevention,</w:t>
      </w:r>
      <w:r w:rsidRPr="00EC2328">
        <w:rPr>
          <w:rFonts w:ascii="Tahoma" w:hAnsi="Tahoma" w:cs="Tahoma"/>
          <w:b/>
          <w:i/>
          <w:noProof/>
          <w:sz w:val="20"/>
        </w:rPr>
        <w:t xml:space="preserve"> </w:t>
      </w:r>
      <w:r w:rsidRPr="00EC2328">
        <w:rPr>
          <w:rFonts w:ascii="Tahoma" w:hAnsi="Tahoma" w:cs="Tahoma"/>
          <w:noProof/>
          <w:sz w:val="20"/>
        </w:rPr>
        <w:t>13</w:t>
      </w:r>
      <w:r w:rsidRPr="00EC2328">
        <w:rPr>
          <w:rFonts w:ascii="Tahoma" w:hAnsi="Tahoma" w:cs="Tahoma"/>
          <w:b/>
          <w:noProof/>
          <w:sz w:val="20"/>
        </w:rPr>
        <w:t xml:space="preserve"> </w:t>
      </w:r>
      <w:r w:rsidRPr="00EC2328">
        <w:rPr>
          <w:rFonts w:ascii="Tahoma" w:hAnsi="Tahoma" w:cs="Tahoma"/>
          <w:noProof/>
          <w:sz w:val="20"/>
        </w:rPr>
        <w:t>(5), 403</w:t>
      </w:r>
      <w:r>
        <w:rPr>
          <w:rFonts w:ascii="Tahoma" w:hAnsi="Tahoma" w:cs="Tahoma"/>
          <w:noProof/>
          <w:sz w:val="20"/>
        </w:rPr>
        <w:t>–</w:t>
      </w:r>
      <w:r w:rsidRPr="00EC2328">
        <w:rPr>
          <w:rFonts w:ascii="Tahoma" w:hAnsi="Tahoma" w:cs="Tahoma"/>
          <w:noProof/>
          <w:sz w:val="20"/>
        </w:rPr>
        <w:t>409.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Phillips, B., Ball, C. et al (2001). </w:t>
      </w:r>
      <w:r w:rsidRPr="00753576">
        <w:rPr>
          <w:rFonts w:ascii="Tahoma" w:hAnsi="Tahoma" w:cs="Tahoma"/>
          <w:noProof/>
          <w:sz w:val="20"/>
        </w:rPr>
        <w:t>Levels of evidence and grades of recommendations</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Centre for Evidence-Based Medicine, Oxford, UK. Available from: </w:t>
      </w:r>
      <w:hyperlink r:id="rId157" w:tooltip="Centre for Evidence-Based Medicine - levels of evidence" w:history="1">
        <w:r w:rsidRPr="00EC2328">
          <w:rPr>
            <w:rStyle w:val="Hyperlink"/>
            <w:rFonts w:ascii="Tahoma" w:hAnsi="Tahoma" w:cs="Tahoma"/>
            <w:noProof/>
            <w:sz w:val="20"/>
          </w:rPr>
          <w:t>http://www.cebm.net/levels_of_evidence.asp</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28 January 2004].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Pigny, P., Cardot-Bauters, C. et al (2009). Should genetic testing be performed in each patient with sporadic pheochromocytoma at presentation?, </w:t>
      </w:r>
      <w:r w:rsidRPr="00EC2328">
        <w:rPr>
          <w:rFonts w:ascii="Tahoma" w:hAnsi="Tahoma" w:cs="Tahoma"/>
          <w:i/>
          <w:noProof/>
          <w:sz w:val="20"/>
        </w:rPr>
        <w:t>European Journal of Endocrinology,</w:t>
      </w:r>
      <w:r w:rsidRPr="00EC2328">
        <w:rPr>
          <w:rFonts w:ascii="Tahoma" w:hAnsi="Tahoma" w:cs="Tahoma"/>
          <w:b/>
          <w:i/>
          <w:noProof/>
          <w:sz w:val="20"/>
        </w:rPr>
        <w:t xml:space="preserve"> </w:t>
      </w:r>
      <w:r w:rsidRPr="00EC2328">
        <w:rPr>
          <w:rFonts w:ascii="Tahoma" w:hAnsi="Tahoma" w:cs="Tahoma"/>
          <w:noProof/>
          <w:sz w:val="20"/>
        </w:rPr>
        <w:t>160</w:t>
      </w:r>
      <w:r w:rsidRPr="00EC2328">
        <w:rPr>
          <w:rFonts w:ascii="Tahoma" w:hAnsi="Tahoma" w:cs="Tahoma"/>
          <w:b/>
          <w:noProof/>
          <w:sz w:val="20"/>
        </w:rPr>
        <w:t xml:space="preserve"> </w:t>
      </w:r>
      <w:r w:rsidRPr="00EC2328">
        <w:rPr>
          <w:rFonts w:ascii="Tahoma" w:hAnsi="Tahoma" w:cs="Tahoma"/>
          <w:noProof/>
          <w:sz w:val="20"/>
        </w:rPr>
        <w:t>(2), 227</w:t>
      </w:r>
      <w:r>
        <w:rPr>
          <w:rFonts w:ascii="Tahoma" w:hAnsi="Tahoma" w:cs="Tahoma"/>
          <w:noProof/>
          <w:sz w:val="20"/>
        </w:rPr>
        <w:t>–</w:t>
      </w:r>
      <w:r w:rsidRPr="00EC2328">
        <w:rPr>
          <w:rFonts w:ascii="Tahoma" w:hAnsi="Tahoma" w:cs="Tahoma"/>
          <w:noProof/>
          <w:sz w:val="20"/>
        </w:rPr>
        <w:t>231.</w:t>
      </w:r>
    </w:p>
    <w:p w:rsidR="001B0F58" w:rsidRPr="00EC2328" w:rsidRDefault="001B0F58" w:rsidP="001B0F58">
      <w:pPr>
        <w:ind w:left="0"/>
        <w:rPr>
          <w:rFonts w:ascii="Tahoma" w:hAnsi="Tahoma" w:cs="Tahoma"/>
          <w:noProof/>
          <w:sz w:val="20"/>
        </w:rPr>
      </w:pPr>
      <w:r w:rsidRPr="00EC2328">
        <w:rPr>
          <w:rFonts w:ascii="Tahoma" w:hAnsi="Tahoma" w:cs="Tahoma"/>
          <w:noProof/>
          <w:sz w:val="20"/>
        </w:rPr>
        <w:t>Poulsen, M.L.M., Budtz-Jorgensen, E. &amp; Bisgaard, M.L. (2010). Surveillance in von Hippel-Lindau disease (</w:t>
      </w:r>
      <w:r>
        <w:rPr>
          <w:rFonts w:ascii="Tahoma" w:hAnsi="Tahoma" w:cs="Tahoma"/>
          <w:noProof/>
          <w:sz w:val="20"/>
        </w:rPr>
        <w:t>V</w:t>
      </w:r>
      <w:r w:rsidRPr="00EC2328">
        <w:rPr>
          <w:rFonts w:ascii="Tahoma" w:hAnsi="Tahoma" w:cs="Tahoma"/>
          <w:noProof/>
          <w:sz w:val="20"/>
        </w:rPr>
        <w:t xml:space="preserve">HL), </w:t>
      </w:r>
      <w:r w:rsidRPr="00EC2328">
        <w:rPr>
          <w:rFonts w:ascii="Tahoma" w:hAnsi="Tahoma" w:cs="Tahoma"/>
          <w:i/>
          <w:noProof/>
          <w:sz w:val="20"/>
        </w:rPr>
        <w:t>Clinical Genetics,</w:t>
      </w:r>
      <w:r w:rsidRPr="00EC2328">
        <w:rPr>
          <w:rFonts w:ascii="Tahoma" w:hAnsi="Tahoma" w:cs="Tahoma"/>
          <w:b/>
          <w:i/>
          <w:noProof/>
          <w:sz w:val="20"/>
        </w:rPr>
        <w:t xml:space="preserve"> </w:t>
      </w:r>
      <w:r w:rsidRPr="00EC2328">
        <w:rPr>
          <w:rFonts w:ascii="Tahoma" w:hAnsi="Tahoma" w:cs="Tahoma"/>
          <w:noProof/>
          <w:sz w:val="20"/>
        </w:rPr>
        <w:t>77</w:t>
      </w:r>
      <w:r w:rsidRPr="00EC2328">
        <w:rPr>
          <w:rFonts w:ascii="Tahoma" w:hAnsi="Tahoma" w:cs="Tahoma"/>
          <w:b/>
          <w:noProof/>
          <w:sz w:val="20"/>
        </w:rPr>
        <w:t xml:space="preserve"> </w:t>
      </w:r>
      <w:r w:rsidRPr="00EC2328">
        <w:rPr>
          <w:rFonts w:ascii="Tahoma" w:hAnsi="Tahoma" w:cs="Tahoma"/>
          <w:noProof/>
          <w:sz w:val="20"/>
        </w:rPr>
        <w:t>(1), 49</w:t>
      </w:r>
      <w:r>
        <w:rPr>
          <w:rFonts w:ascii="Tahoma" w:hAnsi="Tahoma" w:cs="Tahoma"/>
          <w:noProof/>
          <w:sz w:val="20"/>
        </w:rPr>
        <w:t>–</w:t>
      </w:r>
      <w:r w:rsidRPr="00EC2328">
        <w:rPr>
          <w:rFonts w:ascii="Tahoma" w:hAnsi="Tahoma" w:cs="Tahoma"/>
          <w:noProof/>
          <w:sz w:val="20"/>
        </w:rPr>
        <w:t>59.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Priesemann, M., Davies, K.M. et al (2006). Benefits of screening in von Hippel-Lindau </w:t>
      </w:r>
      <w:r>
        <w:rPr>
          <w:rFonts w:ascii="Tahoma" w:hAnsi="Tahoma" w:cs="Tahoma"/>
          <w:noProof/>
          <w:sz w:val="20"/>
        </w:rPr>
        <w:t>d</w:t>
      </w:r>
      <w:r w:rsidRPr="00EC2328">
        <w:rPr>
          <w:rFonts w:ascii="Tahoma" w:hAnsi="Tahoma" w:cs="Tahoma"/>
          <w:noProof/>
          <w:sz w:val="20"/>
        </w:rPr>
        <w:t>isease</w:t>
      </w:r>
      <w:r>
        <w:rPr>
          <w:rFonts w:ascii="Tahoma" w:hAnsi="Tahoma" w:cs="Tahoma"/>
          <w:noProof/>
          <w:sz w:val="20"/>
        </w:rPr>
        <w:t>:</w:t>
      </w:r>
      <w:r w:rsidRPr="00EC2328">
        <w:rPr>
          <w:rFonts w:ascii="Tahoma" w:hAnsi="Tahoma" w:cs="Tahoma"/>
          <w:noProof/>
          <w:sz w:val="20"/>
        </w:rPr>
        <w:t xml:space="preserve"> </w:t>
      </w:r>
      <w:r>
        <w:rPr>
          <w:rFonts w:ascii="Tahoma" w:hAnsi="Tahoma" w:cs="Tahoma"/>
          <w:noProof/>
          <w:sz w:val="20"/>
        </w:rPr>
        <w:t>c</w:t>
      </w:r>
      <w:r w:rsidRPr="00EC2328">
        <w:rPr>
          <w:rFonts w:ascii="Tahoma" w:hAnsi="Tahoma" w:cs="Tahoma"/>
          <w:noProof/>
          <w:sz w:val="20"/>
        </w:rPr>
        <w:t xml:space="preserve">omparison of morbidity associated with initial turnours in affected parents and children, </w:t>
      </w:r>
      <w:r w:rsidRPr="00EC2328">
        <w:rPr>
          <w:rFonts w:ascii="Tahoma" w:hAnsi="Tahoma" w:cs="Tahoma"/>
          <w:i/>
          <w:noProof/>
          <w:sz w:val="20"/>
        </w:rPr>
        <w:t>Hormone Research,</w:t>
      </w:r>
      <w:r w:rsidRPr="00EC2328">
        <w:rPr>
          <w:rFonts w:ascii="Tahoma" w:hAnsi="Tahoma" w:cs="Tahoma"/>
          <w:b/>
          <w:i/>
          <w:noProof/>
          <w:sz w:val="20"/>
        </w:rPr>
        <w:t xml:space="preserve"> </w:t>
      </w:r>
      <w:r w:rsidRPr="00EC2328">
        <w:rPr>
          <w:rFonts w:ascii="Tahoma" w:hAnsi="Tahoma" w:cs="Tahoma"/>
          <w:noProof/>
          <w:sz w:val="20"/>
        </w:rPr>
        <w:t>66</w:t>
      </w:r>
      <w:r w:rsidRPr="00EC2328">
        <w:rPr>
          <w:rFonts w:ascii="Tahoma" w:hAnsi="Tahoma" w:cs="Tahoma"/>
          <w:b/>
          <w:noProof/>
          <w:sz w:val="20"/>
        </w:rPr>
        <w:t xml:space="preserve"> </w:t>
      </w:r>
      <w:r w:rsidRPr="00EC2328">
        <w:rPr>
          <w:rFonts w:ascii="Tahoma" w:hAnsi="Tahoma" w:cs="Tahoma"/>
          <w:noProof/>
          <w:sz w:val="20"/>
        </w:rPr>
        <w:t>(1), 1</w:t>
      </w:r>
      <w:r>
        <w:rPr>
          <w:rFonts w:ascii="Tahoma" w:hAnsi="Tahoma" w:cs="Tahoma"/>
          <w:noProof/>
          <w:sz w:val="20"/>
        </w:rPr>
        <w:t>–</w:t>
      </w:r>
      <w:r w:rsidRPr="00EC2328">
        <w:rPr>
          <w:rFonts w:ascii="Tahoma" w:hAnsi="Tahoma" w:cs="Tahoma"/>
          <w:noProof/>
          <w:sz w:val="20"/>
        </w:rPr>
        <w:t>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Rasmussen, A., Alonso, E. et al (2010). Uptake of genetic testing and long-term tumor surveillance in von Hippel-Lindau disease, </w:t>
      </w:r>
      <w:r w:rsidRPr="00EC2328">
        <w:rPr>
          <w:rFonts w:ascii="Tahoma" w:hAnsi="Tahoma" w:cs="Tahoma"/>
          <w:i/>
          <w:noProof/>
          <w:sz w:val="20"/>
        </w:rPr>
        <w:t>BMC Medical Genetics,</w:t>
      </w:r>
      <w:r w:rsidRPr="00EC2328">
        <w:rPr>
          <w:rFonts w:ascii="Tahoma" w:hAnsi="Tahoma" w:cs="Tahoma"/>
          <w:b/>
          <w:i/>
          <w:noProof/>
          <w:sz w:val="20"/>
        </w:rPr>
        <w:t xml:space="preserve"> </w:t>
      </w:r>
      <w:r w:rsidRPr="00EC2328">
        <w:rPr>
          <w:rFonts w:ascii="Tahoma" w:hAnsi="Tahoma" w:cs="Tahoma"/>
          <w:noProof/>
          <w:sz w:val="20"/>
        </w:rPr>
        <w:t>11</w:t>
      </w:r>
      <w:r w:rsidRPr="00EC2328">
        <w:rPr>
          <w:rFonts w:ascii="Tahoma" w:hAnsi="Tahoma" w:cs="Tahoma"/>
          <w:b/>
          <w:noProof/>
          <w:sz w:val="20"/>
        </w:rPr>
        <w:t xml:space="preserve"> </w:t>
      </w:r>
      <w:r w:rsidRPr="00EC2328">
        <w:rPr>
          <w:rFonts w:ascii="Tahoma" w:hAnsi="Tahoma" w:cs="Tahoma"/>
          <w:noProof/>
          <w:sz w:val="20"/>
        </w:rPr>
        <w:t>(1), 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Rasmussen, A., Nava-Salazar, S. et al (2006). Von Hippel-Lindau disease germline mutations in Mexican patients with cerebellar hemangioblastoma, </w:t>
      </w:r>
      <w:r w:rsidRPr="00EC2328">
        <w:rPr>
          <w:rFonts w:ascii="Tahoma" w:hAnsi="Tahoma" w:cs="Tahoma"/>
          <w:i/>
          <w:noProof/>
          <w:sz w:val="20"/>
        </w:rPr>
        <w:t>Journal of Neurosurgery,</w:t>
      </w:r>
      <w:r w:rsidRPr="00EC2328">
        <w:rPr>
          <w:rFonts w:ascii="Tahoma" w:hAnsi="Tahoma" w:cs="Tahoma"/>
          <w:b/>
          <w:i/>
          <w:noProof/>
          <w:sz w:val="20"/>
        </w:rPr>
        <w:t xml:space="preserve"> </w:t>
      </w:r>
      <w:r w:rsidRPr="00EC2328">
        <w:rPr>
          <w:rFonts w:ascii="Tahoma" w:hAnsi="Tahoma" w:cs="Tahoma"/>
          <w:noProof/>
          <w:sz w:val="20"/>
        </w:rPr>
        <w:t>104</w:t>
      </w:r>
      <w:r w:rsidRPr="00EC2328">
        <w:rPr>
          <w:rFonts w:ascii="Tahoma" w:hAnsi="Tahoma" w:cs="Tahoma"/>
          <w:b/>
          <w:noProof/>
          <w:sz w:val="20"/>
        </w:rPr>
        <w:t xml:space="preserve"> </w:t>
      </w:r>
      <w:r w:rsidRPr="00EC2328">
        <w:rPr>
          <w:rFonts w:ascii="Tahoma" w:hAnsi="Tahoma" w:cs="Tahoma"/>
          <w:noProof/>
          <w:sz w:val="20"/>
        </w:rPr>
        <w:t>(3), 389</w:t>
      </w:r>
      <w:r>
        <w:rPr>
          <w:rFonts w:ascii="Tahoma" w:hAnsi="Tahoma" w:cs="Tahoma"/>
          <w:noProof/>
          <w:sz w:val="20"/>
        </w:rPr>
        <w:t>–</w:t>
      </w:r>
      <w:r w:rsidRPr="00EC2328">
        <w:rPr>
          <w:rFonts w:ascii="Tahoma" w:hAnsi="Tahoma" w:cs="Tahoma"/>
          <w:noProof/>
          <w:sz w:val="20"/>
        </w:rPr>
        <w:t>394.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RCPA Quality Assurance Programs Pty Ltd (2009). </w:t>
      </w:r>
      <w:r w:rsidRPr="00D33C21">
        <w:rPr>
          <w:rFonts w:ascii="Tahoma" w:hAnsi="Tahoma" w:cs="Tahoma"/>
          <w:noProof/>
          <w:sz w:val="20"/>
        </w:rPr>
        <w:t xml:space="preserve">Enrolment </w:t>
      </w:r>
      <w:r>
        <w:rPr>
          <w:rFonts w:ascii="Tahoma" w:hAnsi="Tahoma" w:cs="Tahoma"/>
          <w:noProof/>
          <w:sz w:val="20"/>
        </w:rPr>
        <w:t>i</w:t>
      </w:r>
      <w:r w:rsidRPr="00D33C21">
        <w:rPr>
          <w:rFonts w:ascii="Tahoma" w:hAnsi="Tahoma" w:cs="Tahoma"/>
          <w:noProof/>
          <w:sz w:val="20"/>
        </w:rPr>
        <w:t xml:space="preserve">nformation </w:t>
      </w:r>
      <w:r>
        <w:rPr>
          <w:rFonts w:ascii="Tahoma" w:hAnsi="Tahoma" w:cs="Tahoma"/>
          <w:noProof/>
          <w:sz w:val="20"/>
        </w:rPr>
        <w:t>b</w:t>
      </w:r>
      <w:r w:rsidRPr="00D33C21">
        <w:rPr>
          <w:rFonts w:ascii="Tahoma" w:hAnsi="Tahoma" w:cs="Tahoma"/>
          <w:noProof/>
          <w:sz w:val="20"/>
        </w:rPr>
        <w:t>ooklet</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Available from: </w:t>
      </w:r>
      <w:hyperlink r:id="rId158" w:tooltip="RCPA Quality Assurance Programs website" w:history="1">
        <w:r w:rsidRPr="00EC2328">
          <w:rPr>
            <w:rStyle w:val="Hyperlink"/>
            <w:rFonts w:ascii="Tahoma" w:hAnsi="Tahoma" w:cs="Tahoma"/>
            <w:noProof/>
            <w:sz w:val="20"/>
          </w:rPr>
          <w:t>www.rcpaqap.com.au</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15</w:t>
      </w:r>
      <w:r>
        <w:rPr>
          <w:rFonts w:ascii="Tahoma" w:hAnsi="Tahoma" w:cs="Tahoma"/>
          <w:noProof/>
          <w:sz w:val="20"/>
        </w:rPr>
        <w:t xml:space="preserve"> May </w:t>
      </w:r>
      <w:r w:rsidRPr="00EC2328">
        <w:rPr>
          <w:rFonts w:ascii="Tahoma" w:hAnsi="Tahoma" w:cs="Tahoma"/>
          <w:noProof/>
          <w:sz w:val="20"/>
        </w:rPr>
        <w:t>2009].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Ritter, M.M., Frilling, A. et al (1996). Isolated familial pheochromocytoma as a variant of von Hippel-Lindau disease, </w:t>
      </w:r>
      <w:r w:rsidRPr="00EC2328">
        <w:rPr>
          <w:rFonts w:ascii="Tahoma" w:hAnsi="Tahoma" w:cs="Tahoma"/>
          <w:i/>
          <w:noProof/>
          <w:sz w:val="20"/>
        </w:rPr>
        <w:t>Journal of Clinical Endocrinology &amp; Metabolism,</w:t>
      </w:r>
      <w:r w:rsidRPr="00EC2328">
        <w:rPr>
          <w:rFonts w:ascii="Tahoma" w:hAnsi="Tahoma" w:cs="Tahoma"/>
          <w:b/>
          <w:i/>
          <w:noProof/>
          <w:sz w:val="20"/>
        </w:rPr>
        <w:t xml:space="preserve"> </w:t>
      </w:r>
      <w:r w:rsidRPr="00EC2328">
        <w:rPr>
          <w:rFonts w:ascii="Tahoma" w:hAnsi="Tahoma" w:cs="Tahoma"/>
          <w:noProof/>
          <w:sz w:val="20"/>
        </w:rPr>
        <w:t>81</w:t>
      </w:r>
      <w:r w:rsidRPr="00EC2328">
        <w:rPr>
          <w:rFonts w:ascii="Tahoma" w:hAnsi="Tahoma" w:cs="Tahoma"/>
          <w:b/>
          <w:noProof/>
          <w:sz w:val="20"/>
        </w:rPr>
        <w:t xml:space="preserve"> </w:t>
      </w:r>
      <w:r w:rsidRPr="00EC2328">
        <w:rPr>
          <w:rFonts w:ascii="Tahoma" w:hAnsi="Tahoma" w:cs="Tahoma"/>
          <w:noProof/>
          <w:sz w:val="20"/>
        </w:rPr>
        <w:t>(3), 1035</w:t>
      </w:r>
      <w:r>
        <w:rPr>
          <w:rFonts w:ascii="Tahoma" w:hAnsi="Tahoma" w:cs="Tahoma"/>
          <w:noProof/>
          <w:sz w:val="20"/>
        </w:rPr>
        <w:t>–</w:t>
      </w:r>
      <w:r w:rsidRPr="00EC2328">
        <w:rPr>
          <w:rFonts w:ascii="Tahoma" w:hAnsi="Tahoma" w:cs="Tahoma"/>
          <w:noProof/>
          <w:sz w:val="20"/>
        </w:rPr>
        <w:t>1037.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Rocha, J.C., Silva, R.L. et al (2003). High frequency of novel germline mutations in the VHL gene in the heterogeneous population of Brazil, </w:t>
      </w:r>
      <w:r w:rsidRPr="00EC2328">
        <w:rPr>
          <w:rFonts w:ascii="Tahoma" w:hAnsi="Tahoma" w:cs="Tahoma"/>
          <w:i/>
          <w:noProof/>
          <w:sz w:val="20"/>
        </w:rPr>
        <w:t>J</w:t>
      </w:r>
      <w:r>
        <w:rPr>
          <w:rFonts w:ascii="Tahoma" w:hAnsi="Tahoma" w:cs="Tahoma"/>
          <w:i/>
          <w:noProof/>
          <w:sz w:val="20"/>
        </w:rPr>
        <w:t>ournal of</w:t>
      </w:r>
      <w:r w:rsidRPr="00EC2328">
        <w:rPr>
          <w:rFonts w:ascii="Tahoma" w:hAnsi="Tahoma" w:cs="Tahoma"/>
          <w:i/>
          <w:noProof/>
          <w:sz w:val="20"/>
        </w:rPr>
        <w:t xml:space="preserve"> Med</w:t>
      </w:r>
      <w:r>
        <w:rPr>
          <w:rFonts w:ascii="Tahoma" w:hAnsi="Tahoma" w:cs="Tahoma"/>
          <w:i/>
          <w:noProof/>
          <w:sz w:val="20"/>
        </w:rPr>
        <w:t>ical</w:t>
      </w:r>
      <w:r w:rsidRPr="00EC2328">
        <w:rPr>
          <w:rFonts w:ascii="Tahoma" w:hAnsi="Tahoma" w:cs="Tahoma"/>
          <w:i/>
          <w:noProof/>
          <w:sz w:val="20"/>
        </w:rPr>
        <w:t xml:space="preserve"> Genet</w:t>
      </w:r>
      <w:r>
        <w:rPr>
          <w:rFonts w:ascii="Tahoma" w:hAnsi="Tahoma" w:cs="Tahoma"/>
          <w:i/>
          <w:noProof/>
          <w:sz w:val="20"/>
        </w:rPr>
        <w:t>ics</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40</w:t>
      </w:r>
      <w:r w:rsidRPr="00EC2328">
        <w:rPr>
          <w:rFonts w:ascii="Tahoma" w:hAnsi="Tahoma" w:cs="Tahoma"/>
          <w:b/>
          <w:noProof/>
          <w:sz w:val="20"/>
        </w:rPr>
        <w:t xml:space="preserve"> </w:t>
      </w:r>
      <w:r w:rsidRPr="00EC2328">
        <w:rPr>
          <w:rFonts w:ascii="Tahoma" w:hAnsi="Tahoma" w:cs="Tahoma"/>
          <w:noProof/>
          <w:sz w:val="20"/>
        </w:rPr>
        <w:t>(3), e31.</w:t>
      </w:r>
    </w:p>
    <w:p w:rsidR="001B0F58" w:rsidRPr="00EC2328" w:rsidRDefault="001B0F58" w:rsidP="001B0F58">
      <w:pPr>
        <w:ind w:left="0"/>
        <w:rPr>
          <w:rFonts w:ascii="Tahoma" w:hAnsi="Tahoma" w:cs="Tahoma"/>
          <w:noProof/>
          <w:sz w:val="20"/>
        </w:rPr>
      </w:pPr>
      <w:r w:rsidRPr="00EC2328">
        <w:rPr>
          <w:rFonts w:ascii="Tahoma" w:hAnsi="Tahoma" w:cs="Tahoma"/>
          <w:noProof/>
          <w:sz w:val="20"/>
        </w:rPr>
        <w:t>Rogers, W.A. &amp; Braunack-Mayer, A.J. (2004).</w:t>
      </w:r>
      <w:r w:rsidRPr="00DC3F7A">
        <w:rPr>
          <w:rFonts w:ascii="Tahoma" w:hAnsi="Tahoma" w:cs="Tahoma"/>
          <w:noProof/>
          <w:sz w:val="20"/>
        </w:rPr>
        <w:t xml:space="preserve"> Practical </w:t>
      </w:r>
      <w:r>
        <w:rPr>
          <w:rFonts w:ascii="Tahoma" w:hAnsi="Tahoma" w:cs="Tahoma"/>
          <w:noProof/>
          <w:sz w:val="20"/>
        </w:rPr>
        <w:t>e</w:t>
      </w:r>
      <w:r w:rsidRPr="00DC3F7A">
        <w:rPr>
          <w:rFonts w:ascii="Tahoma" w:hAnsi="Tahoma" w:cs="Tahoma"/>
          <w:noProof/>
          <w:sz w:val="20"/>
        </w:rPr>
        <w:t xml:space="preserve">thics for </w:t>
      </w:r>
      <w:r>
        <w:rPr>
          <w:rFonts w:ascii="Tahoma" w:hAnsi="Tahoma" w:cs="Tahoma"/>
          <w:noProof/>
          <w:sz w:val="20"/>
        </w:rPr>
        <w:t>g</w:t>
      </w:r>
      <w:r w:rsidRPr="00DC3F7A">
        <w:rPr>
          <w:rFonts w:ascii="Tahoma" w:hAnsi="Tahoma" w:cs="Tahoma"/>
          <w:noProof/>
          <w:sz w:val="20"/>
        </w:rPr>
        <w:t xml:space="preserve">eneral </w:t>
      </w:r>
      <w:r>
        <w:rPr>
          <w:rFonts w:ascii="Tahoma" w:hAnsi="Tahoma" w:cs="Tahoma"/>
          <w:noProof/>
          <w:sz w:val="20"/>
        </w:rPr>
        <w:t>p</w:t>
      </w:r>
      <w:r w:rsidRPr="00DC3F7A">
        <w:rPr>
          <w:rFonts w:ascii="Tahoma" w:hAnsi="Tahoma" w:cs="Tahoma"/>
          <w:noProof/>
          <w:sz w:val="20"/>
        </w:rPr>
        <w:t>ractice</w:t>
      </w:r>
      <w:r>
        <w:rPr>
          <w:rFonts w:ascii="Tahoma" w:hAnsi="Tahoma" w:cs="Tahoma"/>
          <w:noProof/>
          <w:sz w:val="20"/>
        </w:rPr>
        <w:t>,</w:t>
      </w:r>
      <w:r w:rsidRPr="00EC2328">
        <w:rPr>
          <w:rFonts w:ascii="Tahoma" w:hAnsi="Tahoma" w:cs="Tahoma"/>
          <w:noProof/>
          <w:sz w:val="20"/>
        </w:rPr>
        <w:t xml:space="preserve"> Oxford University Press, Oxford.</w:t>
      </w:r>
    </w:p>
    <w:p w:rsidR="001B0F58" w:rsidRPr="00EC2328" w:rsidRDefault="001B0F58" w:rsidP="001B0F58">
      <w:pPr>
        <w:ind w:left="0"/>
        <w:rPr>
          <w:rFonts w:ascii="Tahoma" w:hAnsi="Tahoma" w:cs="Tahoma"/>
          <w:noProof/>
          <w:sz w:val="20"/>
        </w:rPr>
      </w:pPr>
      <w:r w:rsidRPr="00EC2328">
        <w:rPr>
          <w:rFonts w:ascii="Tahoma" w:hAnsi="Tahoma" w:cs="Tahoma"/>
          <w:noProof/>
          <w:sz w:val="20"/>
        </w:rPr>
        <w:t>Ronning, P., Andresen, P.A. et al (2010). Low frequency of VHL germline mutations in Norwegian patients presenting with isolated central nervous system hemangioblastomas</w:t>
      </w:r>
      <w:r>
        <w:rPr>
          <w:rFonts w:ascii="Tahoma" w:hAnsi="Tahoma" w:cs="Tahoma"/>
          <w:noProof/>
          <w:sz w:val="20"/>
        </w:rPr>
        <w:t>:</w:t>
      </w:r>
      <w:r w:rsidRPr="00EC2328">
        <w:rPr>
          <w:rFonts w:ascii="Tahoma" w:hAnsi="Tahoma" w:cs="Tahoma"/>
          <w:noProof/>
          <w:sz w:val="20"/>
        </w:rPr>
        <w:t xml:space="preserve"> a population-based study, </w:t>
      </w:r>
      <w:r w:rsidRPr="00EC2328">
        <w:rPr>
          <w:rFonts w:ascii="Tahoma" w:hAnsi="Tahoma" w:cs="Tahoma"/>
          <w:i/>
          <w:noProof/>
          <w:sz w:val="20"/>
        </w:rPr>
        <w:t>Acta Neurologica Scandinavica,</w:t>
      </w:r>
      <w:r w:rsidRPr="00EC2328">
        <w:rPr>
          <w:rFonts w:ascii="Tahoma" w:hAnsi="Tahoma" w:cs="Tahoma"/>
          <w:b/>
          <w:i/>
          <w:noProof/>
          <w:sz w:val="20"/>
        </w:rPr>
        <w:t xml:space="preserve"> </w:t>
      </w:r>
      <w:r w:rsidRPr="00EC2328">
        <w:rPr>
          <w:rFonts w:ascii="Tahoma" w:hAnsi="Tahoma" w:cs="Tahoma"/>
          <w:noProof/>
          <w:sz w:val="20"/>
        </w:rPr>
        <w:t>122</w:t>
      </w:r>
      <w:r w:rsidRPr="00EC2328">
        <w:rPr>
          <w:rFonts w:ascii="Tahoma" w:hAnsi="Tahoma" w:cs="Tahoma"/>
          <w:b/>
          <w:noProof/>
          <w:sz w:val="20"/>
        </w:rPr>
        <w:t xml:space="preserve"> </w:t>
      </w:r>
      <w:r w:rsidRPr="00EC2328">
        <w:rPr>
          <w:rFonts w:ascii="Tahoma" w:hAnsi="Tahoma" w:cs="Tahoma"/>
          <w:noProof/>
          <w:sz w:val="20"/>
        </w:rPr>
        <w:t>(2), 124</w:t>
      </w:r>
      <w:r>
        <w:rPr>
          <w:rFonts w:ascii="Tahoma" w:hAnsi="Tahoma" w:cs="Tahoma"/>
          <w:noProof/>
          <w:sz w:val="20"/>
        </w:rPr>
        <w:t>–</w:t>
      </w:r>
      <w:r w:rsidRPr="00EC2328">
        <w:rPr>
          <w:rFonts w:ascii="Tahoma" w:hAnsi="Tahoma" w:cs="Tahoma"/>
          <w:noProof/>
          <w:sz w:val="20"/>
        </w:rPr>
        <w:t>131.</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Royal College of Pathologists of Australasia (2007). Sample requirements for medical genetic testing: </w:t>
      </w:r>
      <w:r>
        <w:rPr>
          <w:rFonts w:ascii="Tahoma" w:hAnsi="Tahoma" w:cs="Tahoma"/>
          <w:noProof/>
          <w:sz w:val="20"/>
        </w:rPr>
        <w:t>d</w:t>
      </w:r>
      <w:r w:rsidRPr="00EC2328">
        <w:rPr>
          <w:rFonts w:ascii="Tahoma" w:hAnsi="Tahoma" w:cs="Tahoma"/>
          <w:noProof/>
          <w:sz w:val="20"/>
        </w:rPr>
        <w:t xml:space="preserve">o genetic tests demand a different standard?, </w:t>
      </w:r>
      <w:r w:rsidRPr="00F260BA">
        <w:rPr>
          <w:rFonts w:ascii="Tahoma" w:hAnsi="Tahoma" w:cs="Tahoma"/>
          <w:noProof/>
          <w:sz w:val="20"/>
        </w:rPr>
        <w:t>Position Statement.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Royal College of Pathologists of Australasia (2008). </w:t>
      </w:r>
      <w:r w:rsidRPr="00C2449A">
        <w:rPr>
          <w:rFonts w:ascii="Tahoma" w:hAnsi="Tahoma" w:cs="Tahoma"/>
          <w:noProof/>
          <w:sz w:val="20"/>
        </w:rPr>
        <w:t>Report of the Australian Genetic Testing Survey 2006.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Ruiz-Llorente, S., Bravo, J. et al (2004). Genetic </w:t>
      </w:r>
      <w:r>
        <w:rPr>
          <w:rFonts w:ascii="Tahoma" w:hAnsi="Tahoma" w:cs="Tahoma"/>
          <w:noProof/>
          <w:sz w:val="20"/>
        </w:rPr>
        <w:t>c</w:t>
      </w:r>
      <w:r w:rsidRPr="00EC2328">
        <w:rPr>
          <w:rFonts w:ascii="Tahoma" w:hAnsi="Tahoma" w:cs="Tahoma"/>
          <w:noProof/>
          <w:sz w:val="20"/>
        </w:rPr>
        <w:t xml:space="preserve">haracterization and </w:t>
      </w:r>
      <w:r>
        <w:rPr>
          <w:rFonts w:ascii="Tahoma" w:hAnsi="Tahoma" w:cs="Tahoma"/>
          <w:noProof/>
          <w:sz w:val="20"/>
        </w:rPr>
        <w:t>s</w:t>
      </w:r>
      <w:r w:rsidRPr="00EC2328">
        <w:rPr>
          <w:rFonts w:ascii="Tahoma" w:hAnsi="Tahoma" w:cs="Tahoma"/>
          <w:noProof/>
          <w:sz w:val="20"/>
        </w:rPr>
        <w:t xml:space="preserve">tructural </w:t>
      </w:r>
      <w:r>
        <w:rPr>
          <w:rFonts w:ascii="Tahoma" w:hAnsi="Tahoma" w:cs="Tahoma"/>
          <w:noProof/>
          <w:sz w:val="20"/>
        </w:rPr>
        <w:t>a</w:t>
      </w:r>
      <w:r w:rsidRPr="00EC2328">
        <w:rPr>
          <w:rFonts w:ascii="Tahoma" w:hAnsi="Tahoma" w:cs="Tahoma"/>
          <w:noProof/>
          <w:sz w:val="20"/>
        </w:rPr>
        <w:t xml:space="preserve">nalysis of VHL Spanish </w:t>
      </w:r>
      <w:r>
        <w:rPr>
          <w:rFonts w:ascii="Tahoma" w:hAnsi="Tahoma" w:cs="Tahoma"/>
          <w:noProof/>
          <w:sz w:val="20"/>
        </w:rPr>
        <w:t>f</w:t>
      </w:r>
      <w:r w:rsidRPr="00EC2328">
        <w:rPr>
          <w:rFonts w:ascii="Tahoma" w:hAnsi="Tahoma" w:cs="Tahoma"/>
          <w:noProof/>
          <w:sz w:val="20"/>
        </w:rPr>
        <w:t xml:space="preserve">amilies to </w:t>
      </w:r>
      <w:r>
        <w:rPr>
          <w:rFonts w:ascii="Tahoma" w:hAnsi="Tahoma" w:cs="Tahoma"/>
          <w:noProof/>
          <w:sz w:val="20"/>
        </w:rPr>
        <w:t>d</w:t>
      </w:r>
      <w:r w:rsidRPr="00EC2328">
        <w:rPr>
          <w:rFonts w:ascii="Tahoma" w:hAnsi="Tahoma" w:cs="Tahoma"/>
          <w:noProof/>
          <w:sz w:val="20"/>
        </w:rPr>
        <w:t xml:space="preserve">efine </w:t>
      </w:r>
      <w:r>
        <w:rPr>
          <w:rFonts w:ascii="Tahoma" w:hAnsi="Tahoma" w:cs="Tahoma"/>
          <w:noProof/>
          <w:sz w:val="20"/>
        </w:rPr>
        <w:t>g</w:t>
      </w:r>
      <w:r w:rsidRPr="00EC2328">
        <w:rPr>
          <w:rFonts w:ascii="Tahoma" w:hAnsi="Tahoma" w:cs="Tahoma"/>
          <w:noProof/>
          <w:sz w:val="20"/>
        </w:rPr>
        <w:t>enotype-</w:t>
      </w:r>
      <w:r>
        <w:rPr>
          <w:rFonts w:ascii="Tahoma" w:hAnsi="Tahoma" w:cs="Tahoma"/>
          <w:noProof/>
          <w:sz w:val="20"/>
        </w:rPr>
        <w:t>p</w:t>
      </w:r>
      <w:r w:rsidRPr="00EC2328">
        <w:rPr>
          <w:rFonts w:ascii="Tahoma" w:hAnsi="Tahoma" w:cs="Tahoma"/>
          <w:noProof/>
          <w:sz w:val="20"/>
        </w:rPr>
        <w:t>henotype C</w:t>
      </w:r>
      <w:r>
        <w:rPr>
          <w:rFonts w:ascii="Tahoma" w:hAnsi="Tahoma" w:cs="Tahoma"/>
          <w:noProof/>
          <w:sz w:val="20"/>
        </w:rPr>
        <w:t>c</w:t>
      </w:r>
      <w:r w:rsidRPr="00EC2328">
        <w:rPr>
          <w:rFonts w:ascii="Tahoma" w:hAnsi="Tahoma" w:cs="Tahoma"/>
          <w:noProof/>
          <w:sz w:val="20"/>
        </w:rPr>
        <w:t xml:space="preserve">rrelations,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23</w:t>
      </w:r>
      <w:r w:rsidRPr="00EC2328">
        <w:rPr>
          <w:rFonts w:ascii="Tahoma" w:hAnsi="Tahoma" w:cs="Tahoma"/>
          <w:b/>
          <w:noProof/>
          <w:sz w:val="20"/>
        </w:rPr>
        <w:t xml:space="preserve"> </w:t>
      </w:r>
      <w:r w:rsidRPr="00EC2328">
        <w:rPr>
          <w:rFonts w:ascii="Tahoma" w:hAnsi="Tahoma" w:cs="Tahoma"/>
          <w:noProof/>
          <w:sz w:val="20"/>
        </w:rPr>
        <w:t>(2), 160</w:t>
      </w:r>
      <w:r>
        <w:rPr>
          <w:rFonts w:ascii="Tahoma" w:hAnsi="Tahoma" w:cs="Tahoma"/>
          <w:noProof/>
          <w:sz w:val="20"/>
        </w:rPr>
        <w:t>–</w:t>
      </w:r>
      <w:r w:rsidRPr="00EC2328">
        <w:rPr>
          <w:rFonts w:ascii="Tahoma" w:hAnsi="Tahoma" w:cs="Tahoma"/>
          <w:noProof/>
          <w:sz w:val="20"/>
        </w:rPr>
        <w:t>169.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Sackett, D.L. &amp; Haynes, R.B. (2002). The architecture of diagnostic research, </w:t>
      </w:r>
      <w:r w:rsidRPr="00EC2328">
        <w:rPr>
          <w:rFonts w:ascii="Tahoma" w:hAnsi="Tahoma" w:cs="Tahoma"/>
          <w:i/>
          <w:noProof/>
          <w:sz w:val="20"/>
        </w:rPr>
        <w:t>British Medical Journal,</w:t>
      </w:r>
      <w:r w:rsidRPr="00EC2328">
        <w:rPr>
          <w:rFonts w:ascii="Tahoma" w:hAnsi="Tahoma" w:cs="Tahoma"/>
          <w:b/>
          <w:i/>
          <w:noProof/>
          <w:sz w:val="20"/>
        </w:rPr>
        <w:t xml:space="preserve"> </w:t>
      </w:r>
      <w:r w:rsidRPr="00EC2328">
        <w:rPr>
          <w:rFonts w:ascii="Tahoma" w:hAnsi="Tahoma" w:cs="Tahoma"/>
          <w:noProof/>
          <w:sz w:val="20"/>
        </w:rPr>
        <w:t>324</w:t>
      </w:r>
      <w:r w:rsidRPr="00EC2328">
        <w:rPr>
          <w:rFonts w:ascii="Tahoma" w:hAnsi="Tahoma" w:cs="Tahoma"/>
          <w:b/>
          <w:noProof/>
          <w:sz w:val="20"/>
        </w:rPr>
        <w:t xml:space="preserve"> </w:t>
      </w:r>
      <w:r w:rsidRPr="00EC2328">
        <w:rPr>
          <w:rFonts w:ascii="Tahoma" w:hAnsi="Tahoma" w:cs="Tahoma"/>
          <w:noProof/>
          <w:sz w:val="20"/>
        </w:rPr>
        <w:t>(7336), 539</w:t>
      </w:r>
      <w:r>
        <w:rPr>
          <w:rFonts w:ascii="Tahoma" w:hAnsi="Tahoma" w:cs="Tahoma"/>
          <w:noProof/>
          <w:sz w:val="20"/>
        </w:rPr>
        <w:t>–</w:t>
      </w:r>
      <w:r w:rsidRPr="00EC2328">
        <w:rPr>
          <w:rFonts w:ascii="Tahoma" w:hAnsi="Tahoma" w:cs="Tahoma"/>
          <w:noProof/>
          <w:sz w:val="20"/>
        </w:rPr>
        <w:t>541.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Sanger, F., Nicklen, S. &amp; Coulson, A.R. (1977). DNA sequencing with chain-terminating inhibitors, </w:t>
      </w:r>
      <w:r w:rsidRPr="00EC2328">
        <w:rPr>
          <w:rFonts w:ascii="Tahoma" w:hAnsi="Tahoma" w:cs="Tahoma"/>
          <w:i/>
          <w:noProof/>
          <w:sz w:val="20"/>
        </w:rPr>
        <w:t>Proceedings of the National Academy of Sciences,</w:t>
      </w:r>
      <w:r w:rsidRPr="00EC2328">
        <w:rPr>
          <w:rFonts w:ascii="Tahoma" w:hAnsi="Tahoma" w:cs="Tahoma"/>
          <w:b/>
          <w:i/>
          <w:noProof/>
          <w:sz w:val="20"/>
        </w:rPr>
        <w:t xml:space="preserve"> </w:t>
      </w:r>
      <w:r w:rsidRPr="00EC2328">
        <w:rPr>
          <w:rFonts w:ascii="Tahoma" w:hAnsi="Tahoma" w:cs="Tahoma"/>
          <w:noProof/>
          <w:sz w:val="20"/>
        </w:rPr>
        <w:t>74</w:t>
      </w:r>
      <w:r w:rsidRPr="00EC2328">
        <w:rPr>
          <w:rFonts w:ascii="Tahoma" w:hAnsi="Tahoma" w:cs="Tahoma"/>
          <w:b/>
          <w:noProof/>
          <w:sz w:val="20"/>
        </w:rPr>
        <w:t xml:space="preserve"> </w:t>
      </w:r>
      <w:r w:rsidRPr="00EC2328">
        <w:rPr>
          <w:rFonts w:ascii="Tahoma" w:hAnsi="Tahoma" w:cs="Tahoma"/>
          <w:noProof/>
          <w:sz w:val="20"/>
        </w:rPr>
        <w:t>(12), 5463</w:t>
      </w:r>
      <w:r>
        <w:rPr>
          <w:rFonts w:ascii="Tahoma" w:hAnsi="Tahoma" w:cs="Tahoma"/>
          <w:noProof/>
          <w:sz w:val="20"/>
        </w:rPr>
        <w:t>–</w:t>
      </w:r>
      <w:r w:rsidRPr="00EC2328">
        <w:rPr>
          <w:rFonts w:ascii="Tahoma" w:hAnsi="Tahoma" w:cs="Tahoma"/>
          <w:noProof/>
          <w:sz w:val="20"/>
        </w:rPr>
        <w:t>5467.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Santarpia, L., Sarlis, N.J. et al (2007). Mosaicism in von Hippel-Lindau disease: an event important to recognize, </w:t>
      </w:r>
      <w:r w:rsidRPr="00EC2328">
        <w:rPr>
          <w:rFonts w:ascii="Tahoma" w:hAnsi="Tahoma" w:cs="Tahoma"/>
          <w:i/>
          <w:noProof/>
          <w:sz w:val="20"/>
        </w:rPr>
        <w:t>J</w:t>
      </w:r>
      <w:r>
        <w:rPr>
          <w:rFonts w:ascii="Tahoma" w:hAnsi="Tahoma" w:cs="Tahoma"/>
          <w:i/>
          <w:noProof/>
          <w:sz w:val="20"/>
        </w:rPr>
        <w:t>ournal of</w:t>
      </w:r>
      <w:r w:rsidRPr="00EC2328">
        <w:rPr>
          <w:rFonts w:ascii="Tahoma" w:hAnsi="Tahoma" w:cs="Tahoma"/>
          <w:i/>
          <w:noProof/>
          <w:sz w:val="20"/>
        </w:rPr>
        <w:t xml:space="preserve"> Cell</w:t>
      </w:r>
      <w:r>
        <w:rPr>
          <w:rFonts w:ascii="Tahoma" w:hAnsi="Tahoma" w:cs="Tahoma"/>
          <w:i/>
          <w:noProof/>
          <w:sz w:val="20"/>
        </w:rPr>
        <w:t>ular and</w:t>
      </w:r>
      <w:r w:rsidRPr="00EC2328">
        <w:rPr>
          <w:rFonts w:ascii="Tahoma" w:hAnsi="Tahoma" w:cs="Tahoma"/>
          <w:i/>
          <w:noProof/>
          <w:sz w:val="20"/>
        </w:rPr>
        <w:t xml:space="preserve"> Mol</w:t>
      </w:r>
      <w:r>
        <w:rPr>
          <w:rFonts w:ascii="Tahoma" w:hAnsi="Tahoma" w:cs="Tahoma"/>
          <w:i/>
          <w:noProof/>
          <w:sz w:val="20"/>
        </w:rPr>
        <w:t>ecular</w:t>
      </w:r>
      <w:r w:rsidRPr="00EC2328">
        <w:rPr>
          <w:rFonts w:ascii="Tahoma" w:hAnsi="Tahoma" w:cs="Tahoma"/>
          <w:i/>
          <w:noProof/>
          <w:sz w:val="20"/>
        </w:rPr>
        <w:t xml:space="preserve"> Med</w:t>
      </w:r>
      <w:r>
        <w:rPr>
          <w:rFonts w:ascii="Tahoma" w:hAnsi="Tahoma" w:cs="Tahoma"/>
          <w:i/>
          <w:noProof/>
          <w:sz w:val="20"/>
        </w:rPr>
        <w:t>icine</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11</w:t>
      </w:r>
      <w:r w:rsidRPr="00EC2328">
        <w:rPr>
          <w:rFonts w:ascii="Tahoma" w:hAnsi="Tahoma" w:cs="Tahoma"/>
          <w:b/>
          <w:noProof/>
          <w:sz w:val="20"/>
        </w:rPr>
        <w:t xml:space="preserve"> </w:t>
      </w:r>
      <w:r w:rsidRPr="00EC2328">
        <w:rPr>
          <w:rFonts w:ascii="Tahoma" w:hAnsi="Tahoma" w:cs="Tahoma"/>
          <w:noProof/>
          <w:sz w:val="20"/>
        </w:rPr>
        <w:t>(6), 1408</w:t>
      </w:r>
      <w:r>
        <w:rPr>
          <w:rFonts w:ascii="Tahoma" w:hAnsi="Tahoma" w:cs="Tahoma"/>
          <w:noProof/>
          <w:sz w:val="20"/>
        </w:rPr>
        <w:t>–</w:t>
      </w:r>
      <w:r w:rsidRPr="00EC2328">
        <w:rPr>
          <w:rFonts w:ascii="Tahoma" w:hAnsi="Tahoma" w:cs="Tahoma"/>
          <w:noProof/>
          <w:sz w:val="20"/>
        </w:rPr>
        <w:t>1415.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Scales, K. (2008). A practical guide to venepuncture and blood sampling, </w:t>
      </w:r>
      <w:r w:rsidRPr="00EC2328">
        <w:rPr>
          <w:rFonts w:ascii="Tahoma" w:hAnsi="Tahoma" w:cs="Tahoma"/>
          <w:i/>
          <w:noProof/>
          <w:sz w:val="20"/>
        </w:rPr>
        <w:t>Nurs</w:t>
      </w:r>
      <w:r>
        <w:rPr>
          <w:rFonts w:ascii="Tahoma" w:hAnsi="Tahoma" w:cs="Tahoma"/>
          <w:i/>
          <w:noProof/>
          <w:sz w:val="20"/>
        </w:rPr>
        <w:t>ing</w:t>
      </w:r>
      <w:r w:rsidRPr="00EC2328">
        <w:rPr>
          <w:rFonts w:ascii="Tahoma" w:hAnsi="Tahoma" w:cs="Tahoma"/>
          <w:i/>
          <w:noProof/>
          <w:sz w:val="20"/>
        </w:rPr>
        <w:t xml:space="preserve"> Stand</w:t>
      </w:r>
      <w:r>
        <w:rPr>
          <w:rFonts w:ascii="Tahoma" w:hAnsi="Tahoma" w:cs="Tahoma"/>
          <w:i/>
          <w:noProof/>
          <w:sz w:val="20"/>
        </w:rPr>
        <w:t>ard</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22</w:t>
      </w:r>
      <w:r w:rsidRPr="00EC2328">
        <w:rPr>
          <w:rFonts w:ascii="Tahoma" w:hAnsi="Tahoma" w:cs="Tahoma"/>
          <w:b/>
          <w:noProof/>
          <w:sz w:val="20"/>
        </w:rPr>
        <w:t xml:space="preserve"> </w:t>
      </w:r>
      <w:r w:rsidRPr="00EC2328">
        <w:rPr>
          <w:rFonts w:ascii="Tahoma" w:hAnsi="Tahoma" w:cs="Tahoma"/>
          <w:noProof/>
          <w:sz w:val="20"/>
        </w:rPr>
        <w:t>(29), 29</w:t>
      </w:r>
      <w:r>
        <w:rPr>
          <w:rFonts w:ascii="Tahoma" w:hAnsi="Tahoma" w:cs="Tahoma"/>
          <w:noProof/>
          <w:sz w:val="20"/>
        </w:rPr>
        <w:t>–</w:t>
      </w:r>
      <w:r w:rsidRPr="00EC2328">
        <w:rPr>
          <w:rFonts w:ascii="Tahoma" w:hAnsi="Tahoma" w:cs="Tahoma"/>
          <w:noProof/>
          <w:sz w:val="20"/>
        </w:rPr>
        <w:t>36.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Schimke, R.N., Collins, D.L. &amp; Stolle, C.A. (2000). </w:t>
      </w:r>
      <w:r w:rsidRPr="003B3DB8">
        <w:rPr>
          <w:rFonts w:ascii="Tahoma" w:hAnsi="Tahoma" w:cs="Tahoma"/>
          <w:noProof/>
          <w:sz w:val="20"/>
        </w:rPr>
        <w:t xml:space="preserve">Von Hippel-Lindau </w:t>
      </w:r>
      <w:r>
        <w:rPr>
          <w:rFonts w:ascii="Tahoma" w:hAnsi="Tahoma" w:cs="Tahoma"/>
          <w:noProof/>
          <w:sz w:val="20"/>
        </w:rPr>
        <w:t>s</w:t>
      </w:r>
      <w:r w:rsidRPr="003B3DB8">
        <w:rPr>
          <w:rFonts w:ascii="Tahoma" w:hAnsi="Tahoma" w:cs="Tahoma"/>
          <w:noProof/>
          <w:sz w:val="20"/>
        </w:rPr>
        <w:t>yndrome</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nternet]</w:t>
      </w:r>
      <w:r>
        <w:rPr>
          <w:rFonts w:ascii="Tahoma" w:hAnsi="Tahoma" w:cs="Tahoma"/>
          <w:noProof/>
          <w:sz w:val="20"/>
        </w:rPr>
        <w:t>,</w:t>
      </w:r>
      <w:r w:rsidRPr="00EC2328">
        <w:rPr>
          <w:rFonts w:ascii="Tahoma" w:hAnsi="Tahoma" w:cs="Tahoma"/>
          <w:noProof/>
          <w:sz w:val="20"/>
        </w:rPr>
        <w:t xml:space="preserve"> University of Washington. Available from: </w:t>
      </w:r>
      <w:hyperlink r:id="rId159" w:anchor="top" w:history="1">
        <w:r w:rsidRPr="00EC2328">
          <w:rPr>
            <w:rStyle w:val="Hyperlink"/>
            <w:rFonts w:ascii="Tahoma" w:hAnsi="Tahoma" w:cs="Tahoma"/>
            <w:noProof/>
            <w:sz w:val="20"/>
          </w:rPr>
          <w:t>http://www.ncbi.nlm.nih.gov/books/NBK1463/#top</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16 August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Schouten, J.P., McElgunn, C.J. et al (2002). Relative quantification of 40 nucleic acid sequences by multiplex ligation-dependent probe amplification, </w:t>
      </w:r>
      <w:r w:rsidRPr="00EC2328">
        <w:rPr>
          <w:rFonts w:ascii="Tahoma" w:hAnsi="Tahoma" w:cs="Tahoma"/>
          <w:i/>
          <w:noProof/>
          <w:sz w:val="20"/>
        </w:rPr>
        <w:t>Nucleic Acids Research,</w:t>
      </w:r>
      <w:r w:rsidRPr="00EC2328">
        <w:rPr>
          <w:rFonts w:ascii="Tahoma" w:hAnsi="Tahoma" w:cs="Tahoma"/>
          <w:b/>
          <w:i/>
          <w:noProof/>
          <w:sz w:val="20"/>
        </w:rPr>
        <w:t xml:space="preserve"> </w:t>
      </w:r>
      <w:r w:rsidRPr="00EC2328">
        <w:rPr>
          <w:rFonts w:ascii="Tahoma" w:hAnsi="Tahoma" w:cs="Tahoma"/>
          <w:noProof/>
          <w:sz w:val="20"/>
        </w:rPr>
        <w:t>30</w:t>
      </w:r>
      <w:r w:rsidRPr="00EC2328">
        <w:rPr>
          <w:rFonts w:ascii="Tahoma" w:hAnsi="Tahoma" w:cs="Tahoma"/>
          <w:b/>
          <w:noProof/>
          <w:sz w:val="20"/>
        </w:rPr>
        <w:t xml:space="preserve"> </w:t>
      </w:r>
      <w:r w:rsidRPr="00EC2328">
        <w:rPr>
          <w:rFonts w:ascii="Tahoma" w:hAnsi="Tahoma" w:cs="Tahoma"/>
          <w:noProof/>
          <w:sz w:val="20"/>
        </w:rPr>
        <w:t>(12), e57.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Seizinger, B.R., Smith, D.I. et al (1991). Genetic flanking markers refine diagnostic criteria and provide insights into the genetics of </w:t>
      </w:r>
      <w:r>
        <w:rPr>
          <w:rFonts w:ascii="Tahoma" w:hAnsi="Tahoma" w:cs="Tahoma"/>
          <w:noProof/>
          <w:sz w:val="20"/>
        </w:rPr>
        <w:t>v</w:t>
      </w:r>
      <w:r w:rsidRPr="00EC2328">
        <w:rPr>
          <w:rFonts w:ascii="Tahoma" w:hAnsi="Tahoma" w:cs="Tahoma"/>
          <w:noProof/>
          <w:sz w:val="20"/>
        </w:rPr>
        <w:t>on Hippel</w:t>
      </w:r>
      <w:r>
        <w:rPr>
          <w:rFonts w:ascii="Tahoma" w:hAnsi="Tahoma" w:cs="Tahoma"/>
          <w:noProof/>
          <w:sz w:val="20"/>
        </w:rPr>
        <w:t>-</w:t>
      </w:r>
      <w:r w:rsidRPr="00EC2328">
        <w:rPr>
          <w:rFonts w:ascii="Tahoma" w:hAnsi="Tahoma" w:cs="Tahoma"/>
          <w:noProof/>
          <w:sz w:val="20"/>
        </w:rPr>
        <w:t xml:space="preserve">Lindau disease, </w:t>
      </w:r>
      <w:r w:rsidRPr="00EC2328">
        <w:rPr>
          <w:rFonts w:ascii="Tahoma" w:hAnsi="Tahoma" w:cs="Tahoma"/>
          <w:i/>
          <w:noProof/>
          <w:sz w:val="20"/>
        </w:rPr>
        <w:t>Proceedings of the National Academy of Sciences,</w:t>
      </w:r>
      <w:r w:rsidRPr="00EC2328">
        <w:rPr>
          <w:rFonts w:ascii="Tahoma" w:hAnsi="Tahoma" w:cs="Tahoma"/>
          <w:b/>
          <w:i/>
          <w:noProof/>
          <w:sz w:val="20"/>
        </w:rPr>
        <w:t xml:space="preserve"> </w:t>
      </w:r>
      <w:r w:rsidRPr="00EC2328">
        <w:rPr>
          <w:rFonts w:ascii="Tahoma" w:hAnsi="Tahoma" w:cs="Tahoma"/>
          <w:noProof/>
          <w:sz w:val="20"/>
        </w:rPr>
        <w:t>88</w:t>
      </w:r>
      <w:r w:rsidRPr="00EC2328">
        <w:rPr>
          <w:rFonts w:ascii="Tahoma" w:hAnsi="Tahoma" w:cs="Tahoma"/>
          <w:b/>
          <w:noProof/>
          <w:sz w:val="20"/>
        </w:rPr>
        <w:t xml:space="preserve"> </w:t>
      </w:r>
      <w:r w:rsidRPr="00EC2328">
        <w:rPr>
          <w:rFonts w:ascii="Tahoma" w:hAnsi="Tahoma" w:cs="Tahoma"/>
          <w:noProof/>
          <w:sz w:val="20"/>
        </w:rPr>
        <w:t>(7), 2864</w:t>
      </w:r>
      <w:r>
        <w:rPr>
          <w:rFonts w:ascii="Tahoma" w:hAnsi="Tahoma" w:cs="Tahoma"/>
          <w:noProof/>
          <w:sz w:val="20"/>
        </w:rPr>
        <w:t>–</w:t>
      </w:r>
      <w:r w:rsidRPr="00EC2328">
        <w:rPr>
          <w:rFonts w:ascii="Tahoma" w:hAnsi="Tahoma" w:cs="Tahoma"/>
          <w:noProof/>
          <w:sz w:val="20"/>
        </w:rPr>
        <w:t>2868.</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Shah, D.R., Hoeksema, J. &amp; Korbet, S.M. (2000). Von Hippel-Lindau disease with multiple malignant renal tumors: </w:t>
      </w:r>
      <w:r>
        <w:rPr>
          <w:rFonts w:ascii="Tahoma" w:hAnsi="Tahoma" w:cs="Tahoma"/>
          <w:noProof/>
          <w:sz w:val="20"/>
        </w:rPr>
        <w:t>t</w:t>
      </w:r>
      <w:r w:rsidRPr="00EC2328">
        <w:rPr>
          <w:rFonts w:ascii="Tahoma" w:hAnsi="Tahoma" w:cs="Tahoma"/>
          <w:noProof/>
          <w:sz w:val="20"/>
        </w:rPr>
        <w:t xml:space="preserve">he importance of genetic testing, </w:t>
      </w:r>
      <w:r w:rsidRPr="00EC2328">
        <w:rPr>
          <w:rFonts w:ascii="Tahoma" w:hAnsi="Tahoma" w:cs="Tahoma"/>
          <w:i/>
          <w:noProof/>
          <w:sz w:val="20"/>
        </w:rPr>
        <w:t>Clinical Nephrology,</w:t>
      </w:r>
      <w:r w:rsidRPr="00EC2328">
        <w:rPr>
          <w:rFonts w:ascii="Tahoma" w:hAnsi="Tahoma" w:cs="Tahoma"/>
          <w:b/>
          <w:i/>
          <w:noProof/>
          <w:sz w:val="20"/>
        </w:rPr>
        <w:t xml:space="preserve"> </w:t>
      </w:r>
      <w:r w:rsidRPr="00EC2328">
        <w:rPr>
          <w:rFonts w:ascii="Tahoma" w:hAnsi="Tahoma" w:cs="Tahoma"/>
          <w:noProof/>
          <w:sz w:val="20"/>
        </w:rPr>
        <w:t>53</w:t>
      </w:r>
      <w:r w:rsidRPr="00EC2328">
        <w:rPr>
          <w:rFonts w:ascii="Tahoma" w:hAnsi="Tahoma" w:cs="Tahoma"/>
          <w:b/>
          <w:noProof/>
          <w:sz w:val="20"/>
        </w:rPr>
        <w:t xml:space="preserve"> </w:t>
      </w:r>
      <w:r w:rsidRPr="00EC2328">
        <w:rPr>
          <w:rFonts w:ascii="Tahoma" w:hAnsi="Tahoma" w:cs="Tahoma"/>
          <w:noProof/>
          <w:sz w:val="20"/>
        </w:rPr>
        <w:t>(3), 216</w:t>
      </w:r>
      <w:r>
        <w:rPr>
          <w:rFonts w:ascii="Tahoma" w:hAnsi="Tahoma" w:cs="Tahoma"/>
          <w:noProof/>
          <w:sz w:val="20"/>
        </w:rPr>
        <w:t>–</w:t>
      </w:r>
      <w:r w:rsidRPr="00EC2328">
        <w:rPr>
          <w:rFonts w:ascii="Tahoma" w:hAnsi="Tahoma" w:cs="Tahoma"/>
          <w:noProof/>
          <w:sz w:val="20"/>
        </w:rPr>
        <w:t>221.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Shuin, T., Kondo, K. et al (1999). Germline mutations in the von Hippel-Lindau disease gene in Japan; Its epidemiology and molecular genetic study, </w:t>
      </w:r>
      <w:r w:rsidRPr="00EC2328">
        <w:rPr>
          <w:rFonts w:ascii="Tahoma" w:hAnsi="Tahoma" w:cs="Tahoma"/>
          <w:i/>
          <w:noProof/>
          <w:sz w:val="20"/>
        </w:rPr>
        <w:t>Gann Monographs on Cancer Research,</w:t>
      </w:r>
      <w:r w:rsidRPr="00EC2328">
        <w:rPr>
          <w:rFonts w:ascii="Tahoma" w:hAnsi="Tahoma" w:cs="Tahoma"/>
          <w:b/>
          <w:i/>
          <w:noProof/>
          <w:sz w:val="20"/>
        </w:rPr>
        <w:t xml:space="preserve"> </w:t>
      </w:r>
      <w:r w:rsidRPr="00EC2328">
        <w:rPr>
          <w:rFonts w:ascii="Tahoma" w:hAnsi="Tahoma" w:cs="Tahoma"/>
          <w:noProof/>
          <w:sz w:val="20"/>
        </w:rPr>
        <w:t>46, 175</w:t>
      </w:r>
      <w:r>
        <w:rPr>
          <w:rFonts w:ascii="Tahoma" w:hAnsi="Tahoma" w:cs="Tahoma"/>
          <w:noProof/>
          <w:sz w:val="20"/>
        </w:rPr>
        <w:t>–</w:t>
      </w:r>
      <w:r w:rsidRPr="00EC2328">
        <w:rPr>
          <w:rFonts w:ascii="Tahoma" w:hAnsi="Tahoma" w:cs="Tahoma"/>
          <w:noProof/>
          <w:sz w:val="20"/>
        </w:rPr>
        <w:t>182.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Shuin, T., Yamasaki, I. et al (2006). 'Von Hippel-Lindau disease: </w:t>
      </w:r>
      <w:r>
        <w:rPr>
          <w:rFonts w:ascii="Tahoma" w:hAnsi="Tahoma" w:cs="Tahoma"/>
          <w:noProof/>
          <w:sz w:val="20"/>
        </w:rPr>
        <w:t>m</w:t>
      </w:r>
      <w:r w:rsidRPr="00EC2328">
        <w:rPr>
          <w:rFonts w:ascii="Tahoma" w:hAnsi="Tahoma" w:cs="Tahoma"/>
          <w:noProof/>
          <w:sz w:val="20"/>
        </w:rPr>
        <w:t xml:space="preserve">olecular pathological basis, clinical criteria, genetic testing, clinical features of tumors and treatment, </w:t>
      </w:r>
      <w:r w:rsidRPr="00EC2328">
        <w:rPr>
          <w:rFonts w:ascii="Tahoma" w:hAnsi="Tahoma" w:cs="Tahoma"/>
          <w:i/>
          <w:noProof/>
          <w:sz w:val="20"/>
        </w:rPr>
        <w:t>Japanese Journal of Clinical Oncology,</w:t>
      </w:r>
      <w:r w:rsidRPr="00EC2328">
        <w:rPr>
          <w:rFonts w:ascii="Tahoma" w:hAnsi="Tahoma" w:cs="Tahoma"/>
          <w:b/>
          <w:i/>
          <w:noProof/>
          <w:sz w:val="20"/>
        </w:rPr>
        <w:t xml:space="preserve"> </w:t>
      </w:r>
      <w:r w:rsidRPr="00EC2328">
        <w:rPr>
          <w:rFonts w:ascii="Tahoma" w:hAnsi="Tahoma" w:cs="Tahoma"/>
          <w:noProof/>
          <w:sz w:val="20"/>
        </w:rPr>
        <w:t>36</w:t>
      </w:r>
      <w:r w:rsidRPr="00EC2328">
        <w:rPr>
          <w:rFonts w:ascii="Tahoma" w:hAnsi="Tahoma" w:cs="Tahoma"/>
          <w:b/>
          <w:noProof/>
          <w:sz w:val="20"/>
        </w:rPr>
        <w:t xml:space="preserve"> </w:t>
      </w:r>
      <w:r w:rsidRPr="00EC2328">
        <w:rPr>
          <w:rFonts w:ascii="Tahoma" w:hAnsi="Tahoma" w:cs="Tahoma"/>
          <w:noProof/>
          <w:sz w:val="20"/>
        </w:rPr>
        <w:t>(6), 337</w:t>
      </w:r>
      <w:r>
        <w:rPr>
          <w:rFonts w:ascii="Tahoma" w:hAnsi="Tahoma" w:cs="Tahoma"/>
          <w:noProof/>
          <w:sz w:val="20"/>
        </w:rPr>
        <w:t>–</w:t>
      </w:r>
      <w:r w:rsidRPr="00EC2328">
        <w:rPr>
          <w:rFonts w:ascii="Tahoma" w:hAnsi="Tahoma" w:cs="Tahoma"/>
          <w:noProof/>
          <w:sz w:val="20"/>
        </w:rPr>
        <w:t>343.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Singer, E.A., Gupta, G.N. &amp; Srinivasan, R. (2011). Update on targeted therapies for clear cell renal cell carcinoma, </w:t>
      </w:r>
      <w:r w:rsidRPr="00EC2328">
        <w:rPr>
          <w:rFonts w:ascii="Tahoma" w:hAnsi="Tahoma" w:cs="Tahoma"/>
          <w:i/>
          <w:noProof/>
          <w:sz w:val="20"/>
        </w:rPr>
        <w:t>Current Opinion in Oncology,</w:t>
      </w:r>
      <w:r w:rsidRPr="00EC2328">
        <w:rPr>
          <w:rFonts w:ascii="Tahoma" w:hAnsi="Tahoma" w:cs="Tahoma"/>
          <w:b/>
          <w:i/>
          <w:noProof/>
          <w:sz w:val="20"/>
        </w:rPr>
        <w:t xml:space="preserve"> </w:t>
      </w:r>
      <w:r w:rsidRPr="00EC2328">
        <w:rPr>
          <w:rFonts w:ascii="Tahoma" w:hAnsi="Tahoma" w:cs="Tahoma"/>
          <w:noProof/>
          <w:sz w:val="20"/>
        </w:rPr>
        <w:t>23</w:t>
      </w:r>
      <w:r w:rsidRPr="00EC2328">
        <w:rPr>
          <w:rFonts w:ascii="Tahoma" w:hAnsi="Tahoma" w:cs="Tahoma"/>
          <w:b/>
          <w:noProof/>
          <w:sz w:val="20"/>
        </w:rPr>
        <w:t xml:space="preserve"> </w:t>
      </w:r>
      <w:r w:rsidRPr="00EC2328">
        <w:rPr>
          <w:rFonts w:ascii="Tahoma" w:hAnsi="Tahoma" w:cs="Tahoma"/>
          <w:noProof/>
          <w:sz w:val="20"/>
        </w:rPr>
        <w:t>(3), 283</w:t>
      </w:r>
      <w:r>
        <w:rPr>
          <w:rFonts w:ascii="Tahoma" w:hAnsi="Tahoma" w:cs="Tahoma"/>
          <w:noProof/>
          <w:sz w:val="20"/>
        </w:rPr>
        <w:t>–</w:t>
      </w:r>
      <w:r w:rsidRPr="00EC2328">
        <w:rPr>
          <w:rFonts w:ascii="Tahoma" w:hAnsi="Tahoma" w:cs="Tahoma"/>
          <w:noProof/>
          <w:sz w:val="20"/>
        </w:rPr>
        <w:t>289.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Singh, A D., Ahmad, N.N. et al (2002). Solitary retinal capillary hemangioma: </w:t>
      </w:r>
      <w:r>
        <w:rPr>
          <w:rFonts w:ascii="Tahoma" w:hAnsi="Tahoma" w:cs="Tahoma"/>
          <w:noProof/>
          <w:sz w:val="20"/>
        </w:rPr>
        <w:t>l</w:t>
      </w:r>
      <w:r w:rsidRPr="00EC2328">
        <w:rPr>
          <w:rFonts w:ascii="Tahoma" w:hAnsi="Tahoma" w:cs="Tahoma"/>
          <w:noProof/>
          <w:sz w:val="20"/>
        </w:rPr>
        <w:t xml:space="preserve">ack of genetic evidence for von Hippel-Lindau disease, </w:t>
      </w:r>
      <w:r w:rsidRPr="00EC2328">
        <w:rPr>
          <w:rFonts w:ascii="Tahoma" w:hAnsi="Tahoma" w:cs="Tahoma"/>
          <w:i/>
          <w:noProof/>
          <w:sz w:val="20"/>
        </w:rPr>
        <w:t>Ophthalmic Genetics,</w:t>
      </w:r>
      <w:r w:rsidRPr="00EC2328">
        <w:rPr>
          <w:rFonts w:ascii="Tahoma" w:hAnsi="Tahoma" w:cs="Tahoma"/>
          <w:b/>
          <w:i/>
          <w:noProof/>
          <w:sz w:val="20"/>
        </w:rPr>
        <w:t xml:space="preserve"> </w:t>
      </w:r>
      <w:r w:rsidRPr="00EC2328">
        <w:rPr>
          <w:rFonts w:ascii="Tahoma" w:hAnsi="Tahoma" w:cs="Tahoma"/>
          <w:noProof/>
          <w:sz w:val="20"/>
        </w:rPr>
        <w:t>23</w:t>
      </w:r>
      <w:r w:rsidRPr="00EC2328">
        <w:rPr>
          <w:rFonts w:ascii="Tahoma" w:hAnsi="Tahoma" w:cs="Tahoma"/>
          <w:b/>
          <w:noProof/>
          <w:sz w:val="20"/>
        </w:rPr>
        <w:t xml:space="preserve"> </w:t>
      </w:r>
      <w:r w:rsidRPr="00EC2328">
        <w:rPr>
          <w:rFonts w:ascii="Tahoma" w:hAnsi="Tahoma" w:cs="Tahoma"/>
          <w:noProof/>
          <w:sz w:val="20"/>
        </w:rPr>
        <w:t>(1), 21</w:t>
      </w:r>
      <w:r>
        <w:rPr>
          <w:rFonts w:ascii="Tahoma" w:hAnsi="Tahoma" w:cs="Tahoma"/>
          <w:noProof/>
          <w:sz w:val="20"/>
        </w:rPr>
        <w:t>–</w:t>
      </w:r>
      <w:r w:rsidRPr="00EC2328">
        <w:rPr>
          <w:rFonts w:ascii="Tahoma" w:hAnsi="Tahoma" w:cs="Tahoma"/>
          <w:noProof/>
          <w:sz w:val="20"/>
        </w:rPr>
        <w:t>27.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Siu, W.K., Ma, R.C.W. et al (2011). Molecular basis of von Hippel-Lindau syndrome in Chinese patients, </w:t>
      </w:r>
      <w:r w:rsidRPr="00EC2328">
        <w:rPr>
          <w:rFonts w:ascii="Tahoma" w:hAnsi="Tahoma" w:cs="Tahoma"/>
          <w:i/>
          <w:noProof/>
          <w:sz w:val="20"/>
        </w:rPr>
        <w:t>Chinese Medical Journal,</w:t>
      </w:r>
      <w:r w:rsidRPr="00EC2328">
        <w:rPr>
          <w:rFonts w:ascii="Tahoma" w:hAnsi="Tahoma" w:cs="Tahoma"/>
          <w:b/>
          <w:i/>
          <w:noProof/>
          <w:sz w:val="20"/>
        </w:rPr>
        <w:t xml:space="preserve"> </w:t>
      </w:r>
      <w:r w:rsidRPr="00EC2328">
        <w:rPr>
          <w:rFonts w:ascii="Tahoma" w:hAnsi="Tahoma" w:cs="Tahoma"/>
          <w:noProof/>
          <w:sz w:val="20"/>
        </w:rPr>
        <w:t>124</w:t>
      </w:r>
      <w:r w:rsidRPr="00EC2328">
        <w:rPr>
          <w:rFonts w:ascii="Tahoma" w:hAnsi="Tahoma" w:cs="Tahoma"/>
          <w:b/>
          <w:noProof/>
          <w:sz w:val="20"/>
        </w:rPr>
        <w:t xml:space="preserve"> </w:t>
      </w:r>
      <w:r w:rsidRPr="00EC2328">
        <w:rPr>
          <w:rFonts w:ascii="Tahoma" w:hAnsi="Tahoma" w:cs="Tahoma"/>
          <w:noProof/>
          <w:sz w:val="20"/>
        </w:rPr>
        <w:t>(2), 237</w:t>
      </w:r>
      <w:r>
        <w:rPr>
          <w:rFonts w:ascii="Tahoma" w:hAnsi="Tahoma" w:cs="Tahoma"/>
          <w:noProof/>
          <w:sz w:val="20"/>
        </w:rPr>
        <w:t>–</w:t>
      </w:r>
      <w:r w:rsidRPr="00EC2328">
        <w:rPr>
          <w:rFonts w:ascii="Tahoma" w:hAnsi="Tahoma" w:cs="Tahoma"/>
          <w:noProof/>
          <w:sz w:val="20"/>
        </w:rPr>
        <w:t>241.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Smith, L.M., Sanders, J.Z. et al (1986). Fluorescence detection in automated DNA sequence analysis, </w:t>
      </w:r>
      <w:r w:rsidRPr="00EC2328">
        <w:rPr>
          <w:rFonts w:ascii="Tahoma" w:hAnsi="Tahoma" w:cs="Tahoma"/>
          <w:i/>
          <w:noProof/>
          <w:sz w:val="20"/>
        </w:rPr>
        <w:t>Nature,</w:t>
      </w:r>
      <w:r w:rsidRPr="00EC2328">
        <w:rPr>
          <w:rFonts w:ascii="Tahoma" w:hAnsi="Tahoma" w:cs="Tahoma"/>
          <w:b/>
          <w:i/>
          <w:noProof/>
          <w:sz w:val="20"/>
        </w:rPr>
        <w:t xml:space="preserve"> </w:t>
      </w:r>
      <w:r w:rsidRPr="00EC2328">
        <w:rPr>
          <w:rFonts w:ascii="Tahoma" w:hAnsi="Tahoma" w:cs="Tahoma"/>
          <w:noProof/>
          <w:sz w:val="20"/>
        </w:rPr>
        <w:t>321</w:t>
      </w:r>
      <w:r w:rsidRPr="00EC2328">
        <w:rPr>
          <w:rFonts w:ascii="Tahoma" w:hAnsi="Tahoma" w:cs="Tahoma"/>
          <w:b/>
          <w:noProof/>
          <w:sz w:val="20"/>
        </w:rPr>
        <w:t xml:space="preserve"> </w:t>
      </w:r>
      <w:r w:rsidRPr="00EC2328">
        <w:rPr>
          <w:rFonts w:ascii="Tahoma" w:hAnsi="Tahoma" w:cs="Tahoma"/>
          <w:noProof/>
          <w:sz w:val="20"/>
        </w:rPr>
        <w:t>(6071), 674</w:t>
      </w:r>
      <w:r>
        <w:rPr>
          <w:rFonts w:ascii="Tahoma" w:hAnsi="Tahoma" w:cs="Tahoma"/>
          <w:noProof/>
          <w:sz w:val="20"/>
        </w:rPr>
        <w:t>–</w:t>
      </w:r>
      <w:r w:rsidRPr="00EC2328">
        <w:rPr>
          <w:rFonts w:ascii="Tahoma" w:hAnsi="Tahoma" w:cs="Tahoma"/>
          <w:noProof/>
          <w:sz w:val="20"/>
        </w:rPr>
        <w:t>679.</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Sovinz, P., Urban, C. et al (2010). Pheochromocytoma in a 2.75-year-old-girl with a germline von Hippel-Lindau mutation Q164R, </w:t>
      </w:r>
      <w:r w:rsidRPr="00EC2328">
        <w:rPr>
          <w:rFonts w:ascii="Tahoma" w:hAnsi="Tahoma" w:cs="Tahoma"/>
          <w:i/>
          <w:noProof/>
          <w:sz w:val="20"/>
        </w:rPr>
        <w:t>Am</w:t>
      </w:r>
      <w:r>
        <w:rPr>
          <w:rFonts w:ascii="Tahoma" w:hAnsi="Tahoma" w:cs="Tahoma"/>
          <w:i/>
          <w:noProof/>
          <w:sz w:val="20"/>
        </w:rPr>
        <w:t>erican</w:t>
      </w:r>
      <w:r w:rsidRPr="00EC2328">
        <w:rPr>
          <w:rFonts w:ascii="Tahoma" w:hAnsi="Tahoma" w:cs="Tahoma"/>
          <w:i/>
          <w:noProof/>
          <w:sz w:val="20"/>
        </w:rPr>
        <w:t xml:space="preserve"> J</w:t>
      </w:r>
      <w:r>
        <w:rPr>
          <w:rFonts w:ascii="Tahoma" w:hAnsi="Tahoma" w:cs="Tahoma"/>
          <w:i/>
          <w:noProof/>
          <w:sz w:val="20"/>
        </w:rPr>
        <w:t>ournal of</w:t>
      </w:r>
      <w:r w:rsidRPr="00EC2328">
        <w:rPr>
          <w:rFonts w:ascii="Tahoma" w:hAnsi="Tahoma" w:cs="Tahoma"/>
          <w:i/>
          <w:noProof/>
          <w:sz w:val="20"/>
        </w:rPr>
        <w:t xml:space="preserve"> Med</w:t>
      </w:r>
      <w:r>
        <w:rPr>
          <w:rFonts w:ascii="Tahoma" w:hAnsi="Tahoma" w:cs="Tahoma"/>
          <w:i/>
          <w:noProof/>
          <w:sz w:val="20"/>
        </w:rPr>
        <w:t>ical</w:t>
      </w:r>
      <w:r w:rsidRPr="00EC2328">
        <w:rPr>
          <w:rFonts w:ascii="Tahoma" w:hAnsi="Tahoma" w:cs="Tahoma"/>
          <w:i/>
          <w:noProof/>
          <w:sz w:val="20"/>
        </w:rPr>
        <w:t xml:space="preserve"> Genet</w:t>
      </w:r>
      <w:r>
        <w:rPr>
          <w:rFonts w:ascii="Tahoma" w:hAnsi="Tahoma" w:cs="Tahoma"/>
          <w:i/>
          <w:noProof/>
          <w:sz w:val="20"/>
        </w:rPr>
        <w:t>ics. Part</w:t>
      </w:r>
      <w:r w:rsidRPr="00EC2328">
        <w:rPr>
          <w:rFonts w:ascii="Tahoma" w:hAnsi="Tahoma" w:cs="Tahoma"/>
          <w:i/>
          <w:noProof/>
          <w:sz w:val="20"/>
        </w:rPr>
        <w:t xml:space="preserve"> A,</w:t>
      </w:r>
      <w:r w:rsidRPr="00EC2328">
        <w:rPr>
          <w:rFonts w:ascii="Tahoma" w:hAnsi="Tahoma" w:cs="Tahoma"/>
          <w:b/>
          <w:i/>
          <w:noProof/>
          <w:sz w:val="20"/>
        </w:rPr>
        <w:t xml:space="preserve"> </w:t>
      </w:r>
      <w:r w:rsidRPr="00EC2328">
        <w:rPr>
          <w:rFonts w:ascii="Tahoma" w:hAnsi="Tahoma" w:cs="Tahoma"/>
          <w:noProof/>
          <w:sz w:val="20"/>
        </w:rPr>
        <w:t>152A</w:t>
      </w:r>
      <w:r w:rsidRPr="00EC2328">
        <w:rPr>
          <w:rFonts w:ascii="Tahoma" w:hAnsi="Tahoma" w:cs="Tahoma"/>
          <w:b/>
          <w:noProof/>
          <w:sz w:val="20"/>
        </w:rPr>
        <w:t xml:space="preserve"> </w:t>
      </w:r>
      <w:r w:rsidRPr="00EC2328">
        <w:rPr>
          <w:rFonts w:ascii="Tahoma" w:hAnsi="Tahoma" w:cs="Tahoma"/>
          <w:noProof/>
          <w:sz w:val="20"/>
        </w:rPr>
        <w:t>(7), 1752</w:t>
      </w:r>
      <w:r>
        <w:rPr>
          <w:rFonts w:ascii="Tahoma" w:hAnsi="Tahoma" w:cs="Tahoma"/>
          <w:noProof/>
          <w:sz w:val="20"/>
        </w:rPr>
        <w:t>–</w:t>
      </w:r>
      <w:r w:rsidRPr="00EC2328">
        <w:rPr>
          <w:rFonts w:ascii="Tahoma" w:hAnsi="Tahoma" w:cs="Tahoma"/>
          <w:noProof/>
          <w:sz w:val="20"/>
        </w:rPr>
        <w:t>1755.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Stanojevic, B.R., Lohse, P. et al (2007). Germline VHL gene mutations in three Serbian families with von Hippel-Lindau disease, </w:t>
      </w:r>
      <w:r w:rsidRPr="00EC2328">
        <w:rPr>
          <w:rFonts w:ascii="Tahoma" w:hAnsi="Tahoma" w:cs="Tahoma"/>
          <w:i/>
          <w:noProof/>
          <w:sz w:val="20"/>
        </w:rPr>
        <w:t>Neoplasma,</w:t>
      </w:r>
      <w:r w:rsidRPr="00EC2328">
        <w:rPr>
          <w:rFonts w:ascii="Tahoma" w:hAnsi="Tahoma" w:cs="Tahoma"/>
          <w:b/>
          <w:i/>
          <w:noProof/>
          <w:sz w:val="20"/>
        </w:rPr>
        <w:t xml:space="preserve"> </w:t>
      </w:r>
      <w:r w:rsidRPr="00EC2328">
        <w:rPr>
          <w:rFonts w:ascii="Tahoma" w:hAnsi="Tahoma" w:cs="Tahoma"/>
          <w:noProof/>
          <w:sz w:val="20"/>
        </w:rPr>
        <w:t>54</w:t>
      </w:r>
      <w:r w:rsidRPr="00EC2328">
        <w:rPr>
          <w:rFonts w:ascii="Tahoma" w:hAnsi="Tahoma" w:cs="Tahoma"/>
          <w:b/>
          <w:noProof/>
          <w:sz w:val="20"/>
        </w:rPr>
        <w:t xml:space="preserve"> </w:t>
      </w:r>
      <w:r w:rsidRPr="00EC2328">
        <w:rPr>
          <w:rFonts w:ascii="Tahoma" w:hAnsi="Tahoma" w:cs="Tahoma"/>
          <w:noProof/>
          <w:sz w:val="20"/>
        </w:rPr>
        <w:t>(5), 402</w:t>
      </w:r>
      <w:r>
        <w:rPr>
          <w:rFonts w:ascii="Tahoma" w:hAnsi="Tahoma" w:cs="Tahoma"/>
          <w:noProof/>
          <w:sz w:val="20"/>
        </w:rPr>
        <w:t>–</w:t>
      </w:r>
      <w:r w:rsidRPr="00EC2328">
        <w:rPr>
          <w:rFonts w:ascii="Tahoma" w:hAnsi="Tahoma" w:cs="Tahoma"/>
          <w:noProof/>
          <w:sz w:val="20"/>
        </w:rPr>
        <w:t>406.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Stolle, C., Glenn, G. et al (1998). Improved detection of germline mutations in the von Hippel Lindau disease tumor suppressor gene,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12</w:t>
      </w:r>
      <w:r w:rsidRPr="00EC2328">
        <w:rPr>
          <w:rFonts w:ascii="Tahoma" w:hAnsi="Tahoma" w:cs="Tahoma"/>
          <w:b/>
          <w:noProof/>
          <w:sz w:val="20"/>
        </w:rPr>
        <w:t xml:space="preserve"> </w:t>
      </w:r>
      <w:r w:rsidRPr="00EC2328">
        <w:rPr>
          <w:rFonts w:ascii="Tahoma" w:hAnsi="Tahoma" w:cs="Tahoma"/>
          <w:noProof/>
          <w:sz w:val="20"/>
        </w:rPr>
        <w:t>(6), 417</w:t>
      </w:r>
      <w:r>
        <w:rPr>
          <w:rFonts w:ascii="Tahoma" w:hAnsi="Tahoma" w:cs="Tahoma"/>
          <w:noProof/>
          <w:sz w:val="20"/>
        </w:rPr>
        <w:t>–</w:t>
      </w:r>
      <w:r w:rsidRPr="00EC2328">
        <w:rPr>
          <w:rFonts w:ascii="Tahoma" w:hAnsi="Tahoma" w:cs="Tahoma"/>
          <w:noProof/>
          <w:sz w:val="20"/>
        </w:rPr>
        <w:t>423.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Suthers, G. (2008). Privacy and property issues for a familial cancer service, </w:t>
      </w:r>
      <w:r w:rsidRPr="00EC2328">
        <w:rPr>
          <w:rFonts w:ascii="Tahoma" w:hAnsi="Tahoma" w:cs="Tahoma"/>
          <w:i/>
          <w:noProof/>
          <w:sz w:val="20"/>
        </w:rPr>
        <w:t>Journal of Bioethical Inquiry,</w:t>
      </w:r>
      <w:r w:rsidRPr="00EC2328">
        <w:rPr>
          <w:rFonts w:ascii="Tahoma" w:hAnsi="Tahoma" w:cs="Tahoma"/>
          <w:b/>
          <w:i/>
          <w:noProof/>
          <w:sz w:val="20"/>
        </w:rPr>
        <w:t xml:space="preserve"> </w:t>
      </w:r>
      <w:r w:rsidRPr="00EC2328">
        <w:rPr>
          <w:rFonts w:ascii="Tahoma" w:hAnsi="Tahoma" w:cs="Tahoma"/>
          <w:noProof/>
          <w:sz w:val="20"/>
        </w:rPr>
        <w:t>5</w:t>
      </w:r>
      <w:r w:rsidRPr="00EC2328">
        <w:rPr>
          <w:rFonts w:ascii="Tahoma" w:hAnsi="Tahoma" w:cs="Tahoma"/>
          <w:b/>
          <w:noProof/>
          <w:sz w:val="20"/>
        </w:rPr>
        <w:t xml:space="preserve"> </w:t>
      </w:r>
      <w:r w:rsidRPr="00EC2328">
        <w:rPr>
          <w:rFonts w:ascii="Tahoma" w:hAnsi="Tahoma" w:cs="Tahoma"/>
          <w:noProof/>
          <w:sz w:val="20"/>
        </w:rPr>
        <w:t>(1), 33</w:t>
      </w:r>
      <w:r>
        <w:rPr>
          <w:rFonts w:ascii="Tahoma" w:hAnsi="Tahoma" w:cs="Tahoma"/>
          <w:noProof/>
          <w:sz w:val="20"/>
        </w:rPr>
        <w:t>–</w:t>
      </w:r>
      <w:r w:rsidRPr="00EC2328">
        <w:rPr>
          <w:rFonts w:ascii="Tahoma" w:hAnsi="Tahoma" w:cs="Tahoma"/>
          <w:noProof/>
          <w:sz w:val="20"/>
        </w:rPr>
        <w:t>37.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Suthers, G.K., McCusker, E.A. &amp; Wake, S.A. (2011). Alerting genetic relatives to a risk of serious inherited disease without a patient's consent, </w:t>
      </w:r>
      <w:r w:rsidRPr="00EC2328">
        <w:rPr>
          <w:rFonts w:ascii="Tahoma" w:hAnsi="Tahoma" w:cs="Tahoma"/>
          <w:i/>
          <w:noProof/>
          <w:sz w:val="20"/>
        </w:rPr>
        <w:t>Med</w:t>
      </w:r>
      <w:r>
        <w:rPr>
          <w:rFonts w:ascii="Tahoma" w:hAnsi="Tahoma" w:cs="Tahoma"/>
          <w:i/>
          <w:noProof/>
          <w:sz w:val="20"/>
        </w:rPr>
        <w:t>ical</w:t>
      </w:r>
      <w:r w:rsidRPr="00EC2328">
        <w:rPr>
          <w:rFonts w:ascii="Tahoma" w:hAnsi="Tahoma" w:cs="Tahoma"/>
          <w:i/>
          <w:noProof/>
          <w:sz w:val="20"/>
        </w:rPr>
        <w:t xml:space="preserve"> J</w:t>
      </w:r>
      <w:r>
        <w:rPr>
          <w:rFonts w:ascii="Tahoma" w:hAnsi="Tahoma" w:cs="Tahoma"/>
          <w:i/>
          <w:noProof/>
          <w:sz w:val="20"/>
        </w:rPr>
        <w:t>ournal of</w:t>
      </w:r>
      <w:r w:rsidRPr="00EC2328">
        <w:rPr>
          <w:rFonts w:ascii="Tahoma" w:hAnsi="Tahoma" w:cs="Tahoma"/>
          <w:i/>
          <w:noProof/>
          <w:sz w:val="20"/>
        </w:rPr>
        <w:t xml:space="preserve"> Aust</w:t>
      </w:r>
      <w:r>
        <w:rPr>
          <w:rFonts w:ascii="Tahoma" w:hAnsi="Tahoma" w:cs="Tahoma"/>
          <w:i/>
          <w:noProof/>
          <w:sz w:val="20"/>
        </w:rPr>
        <w:t>ralia</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194</w:t>
      </w:r>
      <w:r w:rsidRPr="00EC2328">
        <w:rPr>
          <w:rFonts w:ascii="Tahoma" w:hAnsi="Tahoma" w:cs="Tahoma"/>
          <w:b/>
          <w:noProof/>
          <w:sz w:val="20"/>
        </w:rPr>
        <w:t xml:space="preserve"> </w:t>
      </w:r>
      <w:r w:rsidRPr="00EC2328">
        <w:rPr>
          <w:rFonts w:ascii="Tahoma" w:hAnsi="Tahoma" w:cs="Tahoma"/>
          <w:noProof/>
          <w:sz w:val="20"/>
        </w:rPr>
        <w:t>(8), 385</w:t>
      </w:r>
      <w:r>
        <w:rPr>
          <w:rFonts w:ascii="Tahoma" w:hAnsi="Tahoma" w:cs="Tahoma"/>
          <w:noProof/>
          <w:sz w:val="20"/>
        </w:rPr>
        <w:t>–</w:t>
      </w:r>
      <w:r w:rsidRPr="00EC2328">
        <w:rPr>
          <w:rFonts w:ascii="Tahoma" w:hAnsi="Tahoma" w:cs="Tahoma"/>
          <w:noProof/>
          <w:sz w:val="20"/>
        </w:rPr>
        <w:t>386.</w:t>
      </w:r>
    </w:p>
    <w:p w:rsidR="000C5FD0" w:rsidRPr="00FE762F" w:rsidRDefault="000C5FD0" w:rsidP="000C5FD0">
      <w:pPr>
        <w:spacing w:after="0"/>
        <w:ind w:left="0"/>
        <w:rPr>
          <w:rFonts w:ascii="Tahoma" w:hAnsi="Tahoma" w:cs="Tahoma"/>
          <w:noProof/>
          <w:sz w:val="20"/>
        </w:rPr>
      </w:pPr>
      <w:r w:rsidRPr="000C5FD0">
        <w:rPr>
          <w:rFonts w:ascii="Tahoma" w:hAnsi="Tahoma" w:cs="Tahoma"/>
          <w:noProof/>
          <w:sz w:val="20"/>
        </w:rPr>
        <w:t xml:space="preserve">Therapeutic Goods Administration 2010, </w:t>
      </w:r>
      <w:r w:rsidRPr="000C5FD0">
        <w:rPr>
          <w:rFonts w:ascii="Tahoma" w:hAnsi="Tahoma" w:cs="Tahoma"/>
          <w:i/>
          <w:noProof/>
          <w:sz w:val="20"/>
        </w:rPr>
        <w:t>Classification of IVD medical devices</w:t>
      </w:r>
      <w:proofErr w:type="gramStart"/>
      <w:r w:rsidRPr="000C5FD0">
        <w:rPr>
          <w:rFonts w:ascii="Tahoma" w:hAnsi="Tahoma" w:cs="Tahoma"/>
          <w:noProof/>
          <w:sz w:val="20"/>
        </w:rPr>
        <w:t xml:space="preserve">, </w:t>
      </w:r>
      <w:r w:rsidR="00536AA5">
        <w:fldChar w:fldCharType="begin"/>
      </w:r>
      <w:proofErr w:type="gramEnd"/>
      <w:r w:rsidR="00536AA5">
        <w:instrText xml:space="preserve"> HYPERLINK "http://www.tga.gov.au/industry/ivd-classification.htm" \o "Therapeutic Goods Administration website" </w:instrText>
      </w:r>
      <w:r w:rsidR="00536AA5">
        <w:fldChar w:fldCharType="separate"/>
      </w:r>
      <w:r w:rsidRPr="00FE762F">
        <w:rPr>
          <w:rStyle w:val="Hyperlink"/>
          <w:rFonts w:ascii="Tahoma" w:hAnsi="Tahoma" w:cs="Tahoma"/>
          <w:noProof/>
          <w:sz w:val="20"/>
        </w:rPr>
        <w:t>http://www.tga.gov.au/industry/ivd-classification.htm</w:t>
      </w:r>
      <w:r w:rsidR="00536AA5">
        <w:rPr>
          <w:rStyle w:val="Hyperlink"/>
          <w:rFonts w:ascii="Tahoma" w:hAnsi="Tahoma" w:cs="Tahoma"/>
          <w:noProof/>
          <w:sz w:val="20"/>
        </w:rPr>
        <w:fldChar w:fldCharType="end"/>
      </w:r>
      <w:r w:rsidR="00FE762F" w:rsidRPr="00FE762F">
        <w:rPr>
          <w:rStyle w:val="Hyperlink"/>
          <w:rFonts w:ascii="Tahoma" w:hAnsi="Tahoma" w:cs="Tahoma"/>
          <w:noProof/>
          <w:sz w:val="20"/>
        </w:rPr>
        <w:t xml:space="preserve"> </w:t>
      </w:r>
      <w:r w:rsidRPr="00FE762F">
        <w:rPr>
          <w:rFonts w:ascii="Tahoma" w:hAnsi="Tahoma" w:cs="Tahoma"/>
          <w:noProof/>
          <w:sz w:val="20"/>
        </w:rPr>
        <w:t>, Canberra</w:t>
      </w:r>
    </w:p>
    <w:p w:rsidR="000C5FD0" w:rsidRPr="000C5FD0" w:rsidRDefault="000C5FD0" w:rsidP="000C5FD0">
      <w:pPr>
        <w:spacing w:after="0"/>
        <w:ind w:left="0"/>
        <w:rPr>
          <w:rFonts w:ascii="Tahoma" w:hAnsi="Tahoma" w:cs="Tahoma"/>
          <w:noProof/>
          <w:sz w:val="20"/>
        </w:rPr>
      </w:pP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Tong, A.I., Zeng, Z.P. et al (2009). Bilateral pheochromocytoma as first presentation of von Hippel-Lindau disease in a Chinese family, </w:t>
      </w:r>
      <w:r w:rsidRPr="00EC2328">
        <w:rPr>
          <w:rFonts w:ascii="Tahoma" w:hAnsi="Tahoma" w:cs="Tahoma"/>
          <w:i/>
          <w:noProof/>
          <w:sz w:val="20"/>
        </w:rPr>
        <w:t>Chinese Medical Sciences Journal,</w:t>
      </w:r>
      <w:r w:rsidRPr="00EC2328">
        <w:rPr>
          <w:rFonts w:ascii="Tahoma" w:hAnsi="Tahoma" w:cs="Tahoma"/>
          <w:b/>
          <w:i/>
          <w:noProof/>
          <w:sz w:val="20"/>
        </w:rPr>
        <w:t xml:space="preserve"> </w:t>
      </w:r>
      <w:r w:rsidRPr="00EC2328">
        <w:rPr>
          <w:rFonts w:ascii="Tahoma" w:hAnsi="Tahoma" w:cs="Tahoma"/>
          <w:noProof/>
          <w:sz w:val="20"/>
        </w:rPr>
        <w:t>24</w:t>
      </w:r>
      <w:r w:rsidRPr="00EC2328">
        <w:rPr>
          <w:rFonts w:ascii="Tahoma" w:hAnsi="Tahoma" w:cs="Tahoma"/>
          <w:b/>
          <w:noProof/>
          <w:sz w:val="20"/>
        </w:rPr>
        <w:t xml:space="preserve"> </w:t>
      </w:r>
      <w:r w:rsidRPr="00EC2328">
        <w:rPr>
          <w:rFonts w:ascii="Tahoma" w:hAnsi="Tahoma" w:cs="Tahoma"/>
          <w:noProof/>
          <w:sz w:val="20"/>
        </w:rPr>
        <w:t>(4), 197</w:t>
      </w:r>
      <w:r>
        <w:rPr>
          <w:rFonts w:ascii="Tahoma" w:hAnsi="Tahoma" w:cs="Tahoma"/>
          <w:noProof/>
          <w:sz w:val="20"/>
        </w:rPr>
        <w:t>–</w:t>
      </w:r>
      <w:r w:rsidRPr="00EC2328">
        <w:rPr>
          <w:rFonts w:ascii="Tahoma" w:hAnsi="Tahoma" w:cs="Tahoma"/>
          <w:noProof/>
          <w:sz w:val="20"/>
        </w:rPr>
        <w:t>201.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Tong, A.L., Zeng, Z.P. et al (2006). </w:t>
      </w:r>
      <w:r>
        <w:rPr>
          <w:rFonts w:ascii="Tahoma" w:hAnsi="Tahoma" w:cs="Tahoma"/>
          <w:noProof/>
          <w:sz w:val="20"/>
        </w:rPr>
        <w:t>V</w:t>
      </w:r>
      <w:r w:rsidRPr="00EC2328">
        <w:rPr>
          <w:rFonts w:ascii="Tahoma" w:hAnsi="Tahoma" w:cs="Tahoma"/>
          <w:noProof/>
          <w:sz w:val="20"/>
        </w:rPr>
        <w:t xml:space="preserve">on Hippel-Lindau gene mutation in non-syndromic familial pheochromocytomas, </w:t>
      </w:r>
      <w:r w:rsidRPr="00EC2328">
        <w:rPr>
          <w:rFonts w:ascii="Tahoma" w:hAnsi="Tahoma" w:cs="Tahoma"/>
          <w:i/>
          <w:noProof/>
          <w:sz w:val="20"/>
        </w:rPr>
        <w:t>Ann</w:t>
      </w:r>
      <w:r>
        <w:rPr>
          <w:rFonts w:ascii="Tahoma" w:hAnsi="Tahoma" w:cs="Tahoma"/>
          <w:i/>
          <w:noProof/>
          <w:sz w:val="20"/>
        </w:rPr>
        <w:t>als of the</w:t>
      </w:r>
      <w:r w:rsidRPr="00EC2328">
        <w:rPr>
          <w:rFonts w:ascii="Tahoma" w:hAnsi="Tahoma" w:cs="Tahoma"/>
          <w:i/>
          <w:noProof/>
          <w:sz w:val="20"/>
        </w:rPr>
        <w:t xml:space="preserve"> N</w:t>
      </w:r>
      <w:r>
        <w:rPr>
          <w:rFonts w:ascii="Tahoma" w:hAnsi="Tahoma" w:cs="Tahoma"/>
          <w:i/>
          <w:noProof/>
          <w:sz w:val="20"/>
        </w:rPr>
        <w:t>ew</w:t>
      </w:r>
      <w:r w:rsidRPr="00EC2328">
        <w:rPr>
          <w:rFonts w:ascii="Tahoma" w:hAnsi="Tahoma" w:cs="Tahoma"/>
          <w:i/>
          <w:noProof/>
          <w:sz w:val="20"/>
        </w:rPr>
        <w:t xml:space="preserve"> Y</w:t>
      </w:r>
      <w:r>
        <w:rPr>
          <w:rFonts w:ascii="Tahoma" w:hAnsi="Tahoma" w:cs="Tahoma"/>
          <w:i/>
          <w:noProof/>
          <w:sz w:val="20"/>
        </w:rPr>
        <w:t>ork</w:t>
      </w:r>
      <w:r w:rsidRPr="00EC2328">
        <w:rPr>
          <w:rFonts w:ascii="Tahoma" w:hAnsi="Tahoma" w:cs="Tahoma"/>
          <w:i/>
          <w:noProof/>
          <w:sz w:val="20"/>
        </w:rPr>
        <w:t xml:space="preserve"> Acad</w:t>
      </w:r>
      <w:r>
        <w:rPr>
          <w:rFonts w:ascii="Tahoma" w:hAnsi="Tahoma" w:cs="Tahoma"/>
          <w:i/>
          <w:noProof/>
          <w:sz w:val="20"/>
        </w:rPr>
        <w:t>emy of</w:t>
      </w:r>
      <w:r w:rsidRPr="00EC2328">
        <w:rPr>
          <w:rFonts w:ascii="Tahoma" w:hAnsi="Tahoma" w:cs="Tahoma"/>
          <w:i/>
          <w:noProof/>
          <w:sz w:val="20"/>
        </w:rPr>
        <w:t xml:space="preserve"> Sci</w:t>
      </w:r>
      <w:r>
        <w:rPr>
          <w:rFonts w:ascii="Tahoma" w:hAnsi="Tahoma" w:cs="Tahoma"/>
          <w:i/>
          <w:noProof/>
          <w:sz w:val="20"/>
        </w:rPr>
        <w:t>ences</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1073, 203</w:t>
      </w:r>
      <w:r>
        <w:rPr>
          <w:rFonts w:ascii="Tahoma" w:hAnsi="Tahoma" w:cs="Tahoma"/>
          <w:noProof/>
          <w:sz w:val="20"/>
        </w:rPr>
        <w:t>–</w:t>
      </w:r>
      <w:r w:rsidRPr="00EC2328">
        <w:rPr>
          <w:rFonts w:ascii="Tahoma" w:hAnsi="Tahoma" w:cs="Tahoma"/>
          <w:noProof/>
          <w:sz w:val="20"/>
        </w:rPr>
        <w:t>207.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Trepanier, A., Ahrens, M. et al (2004). Genetic cancer risk assessment and counseling: Recommendations of the national society of genetic counselors, </w:t>
      </w:r>
      <w:r w:rsidRPr="00EC2328">
        <w:rPr>
          <w:rFonts w:ascii="Tahoma" w:hAnsi="Tahoma" w:cs="Tahoma"/>
          <w:i/>
          <w:noProof/>
          <w:sz w:val="20"/>
        </w:rPr>
        <w:t>Journal of Genetic Counseling,</w:t>
      </w:r>
      <w:r w:rsidRPr="00EC2328">
        <w:rPr>
          <w:rFonts w:ascii="Tahoma" w:hAnsi="Tahoma" w:cs="Tahoma"/>
          <w:b/>
          <w:i/>
          <w:noProof/>
          <w:sz w:val="20"/>
        </w:rPr>
        <w:t xml:space="preserve"> </w:t>
      </w:r>
      <w:r w:rsidRPr="00EC2328">
        <w:rPr>
          <w:rFonts w:ascii="Tahoma" w:hAnsi="Tahoma" w:cs="Tahoma"/>
          <w:noProof/>
          <w:sz w:val="20"/>
        </w:rPr>
        <w:t>13</w:t>
      </w:r>
      <w:r w:rsidRPr="00EC2328">
        <w:rPr>
          <w:rFonts w:ascii="Tahoma" w:hAnsi="Tahoma" w:cs="Tahoma"/>
          <w:b/>
          <w:noProof/>
          <w:sz w:val="20"/>
        </w:rPr>
        <w:t xml:space="preserve"> </w:t>
      </w:r>
      <w:r w:rsidRPr="00EC2328">
        <w:rPr>
          <w:rFonts w:ascii="Tahoma" w:hAnsi="Tahoma" w:cs="Tahoma"/>
          <w:noProof/>
          <w:sz w:val="20"/>
        </w:rPr>
        <w:t>(2), 83</w:t>
      </w:r>
      <w:r>
        <w:rPr>
          <w:rFonts w:ascii="Tahoma" w:hAnsi="Tahoma" w:cs="Tahoma"/>
          <w:noProof/>
          <w:sz w:val="20"/>
        </w:rPr>
        <w:t>–</w:t>
      </w:r>
      <w:r w:rsidRPr="00EC2328">
        <w:rPr>
          <w:rFonts w:ascii="Tahoma" w:hAnsi="Tahoma" w:cs="Tahoma"/>
          <w:noProof/>
          <w:sz w:val="20"/>
        </w:rPr>
        <w:t>114.</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Van der Harst, E., De Krijger, R.R. et al (1998). Germline mutations in the vhl gene in patients presenting with phaeochromocytomas, </w:t>
      </w:r>
      <w:r w:rsidRPr="00EC2328">
        <w:rPr>
          <w:rFonts w:ascii="Tahoma" w:hAnsi="Tahoma" w:cs="Tahoma"/>
          <w:i/>
          <w:noProof/>
          <w:sz w:val="20"/>
        </w:rPr>
        <w:t>International Journal of Cancer,</w:t>
      </w:r>
      <w:r w:rsidRPr="00EC2328">
        <w:rPr>
          <w:rFonts w:ascii="Tahoma" w:hAnsi="Tahoma" w:cs="Tahoma"/>
          <w:b/>
          <w:i/>
          <w:noProof/>
          <w:sz w:val="20"/>
        </w:rPr>
        <w:t xml:space="preserve"> </w:t>
      </w:r>
      <w:r w:rsidRPr="00EC2328">
        <w:rPr>
          <w:rFonts w:ascii="Tahoma" w:hAnsi="Tahoma" w:cs="Tahoma"/>
          <w:noProof/>
          <w:sz w:val="20"/>
        </w:rPr>
        <w:t>77</w:t>
      </w:r>
      <w:r w:rsidRPr="00EC2328">
        <w:rPr>
          <w:rFonts w:ascii="Tahoma" w:hAnsi="Tahoma" w:cs="Tahoma"/>
          <w:b/>
          <w:noProof/>
          <w:sz w:val="20"/>
        </w:rPr>
        <w:t xml:space="preserve"> </w:t>
      </w:r>
      <w:r w:rsidRPr="00EC2328">
        <w:rPr>
          <w:rFonts w:ascii="Tahoma" w:hAnsi="Tahoma" w:cs="Tahoma"/>
          <w:noProof/>
          <w:sz w:val="20"/>
        </w:rPr>
        <w:t>(3), 337</w:t>
      </w:r>
      <w:r>
        <w:rPr>
          <w:rFonts w:ascii="Tahoma" w:hAnsi="Tahoma" w:cs="Tahoma"/>
          <w:noProof/>
          <w:sz w:val="20"/>
        </w:rPr>
        <w:t>–</w:t>
      </w:r>
      <w:r w:rsidRPr="00EC2328">
        <w:rPr>
          <w:rFonts w:ascii="Tahoma" w:hAnsi="Tahoma" w:cs="Tahoma"/>
          <w:noProof/>
          <w:sz w:val="20"/>
        </w:rPr>
        <w:t>340.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VHL Family Alliance (2005). </w:t>
      </w:r>
      <w:r w:rsidRPr="0035393D">
        <w:rPr>
          <w:rFonts w:ascii="Tahoma" w:hAnsi="Tahoma" w:cs="Tahoma"/>
          <w:noProof/>
          <w:sz w:val="20"/>
        </w:rPr>
        <w:t xml:space="preserve">The VHL handbook: </w:t>
      </w:r>
      <w:r>
        <w:rPr>
          <w:rFonts w:ascii="Tahoma" w:hAnsi="Tahoma" w:cs="Tahoma"/>
          <w:noProof/>
          <w:sz w:val="20"/>
        </w:rPr>
        <w:t>w</w:t>
      </w:r>
      <w:r w:rsidRPr="0035393D">
        <w:rPr>
          <w:rFonts w:ascii="Tahoma" w:hAnsi="Tahoma" w:cs="Tahoma"/>
          <w:noProof/>
          <w:sz w:val="20"/>
        </w:rPr>
        <w:t xml:space="preserve">hat </w:t>
      </w:r>
      <w:r>
        <w:rPr>
          <w:rFonts w:ascii="Tahoma" w:hAnsi="Tahoma" w:cs="Tahoma"/>
          <w:noProof/>
          <w:sz w:val="20"/>
        </w:rPr>
        <w:t>y</w:t>
      </w:r>
      <w:r w:rsidRPr="0035393D">
        <w:rPr>
          <w:rFonts w:ascii="Tahoma" w:hAnsi="Tahoma" w:cs="Tahoma"/>
          <w:noProof/>
          <w:sz w:val="20"/>
        </w:rPr>
        <w:t xml:space="preserve">ou </w:t>
      </w:r>
      <w:r>
        <w:rPr>
          <w:rFonts w:ascii="Tahoma" w:hAnsi="Tahoma" w:cs="Tahoma"/>
          <w:noProof/>
          <w:sz w:val="20"/>
        </w:rPr>
        <w:t>n</w:t>
      </w:r>
      <w:r w:rsidRPr="0035393D">
        <w:rPr>
          <w:rFonts w:ascii="Tahoma" w:hAnsi="Tahoma" w:cs="Tahoma"/>
          <w:noProof/>
          <w:sz w:val="20"/>
        </w:rPr>
        <w:t xml:space="preserve">eed to </w:t>
      </w:r>
      <w:r>
        <w:rPr>
          <w:rFonts w:ascii="Tahoma" w:hAnsi="Tahoma" w:cs="Tahoma"/>
          <w:noProof/>
          <w:sz w:val="20"/>
        </w:rPr>
        <w:t>k</w:t>
      </w:r>
      <w:r w:rsidRPr="0035393D">
        <w:rPr>
          <w:rFonts w:ascii="Tahoma" w:hAnsi="Tahoma" w:cs="Tahoma"/>
          <w:noProof/>
          <w:sz w:val="20"/>
        </w:rPr>
        <w:t xml:space="preserve">now </w:t>
      </w:r>
      <w:r>
        <w:rPr>
          <w:rFonts w:ascii="Tahoma" w:hAnsi="Tahoma" w:cs="Tahoma"/>
          <w:noProof/>
          <w:sz w:val="20"/>
        </w:rPr>
        <w:t>a</w:t>
      </w:r>
      <w:r w:rsidRPr="0035393D">
        <w:rPr>
          <w:rFonts w:ascii="Tahoma" w:hAnsi="Tahoma" w:cs="Tahoma"/>
          <w:noProof/>
          <w:sz w:val="20"/>
        </w:rPr>
        <w:t>bout VHL</w:t>
      </w:r>
      <w:r w:rsidRPr="00EC2328">
        <w:rPr>
          <w:rFonts w:ascii="Tahoma" w:hAnsi="Tahoma" w:cs="Tahoma"/>
          <w:i/>
          <w:noProof/>
          <w:sz w:val="20"/>
        </w:rPr>
        <w:t xml:space="preserve">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 xml:space="preserve">nternet]. Available from: </w:t>
      </w:r>
      <w:hyperlink r:id="rId160" w:tooltip="VHL Family Alliance - The VHL handbook" w:history="1">
        <w:r w:rsidRPr="00EC2328">
          <w:rPr>
            <w:rStyle w:val="Hyperlink"/>
            <w:rFonts w:ascii="Tahoma" w:hAnsi="Tahoma" w:cs="Tahoma"/>
            <w:noProof/>
            <w:sz w:val="20"/>
          </w:rPr>
          <w:t>http://www.vhl.org/handbook/</w:t>
        </w:r>
      </w:hyperlink>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December 2010</w:t>
      </w:r>
      <w:r>
        <w:rPr>
          <w:rFonts w:ascii="Tahoma" w:hAnsi="Tahoma" w:cs="Tahoma"/>
          <w:noProof/>
          <w:sz w:val="20"/>
        </w:rPr>
        <w: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Victorian Assisted Reproductive Treatment Authority (2010). </w:t>
      </w:r>
      <w:r w:rsidRPr="00593DF0">
        <w:rPr>
          <w:rFonts w:ascii="Tahoma" w:hAnsi="Tahoma" w:cs="Tahoma"/>
          <w:noProof/>
          <w:sz w:val="20"/>
        </w:rPr>
        <w:t xml:space="preserve">Preimplantation </w:t>
      </w:r>
      <w:r>
        <w:rPr>
          <w:rFonts w:ascii="Tahoma" w:hAnsi="Tahoma" w:cs="Tahoma"/>
          <w:noProof/>
          <w:sz w:val="20"/>
        </w:rPr>
        <w:t>g</w:t>
      </w:r>
      <w:r w:rsidRPr="00593DF0">
        <w:rPr>
          <w:rFonts w:ascii="Tahoma" w:hAnsi="Tahoma" w:cs="Tahoma"/>
          <w:noProof/>
          <w:sz w:val="20"/>
        </w:rPr>
        <w:t xml:space="preserve">enetic </w:t>
      </w:r>
      <w:r>
        <w:rPr>
          <w:rFonts w:ascii="Tahoma" w:hAnsi="Tahoma" w:cs="Tahoma"/>
          <w:noProof/>
          <w:sz w:val="20"/>
        </w:rPr>
        <w:t>d</w:t>
      </w:r>
      <w:r w:rsidRPr="00593DF0">
        <w:rPr>
          <w:rFonts w:ascii="Tahoma" w:hAnsi="Tahoma" w:cs="Tahoma"/>
          <w:noProof/>
          <w:sz w:val="20"/>
        </w:rPr>
        <w:t xml:space="preserve">iagnosis </w:t>
      </w:r>
      <w:r w:rsidRPr="00EC2328">
        <w:rPr>
          <w:rFonts w:ascii="Tahoma" w:hAnsi="Tahoma" w:cs="Tahoma"/>
          <w:noProof/>
          <w:sz w:val="20"/>
        </w:rPr>
        <w:t>[</w:t>
      </w:r>
      <w:r>
        <w:rPr>
          <w:rFonts w:ascii="Tahoma" w:hAnsi="Tahoma" w:cs="Tahoma"/>
          <w:noProof/>
          <w:sz w:val="20"/>
        </w:rPr>
        <w:t>i</w:t>
      </w:r>
      <w:r w:rsidRPr="00EC2328">
        <w:rPr>
          <w:rFonts w:ascii="Tahoma" w:hAnsi="Tahoma" w:cs="Tahoma"/>
          <w:noProof/>
          <w:sz w:val="20"/>
        </w:rPr>
        <w:t xml:space="preserve">nternet]. Available from: </w:t>
      </w:r>
      <w:r w:rsidRPr="00514EEF">
        <w:rPr>
          <w:rFonts w:ascii="Tahoma" w:hAnsi="Tahoma" w:cs="Tahoma"/>
          <w:noProof/>
          <w:sz w:val="20"/>
        </w:rPr>
        <w:t>http://www.varta.org.au/preimplantation-genetic-diagnosis/w1/i1004361/</w:t>
      </w:r>
      <w:r w:rsidRPr="00EC2328">
        <w:rPr>
          <w:rFonts w:ascii="Tahoma" w:hAnsi="Tahoma" w:cs="Tahoma"/>
          <w:noProof/>
          <w:sz w:val="20"/>
        </w:rPr>
        <w:t xml:space="preserve"> [</w:t>
      </w:r>
      <w:r>
        <w:rPr>
          <w:rFonts w:ascii="Tahoma" w:hAnsi="Tahoma" w:cs="Tahoma"/>
          <w:noProof/>
          <w:sz w:val="20"/>
        </w:rPr>
        <w:t>a</w:t>
      </w:r>
      <w:r w:rsidRPr="00EC2328">
        <w:rPr>
          <w:rFonts w:ascii="Tahoma" w:hAnsi="Tahoma" w:cs="Tahoma"/>
          <w:noProof/>
          <w:sz w:val="20"/>
        </w:rPr>
        <w:t>ccessed 5 September 2011].</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Waguespack, S.G., Rich, T. et al (2010). A </w:t>
      </w:r>
      <w:r>
        <w:rPr>
          <w:rFonts w:ascii="Tahoma" w:hAnsi="Tahoma" w:cs="Tahoma"/>
          <w:noProof/>
          <w:sz w:val="20"/>
        </w:rPr>
        <w:t>c</w:t>
      </w:r>
      <w:r w:rsidRPr="00EC2328">
        <w:rPr>
          <w:rFonts w:ascii="Tahoma" w:hAnsi="Tahoma" w:cs="Tahoma"/>
          <w:noProof/>
          <w:sz w:val="20"/>
        </w:rPr>
        <w:t xml:space="preserve">urrent </w:t>
      </w:r>
      <w:r>
        <w:rPr>
          <w:rFonts w:ascii="Tahoma" w:hAnsi="Tahoma" w:cs="Tahoma"/>
          <w:noProof/>
          <w:sz w:val="20"/>
        </w:rPr>
        <w:t>r</w:t>
      </w:r>
      <w:r w:rsidRPr="00EC2328">
        <w:rPr>
          <w:rFonts w:ascii="Tahoma" w:hAnsi="Tahoma" w:cs="Tahoma"/>
          <w:noProof/>
          <w:sz w:val="20"/>
        </w:rPr>
        <w:t xml:space="preserve">eview of the </w:t>
      </w:r>
      <w:r>
        <w:rPr>
          <w:rFonts w:ascii="Tahoma" w:hAnsi="Tahoma" w:cs="Tahoma"/>
          <w:noProof/>
          <w:sz w:val="20"/>
        </w:rPr>
        <w:t>e</w:t>
      </w:r>
      <w:r w:rsidRPr="00EC2328">
        <w:rPr>
          <w:rFonts w:ascii="Tahoma" w:hAnsi="Tahoma" w:cs="Tahoma"/>
          <w:noProof/>
          <w:sz w:val="20"/>
        </w:rPr>
        <w:t xml:space="preserve">tiology, </w:t>
      </w:r>
      <w:r>
        <w:rPr>
          <w:rFonts w:ascii="Tahoma" w:hAnsi="Tahoma" w:cs="Tahoma"/>
          <w:noProof/>
          <w:sz w:val="20"/>
        </w:rPr>
        <w:t>d</w:t>
      </w:r>
      <w:r w:rsidRPr="00EC2328">
        <w:rPr>
          <w:rFonts w:ascii="Tahoma" w:hAnsi="Tahoma" w:cs="Tahoma"/>
          <w:noProof/>
          <w:sz w:val="20"/>
        </w:rPr>
        <w:t xml:space="preserve">iagnosis, and </w:t>
      </w:r>
      <w:r>
        <w:rPr>
          <w:rFonts w:ascii="Tahoma" w:hAnsi="Tahoma" w:cs="Tahoma"/>
          <w:noProof/>
          <w:sz w:val="20"/>
        </w:rPr>
        <w:t>t</w:t>
      </w:r>
      <w:r w:rsidRPr="00EC2328">
        <w:rPr>
          <w:rFonts w:ascii="Tahoma" w:hAnsi="Tahoma" w:cs="Tahoma"/>
          <w:noProof/>
          <w:sz w:val="20"/>
        </w:rPr>
        <w:t xml:space="preserve">reatment of </w:t>
      </w:r>
      <w:r>
        <w:rPr>
          <w:rFonts w:ascii="Tahoma" w:hAnsi="Tahoma" w:cs="Tahoma"/>
          <w:noProof/>
          <w:sz w:val="20"/>
        </w:rPr>
        <w:t>p</w:t>
      </w:r>
      <w:r w:rsidRPr="00EC2328">
        <w:rPr>
          <w:rFonts w:ascii="Tahoma" w:hAnsi="Tahoma" w:cs="Tahoma"/>
          <w:noProof/>
          <w:sz w:val="20"/>
        </w:rPr>
        <w:t xml:space="preserve">ediatric </w:t>
      </w:r>
      <w:r>
        <w:rPr>
          <w:rFonts w:ascii="Tahoma" w:hAnsi="Tahoma" w:cs="Tahoma"/>
          <w:noProof/>
          <w:sz w:val="20"/>
        </w:rPr>
        <w:t>p</w:t>
      </w:r>
      <w:r w:rsidRPr="00EC2328">
        <w:rPr>
          <w:rFonts w:ascii="Tahoma" w:hAnsi="Tahoma" w:cs="Tahoma"/>
          <w:noProof/>
          <w:sz w:val="20"/>
        </w:rPr>
        <w:t xml:space="preserve">heochromocytoma and </w:t>
      </w:r>
      <w:r>
        <w:rPr>
          <w:rFonts w:ascii="Tahoma" w:hAnsi="Tahoma" w:cs="Tahoma"/>
          <w:noProof/>
          <w:sz w:val="20"/>
        </w:rPr>
        <w:t>p</w:t>
      </w:r>
      <w:r w:rsidRPr="00EC2328">
        <w:rPr>
          <w:rFonts w:ascii="Tahoma" w:hAnsi="Tahoma" w:cs="Tahoma"/>
          <w:noProof/>
          <w:sz w:val="20"/>
        </w:rPr>
        <w:t xml:space="preserve">araganglioma, </w:t>
      </w:r>
      <w:r w:rsidRPr="00EC2328">
        <w:rPr>
          <w:rFonts w:ascii="Tahoma" w:hAnsi="Tahoma" w:cs="Tahoma"/>
          <w:i/>
          <w:noProof/>
          <w:sz w:val="20"/>
        </w:rPr>
        <w:t>Journal of Clinical Endocrinology &amp; Metabolism,</w:t>
      </w:r>
      <w:r w:rsidRPr="00EC2328">
        <w:rPr>
          <w:rFonts w:ascii="Tahoma" w:hAnsi="Tahoma" w:cs="Tahoma"/>
          <w:b/>
          <w:i/>
          <w:noProof/>
          <w:sz w:val="20"/>
        </w:rPr>
        <w:t xml:space="preserve"> </w:t>
      </w:r>
      <w:r w:rsidRPr="00EC2328">
        <w:rPr>
          <w:rFonts w:ascii="Tahoma" w:hAnsi="Tahoma" w:cs="Tahoma"/>
          <w:noProof/>
          <w:sz w:val="20"/>
        </w:rPr>
        <w:t>95</w:t>
      </w:r>
      <w:r w:rsidRPr="00EC2328">
        <w:rPr>
          <w:rFonts w:ascii="Tahoma" w:hAnsi="Tahoma" w:cs="Tahoma"/>
          <w:b/>
          <w:noProof/>
          <w:sz w:val="20"/>
        </w:rPr>
        <w:t xml:space="preserve"> </w:t>
      </w:r>
      <w:r w:rsidRPr="00EC2328">
        <w:rPr>
          <w:rFonts w:ascii="Tahoma" w:hAnsi="Tahoma" w:cs="Tahoma"/>
          <w:noProof/>
          <w:sz w:val="20"/>
        </w:rPr>
        <w:t>(5), 2023</w:t>
      </w:r>
      <w:r>
        <w:rPr>
          <w:rFonts w:ascii="Tahoma" w:hAnsi="Tahoma" w:cs="Tahoma"/>
          <w:noProof/>
          <w:sz w:val="20"/>
        </w:rPr>
        <w:t>–</w:t>
      </w:r>
      <w:r w:rsidRPr="00EC2328">
        <w:rPr>
          <w:rFonts w:ascii="Tahoma" w:hAnsi="Tahoma" w:cs="Tahoma"/>
          <w:noProof/>
          <w:sz w:val="20"/>
        </w:rPr>
        <w:t>2037.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Waldmann, J., Langer, P. et al (2009). Mutations and polymorphisms in the SDHB, SDHD, VHL, and RET genes in sporadic and familial pheochromocytomas, </w:t>
      </w:r>
      <w:r w:rsidRPr="00EC2328">
        <w:rPr>
          <w:rFonts w:ascii="Tahoma" w:hAnsi="Tahoma" w:cs="Tahoma"/>
          <w:i/>
          <w:noProof/>
          <w:sz w:val="20"/>
        </w:rPr>
        <w:t>Endocrine,</w:t>
      </w:r>
      <w:r w:rsidRPr="00EC2328">
        <w:rPr>
          <w:rFonts w:ascii="Tahoma" w:hAnsi="Tahoma" w:cs="Tahoma"/>
          <w:b/>
          <w:i/>
          <w:noProof/>
          <w:sz w:val="20"/>
        </w:rPr>
        <w:t xml:space="preserve"> </w:t>
      </w:r>
      <w:r w:rsidRPr="00EC2328">
        <w:rPr>
          <w:rFonts w:ascii="Tahoma" w:hAnsi="Tahoma" w:cs="Tahoma"/>
          <w:noProof/>
          <w:sz w:val="20"/>
        </w:rPr>
        <w:t>35</w:t>
      </w:r>
      <w:r w:rsidRPr="00EC2328">
        <w:rPr>
          <w:rFonts w:ascii="Tahoma" w:hAnsi="Tahoma" w:cs="Tahoma"/>
          <w:b/>
          <w:noProof/>
          <w:sz w:val="20"/>
        </w:rPr>
        <w:t xml:space="preserve"> </w:t>
      </w:r>
      <w:r w:rsidRPr="00EC2328">
        <w:rPr>
          <w:rFonts w:ascii="Tahoma" w:hAnsi="Tahoma" w:cs="Tahoma"/>
          <w:noProof/>
          <w:sz w:val="20"/>
        </w:rPr>
        <w:t>(3), 347</w:t>
      </w:r>
      <w:r>
        <w:rPr>
          <w:rFonts w:ascii="Tahoma" w:hAnsi="Tahoma" w:cs="Tahoma"/>
          <w:noProof/>
          <w:sz w:val="20"/>
        </w:rPr>
        <w:t>–</w:t>
      </w:r>
      <w:r w:rsidRPr="00EC2328">
        <w:rPr>
          <w:rFonts w:ascii="Tahoma" w:hAnsi="Tahoma" w:cs="Tahoma"/>
          <w:noProof/>
          <w:sz w:val="20"/>
        </w:rPr>
        <w:t>355.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Watson, J.D., Gilman, M. et al (1992). </w:t>
      </w:r>
      <w:r w:rsidRPr="005664BD">
        <w:rPr>
          <w:rFonts w:ascii="Tahoma" w:hAnsi="Tahoma" w:cs="Tahoma"/>
          <w:noProof/>
          <w:sz w:val="20"/>
        </w:rPr>
        <w:t>Recombinant DNA</w:t>
      </w:r>
      <w:r>
        <w:rPr>
          <w:rFonts w:ascii="Tahoma" w:hAnsi="Tahoma" w:cs="Tahoma"/>
          <w:noProof/>
          <w:sz w:val="20"/>
        </w:rPr>
        <w:t>,</w:t>
      </w:r>
      <w:r w:rsidRPr="00EC2328">
        <w:rPr>
          <w:rFonts w:ascii="Tahoma" w:hAnsi="Tahoma" w:cs="Tahoma"/>
          <w:noProof/>
          <w:sz w:val="20"/>
        </w:rPr>
        <w:t xml:space="preserve"> 2nd</w:t>
      </w:r>
      <w:r>
        <w:rPr>
          <w:rFonts w:ascii="Tahoma" w:hAnsi="Tahoma" w:cs="Tahoma"/>
          <w:noProof/>
          <w:sz w:val="20"/>
        </w:rPr>
        <w:t xml:space="preserve"> edn,</w:t>
      </w:r>
      <w:r w:rsidRPr="00EC2328">
        <w:rPr>
          <w:rFonts w:ascii="Tahoma" w:hAnsi="Tahoma" w:cs="Tahoma"/>
          <w:noProof/>
          <w:sz w:val="20"/>
        </w:rPr>
        <w:t xml:space="preserve"> Scientific American Books</w:t>
      </w:r>
      <w:r>
        <w:rPr>
          <w:rFonts w:ascii="Tahoma" w:hAnsi="Tahoma" w:cs="Tahoma"/>
          <w:noProof/>
          <w:sz w:val="20"/>
        </w:rPr>
        <w:t>, New York</w:t>
      </w:r>
      <w:r w:rsidRPr="00EC2328">
        <w:rPr>
          <w:rFonts w:ascii="Tahoma" w:hAnsi="Tahoma" w:cs="Tahoma"/>
          <w:noProof/>
          <w:sz w:val="20"/>
        </w:rPr>
        <w:t>.</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Webster, A.R., Maher, E.R. et al (1999a). A clinical and molecular genetic analysis of solitary ocular angioma, </w:t>
      </w:r>
      <w:r w:rsidRPr="00EC2328">
        <w:rPr>
          <w:rFonts w:ascii="Tahoma" w:hAnsi="Tahoma" w:cs="Tahoma"/>
          <w:i/>
          <w:noProof/>
          <w:sz w:val="20"/>
        </w:rPr>
        <w:t>Ophthalmology,</w:t>
      </w:r>
      <w:r w:rsidRPr="00EC2328">
        <w:rPr>
          <w:rFonts w:ascii="Tahoma" w:hAnsi="Tahoma" w:cs="Tahoma"/>
          <w:b/>
          <w:i/>
          <w:noProof/>
          <w:sz w:val="20"/>
        </w:rPr>
        <w:t xml:space="preserve"> </w:t>
      </w:r>
      <w:r w:rsidRPr="00EC2328">
        <w:rPr>
          <w:rFonts w:ascii="Tahoma" w:hAnsi="Tahoma" w:cs="Tahoma"/>
          <w:noProof/>
          <w:sz w:val="20"/>
        </w:rPr>
        <w:t>106</w:t>
      </w:r>
      <w:r w:rsidRPr="00EC2328">
        <w:rPr>
          <w:rFonts w:ascii="Tahoma" w:hAnsi="Tahoma" w:cs="Tahoma"/>
          <w:b/>
          <w:noProof/>
          <w:sz w:val="20"/>
        </w:rPr>
        <w:t xml:space="preserve"> </w:t>
      </w:r>
      <w:r w:rsidRPr="00EC2328">
        <w:rPr>
          <w:rFonts w:ascii="Tahoma" w:hAnsi="Tahoma" w:cs="Tahoma"/>
          <w:noProof/>
          <w:sz w:val="20"/>
        </w:rPr>
        <w:t>(3), 623</w:t>
      </w:r>
      <w:r>
        <w:rPr>
          <w:rFonts w:ascii="Tahoma" w:hAnsi="Tahoma" w:cs="Tahoma"/>
          <w:noProof/>
          <w:sz w:val="20"/>
        </w:rPr>
        <w:t>–</w:t>
      </w:r>
      <w:r w:rsidRPr="00EC2328">
        <w:rPr>
          <w:rFonts w:ascii="Tahoma" w:hAnsi="Tahoma" w:cs="Tahoma"/>
          <w:noProof/>
          <w:sz w:val="20"/>
        </w:rPr>
        <w:t>629.</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Webster, A.R., Maher, E.R. &amp; Moore, A.T. (1999b). Clinical characteristics of ocular angiomatosis in von Hippel-Lindau disease and correlation with germline mutation, </w:t>
      </w:r>
      <w:r w:rsidRPr="00EC2328">
        <w:rPr>
          <w:rFonts w:ascii="Tahoma" w:hAnsi="Tahoma" w:cs="Tahoma"/>
          <w:i/>
          <w:noProof/>
          <w:sz w:val="20"/>
        </w:rPr>
        <w:t>Arch</w:t>
      </w:r>
      <w:r>
        <w:rPr>
          <w:rFonts w:ascii="Tahoma" w:hAnsi="Tahoma" w:cs="Tahoma"/>
          <w:i/>
          <w:noProof/>
          <w:sz w:val="20"/>
        </w:rPr>
        <w:t>ives of</w:t>
      </w:r>
      <w:r w:rsidRPr="00EC2328">
        <w:rPr>
          <w:rFonts w:ascii="Tahoma" w:hAnsi="Tahoma" w:cs="Tahoma"/>
          <w:i/>
          <w:noProof/>
          <w:sz w:val="20"/>
        </w:rPr>
        <w:t xml:space="preserve"> Ophthalmol</w:t>
      </w:r>
      <w:r>
        <w:rPr>
          <w:rFonts w:ascii="Tahoma" w:hAnsi="Tahoma" w:cs="Tahoma"/>
          <w:i/>
          <w:noProof/>
          <w:sz w:val="20"/>
        </w:rPr>
        <w:t>ogy</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117</w:t>
      </w:r>
      <w:r w:rsidRPr="00EC2328">
        <w:rPr>
          <w:rFonts w:ascii="Tahoma" w:hAnsi="Tahoma" w:cs="Tahoma"/>
          <w:b/>
          <w:noProof/>
          <w:sz w:val="20"/>
        </w:rPr>
        <w:t xml:space="preserve"> </w:t>
      </w:r>
      <w:r w:rsidRPr="00EC2328">
        <w:rPr>
          <w:rFonts w:ascii="Tahoma" w:hAnsi="Tahoma" w:cs="Tahoma"/>
          <w:noProof/>
          <w:sz w:val="20"/>
        </w:rPr>
        <w:t>(3), 371</w:t>
      </w:r>
      <w:r>
        <w:rPr>
          <w:rFonts w:ascii="Tahoma" w:hAnsi="Tahoma" w:cs="Tahoma"/>
          <w:noProof/>
          <w:sz w:val="20"/>
        </w:rPr>
        <w:t>–</w:t>
      </w:r>
      <w:r w:rsidRPr="00EC2328">
        <w:rPr>
          <w:rFonts w:ascii="Tahoma" w:hAnsi="Tahoma" w:cs="Tahoma"/>
          <w:noProof/>
          <w:sz w:val="20"/>
        </w:rPr>
        <w:t>378.</w:t>
      </w:r>
    </w:p>
    <w:p w:rsidR="001B0F58" w:rsidRPr="00EC2328" w:rsidRDefault="001B0F58" w:rsidP="001B0F58">
      <w:pPr>
        <w:ind w:left="0"/>
        <w:rPr>
          <w:rFonts w:ascii="Tahoma" w:hAnsi="Tahoma" w:cs="Tahoma"/>
          <w:noProof/>
          <w:sz w:val="20"/>
        </w:rPr>
      </w:pPr>
      <w:r w:rsidRPr="00EC2328">
        <w:rPr>
          <w:rFonts w:ascii="Tahoma" w:hAnsi="Tahoma" w:cs="Tahoma"/>
          <w:noProof/>
          <w:sz w:val="20"/>
        </w:rPr>
        <w:lastRenderedPageBreak/>
        <w:t xml:space="preserve">Weil, R.J., Lonser, R.R. et al (2003). Surgical management of brainstem hemangioblastomas in patients with von Hippel-Lindau disease, </w:t>
      </w:r>
      <w:r w:rsidRPr="00EC2328">
        <w:rPr>
          <w:rFonts w:ascii="Tahoma" w:hAnsi="Tahoma" w:cs="Tahoma"/>
          <w:i/>
          <w:noProof/>
          <w:sz w:val="20"/>
        </w:rPr>
        <w:t>Journal of Neurosurgery,</w:t>
      </w:r>
      <w:r w:rsidRPr="00EC2328">
        <w:rPr>
          <w:rFonts w:ascii="Tahoma" w:hAnsi="Tahoma" w:cs="Tahoma"/>
          <w:b/>
          <w:i/>
          <w:noProof/>
          <w:sz w:val="20"/>
        </w:rPr>
        <w:t xml:space="preserve"> </w:t>
      </w:r>
      <w:r w:rsidRPr="00EC2328">
        <w:rPr>
          <w:rFonts w:ascii="Tahoma" w:hAnsi="Tahoma" w:cs="Tahoma"/>
          <w:noProof/>
          <w:sz w:val="20"/>
        </w:rPr>
        <w:t>98</w:t>
      </w:r>
      <w:r w:rsidRPr="00EC2328">
        <w:rPr>
          <w:rFonts w:ascii="Tahoma" w:hAnsi="Tahoma" w:cs="Tahoma"/>
          <w:b/>
          <w:noProof/>
          <w:sz w:val="20"/>
        </w:rPr>
        <w:t xml:space="preserve"> </w:t>
      </w:r>
      <w:r w:rsidRPr="00EC2328">
        <w:rPr>
          <w:rFonts w:ascii="Tahoma" w:hAnsi="Tahoma" w:cs="Tahoma"/>
          <w:noProof/>
          <w:sz w:val="20"/>
        </w:rPr>
        <w:t xml:space="preserve">(1 </w:t>
      </w:r>
      <w:r>
        <w:rPr>
          <w:rFonts w:ascii="Tahoma" w:hAnsi="Tahoma" w:cs="Tahoma"/>
          <w:noProof/>
          <w:sz w:val="20"/>
        </w:rPr>
        <w:t>s</w:t>
      </w:r>
      <w:r w:rsidRPr="00291D55">
        <w:rPr>
          <w:rFonts w:ascii="Tahoma" w:hAnsi="Tahoma" w:cs="Tahoma"/>
          <w:noProof/>
          <w:sz w:val="20"/>
        </w:rPr>
        <w:t>uppl</w:t>
      </w:r>
      <w:r w:rsidRPr="00EC2328">
        <w:rPr>
          <w:rFonts w:ascii="Tahoma" w:hAnsi="Tahoma" w:cs="Tahoma"/>
          <w:noProof/>
          <w:sz w:val="20"/>
        </w:rPr>
        <w:t>), 95</w:t>
      </w:r>
      <w:r>
        <w:rPr>
          <w:rFonts w:ascii="Tahoma" w:hAnsi="Tahoma" w:cs="Tahoma"/>
          <w:noProof/>
          <w:sz w:val="20"/>
        </w:rPr>
        <w:t>–</w:t>
      </w:r>
      <w:r w:rsidRPr="00EC2328">
        <w:rPr>
          <w:rFonts w:ascii="Tahoma" w:hAnsi="Tahoma" w:cs="Tahoma"/>
          <w:noProof/>
          <w:sz w:val="20"/>
        </w:rPr>
        <w:t>105.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Whiting, P., Rutjes, A.W. et al (2003). The development of QUADAS: a tool for the quality assessment of studies of diagnostic accuracy included in systematic reviews, </w:t>
      </w:r>
      <w:r w:rsidRPr="00EC2328">
        <w:rPr>
          <w:rFonts w:ascii="Tahoma" w:hAnsi="Tahoma" w:cs="Tahoma"/>
          <w:i/>
          <w:noProof/>
          <w:sz w:val="20"/>
        </w:rPr>
        <w:t>BMC Med</w:t>
      </w:r>
      <w:r>
        <w:rPr>
          <w:rFonts w:ascii="Tahoma" w:hAnsi="Tahoma" w:cs="Tahoma"/>
          <w:i/>
          <w:noProof/>
          <w:sz w:val="20"/>
        </w:rPr>
        <w:t>ical</w:t>
      </w:r>
      <w:r w:rsidRPr="00EC2328">
        <w:rPr>
          <w:rFonts w:ascii="Tahoma" w:hAnsi="Tahoma" w:cs="Tahoma"/>
          <w:i/>
          <w:noProof/>
          <w:sz w:val="20"/>
        </w:rPr>
        <w:t xml:space="preserve"> Res</w:t>
      </w:r>
      <w:r>
        <w:rPr>
          <w:rFonts w:ascii="Tahoma" w:hAnsi="Tahoma" w:cs="Tahoma"/>
          <w:i/>
          <w:noProof/>
          <w:sz w:val="20"/>
        </w:rPr>
        <w:t>earch</w:t>
      </w:r>
      <w:r w:rsidRPr="00EC2328">
        <w:rPr>
          <w:rFonts w:ascii="Tahoma" w:hAnsi="Tahoma" w:cs="Tahoma"/>
          <w:i/>
          <w:noProof/>
          <w:sz w:val="20"/>
        </w:rPr>
        <w:t xml:space="preserve"> Methodol</w:t>
      </w:r>
      <w:r>
        <w:rPr>
          <w:rFonts w:ascii="Tahoma" w:hAnsi="Tahoma" w:cs="Tahoma"/>
          <w:i/>
          <w:noProof/>
          <w:sz w:val="20"/>
        </w:rPr>
        <w:t>ogy</w:t>
      </w:r>
      <w:r w:rsidRPr="00EC2328">
        <w:rPr>
          <w:rFonts w:ascii="Tahoma" w:hAnsi="Tahoma" w:cs="Tahoma"/>
          <w:i/>
          <w:noProof/>
          <w:sz w:val="20"/>
        </w:rPr>
        <w:t>,</w:t>
      </w:r>
      <w:r w:rsidRPr="00EC2328">
        <w:rPr>
          <w:rFonts w:ascii="Tahoma" w:hAnsi="Tahoma" w:cs="Tahoma"/>
          <w:b/>
          <w:i/>
          <w:noProof/>
          <w:sz w:val="20"/>
        </w:rPr>
        <w:t xml:space="preserve"> </w:t>
      </w:r>
      <w:r w:rsidRPr="00EC2328">
        <w:rPr>
          <w:rFonts w:ascii="Tahoma" w:hAnsi="Tahoma" w:cs="Tahoma"/>
          <w:noProof/>
          <w:sz w:val="20"/>
        </w:rPr>
        <w:t>3, 25.</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Winslow, E.R., Kodner, I.J. &amp; Dietz, D.W. (2005). Ethics and genetic testing, </w:t>
      </w:r>
      <w:r w:rsidRPr="00EC2328">
        <w:rPr>
          <w:rFonts w:ascii="Tahoma" w:hAnsi="Tahoma" w:cs="Tahoma"/>
          <w:i/>
          <w:noProof/>
          <w:sz w:val="20"/>
        </w:rPr>
        <w:t>Seminars in Colon and Rectal Surgery,</w:t>
      </w:r>
      <w:r w:rsidRPr="00EC2328">
        <w:rPr>
          <w:rFonts w:ascii="Tahoma" w:hAnsi="Tahoma" w:cs="Tahoma"/>
          <w:b/>
          <w:i/>
          <w:noProof/>
          <w:sz w:val="20"/>
        </w:rPr>
        <w:t xml:space="preserve"> </w:t>
      </w:r>
      <w:r w:rsidRPr="00EC2328">
        <w:rPr>
          <w:rFonts w:ascii="Tahoma" w:hAnsi="Tahoma" w:cs="Tahoma"/>
          <w:noProof/>
          <w:sz w:val="20"/>
        </w:rPr>
        <w:t>15</w:t>
      </w:r>
      <w:r w:rsidRPr="00EC2328">
        <w:rPr>
          <w:rFonts w:ascii="Tahoma" w:hAnsi="Tahoma" w:cs="Tahoma"/>
          <w:b/>
          <w:noProof/>
          <w:sz w:val="20"/>
        </w:rPr>
        <w:t xml:space="preserve"> </w:t>
      </w:r>
      <w:r w:rsidRPr="00EC2328">
        <w:rPr>
          <w:rFonts w:ascii="Tahoma" w:hAnsi="Tahoma" w:cs="Tahoma"/>
          <w:noProof/>
          <w:sz w:val="20"/>
        </w:rPr>
        <w:t>(3), 186</w:t>
      </w:r>
      <w:r>
        <w:rPr>
          <w:rFonts w:ascii="Tahoma" w:hAnsi="Tahoma" w:cs="Tahoma"/>
          <w:noProof/>
          <w:sz w:val="20"/>
        </w:rPr>
        <w:t>–</w:t>
      </w:r>
      <w:r w:rsidRPr="00EC2328">
        <w:rPr>
          <w:rFonts w:ascii="Tahoma" w:hAnsi="Tahoma" w:cs="Tahoma"/>
          <w:noProof/>
          <w:sz w:val="20"/>
        </w:rPr>
        <w:t>190.</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Wong, W.T., Yeh, S. et al (2008). Retinal vascular proliferation as an ocular manifestation of von Hippel-Lindau disease, </w:t>
      </w:r>
      <w:r w:rsidRPr="00EC2328">
        <w:rPr>
          <w:rFonts w:ascii="Tahoma" w:hAnsi="Tahoma" w:cs="Tahoma"/>
          <w:i/>
          <w:noProof/>
          <w:sz w:val="20"/>
        </w:rPr>
        <w:t>Archives of Ophthalmology,</w:t>
      </w:r>
      <w:r w:rsidRPr="00EC2328">
        <w:rPr>
          <w:rFonts w:ascii="Tahoma" w:hAnsi="Tahoma" w:cs="Tahoma"/>
          <w:b/>
          <w:i/>
          <w:noProof/>
          <w:sz w:val="20"/>
        </w:rPr>
        <w:t xml:space="preserve"> </w:t>
      </w:r>
      <w:r w:rsidRPr="00EC2328">
        <w:rPr>
          <w:rFonts w:ascii="Tahoma" w:hAnsi="Tahoma" w:cs="Tahoma"/>
          <w:noProof/>
          <w:sz w:val="20"/>
        </w:rPr>
        <w:t>126</w:t>
      </w:r>
      <w:r w:rsidRPr="00EC2328">
        <w:rPr>
          <w:rFonts w:ascii="Tahoma" w:hAnsi="Tahoma" w:cs="Tahoma"/>
          <w:b/>
          <w:noProof/>
          <w:sz w:val="20"/>
        </w:rPr>
        <w:t xml:space="preserve"> </w:t>
      </w:r>
      <w:r w:rsidRPr="00EC2328">
        <w:rPr>
          <w:rFonts w:ascii="Tahoma" w:hAnsi="Tahoma" w:cs="Tahoma"/>
          <w:noProof/>
          <w:sz w:val="20"/>
        </w:rPr>
        <w:t>(5), 637</w:t>
      </w:r>
      <w:r>
        <w:rPr>
          <w:rFonts w:ascii="Tahoma" w:hAnsi="Tahoma" w:cs="Tahoma"/>
          <w:noProof/>
          <w:sz w:val="20"/>
        </w:rPr>
        <w:t>–</w:t>
      </w:r>
      <w:r w:rsidRPr="00EC2328">
        <w:rPr>
          <w:rFonts w:ascii="Tahoma" w:hAnsi="Tahoma" w:cs="Tahoma"/>
          <w:noProof/>
          <w:sz w:val="20"/>
        </w:rPr>
        <w:t>643.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Woodward, E.R., Eng, C. et al (1997). Genetic predisposition to phaeochromocytoma: analysis of candidate genes GDNF, RET and VHL, </w:t>
      </w:r>
      <w:r w:rsidRPr="00EC2328">
        <w:rPr>
          <w:rFonts w:ascii="Tahoma" w:hAnsi="Tahoma" w:cs="Tahoma"/>
          <w:i/>
          <w:noProof/>
          <w:sz w:val="20"/>
        </w:rPr>
        <w:t>Human Molecular Genetics,</w:t>
      </w:r>
      <w:r w:rsidRPr="00EC2328">
        <w:rPr>
          <w:rFonts w:ascii="Tahoma" w:hAnsi="Tahoma" w:cs="Tahoma"/>
          <w:b/>
          <w:i/>
          <w:noProof/>
          <w:sz w:val="20"/>
        </w:rPr>
        <w:t xml:space="preserve"> </w:t>
      </w:r>
      <w:r w:rsidRPr="00EC2328">
        <w:rPr>
          <w:rFonts w:ascii="Tahoma" w:hAnsi="Tahoma" w:cs="Tahoma"/>
          <w:noProof/>
          <w:sz w:val="20"/>
        </w:rPr>
        <w:t>6</w:t>
      </w:r>
      <w:r w:rsidRPr="00EC2328">
        <w:rPr>
          <w:rFonts w:ascii="Tahoma" w:hAnsi="Tahoma" w:cs="Tahoma"/>
          <w:b/>
          <w:noProof/>
          <w:sz w:val="20"/>
        </w:rPr>
        <w:t xml:space="preserve"> </w:t>
      </w:r>
      <w:r w:rsidRPr="00EC2328">
        <w:rPr>
          <w:rFonts w:ascii="Tahoma" w:hAnsi="Tahoma" w:cs="Tahoma"/>
          <w:noProof/>
          <w:sz w:val="20"/>
        </w:rPr>
        <w:t>(7), 1051</w:t>
      </w:r>
      <w:r>
        <w:rPr>
          <w:rFonts w:ascii="Tahoma" w:hAnsi="Tahoma" w:cs="Tahoma"/>
          <w:noProof/>
          <w:sz w:val="20"/>
        </w:rPr>
        <w:t>–</w:t>
      </w:r>
      <w:r w:rsidRPr="00EC2328">
        <w:rPr>
          <w:rFonts w:ascii="Tahoma" w:hAnsi="Tahoma" w:cs="Tahoma"/>
          <w:noProof/>
          <w:sz w:val="20"/>
        </w:rPr>
        <w:t>1056.</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Woodward, E.R., Wall, K. et al (2007). VHL mutation analysis in patients with isolated central nervous system haemangioblastoma, </w:t>
      </w:r>
      <w:r w:rsidRPr="00EC2328">
        <w:rPr>
          <w:rFonts w:ascii="Tahoma" w:hAnsi="Tahoma" w:cs="Tahoma"/>
          <w:i/>
          <w:noProof/>
          <w:sz w:val="20"/>
        </w:rPr>
        <w:t>Brain,</w:t>
      </w:r>
      <w:r w:rsidRPr="00EC2328">
        <w:rPr>
          <w:rFonts w:ascii="Tahoma" w:hAnsi="Tahoma" w:cs="Tahoma"/>
          <w:b/>
          <w:i/>
          <w:noProof/>
          <w:sz w:val="20"/>
        </w:rPr>
        <w:t xml:space="preserve"> </w:t>
      </w:r>
      <w:r w:rsidRPr="00EC2328">
        <w:rPr>
          <w:rFonts w:ascii="Tahoma" w:hAnsi="Tahoma" w:cs="Tahoma"/>
          <w:noProof/>
          <w:sz w:val="20"/>
        </w:rPr>
        <w:t>130</w:t>
      </w:r>
      <w:r w:rsidRPr="00EC2328">
        <w:rPr>
          <w:rFonts w:ascii="Tahoma" w:hAnsi="Tahoma" w:cs="Tahoma"/>
          <w:b/>
          <w:noProof/>
          <w:sz w:val="20"/>
        </w:rPr>
        <w:t xml:space="preserve"> </w:t>
      </w:r>
      <w:r w:rsidRPr="00EC2328">
        <w:rPr>
          <w:rFonts w:ascii="Tahoma" w:hAnsi="Tahoma" w:cs="Tahoma"/>
          <w:noProof/>
          <w:sz w:val="20"/>
        </w:rPr>
        <w:t>(3), 836</w:t>
      </w:r>
      <w:r>
        <w:rPr>
          <w:rFonts w:ascii="Tahoma" w:hAnsi="Tahoma" w:cs="Tahoma"/>
          <w:noProof/>
          <w:sz w:val="20"/>
        </w:rPr>
        <w:t>–</w:t>
      </w:r>
      <w:r w:rsidRPr="00EC2328">
        <w:rPr>
          <w:rFonts w:ascii="Tahoma" w:hAnsi="Tahoma" w:cs="Tahoma"/>
          <w:noProof/>
          <w:sz w:val="20"/>
        </w:rPr>
        <w:t>842.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Wu, Y., Nishio, H. et al (2000). Molecular genetic analysis and mutation screening of the VHL gene in a Japanese family with von Hippel-Lindau disease, </w:t>
      </w:r>
      <w:r w:rsidRPr="00EC2328">
        <w:rPr>
          <w:rFonts w:ascii="Tahoma" w:hAnsi="Tahoma" w:cs="Tahoma"/>
          <w:i/>
          <w:noProof/>
          <w:sz w:val="20"/>
        </w:rPr>
        <w:t>Kobe Journal of Medical Sciences,</w:t>
      </w:r>
      <w:r w:rsidRPr="00EC2328">
        <w:rPr>
          <w:rFonts w:ascii="Tahoma" w:hAnsi="Tahoma" w:cs="Tahoma"/>
          <w:b/>
          <w:i/>
          <w:noProof/>
          <w:sz w:val="20"/>
        </w:rPr>
        <w:t xml:space="preserve"> </w:t>
      </w:r>
      <w:r w:rsidRPr="00EC2328">
        <w:rPr>
          <w:rFonts w:ascii="Tahoma" w:hAnsi="Tahoma" w:cs="Tahoma"/>
          <w:noProof/>
          <w:sz w:val="20"/>
        </w:rPr>
        <w:t>46</w:t>
      </w:r>
      <w:r w:rsidRPr="00EC2328">
        <w:rPr>
          <w:rFonts w:ascii="Tahoma" w:hAnsi="Tahoma" w:cs="Tahoma"/>
          <w:b/>
          <w:noProof/>
          <w:sz w:val="20"/>
        </w:rPr>
        <w:t xml:space="preserve"> </w:t>
      </w:r>
      <w:r w:rsidRPr="00EC2328">
        <w:rPr>
          <w:rFonts w:ascii="Tahoma" w:hAnsi="Tahoma" w:cs="Tahoma"/>
          <w:noProof/>
          <w:sz w:val="20"/>
        </w:rPr>
        <w:t>(4), 147</w:t>
      </w:r>
      <w:r>
        <w:rPr>
          <w:rFonts w:ascii="Tahoma" w:hAnsi="Tahoma" w:cs="Tahoma"/>
          <w:noProof/>
          <w:sz w:val="20"/>
        </w:rPr>
        <w:t>–</w:t>
      </w:r>
      <w:r w:rsidRPr="00EC2328">
        <w:rPr>
          <w:rFonts w:ascii="Tahoma" w:hAnsi="Tahoma" w:cs="Tahoma"/>
          <w:noProof/>
          <w:sz w:val="20"/>
        </w:rPr>
        <w:t>153.</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Yoshida, M., Ashida, S. et al (2000). Germ-line mutation analysis in patients with von Hippel-Lindau disease in Japan: </w:t>
      </w:r>
      <w:r>
        <w:rPr>
          <w:rFonts w:ascii="Tahoma" w:hAnsi="Tahoma" w:cs="Tahoma"/>
          <w:noProof/>
          <w:sz w:val="20"/>
        </w:rPr>
        <w:t>a</w:t>
      </w:r>
      <w:r w:rsidRPr="00EC2328">
        <w:rPr>
          <w:rFonts w:ascii="Tahoma" w:hAnsi="Tahoma" w:cs="Tahoma"/>
          <w:noProof/>
          <w:sz w:val="20"/>
        </w:rPr>
        <w:t xml:space="preserve">n extended study of 77 families, </w:t>
      </w:r>
      <w:r w:rsidRPr="00EC2328">
        <w:rPr>
          <w:rFonts w:ascii="Tahoma" w:hAnsi="Tahoma" w:cs="Tahoma"/>
          <w:i/>
          <w:noProof/>
          <w:sz w:val="20"/>
        </w:rPr>
        <w:t>Japanese Journal of Cancer Research,</w:t>
      </w:r>
      <w:r w:rsidRPr="00EC2328">
        <w:rPr>
          <w:rFonts w:ascii="Tahoma" w:hAnsi="Tahoma" w:cs="Tahoma"/>
          <w:b/>
          <w:i/>
          <w:noProof/>
          <w:sz w:val="20"/>
        </w:rPr>
        <w:t xml:space="preserve"> </w:t>
      </w:r>
      <w:r w:rsidRPr="00EC2328">
        <w:rPr>
          <w:rFonts w:ascii="Tahoma" w:hAnsi="Tahoma" w:cs="Tahoma"/>
          <w:noProof/>
          <w:sz w:val="20"/>
        </w:rPr>
        <w:t>91</w:t>
      </w:r>
      <w:r w:rsidRPr="00EC2328">
        <w:rPr>
          <w:rFonts w:ascii="Tahoma" w:hAnsi="Tahoma" w:cs="Tahoma"/>
          <w:b/>
          <w:noProof/>
          <w:sz w:val="20"/>
        </w:rPr>
        <w:t xml:space="preserve"> </w:t>
      </w:r>
      <w:r w:rsidRPr="00EC2328">
        <w:rPr>
          <w:rFonts w:ascii="Tahoma" w:hAnsi="Tahoma" w:cs="Tahoma"/>
          <w:noProof/>
          <w:sz w:val="20"/>
        </w:rPr>
        <w:t>(2), 204</w:t>
      </w:r>
      <w:r>
        <w:rPr>
          <w:rFonts w:ascii="Tahoma" w:hAnsi="Tahoma" w:cs="Tahoma"/>
          <w:noProof/>
          <w:sz w:val="20"/>
        </w:rPr>
        <w:t>–</w:t>
      </w:r>
      <w:r w:rsidRPr="00EC2328">
        <w:rPr>
          <w:rFonts w:ascii="Tahoma" w:hAnsi="Tahoma" w:cs="Tahoma"/>
          <w:noProof/>
          <w:sz w:val="20"/>
        </w:rPr>
        <w:t>212.</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Zbar, B., Kishida, T. et al (1996). Germline mutations in the </w:t>
      </w:r>
      <w:r>
        <w:rPr>
          <w:rFonts w:ascii="Tahoma" w:hAnsi="Tahoma" w:cs="Tahoma"/>
          <w:noProof/>
          <w:sz w:val="20"/>
        </w:rPr>
        <w:t>v</w:t>
      </w:r>
      <w:r w:rsidRPr="00EC2328">
        <w:rPr>
          <w:rFonts w:ascii="Tahoma" w:hAnsi="Tahoma" w:cs="Tahoma"/>
          <w:noProof/>
          <w:sz w:val="20"/>
        </w:rPr>
        <w:t xml:space="preserve">on Hippel-Lindau disease (VHL) gene in families from North America, Europe, and Japan, </w:t>
      </w:r>
      <w:r w:rsidRPr="00EC2328">
        <w:rPr>
          <w:rFonts w:ascii="Tahoma" w:hAnsi="Tahoma" w:cs="Tahoma"/>
          <w:i/>
          <w:noProof/>
          <w:sz w:val="20"/>
        </w:rPr>
        <w:t>Human Mutation,</w:t>
      </w:r>
      <w:r w:rsidRPr="00EC2328">
        <w:rPr>
          <w:rFonts w:ascii="Tahoma" w:hAnsi="Tahoma" w:cs="Tahoma"/>
          <w:b/>
          <w:i/>
          <w:noProof/>
          <w:sz w:val="20"/>
        </w:rPr>
        <w:t xml:space="preserve"> </w:t>
      </w:r>
      <w:r w:rsidRPr="00EC2328">
        <w:rPr>
          <w:rFonts w:ascii="Tahoma" w:hAnsi="Tahoma" w:cs="Tahoma"/>
          <w:noProof/>
          <w:sz w:val="20"/>
        </w:rPr>
        <w:t>8</w:t>
      </w:r>
      <w:r w:rsidRPr="00EC2328">
        <w:rPr>
          <w:rFonts w:ascii="Tahoma" w:hAnsi="Tahoma" w:cs="Tahoma"/>
          <w:b/>
          <w:noProof/>
          <w:sz w:val="20"/>
        </w:rPr>
        <w:t xml:space="preserve"> </w:t>
      </w:r>
      <w:r w:rsidRPr="00EC2328">
        <w:rPr>
          <w:rFonts w:ascii="Tahoma" w:hAnsi="Tahoma" w:cs="Tahoma"/>
          <w:noProof/>
          <w:sz w:val="20"/>
        </w:rPr>
        <w:t>(4), 348</w:t>
      </w:r>
      <w:r>
        <w:rPr>
          <w:rFonts w:ascii="Tahoma" w:hAnsi="Tahoma" w:cs="Tahoma"/>
          <w:noProof/>
          <w:sz w:val="20"/>
        </w:rPr>
        <w:t>–</w:t>
      </w:r>
      <w:r w:rsidRPr="00EC2328">
        <w:rPr>
          <w:rFonts w:ascii="Tahoma" w:hAnsi="Tahoma" w:cs="Tahoma"/>
          <w:noProof/>
          <w:sz w:val="20"/>
        </w:rPr>
        <w:t>357.</w:t>
      </w:r>
    </w:p>
    <w:p w:rsidR="001B0F58" w:rsidRPr="00EC2328" w:rsidRDefault="001B0F58" w:rsidP="001B0F58">
      <w:pPr>
        <w:ind w:left="0"/>
        <w:rPr>
          <w:rFonts w:ascii="Tahoma" w:hAnsi="Tahoma" w:cs="Tahoma"/>
          <w:noProof/>
          <w:sz w:val="20"/>
        </w:rPr>
      </w:pPr>
      <w:r w:rsidRPr="00EC2328">
        <w:rPr>
          <w:rFonts w:ascii="Tahoma" w:hAnsi="Tahoma" w:cs="Tahoma"/>
          <w:noProof/>
          <w:sz w:val="20"/>
        </w:rPr>
        <w:t xml:space="preserve">Zhang, J., Huang, Y. et al (2008). Germline mutations in the von Hippel-Lindau disease (VHL) gene in mainland Chinese families, </w:t>
      </w:r>
      <w:r w:rsidRPr="00EC2328">
        <w:rPr>
          <w:rFonts w:ascii="Tahoma" w:hAnsi="Tahoma" w:cs="Tahoma"/>
          <w:i/>
          <w:noProof/>
          <w:sz w:val="20"/>
        </w:rPr>
        <w:t>Journal of Cancer Research and Clinical Oncology,</w:t>
      </w:r>
      <w:r w:rsidRPr="00EC2328">
        <w:rPr>
          <w:rFonts w:ascii="Tahoma" w:hAnsi="Tahoma" w:cs="Tahoma"/>
          <w:b/>
          <w:i/>
          <w:noProof/>
          <w:sz w:val="20"/>
        </w:rPr>
        <w:t xml:space="preserve"> </w:t>
      </w:r>
      <w:r w:rsidRPr="00EC2328">
        <w:rPr>
          <w:rFonts w:ascii="Tahoma" w:hAnsi="Tahoma" w:cs="Tahoma"/>
          <w:noProof/>
          <w:sz w:val="20"/>
        </w:rPr>
        <w:t>134</w:t>
      </w:r>
      <w:r w:rsidRPr="00EC2328">
        <w:rPr>
          <w:rFonts w:ascii="Tahoma" w:hAnsi="Tahoma" w:cs="Tahoma"/>
          <w:b/>
          <w:noProof/>
          <w:sz w:val="20"/>
        </w:rPr>
        <w:t xml:space="preserve"> </w:t>
      </w:r>
      <w:r w:rsidRPr="00EC2328">
        <w:rPr>
          <w:rFonts w:ascii="Tahoma" w:hAnsi="Tahoma" w:cs="Tahoma"/>
          <w:noProof/>
          <w:sz w:val="20"/>
        </w:rPr>
        <w:t>(11), 1211</w:t>
      </w:r>
      <w:r>
        <w:rPr>
          <w:rFonts w:ascii="Tahoma" w:hAnsi="Tahoma" w:cs="Tahoma"/>
          <w:noProof/>
          <w:sz w:val="20"/>
        </w:rPr>
        <w:t>–</w:t>
      </w:r>
      <w:r w:rsidRPr="00EC2328">
        <w:rPr>
          <w:rFonts w:ascii="Tahoma" w:hAnsi="Tahoma" w:cs="Tahoma"/>
          <w:noProof/>
          <w:sz w:val="20"/>
        </w:rPr>
        <w:t>1218.</w:t>
      </w:r>
    </w:p>
    <w:p w:rsidR="009162C0" w:rsidRPr="005850E0" w:rsidRDefault="009162C0" w:rsidP="001B0F58">
      <w:pPr>
        <w:ind w:left="0"/>
        <w:rPr>
          <w:rFonts w:ascii="Tahoma" w:hAnsi="Tahoma"/>
          <w:sz w:val="20"/>
        </w:rPr>
      </w:pPr>
    </w:p>
    <w:p w:rsidR="00A654DD" w:rsidRDefault="00CF68F1" w:rsidP="005F7FA7">
      <w:pPr>
        <w:ind w:left="0"/>
      </w:pPr>
      <w:r w:rsidRPr="005850E0">
        <w:rPr>
          <w:rFonts w:ascii="Tahoma" w:hAnsi="Tahoma"/>
          <w:sz w:val="20"/>
        </w:rPr>
        <w:fldChar w:fldCharType="end"/>
      </w:r>
    </w:p>
    <w:sectPr w:rsidR="00A654DD" w:rsidSect="00196077">
      <w:footerReference w:type="even" r:id="rId161"/>
      <w:footerReference w:type="default" r:id="rId162"/>
      <w:pgSz w:w="11906" w:h="16838"/>
      <w:pgMar w:top="1440" w:right="1440" w:bottom="1440" w:left="1800" w:header="706" w:footer="706" w:gutter="0"/>
      <w:paperSrc w:first="46" w:other="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AA5" w:rsidRDefault="00536AA5">
      <w:r>
        <w:separator/>
      </w:r>
    </w:p>
    <w:p w:rsidR="00536AA5" w:rsidRDefault="00536AA5"/>
  </w:endnote>
  <w:endnote w:type="continuationSeparator" w:id="0">
    <w:p w:rsidR="00536AA5" w:rsidRDefault="00536AA5">
      <w:r>
        <w:continuationSeparator/>
      </w:r>
    </w:p>
    <w:p w:rsidR="00536AA5" w:rsidRDefault="00536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ormata Ligh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Neue-Light">
    <w:panose1 w:val="00000000000000000000"/>
    <w:charset w:val="4D"/>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Squ-Roman">
    <w:altName w:val="Arial"/>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55B93" w:rsidRDefault="00536AA5" w:rsidP="00D55B93">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Pr>
        <w:rStyle w:val="PageNumber"/>
        <w:rFonts w:cs="Tahoma"/>
        <w:b w:val="0"/>
        <w:noProof/>
        <w:sz w:val="22"/>
        <w:szCs w:val="22"/>
      </w:rPr>
      <w:t>i</w:t>
    </w:r>
    <w:r w:rsidRPr="00DB711A">
      <w:rPr>
        <w:rStyle w:val="PageNumber"/>
        <w:rFonts w:cs="Tahoma"/>
        <w:b w:val="0"/>
        <w:sz w:val="22"/>
        <w:szCs w:val="22"/>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D7A44" w:rsidRDefault="00536AA5" w:rsidP="003D7A44">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8</w:t>
    </w:r>
    <w:r w:rsidRPr="00DB711A">
      <w:rPr>
        <w:rStyle w:val="PageNumber"/>
        <w:rFonts w:cs="Tahoma"/>
        <w:b w:val="0"/>
        <w:sz w:val="22"/>
        <w:szCs w:val="22"/>
      </w:rPr>
      <w:fldChar w:fldCharType="end"/>
    </w:r>
    <w:r w:rsidRPr="00DB711A">
      <w:rPr>
        <w:rFonts w:ascii="Tahoma" w:hAnsi="Tahoma" w:cs="Tahoma"/>
        <w:sz w:val="22"/>
        <w:szCs w:val="22"/>
      </w:rPr>
      <w:tab/>
    </w:r>
    <w:r>
      <w:rPr>
        <w:rFonts w:ascii="Tahoma" w:hAnsi="Tahoma" w:cs="Tahoma"/>
        <w:sz w:val="22"/>
        <w:szCs w:val="22"/>
      </w:rPr>
      <w:t>MSAC</w:t>
    </w:r>
    <w:r w:rsidRPr="00DB711A">
      <w:rPr>
        <w:rFonts w:ascii="Tahoma" w:hAnsi="Tahoma" w:cs="Tahoma"/>
        <w:sz w:val="22"/>
        <w:szCs w:val="22"/>
      </w:rPr>
      <w:t xml:space="preserve"> 1153: VHL Genetic Testing</w:t>
    </w:r>
    <w:r>
      <w:rPr>
        <w:rFonts w:ascii="Tahoma" w:hAnsi="Tahoma" w:cs="Tahoma"/>
        <w:sz w:val="22"/>
        <w:szCs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Pr>
        <w:rStyle w:val="PageNumber"/>
        <w:rFonts w:cs="Tahoma"/>
        <w:b w:val="0"/>
        <w:noProof/>
        <w:sz w:val="22"/>
        <w:szCs w:val="22"/>
      </w:rPr>
      <w:t>26</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D7A44" w:rsidRDefault="00536AA5" w:rsidP="003D7A44">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26</w:t>
    </w:r>
    <w:r w:rsidRPr="00DB711A">
      <w:rPr>
        <w:rStyle w:val="PageNumber"/>
        <w:rFonts w:cs="Tahoma"/>
        <w:b w:val="0"/>
        <w:sz w:val="22"/>
        <w:szCs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A70007">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45</w:t>
    </w:r>
    <w:r w:rsidRPr="00DB711A">
      <w:rPr>
        <w:rStyle w:val="PageNumber"/>
        <w:rFonts w:cs="Tahoma"/>
        <w:b w:val="0"/>
        <w:sz w:val="22"/>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42</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D7A44" w:rsidRDefault="00536AA5" w:rsidP="003D7A44">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27</w:t>
    </w:r>
    <w:r w:rsidRPr="00DB711A">
      <w:rPr>
        <w:rStyle w:val="PageNumber"/>
        <w:rFonts w:cs="Tahoma"/>
        <w:b w:val="0"/>
        <w:sz w:val="22"/>
        <w:szCs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Pr>
        <w:rStyle w:val="PageNumber"/>
        <w:rFonts w:cs="Tahoma"/>
        <w:b w:val="0"/>
        <w:noProof/>
        <w:sz w:val="22"/>
        <w:szCs w:val="22"/>
      </w:rPr>
      <w:t>46</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D7A44" w:rsidRDefault="00536AA5" w:rsidP="003D7A44">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44</w:t>
    </w:r>
    <w:r w:rsidRPr="00DB711A">
      <w:rPr>
        <w:rStyle w:val="PageNumber"/>
        <w:rFonts w:cs="Tahoma"/>
        <w:b w:val="0"/>
        <w:sz w:val="22"/>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13892"/>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46</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7578C7">
    <w:pPr>
      <w:pBdr>
        <w:top w:val="single" w:sz="4" w:space="1" w:color="auto"/>
      </w:pBdr>
      <w:tabs>
        <w:tab w:val="right" w:pos="13956"/>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Pr>
        <w:rStyle w:val="PageNumber"/>
        <w:rFonts w:cs="Tahoma"/>
        <w:b w:val="0"/>
        <w:noProof/>
        <w:sz w:val="22"/>
        <w:szCs w:val="22"/>
      </w:rPr>
      <w:t>47</w:t>
    </w:r>
    <w:r w:rsidRPr="00DB711A">
      <w:rPr>
        <w:rStyle w:val="PageNumber"/>
        <w:rFonts w:cs="Tahoma"/>
        <w:b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55B93" w:rsidRDefault="00536AA5" w:rsidP="00AD6C59">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B930A4">
      <w:rPr>
        <w:rStyle w:val="PageNumber"/>
        <w:rFonts w:cs="Tahoma"/>
        <w:b w:val="0"/>
        <w:noProof/>
        <w:sz w:val="22"/>
        <w:szCs w:val="22"/>
      </w:rPr>
      <w:t>2</w:t>
    </w:r>
    <w:r w:rsidRPr="00DB711A">
      <w:rPr>
        <w:rStyle w:val="PageNumber"/>
        <w:rFonts w:cs="Tahoma"/>
        <w:b w:val="0"/>
        <w:sz w:val="22"/>
        <w:szCs w:val="22"/>
      </w:rPr>
      <w:fldChar w:fldCharType="end"/>
    </w:r>
    <w:r w:rsidRPr="00DB711A">
      <w:rPr>
        <w:rFonts w:ascii="Tahoma" w:hAnsi="Tahoma" w:cs="Tahoma"/>
        <w:sz w:val="22"/>
        <w:szCs w:val="22"/>
      </w:rPr>
      <w:tab/>
    </w:r>
    <w:r>
      <w:rPr>
        <w:rFonts w:ascii="Tahoma" w:hAnsi="Tahoma" w:cs="Tahoma"/>
        <w:sz w:val="22"/>
        <w:szCs w:val="22"/>
      </w:rPr>
      <w:t>MSAC</w:t>
    </w:r>
    <w:r w:rsidRPr="00DB711A">
      <w:rPr>
        <w:rFonts w:ascii="Tahoma" w:hAnsi="Tahoma" w:cs="Tahoma"/>
        <w:sz w:val="22"/>
        <w:szCs w:val="22"/>
      </w:rPr>
      <w:t xml:space="preserve"> 1153: VHL Genetic Testing</w:t>
    </w:r>
    <w:r w:rsidRPr="00D55B93">
      <w:rPr>
        <w:rFonts w:ascii="Tahoma" w:hAnsi="Tahoma" w:cs="Tahoma"/>
        <w:sz w:val="22"/>
        <w:szCs w:val="22"/>
      </w:rPr>
      <w:t xml:space="preserve"> </w:t>
    </w:r>
  </w:p>
  <w:p w:rsidR="00536AA5" w:rsidRPr="00AD6C59" w:rsidRDefault="00536AA5" w:rsidP="00AD6C59">
    <w:pPr>
      <w:pStyle w:val="Footer"/>
      <w:rPr>
        <w:szCs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76</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D25196">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75</w:t>
    </w:r>
    <w:r w:rsidRPr="00DB711A">
      <w:rPr>
        <w:rStyle w:val="PageNumber"/>
        <w:rFonts w:cs="Tahoma"/>
        <w:b w:val="0"/>
        <w:sz w:val="22"/>
        <w:szCs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25196" w:rsidRDefault="00536AA5" w:rsidP="000126F4">
    <w:pPr>
      <w:pBdr>
        <w:top w:val="single" w:sz="4" w:space="1" w:color="auto"/>
      </w:pBdr>
      <w:tabs>
        <w:tab w:val="right" w:pos="13608"/>
      </w:tabs>
      <w:ind w:left="0" w:right="2"/>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88</w:t>
    </w:r>
    <w:r w:rsidRPr="00DB711A">
      <w:rPr>
        <w:rStyle w:val="PageNumber"/>
        <w:rFonts w:cs="Tahoma"/>
        <w:b w:val="0"/>
        <w:sz w:val="22"/>
        <w:szCs w:val="22"/>
      </w:rPr>
      <w:fldChar w:fldCharType="end"/>
    </w:r>
    <w:r w:rsidRPr="00DB711A">
      <w:rPr>
        <w:rFonts w:ascii="Tahoma" w:hAnsi="Tahoma" w:cs="Tahoma"/>
        <w:sz w:val="22"/>
        <w:szCs w:val="22"/>
      </w:rPr>
      <w:tab/>
      <w:t>MSAC 1153: VHL Genetic Testing</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25196" w:rsidRDefault="00536AA5" w:rsidP="000126F4">
    <w:pPr>
      <w:pBdr>
        <w:top w:val="single" w:sz="4" w:space="1" w:color="auto"/>
      </w:pBdr>
      <w:tabs>
        <w:tab w:val="right" w:pos="13608"/>
      </w:tabs>
      <w:ind w:left="0" w:right="2"/>
      <w:rPr>
        <w:rStyle w:val="PageNumber"/>
        <w:rFonts w:cs="Tahoma"/>
        <w:b w:val="0"/>
        <w:sz w:val="22"/>
        <w:szCs w:val="22"/>
      </w:rPr>
    </w:pPr>
    <w:r w:rsidRPr="00DB711A">
      <w:rPr>
        <w:rFonts w:ascii="Tahoma" w:hAnsi="Tahoma" w:cs="Tahoma"/>
        <w:sz w:val="22"/>
        <w:szCs w:val="22"/>
      </w:rPr>
      <w:t>MSAC 1153: VHL Genetic Testing</w:t>
    </w:r>
    <w:r>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89</w:t>
    </w:r>
    <w:r w:rsidRPr="00DB711A">
      <w:rPr>
        <w:rStyle w:val="PageNumber"/>
        <w:rFonts w:cs="Tahoma"/>
        <w:b w:val="0"/>
        <w:sz w:val="22"/>
        <w:szCs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25196" w:rsidRDefault="00536AA5" w:rsidP="000126F4">
    <w:pPr>
      <w:pBdr>
        <w:top w:val="single" w:sz="4" w:space="1" w:color="auto"/>
      </w:pBdr>
      <w:tabs>
        <w:tab w:val="right" w:pos="8647"/>
      </w:tabs>
      <w:ind w:left="0" w:right="2"/>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98</w:t>
    </w:r>
    <w:r w:rsidRPr="00DB711A">
      <w:rPr>
        <w:rStyle w:val="PageNumber"/>
        <w:rFonts w:cs="Tahoma"/>
        <w:b w:val="0"/>
        <w:sz w:val="22"/>
        <w:szCs w:val="22"/>
      </w:rPr>
      <w:fldChar w:fldCharType="end"/>
    </w:r>
    <w:r w:rsidRPr="00DB711A">
      <w:rPr>
        <w:rFonts w:ascii="Tahoma" w:hAnsi="Tahoma" w:cs="Tahoma"/>
        <w:sz w:val="22"/>
        <w:szCs w:val="22"/>
      </w:rPr>
      <w:tab/>
      <w:t>MSAC 1153: VHL Genetic Testing</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25196" w:rsidRDefault="00536AA5" w:rsidP="000126F4">
    <w:pPr>
      <w:pBdr>
        <w:top w:val="single" w:sz="4" w:space="1" w:color="auto"/>
      </w:pBdr>
      <w:tabs>
        <w:tab w:val="right" w:pos="8647"/>
      </w:tabs>
      <w:ind w:left="0" w:right="2"/>
      <w:rPr>
        <w:rStyle w:val="PageNumber"/>
        <w:rFonts w:cs="Tahoma"/>
        <w:b w:val="0"/>
        <w:sz w:val="22"/>
        <w:szCs w:val="22"/>
      </w:rPr>
    </w:pPr>
    <w:r w:rsidRPr="00DB711A">
      <w:rPr>
        <w:rFonts w:ascii="Tahoma" w:hAnsi="Tahoma" w:cs="Tahoma"/>
        <w:sz w:val="22"/>
        <w:szCs w:val="22"/>
      </w:rPr>
      <w:t>MSAC 1153: VHL Genetic Testing</w:t>
    </w:r>
    <w:r>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99</w:t>
    </w:r>
    <w:r w:rsidRPr="00DB711A">
      <w:rPr>
        <w:rStyle w:val="PageNumber"/>
        <w:rFonts w:cs="Tahoma"/>
        <w:b w:val="0"/>
        <w:sz w:val="22"/>
        <w:szCs w:val="2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25196" w:rsidRDefault="00536AA5" w:rsidP="00C714E2">
    <w:pPr>
      <w:pBdr>
        <w:top w:val="single" w:sz="4" w:space="1" w:color="auto"/>
      </w:pBdr>
      <w:tabs>
        <w:tab w:val="right" w:pos="13608"/>
      </w:tabs>
      <w:ind w:left="0" w:right="2"/>
      <w:rPr>
        <w:rStyle w:val="PageNumber"/>
        <w:rFonts w:cs="Tahoma"/>
        <w:b w:val="0"/>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102</w:t>
    </w:r>
    <w:r w:rsidRPr="00DB711A">
      <w:rPr>
        <w:rStyle w:val="PageNumber"/>
        <w:rFonts w:cs="Tahoma"/>
        <w:b w:val="0"/>
        <w:sz w:val="22"/>
        <w:szCs w:val="22"/>
      </w:rPr>
      <w:fldChar w:fldCharType="end"/>
    </w:r>
    <w:r>
      <w:rPr>
        <w:rFonts w:ascii="Tahoma" w:hAnsi="Tahoma" w:cs="Tahoma"/>
        <w:sz w:val="22"/>
        <w:szCs w:val="22"/>
      </w:rPr>
      <w:tab/>
    </w:r>
    <w:r w:rsidRPr="00DB711A">
      <w:rPr>
        <w:rFonts w:ascii="Tahoma" w:hAnsi="Tahoma" w:cs="Tahoma"/>
        <w:sz w:val="22"/>
        <w:szCs w:val="22"/>
      </w:rPr>
      <w:t>MSAC 1153: VHL Genetic Testing</w:t>
    </w:r>
  </w:p>
  <w:p w:rsidR="00536AA5" w:rsidRDefault="00536AA5">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25196" w:rsidRDefault="00536AA5" w:rsidP="00C714E2">
    <w:pPr>
      <w:pBdr>
        <w:top w:val="single" w:sz="4" w:space="1" w:color="auto"/>
      </w:pBdr>
      <w:tabs>
        <w:tab w:val="right" w:pos="13608"/>
      </w:tabs>
      <w:ind w:left="0" w:right="2"/>
      <w:rPr>
        <w:rStyle w:val="PageNumber"/>
        <w:rFonts w:cs="Tahoma"/>
        <w:b w:val="0"/>
        <w:sz w:val="22"/>
        <w:szCs w:val="22"/>
      </w:rPr>
    </w:pPr>
    <w:r w:rsidRPr="00DB711A">
      <w:rPr>
        <w:rFonts w:ascii="Tahoma" w:hAnsi="Tahoma" w:cs="Tahoma"/>
        <w:sz w:val="22"/>
        <w:szCs w:val="22"/>
      </w:rPr>
      <w:t>MSAC 1153: VHL Genetic Testing</w:t>
    </w:r>
    <w:r>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103</w:t>
    </w:r>
    <w:r w:rsidRPr="00DB711A">
      <w:rPr>
        <w:rStyle w:val="PageNumber"/>
        <w:rFonts w:cs="Tahoma"/>
        <w:b w:val="0"/>
        <w:sz w:val="22"/>
        <w:szCs w:val="22"/>
      </w:rPr>
      <w:fldChar w:fldCharType="end"/>
    </w:r>
  </w:p>
  <w:p w:rsidR="00536AA5" w:rsidRDefault="00536AA5">
    <w:pPr>
      <w:pStyle w:val="Footer"/>
      <w:rPr>
        <w:rStyle w:val="PageNumber"/>
        <w:rFonts w:ascii="Arial" w:hAnsi="Arial"/>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132</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C3631F">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133</w:t>
    </w:r>
    <w:r w:rsidRPr="00DB711A">
      <w:rPr>
        <w:rStyle w:val="PageNumber"/>
        <w:rFonts w:cs="Tahoma"/>
        <w:b w:val="0"/>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A70007">
    <w:pPr>
      <w:pBdr>
        <w:top w:val="single" w:sz="4" w:space="1" w:color="auto"/>
      </w:pBdr>
      <w:tabs>
        <w:tab w:val="right" w:pos="8647"/>
      </w:tabs>
      <w:ind w:left="0"/>
      <w:rPr>
        <w:rFonts w:ascii="Tahoma" w:hAnsi="Tahoma"/>
        <w:sz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B930A4">
      <w:rPr>
        <w:rStyle w:val="PageNumber"/>
        <w:rFonts w:cs="Tahoma"/>
        <w:b w:val="0"/>
        <w:noProof/>
        <w:sz w:val="22"/>
        <w:szCs w:val="22"/>
      </w:rPr>
      <w:t>3</w:t>
    </w:r>
    <w:r w:rsidRPr="00DB711A">
      <w:rPr>
        <w:rStyle w:val="PageNumber"/>
        <w:rFonts w:cs="Tahoma"/>
        <w:b w:val="0"/>
        <w:sz w:val="22"/>
        <w:szCs w:val="22"/>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158</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C3631F">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157</w:t>
    </w:r>
    <w:r w:rsidRPr="00DB711A">
      <w:rPr>
        <w:rStyle w:val="PageNumber"/>
        <w:rFonts w:cs="Tahoma"/>
        <w:b w:val="0"/>
        <w:sz w:val="22"/>
        <w:szCs w:val="2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13970"/>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160</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w:t>
    </w:r>
    <w:r w:rsidRPr="00DB711A">
      <w:rPr>
        <w:rFonts w:ascii="Tahoma" w:hAnsi="Tahoma" w:cs="Tahoma"/>
        <w:sz w:val="22"/>
        <w:szCs w:val="22"/>
      </w:rPr>
      <w:t xml:space="preserve"> 1153: VHL Genetic Testing</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A70DCE">
    <w:pPr>
      <w:pBdr>
        <w:top w:val="single" w:sz="4" w:space="1" w:color="auto"/>
      </w:pBdr>
      <w:tabs>
        <w:tab w:val="right" w:pos="13970"/>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159</w:t>
    </w:r>
    <w:r w:rsidRPr="00DB711A">
      <w:rPr>
        <w:rStyle w:val="PageNumber"/>
        <w:rFonts w:cs="Tahoma"/>
        <w:b w:val="0"/>
        <w:sz w:val="22"/>
        <w:szCs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C3631F">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161</w:t>
    </w:r>
    <w:r w:rsidRPr="00DB711A">
      <w:rPr>
        <w:rStyle w:val="PageNumber"/>
        <w:rFonts w:cs="Tahoma"/>
        <w:b w:val="0"/>
        <w:sz w:val="22"/>
        <w:szCs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13970"/>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162</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w:t>
    </w:r>
    <w:r w:rsidRPr="00DB711A">
      <w:rPr>
        <w:rFonts w:ascii="Tahoma" w:hAnsi="Tahoma" w:cs="Tahoma"/>
        <w:sz w:val="22"/>
        <w:szCs w:val="22"/>
      </w:rPr>
      <w:t xml:space="preserve"> 1153: VHL Genetic Testing</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A70DCE">
    <w:pPr>
      <w:pBdr>
        <w:top w:val="single" w:sz="4" w:space="1" w:color="auto"/>
      </w:pBdr>
      <w:tabs>
        <w:tab w:val="right" w:pos="13928"/>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163</w:t>
    </w:r>
    <w:r w:rsidRPr="00DB711A">
      <w:rPr>
        <w:rStyle w:val="PageNumber"/>
        <w:rFonts w:cs="Tahoma"/>
        <w:b w:val="0"/>
        <w:sz w:val="22"/>
        <w:szCs w:val="22"/>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192</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C3631F">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191</w:t>
    </w:r>
    <w:r w:rsidRPr="00DB711A">
      <w:rPr>
        <w:rStyle w:val="PageNumber"/>
        <w:rFonts w:cs="Tahoma"/>
        <w:b w:val="0"/>
        <w:sz w:val="22"/>
        <w:szCs w:val="2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194</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55B93" w:rsidRDefault="00536AA5" w:rsidP="00D55B93">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B930A4">
      <w:rPr>
        <w:rStyle w:val="PageNumber"/>
        <w:rFonts w:cs="Tahoma"/>
        <w:b w:val="0"/>
        <w:noProof/>
        <w:sz w:val="22"/>
        <w:szCs w:val="22"/>
      </w:rPr>
      <w:t>i</w:t>
    </w:r>
    <w:r w:rsidRPr="00DB711A">
      <w:rPr>
        <w:rStyle w:val="PageNumber"/>
        <w:rFonts w:cs="Tahoma"/>
        <w:b w:val="0"/>
        <w:sz w:val="22"/>
        <w:szCs w:val="22"/>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C3631F">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195</w:t>
    </w:r>
    <w:r w:rsidRPr="00DB711A">
      <w:rPr>
        <w:rStyle w:val="PageNumber"/>
        <w:rFonts w:cs="Tahoma"/>
        <w:b w:val="0"/>
        <w:sz w:val="22"/>
        <w:szCs w:val="22"/>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A70DCE" w:rsidRDefault="00536AA5" w:rsidP="00A70DCE">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200</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C3631F">
    <w:pPr>
      <w:pBdr>
        <w:top w:val="single" w:sz="4" w:space="1" w:color="auto"/>
      </w:pBdr>
      <w:tabs>
        <w:tab w:val="right" w:pos="8647"/>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201</w:t>
    </w:r>
    <w:r w:rsidRPr="00DB711A">
      <w:rPr>
        <w:rStyle w:val="PageNumber"/>
        <w:rFonts w:cs="Tahoma"/>
        <w:b w:val="0"/>
        <w:sz w:val="22"/>
        <w:szCs w:val="22"/>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C3631F" w:rsidRDefault="00536AA5" w:rsidP="00C3631F">
    <w:pPr>
      <w:pBdr>
        <w:top w:val="single" w:sz="4" w:space="1" w:color="auto"/>
      </w:pBdr>
      <w:tabs>
        <w:tab w:val="right" w:pos="13608"/>
      </w:tabs>
      <w:ind w:left="0" w:right="2"/>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236</w:t>
    </w:r>
    <w:r w:rsidRPr="00DB711A">
      <w:rPr>
        <w:rStyle w:val="PageNumber"/>
        <w:rFonts w:cs="Tahoma"/>
        <w:b w:val="0"/>
        <w:sz w:val="22"/>
        <w:szCs w:val="22"/>
      </w:rPr>
      <w:fldChar w:fldCharType="end"/>
    </w:r>
    <w:r w:rsidRPr="00DB711A">
      <w:rPr>
        <w:rFonts w:ascii="Tahoma" w:hAnsi="Tahoma" w:cs="Tahoma"/>
        <w:sz w:val="22"/>
        <w:szCs w:val="22"/>
      </w:rPr>
      <w:tab/>
      <w:t>MSAC 1153: VHL Genetic Testing</w:t>
    </w:r>
    <w:r w:rsidRPr="00DB711A">
      <w:rPr>
        <w:rStyle w:val="PageNumber"/>
        <w:rFonts w:cs="Tahoma"/>
        <w:b w:val="0"/>
        <w:sz w:val="22"/>
        <w:szCs w:val="22"/>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C3631F" w:rsidRDefault="00536AA5" w:rsidP="00C3631F">
    <w:pPr>
      <w:pBdr>
        <w:top w:val="single" w:sz="4" w:space="1" w:color="auto"/>
      </w:pBdr>
      <w:tabs>
        <w:tab w:val="right" w:pos="13608"/>
      </w:tabs>
      <w:ind w:left="0" w:right="2"/>
      <w:rPr>
        <w:rStyle w:val="PageNumber"/>
        <w:rFonts w:cs="Tahoma"/>
        <w:b w:val="0"/>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237</w:t>
    </w:r>
    <w:r w:rsidRPr="00DB711A">
      <w:rPr>
        <w:rStyle w:val="PageNumber"/>
        <w:rFonts w:cs="Tahoma"/>
        <w:b w:val="0"/>
        <w:sz w:val="22"/>
        <w:szCs w:val="22"/>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807E49" w:rsidRDefault="00536AA5" w:rsidP="00807E49">
    <w:pPr>
      <w:pBdr>
        <w:top w:val="single" w:sz="4" w:space="1" w:color="auto"/>
      </w:pBdr>
      <w:tabs>
        <w:tab w:val="right" w:pos="8647"/>
      </w:tabs>
      <w:ind w:left="0" w:right="19"/>
      <w:rPr>
        <w:rFonts w:ascii="Tahoma" w:hAnsi="Tahoma" w:cs="Tahoma"/>
        <w:sz w:val="22"/>
        <w:szCs w:val="22"/>
      </w:rPr>
    </w:pPr>
    <w:r w:rsidRPr="00B84191">
      <w:rPr>
        <w:rStyle w:val="PageNumber"/>
        <w:rFonts w:cs="Tahoma"/>
        <w:b w:val="0"/>
        <w:sz w:val="22"/>
        <w:szCs w:val="22"/>
      </w:rPr>
      <w:fldChar w:fldCharType="begin"/>
    </w:r>
    <w:r w:rsidRPr="00B84191">
      <w:rPr>
        <w:rStyle w:val="PageNumber"/>
        <w:rFonts w:cs="Tahoma"/>
        <w:b w:val="0"/>
        <w:sz w:val="22"/>
        <w:szCs w:val="22"/>
      </w:rPr>
      <w:instrText xml:space="preserve"> PAGE </w:instrText>
    </w:r>
    <w:r w:rsidRPr="00B84191">
      <w:rPr>
        <w:rStyle w:val="PageNumber"/>
        <w:rFonts w:cs="Tahoma"/>
        <w:b w:val="0"/>
        <w:sz w:val="22"/>
        <w:szCs w:val="22"/>
      </w:rPr>
      <w:fldChar w:fldCharType="separate"/>
    </w:r>
    <w:r w:rsidR="009D0751">
      <w:rPr>
        <w:rStyle w:val="PageNumber"/>
        <w:rFonts w:cs="Tahoma"/>
        <w:b w:val="0"/>
        <w:noProof/>
        <w:sz w:val="22"/>
        <w:szCs w:val="22"/>
      </w:rPr>
      <w:t>256</w:t>
    </w:r>
    <w:r w:rsidRPr="00B84191">
      <w:rPr>
        <w:rStyle w:val="PageNumber"/>
        <w:rFonts w:cs="Tahoma"/>
        <w:b w:val="0"/>
        <w:sz w:val="22"/>
        <w:szCs w:val="22"/>
      </w:rPr>
      <w:fldChar w:fldCharType="end"/>
    </w:r>
    <w:r w:rsidRPr="00B84191">
      <w:rPr>
        <w:rFonts w:ascii="Tahoma" w:hAnsi="Tahoma" w:cs="Tahoma"/>
        <w:sz w:val="22"/>
        <w:szCs w:val="22"/>
      </w:rPr>
      <w:tab/>
    </w:r>
    <w:r>
      <w:rPr>
        <w:rFonts w:ascii="Tahoma" w:hAnsi="Tahoma" w:cs="Tahoma"/>
        <w:sz w:val="22"/>
        <w:szCs w:val="22"/>
      </w:rPr>
      <w:t>MSAC 1153: VHL Genetic Testing</w:t>
    </w:r>
  </w:p>
  <w:p w:rsidR="00536AA5" w:rsidRDefault="00536AA5"/>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807E49" w:rsidRDefault="00536AA5" w:rsidP="00807E49">
    <w:pPr>
      <w:pBdr>
        <w:top w:val="single" w:sz="4" w:space="1" w:color="auto"/>
      </w:pBdr>
      <w:tabs>
        <w:tab w:val="right" w:pos="8647"/>
      </w:tabs>
      <w:ind w:left="0" w:right="19"/>
      <w:rPr>
        <w:rFonts w:ascii="Tahoma" w:hAnsi="Tahoma" w:cs="Tahoma"/>
        <w:sz w:val="22"/>
        <w:szCs w:val="22"/>
      </w:rPr>
    </w:pPr>
    <w:r>
      <w:rPr>
        <w:rFonts w:ascii="Tahoma" w:hAnsi="Tahoma" w:cs="Tahoma"/>
        <w:sz w:val="22"/>
        <w:szCs w:val="22"/>
      </w:rPr>
      <w:t>MSAC 1153: VHL Genetic Testing</w:t>
    </w:r>
    <w:r w:rsidRPr="00B84191">
      <w:rPr>
        <w:rFonts w:ascii="Tahoma" w:hAnsi="Tahoma" w:cs="Tahoma"/>
        <w:sz w:val="22"/>
        <w:szCs w:val="22"/>
      </w:rPr>
      <w:tab/>
    </w:r>
    <w:r w:rsidRPr="00B84191">
      <w:rPr>
        <w:rStyle w:val="PageNumber"/>
        <w:rFonts w:cs="Tahoma"/>
        <w:b w:val="0"/>
        <w:sz w:val="22"/>
        <w:szCs w:val="22"/>
      </w:rPr>
      <w:fldChar w:fldCharType="begin"/>
    </w:r>
    <w:r w:rsidRPr="00B84191">
      <w:rPr>
        <w:rStyle w:val="PageNumber"/>
        <w:rFonts w:cs="Tahoma"/>
        <w:b w:val="0"/>
        <w:sz w:val="22"/>
        <w:szCs w:val="22"/>
      </w:rPr>
      <w:instrText xml:space="preserve"> PAGE </w:instrText>
    </w:r>
    <w:r w:rsidRPr="00B84191">
      <w:rPr>
        <w:rStyle w:val="PageNumber"/>
        <w:rFonts w:cs="Tahoma"/>
        <w:b w:val="0"/>
        <w:sz w:val="22"/>
        <w:szCs w:val="22"/>
      </w:rPr>
      <w:fldChar w:fldCharType="separate"/>
    </w:r>
    <w:r w:rsidR="009D0751">
      <w:rPr>
        <w:rStyle w:val="PageNumber"/>
        <w:rFonts w:cs="Tahoma"/>
        <w:b w:val="0"/>
        <w:noProof/>
        <w:sz w:val="22"/>
        <w:szCs w:val="22"/>
      </w:rPr>
      <w:t>257</w:t>
    </w:r>
    <w:r w:rsidRPr="00B84191">
      <w:rPr>
        <w:rStyle w:val="PageNumber"/>
        <w:rFonts w:cs="Tahoma"/>
        <w:b w:val="0"/>
        <w:sz w:val="22"/>
        <w:szCs w:val="22"/>
      </w:rPr>
      <w:fldChar w:fldCharType="end"/>
    </w:r>
  </w:p>
  <w:p w:rsidR="00536AA5" w:rsidRDefault="00536A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55B93" w:rsidRDefault="00536AA5" w:rsidP="00D55B93">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B930A4">
      <w:rPr>
        <w:rStyle w:val="PageNumber"/>
        <w:rFonts w:cs="Tahoma"/>
        <w:b w:val="0"/>
        <w:noProof/>
        <w:sz w:val="22"/>
        <w:szCs w:val="22"/>
      </w:rPr>
      <w:t>1</w:t>
    </w:r>
    <w:r w:rsidRPr="00DB711A">
      <w:rPr>
        <w:rStyle w:val="PageNumber"/>
        <w:rFonts w:cs="Tahoma"/>
        <w:b w:val="0"/>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13892"/>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Pr>
        <w:rStyle w:val="PageNumber"/>
        <w:rFonts w:cs="Tahoma"/>
        <w:b w:val="0"/>
        <w:noProof/>
        <w:sz w:val="22"/>
        <w:szCs w:val="22"/>
      </w:rPr>
      <w:t>8</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1D7C62">
    <w:pPr>
      <w:pBdr>
        <w:top w:val="single" w:sz="4" w:space="1" w:color="auto"/>
      </w:pBdr>
      <w:tabs>
        <w:tab w:val="right" w:pos="13928"/>
      </w:tabs>
      <w:ind w:left="0" w:right="2"/>
      <w:rPr>
        <w:rFonts w:ascii="Tahoma" w:hAnsi="Tahoma" w:cs="Tahoma"/>
        <w:sz w:val="22"/>
        <w:szCs w:val="22"/>
      </w:rPr>
    </w:pPr>
    <w:r w:rsidRPr="00DB711A">
      <w:rPr>
        <w:rFonts w:ascii="Tahoma" w:hAnsi="Tahoma" w:cs="Tahoma"/>
        <w:sz w:val="22"/>
        <w:szCs w:val="22"/>
      </w:rPr>
      <w:t>MSAC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7</w:t>
    </w:r>
    <w:r w:rsidRPr="00DB711A">
      <w:rPr>
        <w:rStyle w:val="PageNumber"/>
        <w:rFonts w:cs="Tahoma"/>
        <w:b w:val="0"/>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3776AF" w:rsidRDefault="00536AA5" w:rsidP="003776AF">
    <w:pPr>
      <w:pBdr>
        <w:top w:val="single" w:sz="4" w:space="1" w:color="auto"/>
      </w:pBdr>
      <w:tabs>
        <w:tab w:val="right" w:pos="8647"/>
      </w:tabs>
      <w:ind w:left="0"/>
      <w:rPr>
        <w:rFonts w:ascii="Tahoma" w:hAnsi="Tahoma" w:cs="Tahoma"/>
        <w:sz w:val="22"/>
        <w:szCs w:val="22"/>
      </w:rPr>
    </w:pP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22</w:t>
    </w:r>
    <w:r w:rsidRPr="00DB711A">
      <w:rPr>
        <w:rStyle w:val="PageNumber"/>
        <w:rFonts w:cs="Tahoma"/>
        <w:b w:val="0"/>
        <w:sz w:val="22"/>
        <w:szCs w:val="22"/>
      </w:rPr>
      <w:fldChar w:fldCharType="end"/>
    </w:r>
    <w:r>
      <w:rPr>
        <w:rStyle w:val="PageNumber"/>
        <w:rFonts w:cs="Tahoma"/>
        <w:b w:val="0"/>
        <w:sz w:val="22"/>
        <w:szCs w:val="22"/>
      </w:rPr>
      <w:tab/>
    </w:r>
    <w:r>
      <w:rPr>
        <w:rFonts w:ascii="Tahoma" w:hAnsi="Tahoma" w:cs="Tahoma"/>
        <w:sz w:val="22"/>
        <w:szCs w:val="22"/>
      </w:rPr>
      <w:t>MSAC 1153: VHL Genetic Testing</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DB711A" w:rsidRDefault="00536AA5" w:rsidP="00A70007">
    <w:pPr>
      <w:pBdr>
        <w:top w:val="single" w:sz="4" w:space="1" w:color="auto"/>
      </w:pBdr>
      <w:tabs>
        <w:tab w:val="right" w:pos="8647"/>
      </w:tabs>
      <w:ind w:left="0"/>
      <w:rPr>
        <w:rFonts w:ascii="Tahoma" w:hAnsi="Tahoma" w:cs="Tahoma"/>
        <w:sz w:val="22"/>
        <w:szCs w:val="22"/>
      </w:rPr>
    </w:pPr>
    <w:r>
      <w:rPr>
        <w:rFonts w:ascii="Tahoma" w:hAnsi="Tahoma" w:cs="Tahoma"/>
        <w:sz w:val="22"/>
        <w:szCs w:val="22"/>
      </w:rPr>
      <w:t>MSAC</w:t>
    </w:r>
    <w:r w:rsidRPr="00DB711A">
      <w:rPr>
        <w:rFonts w:ascii="Tahoma" w:hAnsi="Tahoma" w:cs="Tahoma"/>
        <w:sz w:val="22"/>
        <w:szCs w:val="22"/>
      </w:rPr>
      <w:t xml:space="preserve"> 1153: VHL Genetic Testing</w:t>
    </w:r>
    <w:r w:rsidRPr="00DB711A">
      <w:rPr>
        <w:rFonts w:ascii="Tahoma" w:hAnsi="Tahoma" w:cs="Tahoma"/>
        <w:sz w:val="22"/>
        <w:szCs w:val="22"/>
      </w:rPr>
      <w:tab/>
    </w:r>
    <w:r w:rsidRPr="00DB711A">
      <w:rPr>
        <w:rStyle w:val="PageNumber"/>
        <w:rFonts w:cs="Tahoma"/>
        <w:b w:val="0"/>
        <w:sz w:val="22"/>
        <w:szCs w:val="22"/>
      </w:rPr>
      <w:fldChar w:fldCharType="begin"/>
    </w:r>
    <w:r w:rsidRPr="00DB711A">
      <w:rPr>
        <w:rStyle w:val="PageNumber"/>
        <w:rFonts w:cs="Tahoma"/>
        <w:b w:val="0"/>
        <w:sz w:val="22"/>
        <w:szCs w:val="22"/>
      </w:rPr>
      <w:instrText xml:space="preserve"> PAGE </w:instrText>
    </w:r>
    <w:r w:rsidRPr="00DB711A">
      <w:rPr>
        <w:rStyle w:val="PageNumber"/>
        <w:rFonts w:cs="Tahoma"/>
        <w:b w:val="0"/>
        <w:sz w:val="22"/>
        <w:szCs w:val="22"/>
      </w:rPr>
      <w:fldChar w:fldCharType="separate"/>
    </w:r>
    <w:r w:rsidR="009D0751">
      <w:rPr>
        <w:rStyle w:val="PageNumber"/>
        <w:rFonts w:cs="Tahoma"/>
        <w:b w:val="0"/>
        <w:noProof/>
        <w:sz w:val="22"/>
        <w:szCs w:val="22"/>
      </w:rPr>
      <w:t>25</w:t>
    </w:r>
    <w:r w:rsidRPr="00DB711A">
      <w:rPr>
        <w:rStyle w:val="PageNumber"/>
        <w:rFonts w:cs="Tahoma"/>
        <w:b w:val="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AA5" w:rsidRDefault="00536AA5">
      <w:r>
        <w:separator/>
      </w:r>
    </w:p>
    <w:p w:rsidR="00536AA5" w:rsidRDefault="00536AA5"/>
  </w:footnote>
  <w:footnote w:type="continuationSeparator" w:id="0">
    <w:p w:rsidR="00536AA5" w:rsidRDefault="00536AA5">
      <w:r>
        <w:continuationSeparator/>
      </w:r>
    </w:p>
    <w:p w:rsidR="00536AA5" w:rsidRDefault="00536AA5"/>
  </w:footnote>
  <w:footnote w:id="1">
    <w:p w:rsidR="00536AA5" w:rsidRPr="008D0092" w:rsidRDefault="00536AA5" w:rsidP="00E6744B">
      <w:pPr>
        <w:pStyle w:val="FootnoteText"/>
        <w:spacing w:after="120"/>
      </w:pPr>
      <w:r>
        <w:rPr>
          <w:rStyle w:val="FootnoteReference"/>
        </w:rPr>
        <w:footnoteRef/>
      </w:r>
      <w:r>
        <w:t xml:space="preserve"> A missense mutation occurs when a single nucleotide is changed in the DNA sequence, resulting in a change in the </w:t>
      </w:r>
      <w:r w:rsidRPr="008D0092">
        <w:t>amino acid</w:t>
      </w:r>
      <w:r>
        <w:t xml:space="preserve"> sequence of the encoded protein that alters its properties or function.</w:t>
      </w:r>
    </w:p>
  </w:footnote>
  <w:footnote w:id="2">
    <w:p w:rsidR="00536AA5" w:rsidRPr="008D0092" w:rsidRDefault="00536AA5">
      <w:pPr>
        <w:pStyle w:val="FootnoteText"/>
      </w:pPr>
      <w:r>
        <w:rPr>
          <w:rStyle w:val="FootnoteReference"/>
        </w:rPr>
        <w:footnoteRef/>
      </w:r>
      <w:r>
        <w:t xml:space="preserve"> A nonsense mutation occurs when a single nucleotide is changed in the DNA sequence, resulting in a premature stop codon that shortens the encoded protein, making it non-functional.</w:t>
      </w:r>
    </w:p>
  </w:footnote>
  <w:footnote w:id="3">
    <w:p w:rsidR="00536AA5" w:rsidRPr="008D0092" w:rsidRDefault="00536AA5">
      <w:pPr>
        <w:pStyle w:val="FootnoteText"/>
      </w:pPr>
      <w:r>
        <w:rPr>
          <w:rStyle w:val="FootnoteReference"/>
        </w:rPr>
        <w:footnoteRef/>
      </w:r>
      <w:r>
        <w:t xml:space="preserve"> A deletion mutation </w:t>
      </w:r>
      <w:proofErr w:type="gramStart"/>
      <w:r>
        <w:t>occurs</w:t>
      </w:r>
      <w:proofErr w:type="gramEnd"/>
      <w:r>
        <w:t xml:space="preserve"> when there has been a rearrangement of the DNA such that all or part of the coding sequence for the protein is missing, and only a small part or no protein is synthesised.</w:t>
      </w:r>
    </w:p>
  </w:footnote>
  <w:footnote w:id="4">
    <w:p w:rsidR="00536AA5" w:rsidRPr="0099542C" w:rsidRDefault="00536AA5">
      <w:pPr>
        <w:pStyle w:val="FootnoteText"/>
      </w:pPr>
      <w:r>
        <w:rPr>
          <w:rStyle w:val="FootnoteReference"/>
        </w:rPr>
        <w:footnoteRef/>
      </w:r>
      <w:r>
        <w:t xml:space="preserve"> </w:t>
      </w:r>
      <w:r w:rsidRPr="0099542C">
        <w:rPr>
          <w:bCs/>
        </w:rPr>
        <w:t>Angiogenesis</w:t>
      </w:r>
      <w:r>
        <w:t xml:space="preserve"> is the physiological process of developing new </w:t>
      </w:r>
      <w:r w:rsidRPr="0099542C">
        <w:t>blood vessels</w:t>
      </w:r>
      <w:r>
        <w:t>.</w:t>
      </w:r>
    </w:p>
  </w:footnote>
  <w:footnote w:id="5">
    <w:p w:rsidR="00536AA5" w:rsidRPr="00B333EC" w:rsidRDefault="00536AA5" w:rsidP="00596615">
      <w:pPr>
        <w:pStyle w:val="FootnoteText"/>
      </w:pPr>
      <w:r w:rsidRPr="00F47D47">
        <w:rPr>
          <w:rStyle w:val="FootnoteReference"/>
        </w:rPr>
        <w:footnoteRef/>
      </w:r>
      <w:r w:rsidRPr="00F47D47">
        <w:t xml:space="preserve"> For a description of direct evidence and linked evidence see section on Diagnostic Assessment Framework (page </w:t>
      </w:r>
      <w:r>
        <w:t>50</w:t>
      </w:r>
      <w:r w:rsidRPr="00F47D47">
        <w:t>)</w:t>
      </w:r>
    </w:p>
  </w:footnote>
  <w:footnote w:id="6">
    <w:p w:rsidR="00536AA5" w:rsidRPr="000D16BE" w:rsidRDefault="00536AA5" w:rsidP="001839FE">
      <w:pPr>
        <w:pStyle w:val="FootnoteText"/>
      </w:pPr>
      <w:r>
        <w:rPr>
          <w:rStyle w:val="FootnoteReference"/>
        </w:rPr>
        <w:footnoteRef/>
      </w:r>
      <w:r>
        <w:t xml:space="preserve"> This is literature that is difficult to find, including published government reports, theses, technical reports and non-peer-reviewed literature.</w:t>
      </w:r>
    </w:p>
  </w:footnote>
  <w:footnote w:id="7">
    <w:p w:rsidR="00536AA5" w:rsidRPr="00203904" w:rsidRDefault="00536AA5" w:rsidP="003D790B">
      <w:pPr>
        <w:pStyle w:val="FootnoteText"/>
        <w:spacing w:after="120"/>
        <w:rPr>
          <w:rFonts w:cs="Tahoma"/>
        </w:rPr>
      </w:pPr>
      <w:r w:rsidRPr="00203904">
        <w:rPr>
          <w:rStyle w:val="FootnoteReference"/>
          <w:rFonts w:eastAsia="Times New Roman" w:cs="Tahoma"/>
        </w:rPr>
        <w:footnoteRef/>
      </w:r>
      <w:r w:rsidRPr="00203904">
        <w:rPr>
          <w:rFonts w:cs="Tahoma"/>
        </w:rPr>
        <w:t xml:space="preserve"> Bayes Theorem: </w:t>
      </w:r>
    </w:p>
    <w:p w:rsidR="00536AA5" w:rsidRPr="00203904" w:rsidRDefault="00536AA5" w:rsidP="003D790B">
      <w:pPr>
        <w:pStyle w:val="FootnoteText"/>
        <w:spacing w:after="120"/>
        <w:ind w:firstLine="11"/>
        <w:jc w:val="both"/>
        <w:rPr>
          <w:rFonts w:cs="Tahoma"/>
        </w:rPr>
      </w:pPr>
      <w:r w:rsidRPr="00203904">
        <w:rPr>
          <w:rFonts w:cs="Tahoma"/>
        </w:rPr>
        <w:t>Positive predictive value = (prevalence)(sensitivity) / (prevalence)(sensitivity) + (1–prevalence)(1–specificity)</w:t>
      </w:r>
    </w:p>
    <w:p w:rsidR="00536AA5" w:rsidRPr="00203904" w:rsidRDefault="00536AA5" w:rsidP="003D790B">
      <w:pPr>
        <w:pStyle w:val="FootnoteText"/>
        <w:jc w:val="both"/>
        <w:rPr>
          <w:rFonts w:cs="Tahoma"/>
        </w:rPr>
      </w:pPr>
      <w:r w:rsidRPr="00203904">
        <w:rPr>
          <w:rFonts w:cs="Tahoma"/>
        </w:rPr>
        <w:t>Negative predictive value = (1–prevalence)(specificity) / (prevalence)(1–sensitivity) + (1–prevalence)(specificity)</w:t>
      </w:r>
    </w:p>
  </w:footnote>
  <w:footnote w:id="8">
    <w:p w:rsidR="00536AA5" w:rsidRDefault="00536AA5" w:rsidP="00AB0AD6">
      <w:pPr>
        <w:pStyle w:val="FootnoteText"/>
        <w:spacing w:after="120"/>
      </w:pPr>
      <w:r>
        <w:rPr>
          <w:rStyle w:val="FootnoteReference"/>
        </w:rPr>
        <w:footnoteRef/>
      </w:r>
      <w:r>
        <w:t xml:space="preserve"> A prominent example is pharmacogenetic testing for drug toxicity.</w:t>
      </w:r>
    </w:p>
  </w:footnote>
  <w:footnote w:id="9">
    <w:p w:rsidR="00536AA5" w:rsidRDefault="00536AA5" w:rsidP="00AB0AD6">
      <w:pPr>
        <w:pStyle w:val="FootnoteText"/>
        <w:spacing w:after="0"/>
        <w:jc w:val="both"/>
      </w:pPr>
      <w:r>
        <w:rPr>
          <w:rStyle w:val="FootnoteReference"/>
        </w:rPr>
        <w:footnoteRef/>
      </w:r>
      <w:r>
        <w:t xml:space="preserve"> For further arguments, see the Australian Law Reform Commission President’s preliminary account of the 2003 joint inquiry into the protection of human genetic information (Weisbrot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tabs>
        <w:tab w:val="left" w:pos="72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Pr="00116DF7" w:rsidRDefault="00536AA5" w:rsidP="003C7B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A5" w:rsidRDefault="00536AA5">
    <w:pPr>
      <w:pStyle w:val="Header"/>
      <w:jc w:val="right"/>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3in;height:3in" o:bullet="t"/>
    </w:pict>
  </w:numPicBullet>
  <w:abstractNum w:abstractNumId="0">
    <w:nsid w:val="0B6C68C4"/>
    <w:multiLevelType w:val="hybridMultilevel"/>
    <w:tmpl w:val="D2080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060336"/>
    <w:multiLevelType w:val="multilevel"/>
    <w:tmpl w:val="1CDC66AE"/>
    <w:lvl w:ilvl="0">
      <w:start w:val="1"/>
      <w:numFmt w:val="decimal"/>
      <w:lvlText w:val="%1."/>
      <w:lvlJc w:val="left"/>
      <w:pPr>
        <w:tabs>
          <w:tab w:val="num" w:pos="720"/>
        </w:tabs>
        <w:ind w:left="720" w:hanging="360"/>
      </w:pPr>
      <w:rPr>
        <w:rFonts w:hint="default"/>
      </w:rPr>
    </w:lvl>
    <w:lvl w:ilvl="1">
      <w:start w:val="1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E48004C"/>
    <w:multiLevelType w:val="hybridMultilevel"/>
    <w:tmpl w:val="8B54A56C"/>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FA01FA8"/>
    <w:multiLevelType w:val="hybridMultilevel"/>
    <w:tmpl w:val="35EA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592C76"/>
    <w:multiLevelType w:val="hybridMultilevel"/>
    <w:tmpl w:val="D0526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8646F5"/>
    <w:multiLevelType w:val="hybridMultilevel"/>
    <w:tmpl w:val="E3780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4A2F9C"/>
    <w:multiLevelType w:val="hybridMultilevel"/>
    <w:tmpl w:val="651C80A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DC652F"/>
    <w:multiLevelType w:val="multilevel"/>
    <w:tmpl w:val="A08226E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8342BBB"/>
    <w:multiLevelType w:val="multilevel"/>
    <w:tmpl w:val="C34CBA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27192F"/>
    <w:multiLevelType w:val="hybridMultilevel"/>
    <w:tmpl w:val="B4FE1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CE41C28"/>
    <w:multiLevelType w:val="hybridMultilevel"/>
    <w:tmpl w:val="B2086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F452AF"/>
    <w:multiLevelType w:val="hybridMultilevel"/>
    <w:tmpl w:val="803C0D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2E44062"/>
    <w:multiLevelType w:val="hybridMultilevel"/>
    <w:tmpl w:val="70E2F7A6"/>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A1557C"/>
    <w:multiLevelType w:val="hybridMultilevel"/>
    <w:tmpl w:val="8F482ECA"/>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85C796B"/>
    <w:multiLevelType w:val="hybridMultilevel"/>
    <w:tmpl w:val="A0D8FAF0"/>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5">
    <w:nsid w:val="2A245411"/>
    <w:multiLevelType w:val="hybridMultilevel"/>
    <w:tmpl w:val="D0CCBDA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D0A0FC6"/>
    <w:multiLevelType w:val="hybridMultilevel"/>
    <w:tmpl w:val="A0F8D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1810EB"/>
    <w:multiLevelType w:val="hybridMultilevel"/>
    <w:tmpl w:val="693CA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2981FE8"/>
    <w:multiLevelType w:val="hybridMultilevel"/>
    <w:tmpl w:val="4E044BFA"/>
    <w:lvl w:ilvl="0" w:tplc="99C23A68">
      <w:start w:val="1"/>
      <w:numFmt w:val="lowerRoman"/>
      <w:lvlText w:val="(%1)"/>
      <w:lvlJc w:val="left"/>
      <w:pPr>
        <w:ind w:left="643" w:hanging="360"/>
      </w:pPr>
      <w:rPr>
        <w:rFonts w:ascii="Arial Narrow" w:hAnsi="Arial Narrow"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9">
    <w:nsid w:val="343E6A48"/>
    <w:multiLevelType w:val="hybridMultilevel"/>
    <w:tmpl w:val="32D69F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5DB496D"/>
    <w:multiLevelType w:val="hybridMultilevel"/>
    <w:tmpl w:val="336AD39C"/>
    <w:lvl w:ilvl="0" w:tplc="A1F0F866">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Webdings" w:hint="default"/>
      </w:rPr>
    </w:lvl>
    <w:lvl w:ilvl="2" w:tplc="D83AC2C4">
      <w:start w:val="1"/>
      <w:numFmt w:val="bullet"/>
      <w:lvlText w:val=""/>
      <w:lvlJc w:val="left"/>
      <w:pPr>
        <w:ind w:left="2160" w:hanging="360"/>
      </w:pPr>
      <w:rPr>
        <w:rFonts w:ascii="Wingdings" w:hAnsi="Wingdings" w:hint="default"/>
        <w:sz w:val="24"/>
      </w:rPr>
    </w:lvl>
    <w:lvl w:ilvl="3" w:tplc="F67823FC">
      <w:start w:val="1"/>
      <w:numFmt w:val="bullet"/>
      <w:lvlText w:val="–"/>
      <w:lvlJc w:val="left"/>
      <w:pPr>
        <w:ind w:left="2880" w:hanging="360"/>
      </w:pPr>
      <w:rPr>
        <w:rFonts w:ascii="Courier New" w:hAnsi="Courier New" w:hint="default"/>
      </w:rPr>
    </w:lvl>
    <w:lvl w:ilvl="4" w:tplc="0C090003" w:tentative="1">
      <w:start w:val="1"/>
      <w:numFmt w:val="bullet"/>
      <w:lvlText w:val="o"/>
      <w:lvlJc w:val="left"/>
      <w:pPr>
        <w:ind w:left="3600" w:hanging="360"/>
      </w:pPr>
      <w:rPr>
        <w:rFonts w:ascii="Courier New" w:hAnsi="Courier New" w:cs="Web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ebdings"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777007"/>
    <w:multiLevelType w:val="hybridMultilevel"/>
    <w:tmpl w:val="00864C9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CC52461"/>
    <w:multiLevelType w:val="hybridMultilevel"/>
    <w:tmpl w:val="A2147C00"/>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E0D3469"/>
    <w:multiLevelType w:val="hybridMultilevel"/>
    <w:tmpl w:val="85ACB292"/>
    <w:lvl w:ilvl="0" w:tplc="FE1286FE">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2AB6E05"/>
    <w:multiLevelType w:val="multilevel"/>
    <w:tmpl w:val="151C37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2A5E4C"/>
    <w:multiLevelType w:val="multilevel"/>
    <w:tmpl w:val="3A18314C"/>
    <w:styleLink w:val="BBStyle"/>
    <w:lvl w:ilvl="0">
      <w:start w:val="1"/>
      <w:numFmt w:val="bullet"/>
      <w:lvlText w:val=""/>
      <w:lvlJc w:val="left"/>
      <w:pPr>
        <w:tabs>
          <w:tab w:val="num" w:pos="1555"/>
        </w:tabs>
        <w:ind w:left="1555" w:hanging="360"/>
      </w:pPr>
      <w:rPr>
        <w:rFonts w:ascii="Wingdings" w:hAnsi="Wingdings" w:hint="default"/>
      </w:rPr>
    </w:lvl>
    <w:lvl w:ilvl="1">
      <w:start w:val="1"/>
      <w:numFmt w:val="bullet"/>
      <w:lvlText w:val=""/>
      <w:lvlJc w:val="left"/>
      <w:pPr>
        <w:tabs>
          <w:tab w:val="num" w:pos="2275"/>
        </w:tabs>
        <w:ind w:left="2275" w:hanging="360"/>
      </w:pPr>
      <w:rPr>
        <w:rFonts w:ascii="Webdings" w:hAnsi="Webdings" w:hint="default"/>
      </w:rPr>
    </w:lvl>
    <w:lvl w:ilvl="2">
      <w:start w:val="1"/>
      <w:numFmt w:val="lowerRoman"/>
      <w:lvlText w:val="%3."/>
      <w:lvlJc w:val="right"/>
      <w:pPr>
        <w:tabs>
          <w:tab w:val="num" w:pos="2995"/>
        </w:tabs>
        <w:ind w:left="2995" w:hanging="180"/>
      </w:pPr>
      <w:rPr>
        <w:rFonts w:hint="default"/>
      </w:rPr>
    </w:lvl>
    <w:lvl w:ilvl="3">
      <w:start w:val="1"/>
      <w:numFmt w:val="decimal"/>
      <w:lvlText w:val="%4."/>
      <w:lvlJc w:val="left"/>
      <w:pPr>
        <w:tabs>
          <w:tab w:val="num" w:pos="3715"/>
        </w:tabs>
        <w:ind w:left="3715" w:hanging="360"/>
      </w:pPr>
      <w:rPr>
        <w:rFonts w:hint="default"/>
      </w:rPr>
    </w:lvl>
    <w:lvl w:ilvl="4">
      <w:start w:val="1"/>
      <w:numFmt w:val="lowerLetter"/>
      <w:lvlText w:val="%5."/>
      <w:lvlJc w:val="left"/>
      <w:pPr>
        <w:tabs>
          <w:tab w:val="num" w:pos="4435"/>
        </w:tabs>
        <w:ind w:left="4435" w:hanging="360"/>
      </w:pPr>
      <w:rPr>
        <w:rFonts w:hint="default"/>
      </w:rPr>
    </w:lvl>
    <w:lvl w:ilvl="5">
      <w:start w:val="1"/>
      <w:numFmt w:val="lowerRoman"/>
      <w:lvlText w:val="%6."/>
      <w:lvlJc w:val="right"/>
      <w:pPr>
        <w:tabs>
          <w:tab w:val="num" w:pos="5155"/>
        </w:tabs>
        <w:ind w:left="5155" w:hanging="180"/>
      </w:pPr>
      <w:rPr>
        <w:rFonts w:hint="default"/>
      </w:rPr>
    </w:lvl>
    <w:lvl w:ilvl="6">
      <w:start w:val="1"/>
      <w:numFmt w:val="decimal"/>
      <w:lvlText w:val="%7."/>
      <w:lvlJc w:val="left"/>
      <w:pPr>
        <w:tabs>
          <w:tab w:val="num" w:pos="5875"/>
        </w:tabs>
        <w:ind w:left="5875" w:hanging="360"/>
      </w:pPr>
      <w:rPr>
        <w:rFonts w:hint="default"/>
      </w:rPr>
    </w:lvl>
    <w:lvl w:ilvl="7">
      <w:start w:val="1"/>
      <w:numFmt w:val="lowerLetter"/>
      <w:lvlText w:val="%8."/>
      <w:lvlJc w:val="left"/>
      <w:pPr>
        <w:tabs>
          <w:tab w:val="num" w:pos="6595"/>
        </w:tabs>
        <w:ind w:left="6595" w:hanging="360"/>
      </w:pPr>
      <w:rPr>
        <w:rFonts w:hint="default"/>
      </w:rPr>
    </w:lvl>
    <w:lvl w:ilvl="8">
      <w:start w:val="1"/>
      <w:numFmt w:val="lowerRoman"/>
      <w:lvlText w:val="%9."/>
      <w:lvlJc w:val="right"/>
      <w:pPr>
        <w:tabs>
          <w:tab w:val="num" w:pos="7315"/>
        </w:tabs>
        <w:ind w:left="7315" w:hanging="180"/>
      </w:pPr>
      <w:rPr>
        <w:rFonts w:hint="default"/>
      </w:rPr>
    </w:lvl>
  </w:abstractNum>
  <w:abstractNum w:abstractNumId="26">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47277618"/>
    <w:multiLevelType w:val="hybridMultilevel"/>
    <w:tmpl w:val="A27C0E42"/>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8">
    <w:nsid w:val="4B5958E9"/>
    <w:multiLevelType w:val="hybridMultilevel"/>
    <w:tmpl w:val="BCD6D4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E457494"/>
    <w:multiLevelType w:val="hybridMultilevel"/>
    <w:tmpl w:val="2C88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325B3B"/>
    <w:multiLevelType w:val="hybridMultilevel"/>
    <w:tmpl w:val="41245D0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4DD610E"/>
    <w:multiLevelType w:val="hybridMultilevel"/>
    <w:tmpl w:val="1E0286F8"/>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8F027EB"/>
    <w:multiLevelType w:val="hybridMultilevel"/>
    <w:tmpl w:val="159C8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96C4E6A"/>
    <w:multiLevelType w:val="hybridMultilevel"/>
    <w:tmpl w:val="E0B89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9029E2"/>
    <w:multiLevelType w:val="hybridMultilevel"/>
    <w:tmpl w:val="E6B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147218"/>
    <w:multiLevelType w:val="hybridMultilevel"/>
    <w:tmpl w:val="56D0D0E0"/>
    <w:lvl w:ilvl="0" w:tplc="A1F0F866">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D83AC2C4">
      <w:start w:val="1"/>
      <w:numFmt w:val="bullet"/>
      <w:lvlText w:val=""/>
      <w:lvlJc w:val="left"/>
      <w:pPr>
        <w:ind w:left="2160" w:hanging="360"/>
      </w:pPr>
      <w:rPr>
        <w:rFonts w:ascii="Wingdings" w:hAnsi="Wingdings" w:hint="default"/>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2A0656D"/>
    <w:multiLevelType w:val="hybridMultilevel"/>
    <w:tmpl w:val="A94689F6"/>
    <w:lvl w:ilvl="0" w:tplc="DBFA83DC">
      <w:start w:val="1"/>
      <w:numFmt w:val="bullet"/>
      <w:lvlText w:val=""/>
      <w:lvlJc w:val="left"/>
      <w:pPr>
        <w:tabs>
          <w:tab w:val="num" w:pos="360"/>
        </w:tabs>
        <w:ind w:left="360" w:hanging="36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46682E"/>
    <w:multiLevelType w:val="hybridMultilevel"/>
    <w:tmpl w:val="DEC0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A025FC"/>
    <w:multiLevelType w:val="hybridMultilevel"/>
    <w:tmpl w:val="0284E5B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8D46A60"/>
    <w:multiLevelType w:val="hybridMultilevel"/>
    <w:tmpl w:val="8D0EEC72"/>
    <w:lvl w:ilvl="0" w:tplc="55CE2818">
      <w:start w:val="1"/>
      <w:numFmt w:val="bullet"/>
      <w:lvlText w:val=""/>
      <w:lvlJc w:val="left"/>
      <w:pPr>
        <w:ind w:left="502" w:hanging="360"/>
      </w:pPr>
      <w:rPr>
        <w:rFonts w:ascii="Symbol" w:hAnsi="Symbol" w:hint="default"/>
        <w:sz w:val="2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0">
    <w:nsid w:val="6B81086A"/>
    <w:multiLevelType w:val="hybridMultilevel"/>
    <w:tmpl w:val="ED4071EE"/>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C1D75C1"/>
    <w:multiLevelType w:val="hybridMultilevel"/>
    <w:tmpl w:val="F462DA20"/>
    <w:lvl w:ilvl="0" w:tplc="42B44002">
      <w:start w:val="1"/>
      <w:numFmt w:val="lowerRoman"/>
      <w:lvlText w:val="(%1)"/>
      <w:lvlJc w:val="left"/>
      <w:pPr>
        <w:ind w:left="328" w:hanging="360"/>
      </w:pPr>
      <w:rPr>
        <w:rFonts w:hint="default"/>
      </w:rPr>
    </w:lvl>
    <w:lvl w:ilvl="1" w:tplc="0C090019" w:tentative="1">
      <w:start w:val="1"/>
      <w:numFmt w:val="lowerLetter"/>
      <w:lvlText w:val="%2."/>
      <w:lvlJc w:val="left"/>
      <w:pPr>
        <w:ind w:left="1048" w:hanging="360"/>
      </w:pPr>
    </w:lvl>
    <w:lvl w:ilvl="2" w:tplc="0C09001B" w:tentative="1">
      <w:start w:val="1"/>
      <w:numFmt w:val="lowerRoman"/>
      <w:lvlText w:val="%3."/>
      <w:lvlJc w:val="right"/>
      <w:pPr>
        <w:ind w:left="1768" w:hanging="180"/>
      </w:pPr>
    </w:lvl>
    <w:lvl w:ilvl="3" w:tplc="0C09000F" w:tentative="1">
      <w:start w:val="1"/>
      <w:numFmt w:val="decimal"/>
      <w:lvlText w:val="%4."/>
      <w:lvlJc w:val="left"/>
      <w:pPr>
        <w:ind w:left="2488" w:hanging="360"/>
      </w:pPr>
    </w:lvl>
    <w:lvl w:ilvl="4" w:tplc="0C090019" w:tentative="1">
      <w:start w:val="1"/>
      <w:numFmt w:val="lowerLetter"/>
      <w:lvlText w:val="%5."/>
      <w:lvlJc w:val="left"/>
      <w:pPr>
        <w:ind w:left="3208" w:hanging="360"/>
      </w:pPr>
    </w:lvl>
    <w:lvl w:ilvl="5" w:tplc="0C09001B" w:tentative="1">
      <w:start w:val="1"/>
      <w:numFmt w:val="lowerRoman"/>
      <w:lvlText w:val="%6."/>
      <w:lvlJc w:val="right"/>
      <w:pPr>
        <w:ind w:left="3928" w:hanging="180"/>
      </w:pPr>
    </w:lvl>
    <w:lvl w:ilvl="6" w:tplc="0C09000F" w:tentative="1">
      <w:start w:val="1"/>
      <w:numFmt w:val="decimal"/>
      <w:lvlText w:val="%7."/>
      <w:lvlJc w:val="left"/>
      <w:pPr>
        <w:ind w:left="4648" w:hanging="360"/>
      </w:pPr>
    </w:lvl>
    <w:lvl w:ilvl="7" w:tplc="0C090019" w:tentative="1">
      <w:start w:val="1"/>
      <w:numFmt w:val="lowerLetter"/>
      <w:lvlText w:val="%8."/>
      <w:lvlJc w:val="left"/>
      <w:pPr>
        <w:ind w:left="5368" w:hanging="360"/>
      </w:pPr>
    </w:lvl>
    <w:lvl w:ilvl="8" w:tplc="0C09001B" w:tentative="1">
      <w:start w:val="1"/>
      <w:numFmt w:val="lowerRoman"/>
      <w:lvlText w:val="%9."/>
      <w:lvlJc w:val="right"/>
      <w:pPr>
        <w:ind w:left="6088" w:hanging="180"/>
      </w:pPr>
    </w:lvl>
  </w:abstractNum>
  <w:abstractNum w:abstractNumId="42">
    <w:nsid w:val="71BD1DDA"/>
    <w:multiLevelType w:val="hybridMultilevel"/>
    <w:tmpl w:val="EDEE8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EC5B08"/>
    <w:multiLevelType w:val="hybridMultilevel"/>
    <w:tmpl w:val="263C531C"/>
    <w:lvl w:ilvl="0" w:tplc="EB9C476C">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64AED216">
      <w:start w:val="1"/>
      <w:numFmt w:val="bullet"/>
      <w:lvlText w:val=""/>
      <w:lvlJc w:val="left"/>
      <w:pPr>
        <w:ind w:left="2160" w:hanging="360"/>
      </w:pPr>
      <w:rPr>
        <w:rFonts w:ascii="Wingdings" w:hAnsi="Wingdings" w:hint="default"/>
        <w:sz w:val="24"/>
      </w:rPr>
    </w:lvl>
    <w:lvl w:ilvl="3" w:tplc="0C090001">
      <w:start w:val="1"/>
      <w:numFmt w:val="bullet"/>
      <w:lvlText w:val=""/>
      <w:lvlJc w:val="left"/>
      <w:pPr>
        <w:ind w:left="1778"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DE9213C"/>
    <w:multiLevelType w:val="hybridMultilevel"/>
    <w:tmpl w:val="8A60F5E6"/>
    <w:lvl w:ilvl="0" w:tplc="42B44002">
      <w:start w:val="1"/>
      <w:numFmt w:val="lowerRoman"/>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EBC358B"/>
    <w:multiLevelType w:val="hybridMultilevel"/>
    <w:tmpl w:val="C9322508"/>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7F181516"/>
    <w:multiLevelType w:val="hybridMultilevel"/>
    <w:tmpl w:val="56B617E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2"/>
  </w:num>
  <w:num w:numId="2">
    <w:abstractNumId w:val="22"/>
  </w:num>
  <w:num w:numId="3">
    <w:abstractNumId w:val="26"/>
  </w:num>
  <w:num w:numId="4">
    <w:abstractNumId w:val="45"/>
  </w:num>
  <w:num w:numId="5">
    <w:abstractNumId w:val="44"/>
  </w:num>
  <w:num w:numId="6">
    <w:abstractNumId w:val="8"/>
  </w:num>
  <w:num w:numId="7">
    <w:abstractNumId w:val="28"/>
  </w:num>
  <w:num w:numId="8">
    <w:abstractNumId w:val="24"/>
  </w:num>
  <w:num w:numId="9">
    <w:abstractNumId w:val="1"/>
  </w:num>
  <w:num w:numId="10">
    <w:abstractNumId w:val="36"/>
  </w:num>
  <w:num w:numId="11">
    <w:abstractNumId w:val="41"/>
  </w:num>
  <w:num w:numId="12">
    <w:abstractNumId w:val="35"/>
  </w:num>
  <w:num w:numId="13">
    <w:abstractNumId w:val="46"/>
  </w:num>
  <w:num w:numId="14">
    <w:abstractNumId w:val="15"/>
  </w:num>
  <w:num w:numId="15">
    <w:abstractNumId w:val="25"/>
  </w:num>
  <w:num w:numId="16">
    <w:abstractNumId w:val="16"/>
  </w:num>
  <w:num w:numId="17">
    <w:abstractNumId w:val="3"/>
  </w:num>
  <w:num w:numId="18">
    <w:abstractNumId w:val="17"/>
  </w:num>
  <w:num w:numId="19">
    <w:abstractNumId w:val="4"/>
  </w:num>
  <w:num w:numId="20">
    <w:abstractNumId w:val="29"/>
  </w:num>
  <w:num w:numId="21">
    <w:abstractNumId w:val="43"/>
  </w:num>
  <w:num w:numId="22">
    <w:abstractNumId w:val="19"/>
  </w:num>
  <w:num w:numId="23">
    <w:abstractNumId w:val="9"/>
  </w:num>
  <w:num w:numId="24">
    <w:abstractNumId w:val="10"/>
  </w:num>
  <w:num w:numId="25">
    <w:abstractNumId w:val="32"/>
  </w:num>
  <w:num w:numId="26">
    <w:abstractNumId w:val="39"/>
  </w:num>
  <w:num w:numId="27">
    <w:abstractNumId w:val="11"/>
  </w:num>
  <w:num w:numId="28">
    <w:abstractNumId w:val="23"/>
  </w:num>
  <w:num w:numId="29">
    <w:abstractNumId w:val="33"/>
  </w:num>
  <w:num w:numId="30">
    <w:abstractNumId w:val="5"/>
  </w:num>
  <w:num w:numId="31">
    <w:abstractNumId w:val="42"/>
  </w:num>
  <w:num w:numId="32">
    <w:abstractNumId w:val="0"/>
  </w:num>
  <w:num w:numId="33">
    <w:abstractNumId w:val="30"/>
  </w:num>
  <w:num w:numId="34">
    <w:abstractNumId w:val="6"/>
  </w:num>
  <w:num w:numId="35">
    <w:abstractNumId w:val="27"/>
  </w:num>
  <w:num w:numId="36">
    <w:abstractNumId w:val="14"/>
  </w:num>
  <w:num w:numId="37">
    <w:abstractNumId w:val="37"/>
  </w:num>
  <w:num w:numId="38">
    <w:abstractNumId w:val="21"/>
  </w:num>
  <w:num w:numId="39">
    <w:abstractNumId w:val="40"/>
  </w:num>
  <w:num w:numId="40">
    <w:abstractNumId w:val="38"/>
  </w:num>
  <w:num w:numId="41">
    <w:abstractNumId w:val="31"/>
  </w:num>
  <w:num w:numId="42">
    <w:abstractNumId w:val="12"/>
  </w:num>
  <w:num w:numId="43">
    <w:abstractNumId w:val="13"/>
  </w:num>
  <w:num w:numId="44">
    <w:abstractNumId w:val="20"/>
  </w:num>
  <w:num w:numId="45">
    <w:abstractNumId w:val="34"/>
  </w:num>
  <w:num w:numId="46">
    <w:abstractNumId w:val="18"/>
  </w:num>
  <w:num w:numId="4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isplayHorizontalDrawingGridEvery w:val="2"/>
  <w:characterSpacingControl w:val="doNotCompress"/>
  <w:hdrShapeDefaults>
    <o:shapedefaults v:ext="edit" spidmax="2049" fillcolor="none [3207]" stroke="f">
      <v:fill color="none [3207]" color2="none [2375]" focusposition=".5,.5" focussize="" focus="100%" type="gradientRadial"/>
      <v:stroke weight="0" on="f"/>
      <v:shadow type="perspective" color="none [1607]" offset="1pt" offset2="-3pt"/>
      <o:colormru v:ext="edit" colors="#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Harvard-MSAC&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VHL protocol .enl&lt;/item&gt;&lt;/Libraries&gt;&lt;/ENLibraries&gt;"/>
  </w:docVars>
  <w:rsids>
    <w:rsidRoot w:val="00CE6245"/>
    <w:rsid w:val="000006FF"/>
    <w:rsid w:val="0000188D"/>
    <w:rsid w:val="00003F49"/>
    <w:rsid w:val="0000481A"/>
    <w:rsid w:val="00007904"/>
    <w:rsid w:val="000079B6"/>
    <w:rsid w:val="00007D61"/>
    <w:rsid w:val="00012409"/>
    <w:rsid w:val="000126F4"/>
    <w:rsid w:val="000132D6"/>
    <w:rsid w:val="00013C87"/>
    <w:rsid w:val="00014DD6"/>
    <w:rsid w:val="0001597B"/>
    <w:rsid w:val="00015F27"/>
    <w:rsid w:val="00021800"/>
    <w:rsid w:val="00022A96"/>
    <w:rsid w:val="00022DC7"/>
    <w:rsid w:val="00023304"/>
    <w:rsid w:val="0002338E"/>
    <w:rsid w:val="00026E5B"/>
    <w:rsid w:val="000313F8"/>
    <w:rsid w:val="00033257"/>
    <w:rsid w:val="00033951"/>
    <w:rsid w:val="00035F9A"/>
    <w:rsid w:val="00036421"/>
    <w:rsid w:val="000404C5"/>
    <w:rsid w:val="00040675"/>
    <w:rsid w:val="00040964"/>
    <w:rsid w:val="00042545"/>
    <w:rsid w:val="00043269"/>
    <w:rsid w:val="0004346B"/>
    <w:rsid w:val="00044785"/>
    <w:rsid w:val="00045A83"/>
    <w:rsid w:val="0004635D"/>
    <w:rsid w:val="00046F37"/>
    <w:rsid w:val="00050001"/>
    <w:rsid w:val="00051346"/>
    <w:rsid w:val="00054F0E"/>
    <w:rsid w:val="0005529C"/>
    <w:rsid w:val="0005543B"/>
    <w:rsid w:val="000576DB"/>
    <w:rsid w:val="00057FA7"/>
    <w:rsid w:val="0006103E"/>
    <w:rsid w:val="0006170C"/>
    <w:rsid w:val="00065CCA"/>
    <w:rsid w:val="00065DDA"/>
    <w:rsid w:val="00081532"/>
    <w:rsid w:val="0008307F"/>
    <w:rsid w:val="00085600"/>
    <w:rsid w:val="0008684F"/>
    <w:rsid w:val="000A0862"/>
    <w:rsid w:val="000A33CA"/>
    <w:rsid w:val="000A3BA0"/>
    <w:rsid w:val="000A59FA"/>
    <w:rsid w:val="000A616E"/>
    <w:rsid w:val="000A62A6"/>
    <w:rsid w:val="000B62B7"/>
    <w:rsid w:val="000B639B"/>
    <w:rsid w:val="000C1785"/>
    <w:rsid w:val="000C2936"/>
    <w:rsid w:val="000C5FD0"/>
    <w:rsid w:val="000D1692"/>
    <w:rsid w:val="000D2109"/>
    <w:rsid w:val="000D5E79"/>
    <w:rsid w:val="000D62C7"/>
    <w:rsid w:val="000E1101"/>
    <w:rsid w:val="000E19ED"/>
    <w:rsid w:val="000E5928"/>
    <w:rsid w:val="000F1842"/>
    <w:rsid w:val="000F1E9F"/>
    <w:rsid w:val="000F5EB2"/>
    <w:rsid w:val="000F67F6"/>
    <w:rsid w:val="000F7032"/>
    <w:rsid w:val="001005D7"/>
    <w:rsid w:val="001013C1"/>
    <w:rsid w:val="00103B50"/>
    <w:rsid w:val="001049CE"/>
    <w:rsid w:val="0010679E"/>
    <w:rsid w:val="00110FF9"/>
    <w:rsid w:val="0011663B"/>
    <w:rsid w:val="001207B5"/>
    <w:rsid w:val="00120D47"/>
    <w:rsid w:val="00121770"/>
    <w:rsid w:val="001228AA"/>
    <w:rsid w:val="00123126"/>
    <w:rsid w:val="00131993"/>
    <w:rsid w:val="001334B6"/>
    <w:rsid w:val="00134F30"/>
    <w:rsid w:val="001369A3"/>
    <w:rsid w:val="0014065A"/>
    <w:rsid w:val="00140DE2"/>
    <w:rsid w:val="001421F1"/>
    <w:rsid w:val="00146EB9"/>
    <w:rsid w:val="00147089"/>
    <w:rsid w:val="00147DF5"/>
    <w:rsid w:val="0015002B"/>
    <w:rsid w:val="0015076C"/>
    <w:rsid w:val="00150913"/>
    <w:rsid w:val="001534D2"/>
    <w:rsid w:val="00155B9A"/>
    <w:rsid w:val="00156056"/>
    <w:rsid w:val="001571C6"/>
    <w:rsid w:val="001577EB"/>
    <w:rsid w:val="001614DA"/>
    <w:rsid w:val="00162D49"/>
    <w:rsid w:val="00166885"/>
    <w:rsid w:val="00171CF6"/>
    <w:rsid w:val="00171F17"/>
    <w:rsid w:val="00177259"/>
    <w:rsid w:val="00181CE5"/>
    <w:rsid w:val="00182005"/>
    <w:rsid w:val="00182EED"/>
    <w:rsid w:val="001839FE"/>
    <w:rsid w:val="00183A82"/>
    <w:rsid w:val="001863B6"/>
    <w:rsid w:val="0019266D"/>
    <w:rsid w:val="001931FB"/>
    <w:rsid w:val="00196077"/>
    <w:rsid w:val="00196B96"/>
    <w:rsid w:val="001979A5"/>
    <w:rsid w:val="001A3B1A"/>
    <w:rsid w:val="001A44F6"/>
    <w:rsid w:val="001A5AE0"/>
    <w:rsid w:val="001A67DB"/>
    <w:rsid w:val="001A7C4D"/>
    <w:rsid w:val="001B0F58"/>
    <w:rsid w:val="001B2C16"/>
    <w:rsid w:val="001B3008"/>
    <w:rsid w:val="001C6070"/>
    <w:rsid w:val="001C79C6"/>
    <w:rsid w:val="001C7B26"/>
    <w:rsid w:val="001D7C62"/>
    <w:rsid w:val="001D7D66"/>
    <w:rsid w:val="001E2D78"/>
    <w:rsid w:val="001E62A8"/>
    <w:rsid w:val="001E6B2F"/>
    <w:rsid w:val="001F5E99"/>
    <w:rsid w:val="001F615F"/>
    <w:rsid w:val="001F66B6"/>
    <w:rsid w:val="001F7599"/>
    <w:rsid w:val="001F7B08"/>
    <w:rsid w:val="0020196C"/>
    <w:rsid w:val="0020373A"/>
    <w:rsid w:val="00203904"/>
    <w:rsid w:val="00204558"/>
    <w:rsid w:val="00204D74"/>
    <w:rsid w:val="00204EDF"/>
    <w:rsid w:val="00205125"/>
    <w:rsid w:val="00205AA9"/>
    <w:rsid w:val="00205E03"/>
    <w:rsid w:val="002078BA"/>
    <w:rsid w:val="00223195"/>
    <w:rsid w:val="00233F2D"/>
    <w:rsid w:val="002420AE"/>
    <w:rsid w:val="00246B5B"/>
    <w:rsid w:val="002477E8"/>
    <w:rsid w:val="00251106"/>
    <w:rsid w:val="00253498"/>
    <w:rsid w:val="00254238"/>
    <w:rsid w:val="00260AF7"/>
    <w:rsid w:val="00260EED"/>
    <w:rsid w:val="002655E8"/>
    <w:rsid w:val="0026569F"/>
    <w:rsid w:val="00265FAE"/>
    <w:rsid w:val="002715B5"/>
    <w:rsid w:val="0027167D"/>
    <w:rsid w:val="00271694"/>
    <w:rsid w:val="00271AC6"/>
    <w:rsid w:val="002736C0"/>
    <w:rsid w:val="00276DAC"/>
    <w:rsid w:val="00276F31"/>
    <w:rsid w:val="00277AC7"/>
    <w:rsid w:val="0028114C"/>
    <w:rsid w:val="00282AEE"/>
    <w:rsid w:val="00284B66"/>
    <w:rsid w:val="00290F90"/>
    <w:rsid w:val="00290FE6"/>
    <w:rsid w:val="00292941"/>
    <w:rsid w:val="0029568D"/>
    <w:rsid w:val="002978C2"/>
    <w:rsid w:val="002978D3"/>
    <w:rsid w:val="002A0123"/>
    <w:rsid w:val="002A0980"/>
    <w:rsid w:val="002A1697"/>
    <w:rsid w:val="002A3AA9"/>
    <w:rsid w:val="002A7D4D"/>
    <w:rsid w:val="002B1EA6"/>
    <w:rsid w:val="002B6021"/>
    <w:rsid w:val="002B6D20"/>
    <w:rsid w:val="002C1A31"/>
    <w:rsid w:val="002C3BFC"/>
    <w:rsid w:val="002C6E55"/>
    <w:rsid w:val="002D062C"/>
    <w:rsid w:val="002D09EC"/>
    <w:rsid w:val="002D7411"/>
    <w:rsid w:val="002E25D3"/>
    <w:rsid w:val="002E339D"/>
    <w:rsid w:val="002E445F"/>
    <w:rsid w:val="002E5521"/>
    <w:rsid w:val="002F3125"/>
    <w:rsid w:val="002F4B55"/>
    <w:rsid w:val="002F6885"/>
    <w:rsid w:val="002F714E"/>
    <w:rsid w:val="002F7C89"/>
    <w:rsid w:val="00300411"/>
    <w:rsid w:val="00301F34"/>
    <w:rsid w:val="003075AA"/>
    <w:rsid w:val="00310321"/>
    <w:rsid w:val="00312D7F"/>
    <w:rsid w:val="003155B0"/>
    <w:rsid w:val="003172E5"/>
    <w:rsid w:val="00322CF7"/>
    <w:rsid w:val="0033451B"/>
    <w:rsid w:val="00335C98"/>
    <w:rsid w:val="00340C29"/>
    <w:rsid w:val="0034226D"/>
    <w:rsid w:val="003475D6"/>
    <w:rsid w:val="00351C93"/>
    <w:rsid w:val="00352A94"/>
    <w:rsid w:val="00352E10"/>
    <w:rsid w:val="00353290"/>
    <w:rsid w:val="00354BAC"/>
    <w:rsid w:val="003553A1"/>
    <w:rsid w:val="00355530"/>
    <w:rsid w:val="00356E9A"/>
    <w:rsid w:val="0036006E"/>
    <w:rsid w:val="003605B3"/>
    <w:rsid w:val="00360873"/>
    <w:rsid w:val="00360E6E"/>
    <w:rsid w:val="003703EA"/>
    <w:rsid w:val="00371C3B"/>
    <w:rsid w:val="00373D6B"/>
    <w:rsid w:val="00373EBC"/>
    <w:rsid w:val="003760B2"/>
    <w:rsid w:val="003772E9"/>
    <w:rsid w:val="003776AF"/>
    <w:rsid w:val="00377E4F"/>
    <w:rsid w:val="00382171"/>
    <w:rsid w:val="003825A2"/>
    <w:rsid w:val="0038564C"/>
    <w:rsid w:val="00385D0F"/>
    <w:rsid w:val="0039087C"/>
    <w:rsid w:val="0039114E"/>
    <w:rsid w:val="00395248"/>
    <w:rsid w:val="003953BF"/>
    <w:rsid w:val="00395900"/>
    <w:rsid w:val="00397D66"/>
    <w:rsid w:val="003A5710"/>
    <w:rsid w:val="003A598A"/>
    <w:rsid w:val="003A5F1A"/>
    <w:rsid w:val="003A659E"/>
    <w:rsid w:val="003A6E45"/>
    <w:rsid w:val="003B1754"/>
    <w:rsid w:val="003B2B65"/>
    <w:rsid w:val="003B3C3F"/>
    <w:rsid w:val="003B4A93"/>
    <w:rsid w:val="003B56EE"/>
    <w:rsid w:val="003B639C"/>
    <w:rsid w:val="003B6E44"/>
    <w:rsid w:val="003C3BF0"/>
    <w:rsid w:val="003C43DC"/>
    <w:rsid w:val="003C5A3D"/>
    <w:rsid w:val="003C78B1"/>
    <w:rsid w:val="003C7B07"/>
    <w:rsid w:val="003D2C91"/>
    <w:rsid w:val="003D4D39"/>
    <w:rsid w:val="003D5C27"/>
    <w:rsid w:val="003D60AC"/>
    <w:rsid w:val="003D6137"/>
    <w:rsid w:val="003D7608"/>
    <w:rsid w:val="003D7827"/>
    <w:rsid w:val="003D790B"/>
    <w:rsid w:val="003D7A44"/>
    <w:rsid w:val="003E2901"/>
    <w:rsid w:val="003E4F0B"/>
    <w:rsid w:val="003E5B03"/>
    <w:rsid w:val="003E5C31"/>
    <w:rsid w:val="003E6D3B"/>
    <w:rsid w:val="003F4F71"/>
    <w:rsid w:val="003F6B57"/>
    <w:rsid w:val="003F73AF"/>
    <w:rsid w:val="00401CFF"/>
    <w:rsid w:val="00401D32"/>
    <w:rsid w:val="00403754"/>
    <w:rsid w:val="00403CD8"/>
    <w:rsid w:val="004050D5"/>
    <w:rsid w:val="00405235"/>
    <w:rsid w:val="00406241"/>
    <w:rsid w:val="004072C4"/>
    <w:rsid w:val="004103D4"/>
    <w:rsid w:val="0041462F"/>
    <w:rsid w:val="00417C15"/>
    <w:rsid w:val="004230A3"/>
    <w:rsid w:val="00425F6C"/>
    <w:rsid w:val="0043136B"/>
    <w:rsid w:val="0043399D"/>
    <w:rsid w:val="00433B60"/>
    <w:rsid w:val="00433EBC"/>
    <w:rsid w:val="00436252"/>
    <w:rsid w:val="00436ADE"/>
    <w:rsid w:val="00441EE4"/>
    <w:rsid w:val="00445745"/>
    <w:rsid w:val="00445763"/>
    <w:rsid w:val="00446CF0"/>
    <w:rsid w:val="0045019E"/>
    <w:rsid w:val="00450405"/>
    <w:rsid w:val="00450E7F"/>
    <w:rsid w:val="00452021"/>
    <w:rsid w:val="00453F7C"/>
    <w:rsid w:val="004562B2"/>
    <w:rsid w:val="004566EC"/>
    <w:rsid w:val="00464435"/>
    <w:rsid w:val="0047163F"/>
    <w:rsid w:val="004722C0"/>
    <w:rsid w:val="004725FC"/>
    <w:rsid w:val="004737D8"/>
    <w:rsid w:val="0047562A"/>
    <w:rsid w:val="0048017B"/>
    <w:rsid w:val="00480D90"/>
    <w:rsid w:val="00481C21"/>
    <w:rsid w:val="00483CD2"/>
    <w:rsid w:val="00483FAE"/>
    <w:rsid w:val="004847D8"/>
    <w:rsid w:val="00486545"/>
    <w:rsid w:val="00491B6D"/>
    <w:rsid w:val="004A36D9"/>
    <w:rsid w:val="004A47C6"/>
    <w:rsid w:val="004A4B6D"/>
    <w:rsid w:val="004A643E"/>
    <w:rsid w:val="004B0D0F"/>
    <w:rsid w:val="004B2E5B"/>
    <w:rsid w:val="004B4AC4"/>
    <w:rsid w:val="004D00CB"/>
    <w:rsid w:val="004D26EE"/>
    <w:rsid w:val="004E0770"/>
    <w:rsid w:val="004E17A0"/>
    <w:rsid w:val="004E2275"/>
    <w:rsid w:val="004E2F48"/>
    <w:rsid w:val="004E34AC"/>
    <w:rsid w:val="004E3E85"/>
    <w:rsid w:val="004E5D83"/>
    <w:rsid w:val="004F0FD9"/>
    <w:rsid w:val="004F2DBC"/>
    <w:rsid w:val="004F62C6"/>
    <w:rsid w:val="005148C7"/>
    <w:rsid w:val="00514A36"/>
    <w:rsid w:val="00514EEF"/>
    <w:rsid w:val="0051580C"/>
    <w:rsid w:val="00520717"/>
    <w:rsid w:val="00520CE5"/>
    <w:rsid w:val="00521504"/>
    <w:rsid w:val="00530829"/>
    <w:rsid w:val="005324AE"/>
    <w:rsid w:val="0053637E"/>
    <w:rsid w:val="00536AA5"/>
    <w:rsid w:val="0054028C"/>
    <w:rsid w:val="00540AC5"/>
    <w:rsid w:val="005415F6"/>
    <w:rsid w:val="005424AE"/>
    <w:rsid w:val="00543B50"/>
    <w:rsid w:val="005440AB"/>
    <w:rsid w:val="00544F91"/>
    <w:rsid w:val="00545F5B"/>
    <w:rsid w:val="00546BD3"/>
    <w:rsid w:val="00547757"/>
    <w:rsid w:val="00547868"/>
    <w:rsid w:val="0055024A"/>
    <w:rsid w:val="00550487"/>
    <w:rsid w:val="0055083E"/>
    <w:rsid w:val="005508F7"/>
    <w:rsid w:val="005513C8"/>
    <w:rsid w:val="005515C8"/>
    <w:rsid w:val="00552FE6"/>
    <w:rsid w:val="00554E9E"/>
    <w:rsid w:val="005628CF"/>
    <w:rsid w:val="00562C3E"/>
    <w:rsid w:val="00563911"/>
    <w:rsid w:val="00564E2C"/>
    <w:rsid w:val="00567939"/>
    <w:rsid w:val="00571762"/>
    <w:rsid w:val="005728E6"/>
    <w:rsid w:val="00573804"/>
    <w:rsid w:val="005757F5"/>
    <w:rsid w:val="005775F9"/>
    <w:rsid w:val="005850E0"/>
    <w:rsid w:val="005852FD"/>
    <w:rsid w:val="00585E49"/>
    <w:rsid w:val="00591210"/>
    <w:rsid w:val="00591C20"/>
    <w:rsid w:val="00592F9D"/>
    <w:rsid w:val="0059428D"/>
    <w:rsid w:val="00596615"/>
    <w:rsid w:val="005978F0"/>
    <w:rsid w:val="00597ACE"/>
    <w:rsid w:val="005A2446"/>
    <w:rsid w:val="005A4444"/>
    <w:rsid w:val="005A7114"/>
    <w:rsid w:val="005A77F0"/>
    <w:rsid w:val="005A7E14"/>
    <w:rsid w:val="005A7F78"/>
    <w:rsid w:val="005B1264"/>
    <w:rsid w:val="005B36F3"/>
    <w:rsid w:val="005B6032"/>
    <w:rsid w:val="005B707B"/>
    <w:rsid w:val="005C4B56"/>
    <w:rsid w:val="005C56F3"/>
    <w:rsid w:val="005C6544"/>
    <w:rsid w:val="005D1692"/>
    <w:rsid w:val="005D25D6"/>
    <w:rsid w:val="005D3F52"/>
    <w:rsid w:val="005D4A49"/>
    <w:rsid w:val="005D5D0F"/>
    <w:rsid w:val="005D620A"/>
    <w:rsid w:val="005E08EB"/>
    <w:rsid w:val="005E1396"/>
    <w:rsid w:val="005E13E7"/>
    <w:rsid w:val="005E2258"/>
    <w:rsid w:val="005E3077"/>
    <w:rsid w:val="005E430E"/>
    <w:rsid w:val="005E6774"/>
    <w:rsid w:val="005E798F"/>
    <w:rsid w:val="005F045D"/>
    <w:rsid w:val="005F0F84"/>
    <w:rsid w:val="005F22AF"/>
    <w:rsid w:val="005F28E9"/>
    <w:rsid w:val="005F349B"/>
    <w:rsid w:val="005F54D8"/>
    <w:rsid w:val="005F55BF"/>
    <w:rsid w:val="005F71B2"/>
    <w:rsid w:val="005F7726"/>
    <w:rsid w:val="005F7FA7"/>
    <w:rsid w:val="00600E60"/>
    <w:rsid w:val="0060178A"/>
    <w:rsid w:val="00601EBA"/>
    <w:rsid w:val="00604BFF"/>
    <w:rsid w:val="00605486"/>
    <w:rsid w:val="006112B0"/>
    <w:rsid w:val="006148E2"/>
    <w:rsid w:val="006150FF"/>
    <w:rsid w:val="00620835"/>
    <w:rsid w:val="00621358"/>
    <w:rsid w:val="0062248D"/>
    <w:rsid w:val="00623DCA"/>
    <w:rsid w:val="0062513D"/>
    <w:rsid w:val="0064023C"/>
    <w:rsid w:val="006430D9"/>
    <w:rsid w:val="00644A22"/>
    <w:rsid w:val="00645460"/>
    <w:rsid w:val="00646C2C"/>
    <w:rsid w:val="00650753"/>
    <w:rsid w:val="00655746"/>
    <w:rsid w:val="006561B2"/>
    <w:rsid w:val="006572BF"/>
    <w:rsid w:val="0065778F"/>
    <w:rsid w:val="00663D48"/>
    <w:rsid w:val="00663EB5"/>
    <w:rsid w:val="00671E88"/>
    <w:rsid w:val="00672C34"/>
    <w:rsid w:val="006747B8"/>
    <w:rsid w:val="00674A04"/>
    <w:rsid w:val="00675F08"/>
    <w:rsid w:val="00677A9D"/>
    <w:rsid w:val="00681835"/>
    <w:rsid w:val="00683548"/>
    <w:rsid w:val="0068561A"/>
    <w:rsid w:val="00685F89"/>
    <w:rsid w:val="006877F0"/>
    <w:rsid w:val="00691DE5"/>
    <w:rsid w:val="00692398"/>
    <w:rsid w:val="00695A8E"/>
    <w:rsid w:val="00696713"/>
    <w:rsid w:val="006A219C"/>
    <w:rsid w:val="006A22AF"/>
    <w:rsid w:val="006A2362"/>
    <w:rsid w:val="006A3147"/>
    <w:rsid w:val="006A5243"/>
    <w:rsid w:val="006A655B"/>
    <w:rsid w:val="006A7B3D"/>
    <w:rsid w:val="006B0E95"/>
    <w:rsid w:val="006B20D2"/>
    <w:rsid w:val="006B43C4"/>
    <w:rsid w:val="006B4A85"/>
    <w:rsid w:val="006B6BBE"/>
    <w:rsid w:val="006B6C2A"/>
    <w:rsid w:val="006B7C24"/>
    <w:rsid w:val="006B7EB3"/>
    <w:rsid w:val="006C4213"/>
    <w:rsid w:val="006C527C"/>
    <w:rsid w:val="006D6BAE"/>
    <w:rsid w:val="006D6CCA"/>
    <w:rsid w:val="006E37C6"/>
    <w:rsid w:val="006E5411"/>
    <w:rsid w:val="006E55F6"/>
    <w:rsid w:val="006E7285"/>
    <w:rsid w:val="006F3694"/>
    <w:rsid w:val="006F3844"/>
    <w:rsid w:val="007002FD"/>
    <w:rsid w:val="00700E42"/>
    <w:rsid w:val="0070324E"/>
    <w:rsid w:val="00703527"/>
    <w:rsid w:val="00703FF0"/>
    <w:rsid w:val="00705371"/>
    <w:rsid w:val="00705590"/>
    <w:rsid w:val="007065A9"/>
    <w:rsid w:val="00715F8F"/>
    <w:rsid w:val="007170FE"/>
    <w:rsid w:val="00721061"/>
    <w:rsid w:val="00722FE3"/>
    <w:rsid w:val="0073297D"/>
    <w:rsid w:val="00733255"/>
    <w:rsid w:val="007334D1"/>
    <w:rsid w:val="00733670"/>
    <w:rsid w:val="007346AF"/>
    <w:rsid w:val="00740670"/>
    <w:rsid w:val="00741508"/>
    <w:rsid w:val="00742A76"/>
    <w:rsid w:val="00742D24"/>
    <w:rsid w:val="00743027"/>
    <w:rsid w:val="00743209"/>
    <w:rsid w:val="007572BD"/>
    <w:rsid w:val="007578C7"/>
    <w:rsid w:val="00765061"/>
    <w:rsid w:val="007675AA"/>
    <w:rsid w:val="0076797D"/>
    <w:rsid w:val="00770527"/>
    <w:rsid w:val="0077076E"/>
    <w:rsid w:val="00771AC6"/>
    <w:rsid w:val="007726F1"/>
    <w:rsid w:val="007730DC"/>
    <w:rsid w:val="007773C9"/>
    <w:rsid w:val="0078164A"/>
    <w:rsid w:val="00782237"/>
    <w:rsid w:val="0078253C"/>
    <w:rsid w:val="00783420"/>
    <w:rsid w:val="007844D7"/>
    <w:rsid w:val="00785355"/>
    <w:rsid w:val="00785BE3"/>
    <w:rsid w:val="00787203"/>
    <w:rsid w:val="00792452"/>
    <w:rsid w:val="0079595D"/>
    <w:rsid w:val="007A09FB"/>
    <w:rsid w:val="007A526E"/>
    <w:rsid w:val="007A6D6D"/>
    <w:rsid w:val="007A70E1"/>
    <w:rsid w:val="007B050D"/>
    <w:rsid w:val="007B08C7"/>
    <w:rsid w:val="007B1EF5"/>
    <w:rsid w:val="007B23F2"/>
    <w:rsid w:val="007B5A74"/>
    <w:rsid w:val="007B73C1"/>
    <w:rsid w:val="007C5A3C"/>
    <w:rsid w:val="007C71D8"/>
    <w:rsid w:val="007D2E4D"/>
    <w:rsid w:val="007D391D"/>
    <w:rsid w:val="007D4413"/>
    <w:rsid w:val="007D5BDC"/>
    <w:rsid w:val="007D6FBC"/>
    <w:rsid w:val="007E4C11"/>
    <w:rsid w:val="007E4C24"/>
    <w:rsid w:val="007E57EF"/>
    <w:rsid w:val="007E6FC6"/>
    <w:rsid w:val="007E7D82"/>
    <w:rsid w:val="007F0FFB"/>
    <w:rsid w:val="007F4BF8"/>
    <w:rsid w:val="007F6DE4"/>
    <w:rsid w:val="008011C9"/>
    <w:rsid w:val="0080123E"/>
    <w:rsid w:val="00801B63"/>
    <w:rsid w:val="0080301E"/>
    <w:rsid w:val="00803AA4"/>
    <w:rsid w:val="00804682"/>
    <w:rsid w:val="00804AAD"/>
    <w:rsid w:val="00804AB4"/>
    <w:rsid w:val="00806AEC"/>
    <w:rsid w:val="00807E49"/>
    <w:rsid w:val="0081001C"/>
    <w:rsid w:val="0081132D"/>
    <w:rsid w:val="00815816"/>
    <w:rsid w:val="008166AE"/>
    <w:rsid w:val="008201A3"/>
    <w:rsid w:val="00820AB6"/>
    <w:rsid w:val="00821AC9"/>
    <w:rsid w:val="00824919"/>
    <w:rsid w:val="00824C85"/>
    <w:rsid w:val="00830122"/>
    <w:rsid w:val="008310CF"/>
    <w:rsid w:val="0083339C"/>
    <w:rsid w:val="0083487D"/>
    <w:rsid w:val="00836F96"/>
    <w:rsid w:val="00841305"/>
    <w:rsid w:val="00842BC9"/>
    <w:rsid w:val="008437C0"/>
    <w:rsid w:val="00845CC9"/>
    <w:rsid w:val="0085058A"/>
    <w:rsid w:val="00850D75"/>
    <w:rsid w:val="00853676"/>
    <w:rsid w:val="00853F0D"/>
    <w:rsid w:val="00854DF2"/>
    <w:rsid w:val="00854EDA"/>
    <w:rsid w:val="008574D4"/>
    <w:rsid w:val="00857C7A"/>
    <w:rsid w:val="008612F9"/>
    <w:rsid w:val="00865009"/>
    <w:rsid w:val="0086569E"/>
    <w:rsid w:val="008664D1"/>
    <w:rsid w:val="0086667C"/>
    <w:rsid w:val="00870814"/>
    <w:rsid w:val="00873100"/>
    <w:rsid w:val="00876B5E"/>
    <w:rsid w:val="0088269C"/>
    <w:rsid w:val="008864CC"/>
    <w:rsid w:val="00893FC5"/>
    <w:rsid w:val="008A1DF7"/>
    <w:rsid w:val="008A1FB1"/>
    <w:rsid w:val="008A2AAA"/>
    <w:rsid w:val="008A71F7"/>
    <w:rsid w:val="008A7373"/>
    <w:rsid w:val="008B4119"/>
    <w:rsid w:val="008B41C0"/>
    <w:rsid w:val="008B54F5"/>
    <w:rsid w:val="008B7CB6"/>
    <w:rsid w:val="008C1097"/>
    <w:rsid w:val="008C62F3"/>
    <w:rsid w:val="008C7AF1"/>
    <w:rsid w:val="008C7E05"/>
    <w:rsid w:val="008D0092"/>
    <w:rsid w:val="008D00ED"/>
    <w:rsid w:val="008D12B1"/>
    <w:rsid w:val="008D404A"/>
    <w:rsid w:val="008D6054"/>
    <w:rsid w:val="008D66DA"/>
    <w:rsid w:val="008E740D"/>
    <w:rsid w:val="008E7580"/>
    <w:rsid w:val="008F0772"/>
    <w:rsid w:val="008F73AF"/>
    <w:rsid w:val="00900C58"/>
    <w:rsid w:val="00902345"/>
    <w:rsid w:val="0090368F"/>
    <w:rsid w:val="009055CF"/>
    <w:rsid w:val="00906ED5"/>
    <w:rsid w:val="009113BC"/>
    <w:rsid w:val="009115DB"/>
    <w:rsid w:val="00912EB1"/>
    <w:rsid w:val="0091586D"/>
    <w:rsid w:val="009162C0"/>
    <w:rsid w:val="00916C53"/>
    <w:rsid w:val="00917EE2"/>
    <w:rsid w:val="00921010"/>
    <w:rsid w:val="00921540"/>
    <w:rsid w:val="00921712"/>
    <w:rsid w:val="009240DC"/>
    <w:rsid w:val="0092534D"/>
    <w:rsid w:val="00926C6B"/>
    <w:rsid w:val="00926D20"/>
    <w:rsid w:val="009279E9"/>
    <w:rsid w:val="00927B99"/>
    <w:rsid w:val="00927DC7"/>
    <w:rsid w:val="009301C1"/>
    <w:rsid w:val="00936B2C"/>
    <w:rsid w:val="009436CE"/>
    <w:rsid w:val="00946611"/>
    <w:rsid w:val="00946C77"/>
    <w:rsid w:val="00950537"/>
    <w:rsid w:val="009539C6"/>
    <w:rsid w:val="00954676"/>
    <w:rsid w:val="00960124"/>
    <w:rsid w:val="00960692"/>
    <w:rsid w:val="00960CFD"/>
    <w:rsid w:val="0096211F"/>
    <w:rsid w:val="009637FA"/>
    <w:rsid w:val="0096684D"/>
    <w:rsid w:val="00967390"/>
    <w:rsid w:val="00970C46"/>
    <w:rsid w:val="00972B24"/>
    <w:rsid w:val="009737A2"/>
    <w:rsid w:val="009777DA"/>
    <w:rsid w:val="0098205F"/>
    <w:rsid w:val="00991132"/>
    <w:rsid w:val="0099283E"/>
    <w:rsid w:val="0099303D"/>
    <w:rsid w:val="00994180"/>
    <w:rsid w:val="0099485E"/>
    <w:rsid w:val="0099542C"/>
    <w:rsid w:val="009960E1"/>
    <w:rsid w:val="009970A4"/>
    <w:rsid w:val="009A6903"/>
    <w:rsid w:val="009A69DA"/>
    <w:rsid w:val="009B1337"/>
    <w:rsid w:val="009B2DB2"/>
    <w:rsid w:val="009B36B8"/>
    <w:rsid w:val="009B7CFA"/>
    <w:rsid w:val="009C1358"/>
    <w:rsid w:val="009C1EA9"/>
    <w:rsid w:val="009C577A"/>
    <w:rsid w:val="009C747D"/>
    <w:rsid w:val="009C765D"/>
    <w:rsid w:val="009D06FA"/>
    <w:rsid w:val="009D0751"/>
    <w:rsid w:val="009D16F5"/>
    <w:rsid w:val="009D2B44"/>
    <w:rsid w:val="009D3715"/>
    <w:rsid w:val="009D477C"/>
    <w:rsid w:val="009D6BA9"/>
    <w:rsid w:val="009E0999"/>
    <w:rsid w:val="009E1DFB"/>
    <w:rsid w:val="009E3CC4"/>
    <w:rsid w:val="009E6BCC"/>
    <w:rsid w:val="009E6BCF"/>
    <w:rsid w:val="009F3376"/>
    <w:rsid w:val="009F44A5"/>
    <w:rsid w:val="009F51B4"/>
    <w:rsid w:val="009F56C6"/>
    <w:rsid w:val="009F5D19"/>
    <w:rsid w:val="009F77FA"/>
    <w:rsid w:val="009F7ACB"/>
    <w:rsid w:val="00A01BDB"/>
    <w:rsid w:val="00A02D0C"/>
    <w:rsid w:val="00A069A0"/>
    <w:rsid w:val="00A075A7"/>
    <w:rsid w:val="00A10223"/>
    <w:rsid w:val="00A102FA"/>
    <w:rsid w:val="00A13B15"/>
    <w:rsid w:val="00A169AA"/>
    <w:rsid w:val="00A21EE4"/>
    <w:rsid w:val="00A257F2"/>
    <w:rsid w:val="00A25DE3"/>
    <w:rsid w:val="00A272F0"/>
    <w:rsid w:val="00A276FF"/>
    <w:rsid w:val="00A3101C"/>
    <w:rsid w:val="00A32765"/>
    <w:rsid w:val="00A32D80"/>
    <w:rsid w:val="00A35913"/>
    <w:rsid w:val="00A36CA0"/>
    <w:rsid w:val="00A3762E"/>
    <w:rsid w:val="00A40CAE"/>
    <w:rsid w:val="00A40D71"/>
    <w:rsid w:val="00A507BB"/>
    <w:rsid w:val="00A51AAF"/>
    <w:rsid w:val="00A622FE"/>
    <w:rsid w:val="00A625E3"/>
    <w:rsid w:val="00A6271D"/>
    <w:rsid w:val="00A637EC"/>
    <w:rsid w:val="00A63FD9"/>
    <w:rsid w:val="00A64F8A"/>
    <w:rsid w:val="00A654DD"/>
    <w:rsid w:val="00A70007"/>
    <w:rsid w:val="00A70DCE"/>
    <w:rsid w:val="00A70E9F"/>
    <w:rsid w:val="00A75D9B"/>
    <w:rsid w:val="00A76D10"/>
    <w:rsid w:val="00A77E4B"/>
    <w:rsid w:val="00A80654"/>
    <w:rsid w:val="00A80E68"/>
    <w:rsid w:val="00A83C31"/>
    <w:rsid w:val="00A878D4"/>
    <w:rsid w:val="00A90376"/>
    <w:rsid w:val="00A90800"/>
    <w:rsid w:val="00A908B3"/>
    <w:rsid w:val="00A960AE"/>
    <w:rsid w:val="00AA5177"/>
    <w:rsid w:val="00AA5FCE"/>
    <w:rsid w:val="00AA6546"/>
    <w:rsid w:val="00AA7F1B"/>
    <w:rsid w:val="00AB0AD6"/>
    <w:rsid w:val="00AB171B"/>
    <w:rsid w:val="00AB33F0"/>
    <w:rsid w:val="00AC1BC5"/>
    <w:rsid w:val="00AC2923"/>
    <w:rsid w:val="00AC37BF"/>
    <w:rsid w:val="00AD0D97"/>
    <w:rsid w:val="00AD1B3B"/>
    <w:rsid w:val="00AD231E"/>
    <w:rsid w:val="00AD3ADD"/>
    <w:rsid w:val="00AD4318"/>
    <w:rsid w:val="00AD4ECB"/>
    <w:rsid w:val="00AD6C59"/>
    <w:rsid w:val="00AD6D0B"/>
    <w:rsid w:val="00AD70CC"/>
    <w:rsid w:val="00AD735E"/>
    <w:rsid w:val="00AE0DAC"/>
    <w:rsid w:val="00AE157D"/>
    <w:rsid w:val="00AE2D9A"/>
    <w:rsid w:val="00AE6988"/>
    <w:rsid w:val="00AF0EC5"/>
    <w:rsid w:val="00AF1CBB"/>
    <w:rsid w:val="00AF5267"/>
    <w:rsid w:val="00AF5667"/>
    <w:rsid w:val="00AF65F6"/>
    <w:rsid w:val="00AF6CE5"/>
    <w:rsid w:val="00B003FC"/>
    <w:rsid w:val="00B03B2B"/>
    <w:rsid w:val="00B04775"/>
    <w:rsid w:val="00B04C28"/>
    <w:rsid w:val="00B06DD6"/>
    <w:rsid w:val="00B11475"/>
    <w:rsid w:val="00B1297B"/>
    <w:rsid w:val="00B130C6"/>
    <w:rsid w:val="00B14ED0"/>
    <w:rsid w:val="00B161F2"/>
    <w:rsid w:val="00B20A1B"/>
    <w:rsid w:val="00B246FC"/>
    <w:rsid w:val="00B25E54"/>
    <w:rsid w:val="00B3146B"/>
    <w:rsid w:val="00B335ED"/>
    <w:rsid w:val="00B34711"/>
    <w:rsid w:val="00B34CF6"/>
    <w:rsid w:val="00B400CC"/>
    <w:rsid w:val="00B41B1A"/>
    <w:rsid w:val="00B42178"/>
    <w:rsid w:val="00B43460"/>
    <w:rsid w:val="00B444C2"/>
    <w:rsid w:val="00B44DB4"/>
    <w:rsid w:val="00B453F6"/>
    <w:rsid w:val="00B458B6"/>
    <w:rsid w:val="00B46BCC"/>
    <w:rsid w:val="00B47357"/>
    <w:rsid w:val="00B5066F"/>
    <w:rsid w:val="00B50BA2"/>
    <w:rsid w:val="00B51313"/>
    <w:rsid w:val="00B51DBF"/>
    <w:rsid w:val="00B524E4"/>
    <w:rsid w:val="00B537C5"/>
    <w:rsid w:val="00B641B7"/>
    <w:rsid w:val="00B641D3"/>
    <w:rsid w:val="00B64FB2"/>
    <w:rsid w:val="00B6604B"/>
    <w:rsid w:val="00B660B2"/>
    <w:rsid w:val="00B67041"/>
    <w:rsid w:val="00B70C12"/>
    <w:rsid w:val="00B71493"/>
    <w:rsid w:val="00B73D6B"/>
    <w:rsid w:val="00B74ADD"/>
    <w:rsid w:val="00B774A4"/>
    <w:rsid w:val="00B822C9"/>
    <w:rsid w:val="00B84191"/>
    <w:rsid w:val="00B86627"/>
    <w:rsid w:val="00B87202"/>
    <w:rsid w:val="00B87C6F"/>
    <w:rsid w:val="00B930A4"/>
    <w:rsid w:val="00B97DB2"/>
    <w:rsid w:val="00BA05C1"/>
    <w:rsid w:val="00BA0A6C"/>
    <w:rsid w:val="00BA18E6"/>
    <w:rsid w:val="00BA281E"/>
    <w:rsid w:val="00BA4822"/>
    <w:rsid w:val="00BA5C1A"/>
    <w:rsid w:val="00BB094C"/>
    <w:rsid w:val="00BB493B"/>
    <w:rsid w:val="00BC022A"/>
    <w:rsid w:val="00BC0B65"/>
    <w:rsid w:val="00BC20B3"/>
    <w:rsid w:val="00BC5065"/>
    <w:rsid w:val="00BC6052"/>
    <w:rsid w:val="00BD1DD3"/>
    <w:rsid w:val="00BD1F88"/>
    <w:rsid w:val="00BD6305"/>
    <w:rsid w:val="00BD7632"/>
    <w:rsid w:val="00BD7C87"/>
    <w:rsid w:val="00BE0A32"/>
    <w:rsid w:val="00BE643C"/>
    <w:rsid w:val="00BF3391"/>
    <w:rsid w:val="00BF7FDB"/>
    <w:rsid w:val="00C00D7B"/>
    <w:rsid w:val="00C040FE"/>
    <w:rsid w:val="00C07FEA"/>
    <w:rsid w:val="00C11D73"/>
    <w:rsid w:val="00C22A9F"/>
    <w:rsid w:val="00C2426E"/>
    <w:rsid w:val="00C25101"/>
    <w:rsid w:val="00C253F6"/>
    <w:rsid w:val="00C30BBA"/>
    <w:rsid w:val="00C34411"/>
    <w:rsid w:val="00C35562"/>
    <w:rsid w:val="00C358D8"/>
    <w:rsid w:val="00C3631F"/>
    <w:rsid w:val="00C41D81"/>
    <w:rsid w:val="00C434F5"/>
    <w:rsid w:val="00C43CC5"/>
    <w:rsid w:val="00C44150"/>
    <w:rsid w:val="00C44270"/>
    <w:rsid w:val="00C45C0C"/>
    <w:rsid w:val="00C46771"/>
    <w:rsid w:val="00C46D2C"/>
    <w:rsid w:val="00C51615"/>
    <w:rsid w:val="00C51EE2"/>
    <w:rsid w:val="00C530E7"/>
    <w:rsid w:val="00C60759"/>
    <w:rsid w:val="00C63329"/>
    <w:rsid w:val="00C66714"/>
    <w:rsid w:val="00C714E2"/>
    <w:rsid w:val="00C910F1"/>
    <w:rsid w:val="00C9130E"/>
    <w:rsid w:val="00C92146"/>
    <w:rsid w:val="00C92825"/>
    <w:rsid w:val="00C92FDC"/>
    <w:rsid w:val="00CA17E8"/>
    <w:rsid w:val="00CA2AC4"/>
    <w:rsid w:val="00CA40CC"/>
    <w:rsid w:val="00CA512C"/>
    <w:rsid w:val="00CA51B3"/>
    <w:rsid w:val="00CA5460"/>
    <w:rsid w:val="00CA6874"/>
    <w:rsid w:val="00CA77D5"/>
    <w:rsid w:val="00CB3FC4"/>
    <w:rsid w:val="00CB6756"/>
    <w:rsid w:val="00CC113B"/>
    <w:rsid w:val="00CC1CFB"/>
    <w:rsid w:val="00CC2B50"/>
    <w:rsid w:val="00CC445B"/>
    <w:rsid w:val="00CC5E53"/>
    <w:rsid w:val="00CC7E2E"/>
    <w:rsid w:val="00CD12CE"/>
    <w:rsid w:val="00CD1B13"/>
    <w:rsid w:val="00CE1390"/>
    <w:rsid w:val="00CE2513"/>
    <w:rsid w:val="00CE4503"/>
    <w:rsid w:val="00CE5AD4"/>
    <w:rsid w:val="00CE6245"/>
    <w:rsid w:val="00CE7F81"/>
    <w:rsid w:val="00CF65FC"/>
    <w:rsid w:val="00CF68F1"/>
    <w:rsid w:val="00D00704"/>
    <w:rsid w:val="00D02BD2"/>
    <w:rsid w:val="00D07678"/>
    <w:rsid w:val="00D07CE7"/>
    <w:rsid w:val="00D1427B"/>
    <w:rsid w:val="00D17479"/>
    <w:rsid w:val="00D21658"/>
    <w:rsid w:val="00D22177"/>
    <w:rsid w:val="00D228DB"/>
    <w:rsid w:val="00D25196"/>
    <w:rsid w:val="00D26005"/>
    <w:rsid w:val="00D268A6"/>
    <w:rsid w:val="00D27205"/>
    <w:rsid w:val="00D2790D"/>
    <w:rsid w:val="00D27BAF"/>
    <w:rsid w:val="00D31019"/>
    <w:rsid w:val="00D34676"/>
    <w:rsid w:val="00D35CA3"/>
    <w:rsid w:val="00D42027"/>
    <w:rsid w:val="00D4203A"/>
    <w:rsid w:val="00D4215E"/>
    <w:rsid w:val="00D4217D"/>
    <w:rsid w:val="00D503FF"/>
    <w:rsid w:val="00D55B93"/>
    <w:rsid w:val="00D60254"/>
    <w:rsid w:val="00D62A8A"/>
    <w:rsid w:val="00D63B1B"/>
    <w:rsid w:val="00D6736B"/>
    <w:rsid w:val="00D67E77"/>
    <w:rsid w:val="00D72166"/>
    <w:rsid w:val="00D73CE3"/>
    <w:rsid w:val="00D76D64"/>
    <w:rsid w:val="00D81499"/>
    <w:rsid w:val="00D8393E"/>
    <w:rsid w:val="00D84C1A"/>
    <w:rsid w:val="00D85411"/>
    <w:rsid w:val="00D85991"/>
    <w:rsid w:val="00D86E74"/>
    <w:rsid w:val="00D92189"/>
    <w:rsid w:val="00D946FF"/>
    <w:rsid w:val="00D96F2D"/>
    <w:rsid w:val="00D97A1C"/>
    <w:rsid w:val="00D97EBF"/>
    <w:rsid w:val="00DB11B8"/>
    <w:rsid w:val="00DB2919"/>
    <w:rsid w:val="00DB2F5D"/>
    <w:rsid w:val="00DB41EA"/>
    <w:rsid w:val="00DB665C"/>
    <w:rsid w:val="00DB6B25"/>
    <w:rsid w:val="00DB711A"/>
    <w:rsid w:val="00DB7222"/>
    <w:rsid w:val="00DC0764"/>
    <w:rsid w:val="00DC3083"/>
    <w:rsid w:val="00DC37E6"/>
    <w:rsid w:val="00DC70C9"/>
    <w:rsid w:val="00DD016E"/>
    <w:rsid w:val="00DD1D5E"/>
    <w:rsid w:val="00DD4345"/>
    <w:rsid w:val="00DD4353"/>
    <w:rsid w:val="00DD4546"/>
    <w:rsid w:val="00DD5DFE"/>
    <w:rsid w:val="00DD7C55"/>
    <w:rsid w:val="00DE1CC9"/>
    <w:rsid w:val="00DE2D48"/>
    <w:rsid w:val="00DE3764"/>
    <w:rsid w:val="00DE5986"/>
    <w:rsid w:val="00DE59BA"/>
    <w:rsid w:val="00DE5DF5"/>
    <w:rsid w:val="00DE7089"/>
    <w:rsid w:val="00DF69E6"/>
    <w:rsid w:val="00DF704A"/>
    <w:rsid w:val="00E00996"/>
    <w:rsid w:val="00E0112A"/>
    <w:rsid w:val="00E01E8C"/>
    <w:rsid w:val="00E01E93"/>
    <w:rsid w:val="00E020AB"/>
    <w:rsid w:val="00E02EAC"/>
    <w:rsid w:val="00E07A68"/>
    <w:rsid w:val="00E1341D"/>
    <w:rsid w:val="00E13FF1"/>
    <w:rsid w:val="00E16ADF"/>
    <w:rsid w:val="00E213A7"/>
    <w:rsid w:val="00E33F39"/>
    <w:rsid w:val="00E34745"/>
    <w:rsid w:val="00E3484F"/>
    <w:rsid w:val="00E46AD6"/>
    <w:rsid w:val="00E470E5"/>
    <w:rsid w:val="00E532DE"/>
    <w:rsid w:val="00E54078"/>
    <w:rsid w:val="00E56339"/>
    <w:rsid w:val="00E61295"/>
    <w:rsid w:val="00E61E32"/>
    <w:rsid w:val="00E63401"/>
    <w:rsid w:val="00E6548F"/>
    <w:rsid w:val="00E65C26"/>
    <w:rsid w:val="00E669BA"/>
    <w:rsid w:val="00E6744B"/>
    <w:rsid w:val="00E70C80"/>
    <w:rsid w:val="00E8089A"/>
    <w:rsid w:val="00E84F33"/>
    <w:rsid w:val="00E86C91"/>
    <w:rsid w:val="00E87C0D"/>
    <w:rsid w:val="00E92180"/>
    <w:rsid w:val="00E943C5"/>
    <w:rsid w:val="00E9467D"/>
    <w:rsid w:val="00E94F0E"/>
    <w:rsid w:val="00E95CAE"/>
    <w:rsid w:val="00E97E65"/>
    <w:rsid w:val="00EA04F1"/>
    <w:rsid w:val="00EA2CDE"/>
    <w:rsid w:val="00EA52ED"/>
    <w:rsid w:val="00EB0C2D"/>
    <w:rsid w:val="00EB0CD3"/>
    <w:rsid w:val="00EB0EC8"/>
    <w:rsid w:val="00EB286E"/>
    <w:rsid w:val="00EB30DB"/>
    <w:rsid w:val="00EB3FB2"/>
    <w:rsid w:val="00EB4A78"/>
    <w:rsid w:val="00EB61AC"/>
    <w:rsid w:val="00EB73EB"/>
    <w:rsid w:val="00EC249A"/>
    <w:rsid w:val="00EC5813"/>
    <w:rsid w:val="00EC6F58"/>
    <w:rsid w:val="00ED1C61"/>
    <w:rsid w:val="00ED2E3B"/>
    <w:rsid w:val="00ED4E6F"/>
    <w:rsid w:val="00ED768B"/>
    <w:rsid w:val="00ED7CFD"/>
    <w:rsid w:val="00EE03A5"/>
    <w:rsid w:val="00EE0A18"/>
    <w:rsid w:val="00EE5965"/>
    <w:rsid w:val="00EE6901"/>
    <w:rsid w:val="00EF30E0"/>
    <w:rsid w:val="00EF5A6F"/>
    <w:rsid w:val="00EF5F18"/>
    <w:rsid w:val="00EF7C77"/>
    <w:rsid w:val="00F02BE5"/>
    <w:rsid w:val="00F04FDE"/>
    <w:rsid w:val="00F06E40"/>
    <w:rsid w:val="00F07203"/>
    <w:rsid w:val="00F074FD"/>
    <w:rsid w:val="00F07B98"/>
    <w:rsid w:val="00F100D7"/>
    <w:rsid w:val="00F113F9"/>
    <w:rsid w:val="00F126F7"/>
    <w:rsid w:val="00F1448D"/>
    <w:rsid w:val="00F1458E"/>
    <w:rsid w:val="00F20A10"/>
    <w:rsid w:val="00F25D99"/>
    <w:rsid w:val="00F263B0"/>
    <w:rsid w:val="00F27871"/>
    <w:rsid w:val="00F33411"/>
    <w:rsid w:val="00F33738"/>
    <w:rsid w:val="00F34B47"/>
    <w:rsid w:val="00F35770"/>
    <w:rsid w:val="00F36004"/>
    <w:rsid w:val="00F36DF2"/>
    <w:rsid w:val="00F40B2D"/>
    <w:rsid w:val="00F45596"/>
    <w:rsid w:val="00F47D47"/>
    <w:rsid w:val="00F53B62"/>
    <w:rsid w:val="00F54CFB"/>
    <w:rsid w:val="00F56D85"/>
    <w:rsid w:val="00F61CDA"/>
    <w:rsid w:val="00F62E35"/>
    <w:rsid w:val="00F6362B"/>
    <w:rsid w:val="00F63B85"/>
    <w:rsid w:val="00F64024"/>
    <w:rsid w:val="00F7064B"/>
    <w:rsid w:val="00F71666"/>
    <w:rsid w:val="00F7461B"/>
    <w:rsid w:val="00F80B93"/>
    <w:rsid w:val="00F82D06"/>
    <w:rsid w:val="00F8315B"/>
    <w:rsid w:val="00F876B4"/>
    <w:rsid w:val="00F87D96"/>
    <w:rsid w:val="00F95ABB"/>
    <w:rsid w:val="00F970D8"/>
    <w:rsid w:val="00F97F8A"/>
    <w:rsid w:val="00FA096A"/>
    <w:rsid w:val="00FB03C5"/>
    <w:rsid w:val="00FB29E5"/>
    <w:rsid w:val="00FB4189"/>
    <w:rsid w:val="00FB722D"/>
    <w:rsid w:val="00FB74A9"/>
    <w:rsid w:val="00FB77FD"/>
    <w:rsid w:val="00FC1F5D"/>
    <w:rsid w:val="00FC4C20"/>
    <w:rsid w:val="00FD131E"/>
    <w:rsid w:val="00FD5155"/>
    <w:rsid w:val="00FD5A02"/>
    <w:rsid w:val="00FE2B14"/>
    <w:rsid w:val="00FE762F"/>
    <w:rsid w:val="00FF0AF9"/>
    <w:rsid w:val="00FF32D4"/>
    <w:rsid w:val="00FF3EE6"/>
    <w:rsid w:val="00FF4ACC"/>
    <w:rsid w:val="00FF54DF"/>
    <w:rsid w:val="00FF6DF5"/>
    <w:rsid w:val="00FF7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07]" stroke="f">
      <v:fill color="none [3207]" color2="none [2375]" focusposition=".5,.5" focussize="" focus="100%" type="gradientRadial"/>
      <v:stroke weight="0" on="f"/>
      <v:shadow type="perspective" color="none [1607]" offset="1pt" offset2="-3pt"/>
      <o:colormru v:ext="edit" colors="#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ind w:left="720"/>
    </w:pPr>
    <w:rPr>
      <w:rFonts w:ascii="Garamond" w:hAnsi="Garamond"/>
      <w:sz w:val="24"/>
    </w:rPr>
  </w:style>
  <w:style w:type="paragraph" w:styleId="Heading1">
    <w:name w:val="heading 1"/>
    <w:basedOn w:val="Normal"/>
    <w:next w:val="Normal"/>
    <w:link w:val="Heading1Char"/>
    <w:qFormat/>
    <w:rsid w:val="00785355"/>
    <w:pPr>
      <w:keepNext/>
      <w:pageBreakBefore/>
      <w:pBdr>
        <w:bottom w:val="single" w:sz="4" w:space="1" w:color="auto"/>
      </w:pBdr>
      <w:spacing w:after="360"/>
      <w:ind w:left="3402" w:hanging="3402"/>
      <w:outlineLvl w:val="0"/>
    </w:pPr>
    <w:rPr>
      <w:rFonts w:ascii="Tahoma" w:hAnsi="Tahoma"/>
      <w:b/>
      <w:color w:val="215868"/>
      <w:sz w:val="44"/>
    </w:rPr>
  </w:style>
  <w:style w:type="paragraph" w:styleId="Heading2">
    <w:name w:val="heading 2"/>
    <w:basedOn w:val="Normal"/>
    <w:next w:val="Normal"/>
    <w:link w:val="Heading2Char"/>
    <w:qFormat/>
    <w:rsid w:val="004F2DBC"/>
    <w:pPr>
      <w:keepNext/>
      <w:spacing w:before="240"/>
      <w:ind w:left="0"/>
      <w:outlineLvl w:val="1"/>
    </w:pPr>
    <w:rPr>
      <w:rFonts w:ascii="Tahoma" w:hAnsi="Tahoma"/>
      <w:b/>
      <w:color w:val="215868"/>
      <w:sz w:val="28"/>
    </w:rPr>
  </w:style>
  <w:style w:type="paragraph" w:styleId="Heading3">
    <w:name w:val="heading 3"/>
    <w:basedOn w:val="Normal"/>
    <w:next w:val="Normal"/>
    <w:link w:val="Heading3Char"/>
    <w:qFormat/>
    <w:rsid w:val="00820AB6"/>
    <w:pPr>
      <w:keepNext/>
      <w:keepLines/>
      <w:spacing w:after="120" w:line="312" w:lineRule="auto"/>
      <w:ind w:left="0"/>
      <w:outlineLvl w:val="2"/>
    </w:pPr>
    <w:rPr>
      <w:rFonts w:ascii="Tahoma" w:hAnsi="Tahoma" w:cs="Tahoma"/>
      <w:b/>
      <w:bCs/>
      <w:color w:val="215868"/>
    </w:rPr>
  </w:style>
  <w:style w:type="paragraph" w:styleId="Heading4">
    <w:name w:val="heading 4"/>
    <w:basedOn w:val="Normal"/>
    <w:next w:val="Normal"/>
    <w:link w:val="Heading4Char"/>
    <w:unhideWhenUsed/>
    <w:qFormat/>
    <w:rsid w:val="00D67E77"/>
    <w:pPr>
      <w:keepNext/>
      <w:spacing w:before="240" w:after="60" w:line="312" w:lineRule="auto"/>
      <w:ind w:left="0"/>
      <w:outlineLvl w:val="3"/>
    </w:pPr>
    <w:rPr>
      <w:rFonts w:ascii="Tahoma" w:hAnsi="Tahoma"/>
      <w:b/>
      <w:bCs/>
      <w:color w:val="215868"/>
      <w:sz w:val="22"/>
      <w:szCs w:val="28"/>
    </w:rPr>
  </w:style>
  <w:style w:type="paragraph" w:styleId="Heading5">
    <w:name w:val="heading 5"/>
    <w:basedOn w:val="Normal"/>
    <w:next w:val="Normal"/>
    <w:link w:val="Heading5Char"/>
    <w:uiPriority w:val="9"/>
    <w:unhideWhenUsed/>
    <w:qFormat/>
    <w:rsid w:val="003155B0"/>
    <w:pPr>
      <w:spacing w:before="200" w:after="0"/>
      <w:outlineLvl w:val="4"/>
    </w:pPr>
    <w:rPr>
      <w:rFonts w:ascii="Cambria" w:hAnsi="Cambria"/>
      <w:b/>
      <w:bCs/>
      <w:color w:val="7F7F7F"/>
    </w:rPr>
  </w:style>
  <w:style w:type="paragraph" w:styleId="Heading6">
    <w:name w:val="heading 6"/>
    <w:basedOn w:val="Normal"/>
    <w:next w:val="Normal"/>
    <w:link w:val="Heading6Char"/>
    <w:uiPriority w:val="9"/>
    <w:qFormat/>
    <w:rsid w:val="00EF5F18"/>
    <w:pPr>
      <w:keepNext/>
      <w:keepLines/>
      <w:spacing w:before="200" w:after="0" w:line="312" w:lineRule="auto"/>
      <w:ind w:left="0"/>
      <w:outlineLvl w:val="5"/>
    </w:pPr>
    <w:rPr>
      <w:rFonts w:ascii="Tahoma" w:hAnsi="Tahoma" w:cs="Tahoma"/>
      <w:b/>
      <w:iCs/>
      <w:color w:val="215868"/>
      <w:sz w:val="22"/>
      <w:szCs w:val="22"/>
    </w:rPr>
  </w:style>
  <w:style w:type="paragraph" w:styleId="Heading7">
    <w:name w:val="heading 7"/>
    <w:basedOn w:val="Normal"/>
    <w:next w:val="Normal"/>
    <w:link w:val="Heading7Char"/>
    <w:uiPriority w:val="9"/>
    <w:unhideWhenUsed/>
    <w:qFormat/>
    <w:rsid w:val="003155B0"/>
    <w:pPr>
      <w:spacing w:after="0"/>
      <w:outlineLvl w:val="6"/>
    </w:pPr>
    <w:rPr>
      <w:rFonts w:ascii="Cambria" w:hAnsi="Cambria"/>
      <w:i/>
      <w:iCs/>
    </w:rPr>
  </w:style>
  <w:style w:type="paragraph" w:styleId="Heading8">
    <w:name w:val="heading 8"/>
    <w:basedOn w:val="Normal"/>
    <w:next w:val="Normal"/>
    <w:link w:val="Heading8Char"/>
    <w:unhideWhenUsed/>
    <w:qFormat/>
    <w:rsid w:val="003155B0"/>
    <w:pPr>
      <w:spacing w:after="0"/>
      <w:outlineLvl w:val="7"/>
    </w:pPr>
    <w:rPr>
      <w:rFonts w:ascii="Cambria" w:hAnsi="Cambria"/>
      <w:sz w:val="20"/>
    </w:rPr>
  </w:style>
  <w:style w:type="paragraph" w:styleId="Heading9">
    <w:name w:val="heading 9"/>
    <w:basedOn w:val="Normal"/>
    <w:next w:val="Normal"/>
    <w:link w:val="Heading9Char"/>
    <w:uiPriority w:val="9"/>
    <w:unhideWhenUsed/>
    <w:qFormat/>
    <w:rsid w:val="003155B0"/>
    <w:pPr>
      <w:spacing w:after="0"/>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2DBC"/>
    <w:rPr>
      <w:rFonts w:ascii="Tahoma" w:hAnsi="Tahoma"/>
      <w:b/>
      <w:color w:val="215868"/>
      <w:sz w:val="28"/>
    </w:r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rPr>
      <w:sz w:val="20"/>
    </w:rPr>
  </w:style>
  <w:style w:type="paragraph" w:styleId="BalloonText">
    <w:name w:val="Balloon Text"/>
    <w:basedOn w:val="Normal"/>
    <w:link w:val="BalloonTextChar"/>
    <w:uiPriority w:val="99"/>
    <w:rPr>
      <w:rFonts w:ascii="Tahoma" w:hAnsi="Tahoma" w:cs="Tahoma"/>
      <w:sz w:val="16"/>
      <w:szCs w:val="1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6Char">
    <w:name w:val="Heading 6 Char"/>
    <w:basedOn w:val="DefaultParagraphFont"/>
    <w:link w:val="Heading6"/>
    <w:uiPriority w:val="9"/>
    <w:rsid w:val="00EF5F18"/>
    <w:rPr>
      <w:rFonts w:ascii="Tahoma" w:hAnsi="Tahoma" w:cs="Tahoma"/>
      <w:b/>
      <w:iCs/>
      <w:color w:val="215868"/>
      <w:sz w:val="22"/>
      <w:szCs w:val="22"/>
    </w:rPr>
  </w:style>
  <w:style w:type="paragraph" w:customStyle="1" w:styleId="TableText">
    <w:name w:val="Table Text"/>
    <w:basedOn w:val="Normal"/>
    <w:link w:val="TableTextChar"/>
    <w:qFormat/>
    <w:rsid w:val="00921010"/>
    <w:pPr>
      <w:keepNext/>
      <w:spacing w:before="40" w:after="40"/>
      <w:ind w:left="0"/>
    </w:pPr>
    <w:rPr>
      <w:rFonts w:ascii="Arial Narrow" w:hAnsi="Arial Narrow"/>
      <w:sz w:val="20"/>
      <w:lang w:eastAsia="en-US"/>
    </w:rPr>
  </w:style>
  <w:style w:type="character" w:customStyle="1" w:styleId="Heading3Char">
    <w:name w:val="Heading 3 Char"/>
    <w:basedOn w:val="DefaultParagraphFont"/>
    <w:link w:val="Heading3"/>
    <w:rsid w:val="00820AB6"/>
    <w:rPr>
      <w:rFonts w:ascii="Tahoma" w:hAnsi="Tahoma" w:cs="Tahoma"/>
      <w:b/>
      <w:bCs/>
      <w:color w:val="215868"/>
      <w:sz w:val="24"/>
    </w:rPr>
  </w:style>
  <w:style w:type="character" w:styleId="FootnoteReference">
    <w:name w:val="footnote reference"/>
    <w:rsid w:val="00AF5667"/>
    <w:rPr>
      <w:vertAlign w:val="superscript"/>
    </w:rPr>
  </w:style>
  <w:style w:type="paragraph" w:styleId="FootnoteText">
    <w:name w:val="footnote text"/>
    <w:basedOn w:val="Normal"/>
    <w:link w:val="FootnoteTextChar"/>
    <w:uiPriority w:val="99"/>
    <w:rsid w:val="00AF5667"/>
    <w:pPr>
      <w:ind w:left="0"/>
    </w:pPr>
    <w:rPr>
      <w:rFonts w:ascii="Calibri" w:eastAsia="Calibri" w:hAnsi="Calibri"/>
      <w:sz w:val="20"/>
      <w:lang w:eastAsia="en-US"/>
    </w:rPr>
  </w:style>
  <w:style w:type="character" w:customStyle="1" w:styleId="FootnoteTextChar">
    <w:name w:val="Footnote Text Char"/>
    <w:basedOn w:val="DefaultParagraphFont"/>
    <w:link w:val="FootnoteText"/>
    <w:uiPriority w:val="99"/>
    <w:rsid w:val="00AF5667"/>
    <w:rPr>
      <w:rFonts w:ascii="Calibri" w:eastAsia="Calibri" w:hAnsi="Calibri"/>
      <w:lang w:eastAsia="en-US"/>
    </w:rPr>
  </w:style>
  <w:style w:type="paragraph" w:customStyle="1" w:styleId="tablename">
    <w:name w:val="table name"/>
    <w:basedOn w:val="TableText0"/>
    <w:qFormat/>
    <w:rsid w:val="00521504"/>
    <w:pPr>
      <w:spacing w:after="40"/>
      <w:ind w:left="993" w:hanging="993"/>
      <w:jc w:val="both"/>
    </w:pPr>
    <w:rPr>
      <w:rFonts w:ascii="Arial Narrow" w:hAnsi="Arial Narrow" w:cs="Tahoma"/>
      <w:b/>
      <w:bCs/>
      <w:sz w:val="22"/>
      <w:szCs w:val="22"/>
      <w:lang w:val="en-GB" w:eastAsia="ja-JP"/>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35"/>
    <w:unhideWhenUsed/>
    <w:qFormat/>
    <w:rsid w:val="00E6548F"/>
    <w:rPr>
      <w:b/>
      <w:bCs/>
      <w:sz w:val="20"/>
    </w:rPr>
  </w:style>
  <w:style w:type="character" w:styleId="Emphasis">
    <w:name w:val="Emphasis"/>
    <w:uiPriority w:val="20"/>
    <w:qFormat/>
    <w:rsid w:val="00B84191"/>
    <w:rPr>
      <w:i/>
      <w:iCs/>
    </w:rPr>
  </w:style>
  <w:style w:type="character" w:styleId="PageNumber">
    <w:name w:val="page number"/>
    <w:rsid w:val="00B84191"/>
    <w:rPr>
      <w:rFonts w:ascii="Tahoma" w:hAnsi="Tahoma"/>
      <w:b/>
      <w:sz w:val="18"/>
    </w:rPr>
  </w:style>
  <w:style w:type="paragraph" w:customStyle="1" w:styleId="Pa2">
    <w:name w:val="Pa2"/>
    <w:basedOn w:val="Normal"/>
    <w:next w:val="Normal"/>
    <w:uiPriority w:val="99"/>
    <w:rsid w:val="003D5C27"/>
    <w:pPr>
      <w:autoSpaceDE w:val="0"/>
      <w:autoSpaceDN w:val="0"/>
      <w:adjustRightInd w:val="0"/>
      <w:spacing w:after="0" w:line="191" w:lineRule="atLeast"/>
      <w:ind w:left="0"/>
    </w:pPr>
    <w:rPr>
      <w:rFonts w:ascii="Formata Light" w:hAnsi="Formata Light"/>
      <w:szCs w:val="24"/>
    </w:rPr>
  </w:style>
  <w:style w:type="character" w:customStyle="1" w:styleId="A3">
    <w:name w:val="A3"/>
    <w:uiPriority w:val="99"/>
    <w:rsid w:val="003D5C27"/>
    <w:rPr>
      <w:rFonts w:cs="Formata Light"/>
      <w:color w:val="221E1F"/>
      <w:sz w:val="20"/>
      <w:szCs w:val="20"/>
    </w:rPr>
  </w:style>
  <w:style w:type="character" w:styleId="Hyperlink">
    <w:name w:val="Hyperlink"/>
    <w:uiPriority w:val="99"/>
    <w:rsid w:val="00AD0D97"/>
    <w:rPr>
      <w:color w:val="0000FF"/>
      <w:u w:val="single"/>
    </w:rPr>
  </w:style>
  <w:style w:type="paragraph" w:styleId="CommentSubject">
    <w:name w:val="annotation subject"/>
    <w:basedOn w:val="CommentText"/>
    <w:next w:val="CommentText"/>
    <w:link w:val="CommentSubjectChar"/>
    <w:uiPriority w:val="99"/>
    <w:rsid w:val="006C527C"/>
    <w:rPr>
      <w:b/>
      <w:bCs/>
    </w:rPr>
  </w:style>
  <w:style w:type="character" w:customStyle="1" w:styleId="CommentTextChar">
    <w:name w:val="Comment Text Char"/>
    <w:basedOn w:val="DefaultParagraphFont"/>
    <w:link w:val="CommentText"/>
    <w:uiPriority w:val="99"/>
    <w:rsid w:val="006C527C"/>
    <w:rPr>
      <w:rFonts w:ascii="Garamond" w:hAnsi="Garamond"/>
    </w:rPr>
  </w:style>
  <w:style w:type="character" w:customStyle="1" w:styleId="CommentSubjectChar">
    <w:name w:val="Comment Subject Char"/>
    <w:basedOn w:val="CommentTextChar"/>
    <w:link w:val="CommentSubject"/>
    <w:uiPriority w:val="99"/>
    <w:rsid w:val="006C527C"/>
    <w:rPr>
      <w:rFonts w:ascii="Garamond" w:hAnsi="Garamond"/>
    </w:rPr>
  </w:style>
  <w:style w:type="paragraph" w:customStyle="1" w:styleId="TableText0">
    <w:name w:val="TableText"/>
    <w:basedOn w:val="Normal"/>
    <w:link w:val="TableTextChar0"/>
    <w:uiPriority w:val="99"/>
    <w:rsid w:val="00DB711A"/>
    <w:pPr>
      <w:keepNext/>
      <w:spacing w:after="0"/>
      <w:ind w:left="0"/>
    </w:pPr>
    <w:rPr>
      <w:rFonts w:ascii="Trebuchet MS" w:hAnsi="Trebuchet MS"/>
      <w:sz w:val="18"/>
      <w:lang w:eastAsia="en-US"/>
    </w:rPr>
  </w:style>
  <w:style w:type="character" w:customStyle="1" w:styleId="TableTextChar0">
    <w:name w:val="TableText Char"/>
    <w:link w:val="TableText0"/>
    <w:uiPriority w:val="99"/>
    <w:rsid w:val="00DB711A"/>
    <w:rPr>
      <w:rFonts w:ascii="Trebuchet MS" w:hAnsi="Trebuchet MS"/>
      <w:sz w:val="18"/>
      <w:lang w:eastAsia="en-US"/>
    </w:rPr>
  </w:style>
  <w:style w:type="paragraph" w:styleId="TOCHeading">
    <w:name w:val="TOC Heading"/>
    <w:basedOn w:val="Heading1"/>
    <w:next w:val="Normal"/>
    <w:uiPriority w:val="39"/>
    <w:qFormat/>
    <w:rsid w:val="003A598A"/>
    <w:pPr>
      <w:keepLines/>
      <w:pageBreakBefore w:val="0"/>
      <w:pBdr>
        <w:bottom w:val="none" w:sz="0" w:space="0" w:color="auto"/>
      </w:pBdr>
      <w:spacing w:before="480" w:after="160" w:line="276" w:lineRule="auto"/>
      <w:ind w:left="0" w:firstLine="0"/>
      <w:outlineLvl w:val="9"/>
    </w:pPr>
    <w:rPr>
      <w:sz w:val="24"/>
      <w:szCs w:val="22"/>
      <w:lang w:val="en-US" w:eastAsia="en-US"/>
    </w:rPr>
  </w:style>
  <w:style w:type="paragraph" w:styleId="NoSpacing">
    <w:name w:val="No Spacing"/>
    <w:link w:val="NoSpacingChar"/>
    <w:uiPriority w:val="99"/>
    <w:qFormat/>
    <w:rsid w:val="003A598A"/>
    <w:rPr>
      <w:rFonts w:ascii="Calibri" w:hAnsi="Calibri"/>
      <w:sz w:val="22"/>
      <w:szCs w:val="22"/>
      <w:lang w:val="en-US" w:eastAsia="en-US"/>
    </w:rPr>
  </w:style>
  <w:style w:type="character" w:customStyle="1" w:styleId="NoSpacingChar">
    <w:name w:val="No Spacing Char"/>
    <w:link w:val="NoSpacing"/>
    <w:uiPriority w:val="99"/>
    <w:locked/>
    <w:rsid w:val="003A598A"/>
    <w:rPr>
      <w:rFonts w:ascii="Calibri" w:hAnsi="Calibri"/>
      <w:sz w:val="22"/>
      <w:szCs w:val="22"/>
      <w:lang w:val="en-US" w:eastAsia="en-US" w:bidi="ar-SA"/>
    </w:rPr>
  </w:style>
  <w:style w:type="paragraph" w:styleId="BodyText">
    <w:name w:val="Body Text"/>
    <w:basedOn w:val="Normal"/>
    <w:link w:val="BodyTextChar"/>
    <w:rsid w:val="00F54CFB"/>
    <w:pPr>
      <w:spacing w:after="360"/>
      <w:ind w:left="0"/>
    </w:pPr>
    <w:rPr>
      <w:rFonts w:ascii="Arial Narrow" w:hAnsi="Arial Narrow"/>
      <w:snapToGrid w:val="0"/>
      <w:color w:val="000000"/>
      <w:sz w:val="20"/>
      <w:lang w:eastAsia="en-US"/>
    </w:rPr>
  </w:style>
  <w:style w:type="character" w:customStyle="1" w:styleId="BodyTextChar">
    <w:name w:val="Body Text Char"/>
    <w:basedOn w:val="DefaultParagraphFont"/>
    <w:link w:val="BodyText"/>
    <w:rsid w:val="00F54CFB"/>
    <w:rPr>
      <w:rFonts w:ascii="Arial Narrow" w:hAnsi="Arial Narrow"/>
      <w:snapToGrid w:val="0"/>
      <w:color w:val="000000"/>
      <w:lang w:eastAsia="en-US"/>
    </w:rPr>
  </w:style>
  <w:style w:type="character" w:customStyle="1" w:styleId="HeaderChar">
    <w:name w:val="Header Char"/>
    <w:basedOn w:val="DefaultParagraphFont"/>
    <w:link w:val="Header"/>
    <w:locked/>
    <w:rsid w:val="003953BF"/>
    <w:rPr>
      <w:rFonts w:ascii="Garamond" w:hAnsi="Garamond"/>
      <w:sz w:val="24"/>
    </w:rPr>
  </w:style>
  <w:style w:type="character" w:customStyle="1" w:styleId="Heading4Char">
    <w:name w:val="Heading 4 Char"/>
    <w:basedOn w:val="DefaultParagraphFont"/>
    <w:link w:val="Heading4"/>
    <w:rsid w:val="00D67E77"/>
    <w:rPr>
      <w:rFonts w:ascii="Tahoma" w:hAnsi="Tahoma"/>
      <w:b/>
      <w:bCs/>
      <w:color w:val="215868"/>
      <w:sz w:val="22"/>
      <w:szCs w:val="28"/>
    </w:rPr>
  </w:style>
  <w:style w:type="paragraph" w:customStyle="1" w:styleId="TableName0">
    <w:name w:val="TableName"/>
    <w:basedOn w:val="Normal"/>
    <w:rsid w:val="00A637EC"/>
    <w:pPr>
      <w:keepNext/>
      <w:spacing w:before="120"/>
      <w:ind w:left="1077" w:hanging="1077"/>
    </w:pPr>
    <w:rPr>
      <w:b/>
      <w:sz w:val="20"/>
      <w:lang w:val="en-GB"/>
    </w:rPr>
  </w:style>
  <w:style w:type="character" w:customStyle="1" w:styleId="TableTextChar">
    <w:name w:val="Table Text Char"/>
    <w:basedOn w:val="DefaultParagraphFont"/>
    <w:link w:val="TableText"/>
    <w:rsid w:val="00921010"/>
    <w:rPr>
      <w:rFonts w:ascii="Arial Narrow" w:hAnsi="Arial Narrow"/>
      <w:lang w:eastAsia="en-US"/>
    </w:rPr>
  </w:style>
  <w:style w:type="paragraph" w:customStyle="1" w:styleId="TableNotes">
    <w:name w:val="TableNotes"/>
    <w:basedOn w:val="TableText0"/>
    <w:link w:val="TableNotesChar"/>
    <w:rsid w:val="00A637EC"/>
    <w:pPr>
      <w:keepNext w:val="0"/>
      <w:keepLines/>
      <w:spacing w:after="360"/>
      <w:ind w:left="720"/>
      <w:contextualSpacing/>
    </w:pPr>
    <w:rPr>
      <w:rFonts w:ascii="Arial Narrow" w:hAnsi="Arial Narrow"/>
      <w:sz w:val="16"/>
    </w:rPr>
  </w:style>
  <w:style w:type="table" w:styleId="TableGrid">
    <w:name w:val="Table Grid"/>
    <w:basedOn w:val="TableNormal"/>
    <w:uiPriority w:val="59"/>
    <w:rsid w:val="00A637EC"/>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637EC"/>
    <w:pPr>
      <w:spacing w:before="100" w:beforeAutospacing="1" w:after="100" w:afterAutospacing="1"/>
      <w:ind w:left="0"/>
    </w:pPr>
    <w:rPr>
      <w:rFonts w:ascii="Times New Roman" w:hAnsi="Times New Roman"/>
      <w:szCs w:val="24"/>
    </w:rPr>
  </w:style>
  <w:style w:type="paragraph" w:customStyle="1" w:styleId="Summaryboxtext">
    <w:name w:val="Summary box text"/>
    <w:basedOn w:val="Normal"/>
    <w:rsid w:val="00F64024"/>
    <w:pPr>
      <w:spacing w:after="100" w:afterAutospacing="1"/>
      <w:ind w:left="0"/>
    </w:pPr>
    <w:rPr>
      <w:rFonts w:ascii="Arial Narrow" w:hAnsi="Arial Narrow"/>
    </w:rPr>
  </w:style>
  <w:style w:type="character" w:customStyle="1" w:styleId="TableNotesChar">
    <w:name w:val="TableNotes Char"/>
    <w:link w:val="TableNotes"/>
    <w:rsid w:val="008D66DA"/>
    <w:rPr>
      <w:rFonts w:ascii="Arial Narrow" w:hAnsi="Arial Narrow"/>
      <w:sz w:val="16"/>
    </w:rPr>
  </w:style>
  <w:style w:type="character" w:customStyle="1" w:styleId="Heading1Char">
    <w:name w:val="Heading 1 Char"/>
    <w:basedOn w:val="DefaultParagraphFont"/>
    <w:link w:val="Heading1"/>
    <w:uiPriority w:val="9"/>
    <w:rsid w:val="00921010"/>
    <w:rPr>
      <w:rFonts w:ascii="Tahoma" w:hAnsi="Tahoma"/>
      <w:b/>
      <w:color w:val="215868"/>
      <w:sz w:val="44"/>
    </w:rPr>
  </w:style>
  <w:style w:type="paragraph" w:styleId="ListParagraph">
    <w:name w:val="List Paragraph"/>
    <w:basedOn w:val="Normal"/>
    <w:uiPriority w:val="34"/>
    <w:qFormat/>
    <w:rsid w:val="00BA4822"/>
    <w:pPr>
      <w:spacing w:line="312" w:lineRule="auto"/>
      <w:contextualSpacing/>
      <w:jc w:val="both"/>
    </w:pPr>
    <w:rPr>
      <w:rFonts w:ascii="Tahoma" w:eastAsia="SimSun" w:hAnsi="Tahoma" w:cs="Tahoma"/>
      <w:sz w:val="20"/>
      <w:lang w:eastAsia="zh-CN"/>
    </w:rPr>
  </w:style>
  <w:style w:type="paragraph" w:customStyle="1" w:styleId="TableHeading">
    <w:name w:val="TableHeading"/>
    <w:basedOn w:val="TableText0"/>
    <w:link w:val="TableHeadingChar"/>
    <w:qFormat/>
    <w:rsid w:val="00B06DD6"/>
    <w:rPr>
      <w:rFonts w:ascii="Arial Narrow" w:hAnsi="Arial Narrow"/>
      <w:b/>
      <w:sz w:val="20"/>
    </w:rPr>
  </w:style>
  <w:style w:type="character" w:customStyle="1" w:styleId="Heading5Char">
    <w:name w:val="Heading 5 Char"/>
    <w:basedOn w:val="DefaultParagraphFont"/>
    <w:link w:val="Heading5"/>
    <w:uiPriority w:val="9"/>
    <w:semiHidden/>
    <w:rsid w:val="003155B0"/>
    <w:rPr>
      <w:rFonts w:ascii="Cambria" w:eastAsia="Times New Roman" w:hAnsi="Cambria" w:cs="Times New Roman"/>
      <w:b/>
      <w:bCs/>
      <w:color w:val="7F7F7F"/>
      <w:sz w:val="24"/>
    </w:rPr>
  </w:style>
  <w:style w:type="character" w:customStyle="1" w:styleId="Heading7Char">
    <w:name w:val="Heading 7 Char"/>
    <w:basedOn w:val="DefaultParagraphFont"/>
    <w:link w:val="Heading7"/>
    <w:uiPriority w:val="9"/>
    <w:semiHidden/>
    <w:rsid w:val="003155B0"/>
    <w:rPr>
      <w:rFonts w:ascii="Cambria" w:eastAsia="Times New Roman" w:hAnsi="Cambria" w:cs="Times New Roman"/>
      <w:i/>
      <w:iCs/>
      <w:sz w:val="24"/>
    </w:rPr>
  </w:style>
  <w:style w:type="character" w:customStyle="1" w:styleId="Heading8Char">
    <w:name w:val="Heading 8 Char"/>
    <w:basedOn w:val="DefaultParagraphFont"/>
    <w:link w:val="Heading8"/>
    <w:uiPriority w:val="9"/>
    <w:rsid w:val="003155B0"/>
    <w:rPr>
      <w:rFonts w:ascii="Cambria" w:eastAsia="Times New Roman" w:hAnsi="Cambria" w:cs="Times New Roman"/>
    </w:rPr>
  </w:style>
  <w:style w:type="character" w:customStyle="1" w:styleId="Heading9Char">
    <w:name w:val="Heading 9 Char"/>
    <w:basedOn w:val="DefaultParagraphFont"/>
    <w:link w:val="Heading9"/>
    <w:uiPriority w:val="9"/>
    <w:semiHidden/>
    <w:rsid w:val="003155B0"/>
    <w:rPr>
      <w:rFonts w:ascii="Cambria" w:eastAsia="Times New Roman" w:hAnsi="Cambria" w:cs="Times New Roman"/>
      <w:i/>
      <w:iCs/>
      <w:spacing w:val="5"/>
    </w:rPr>
  </w:style>
  <w:style w:type="paragraph" w:styleId="Title">
    <w:name w:val="Title"/>
    <w:basedOn w:val="Normal"/>
    <w:next w:val="Normal"/>
    <w:link w:val="TitleChar"/>
    <w:uiPriority w:val="10"/>
    <w:qFormat/>
    <w:rsid w:val="003155B0"/>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3155B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3155B0"/>
    <w:pPr>
      <w:spacing w:after="600"/>
    </w:pPr>
    <w:rPr>
      <w:rFonts w:ascii="Cambria" w:hAnsi="Cambria"/>
      <w:i/>
      <w:iCs/>
      <w:spacing w:val="13"/>
      <w:szCs w:val="24"/>
    </w:rPr>
  </w:style>
  <w:style w:type="character" w:customStyle="1" w:styleId="SubtitleChar">
    <w:name w:val="Subtitle Char"/>
    <w:basedOn w:val="DefaultParagraphFont"/>
    <w:link w:val="Subtitle"/>
    <w:uiPriority w:val="11"/>
    <w:rsid w:val="003155B0"/>
    <w:rPr>
      <w:rFonts w:ascii="Cambria" w:eastAsia="Times New Roman" w:hAnsi="Cambria" w:cs="Times New Roman"/>
      <w:i/>
      <w:iCs/>
      <w:spacing w:val="13"/>
      <w:sz w:val="24"/>
      <w:szCs w:val="24"/>
    </w:rPr>
  </w:style>
  <w:style w:type="character" w:styleId="Strong">
    <w:name w:val="Strong"/>
    <w:uiPriority w:val="22"/>
    <w:qFormat/>
    <w:rsid w:val="003155B0"/>
    <w:rPr>
      <w:b/>
      <w:bCs/>
    </w:rPr>
  </w:style>
  <w:style w:type="paragraph" w:styleId="Quote">
    <w:name w:val="Quote"/>
    <w:basedOn w:val="Normal"/>
    <w:next w:val="Normal"/>
    <w:link w:val="QuoteChar"/>
    <w:uiPriority w:val="29"/>
    <w:qFormat/>
    <w:rsid w:val="003155B0"/>
    <w:pPr>
      <w:spacing w:before="200" w:after="0"/>
      <w:ind w:left="360" w:right="360"/>
    </w:pPr>
    <w:rPr>
      <w:i/>
      <w:iCs/>
    </w:rPr>
  </w:style>
  <w:style w:type="character" w:customStyle="1" w:styleId="QuoteChar">
    <w:name w:val="Quote Char"/>
    <w:basedOn w:val="DefaultParagraphFont"/>
    <w:link w:val="Quote"/>
    <w:uiPriority w:val="29"/>
    <w:rsid w:val="003155B0"/>
    <w:rPr>
      <w:rFonts w:ascii="Garamond" w:hAnsi="Garamond"/>
      <w:i/>
      <w:iCs/>
      <w:sz w:val="24"/>
    </w:rPr>
  </w:style>
  <w:style w:type="paragraph" w:styleId="IntenseQuote">
    <w:name w:val="Intense Quote"/>
    <w:basedOn w:val="Normal"/>
    <w:next w:val="Normal"/>
    <w:link w:val="IntenseQuoteChar"/>
    <w:uiPriority w:val="30"/>
    <w:qFormat/>
    <w:rsid w:val="003155B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155B0"/>
    <w:rPr>
      <w:rFonts w:ascii="Garamond" w:hAnsi="Garamond"/>
      <w:b/>
      <w:bCs/>
      <w:i/>
      <w:iCs/>
      <w:sz w:val="24"/>
    </w:rPr>
  </w:style>
  <w:style w:type="character" w:styleId="SubtleEmphasis">
    <w:name w:val="Subtle Emphasis"/>
    <w:uiPriority w:val="19"/>
    <w:qFormat/>
    <w:rsid w:val="003155B0"/>
    <w:rPr>
      <w:i/>
      <w:iCs/>
    </w:rPr>
  </w:style>
  <w:style w:type="character" w:styleId="IntenseEmphasis">
    <w:name w:val="Intense Emphasis"/>
    <w:uiPriority w:val="21"/>
    <w:qFormat/>
    <w:rsid w:val="003155B0"/>
    <w:rPr>
      <w:b/>
      <w:bCs/>
    </w:rPr>
  </w:style>
  <w:style w:type="character" w:styleId="SubtleReference">
    <w:name w:val="Subtle Reference"/>
    <w:uiPriority w:val="31"/>
    <w:qFormat/>
    <w:rsid w:val="003155B0"/>
    <w:rPr>
      <w:smallCaps/>
    </w:rPr>
  </w:style>
  <w:style w:type="character" w:styleId="IntenseReference">
    <w:name w:val="Intense Reference"/>
    <w:uiPriority w:val="32"/>
    <w:qFormat/>
    <w:rsid w:val="003155B0"/>
    <w:rPr>
      <w:smallCaps/>
      <w:spacing w:val="5"/>
      <w:u w:val="single"/>
    </w:rPr>
  </w:style>
  <w:style w:type="character" w:styleId="BookTitle">
    <w:name w:val="Book Title"/>
    <w:uiPriority w:val="33"/>
    <w:qFormat/>
    <w:rsid w:val="003155B0"/>
    <w:rPr>
      <w:i/>
      <w:iCs/>
      <w:smallCaps/>
      <w:spacing w:val="5"/>
    </w:rPr>
  </w:style>
  <w:style w:type="numbering" w:customStyle="1" w:styleId="BBStyle">
    <w:name w:val="BB Style"/>
    <w:uiPriority w:val="99"/>
    <w:rsid w:val="003155B0"/>
    <w:pPr>
      <w:numPr>
        <w:numId w:val="15"/>
      </w:numPr>
    </w:pPr>
  </w:style>
  <w:style w:type="character" w:customStyle="1" w:styleId="FooterChar">
    <w:name w:val="Footer Char"/>
    <w:basedOn w:val="DefaultParagraphFont"/>
    <w:link w:val="Footer"/>
    <w:uiPriority w:val="99"/>
    <w:rsid w:val="003155B0"/>
    <w:rPr>
      <w:rFonts w:ascii="Garamond" w:hAnsi="Garamond"/>
      <w:sz w:val="24"/>
    </w:rPr>
  </w:style>
  <w:style w:type="paragraph" w:customStyle="1" w:styleId="Summaryboxheading">
    <w:name w:val="Summary box heading"/>
    <w:basedOn w:val="Summaryboxtext"/>
    <w:rsid w:val="003155B0"/>
    <w:pPr>
      <w:spacing w:before="120"/>
    </w:pPr>
    <w:rPr>
      <w:b/>
    </w:rPr>
  </w:style>
  <w:style w:type="paragraph" w:customStyle="1" w:styleId="Heading2a">
    <w:name w:val="Heading 2a"/>
    <w:basedOn w:val="Heading2"/>
    <w:rsid w:val="003155B0"/>
    <w:pPr>
      <w:ind w:left="720"/>
      <w:outlineLvl w:val="9"/>
    </w:pPr>
    <w:rPr>
      <w:color w:val="auto"/>
      <w:sz w:val="22"/>
    </w:rPr>
  </w:style>
  <w:style w:type="character" w:customStyle="1" w:styleId="TableHeadingChar">
    <w:name w:val="TableHeading Char"/>
    <w:basedOn w:val="DefaultParagraphFont"/>
    <w:link w:val="TableHeading"/>
    <w:rsid w:val="00B06DD6"/>
    <w:rPr>
      <w:rFonts w:ascii="Arial Narrow" w:hAnsi="Arial Narrow"/>
      <w:b/>
      <w:lang w:eastAsia="en-US"/>
    </w:rPr>
  </w:style>
  <w:style w:type="character" w:customStyle="1" w:styleId="BalloonTextChar">
    <w:name w:val="Balloon Text Char"/>
    <w:basedOn w:val="DefaultParagraphFont"/>
    <w:link w:val="BalloonText"/>
    <w:uiPriority w:val="99"/>
    <w:rsid w:val="003155B0"/>
    <w:rPr>
      <w:rFonts w:ascii="Tahoma" w:hAnsi="Tahoma" w:cs="Tahoma"/>
      <w:sz w:val="16"/>
      <w:szCs w:val="16"/>
    </w:rPr>
  </w:style>
  <w:style w:type="paragraph" w:customStyle="1" w:styleId="figureheading">
    <w:name w:val="figure heading"/>
    <w:basedOn w:val="Normal"/>
    <w:rsid w:val="003155B0"/>
    <w:pPr>
      <w:keepNext/>
      <w:spacing w:before="120" w:after="120" w:line="312" w:lineRule="auto"/>
      <w:ind w:left="1077" w:hanging="1077"/>
      <w:jc w:val="both"/>
    </w:pPr>
    <w:rPr>
      <w:rFonts w:ascii="Arial" w:eastAsia="SimSun" w:hAnsi="Arial" w:cs="Tahoma"/>
      <w:b/>
      <w:sz w:val="20"/>
      <w:lang w:eastAsia="en-US"/>
    </w:rPr>
  </w:style>
  <w:style w:type="paragraph" w:customStyle="1" w:styleId="Default">
    <w:name w:val="Default"/>
    <w:rsid w:val="003155B0"/>
    <w:pPr>
      <w:autoSpaceDE w:val="0"/>
      <w:autoSpaceDN w:val="0"/>
      <w:adjustRightInd w:val="0"/>
    </w:pPr>
    <w:rPr>
      <w:rFonts w:ascii="Arial" w:eastAsia="Calibri" w:hAnsi="Arial" w:cs="Arial"/>
      <w:snapToGrid w:val="0"/>
      <w:color w:val="000000"/>
      <w:sz w:val="24"/>
      <w:szCs w:val="24"/>
      <w:lang w:eastAsia="en-US"/>
    </w:rPr>
  </w:style>
  <w:style w:type="paragraph" w:styleId="TOC1">
    <w:name w:val="toc 1"/>
    <w:basedOn w:val="Normal"/>
    <w:next w:val="Normal"/>
    <w:autoRedefine/>
    <w:uiPriority w:val="39"/>
    <w:qFormat/>
    <w:rsid w:val="003C7B07"/>
    <w:pPr>
      <w:tabs>
        <w:tab w:val="right" w:leader="dot" w:pos="8647"/>
      </w:tabs>
      <w:ind w:left="0"/>
    </w:pPr>
    <w:rPr>
      <w:rFonts w:ascii="Tahoma" w:hAnsi="Tahoma"/>
      <w:b/>
      <w:sz w:val="22"/>
    </w:rPr>
  </w:style>
  <w:style w:type="paragraph" w:styleId="TOC2">
    <w:name w:val="toc 2"/>
    <w:basedOn w:val="Normal"/>
    <w:next w:val="Normal"/>
    <w:autoRedefine/>
    <w:uiPriority w:val="39"/>
    <w:qFormat/>
    <w:rsid w:val="003C7B07"/>
    <w:pPr>
      <w:tabs>
        <w:tab w:val="right" w:leader="dot" w:pos="8647"/>
      </w:tabs>
      <w:ind w:left="240"/>
    </w:pPr>
    <w:rPr>
      <w:rFonts w:ascii="Tahoma" w:hAnsi="Tahoma"/>
      <w:sz w:val="22"/>
    </w:rPr>
  </w:style>
  <w:style w:type="paragraph" w:styleId="TOC3">
    <w:name w:val="toc 3"/>
    <w:basedOn w:val="Normal"/>
    <w:next w:val="Normal"/>
    <w:autoRedefine/>
    <w:uiPriority w:val="39"/>
    <w:qFormat/>
    <w:rsid w:val="00FC1F5D"/>
    <w:pPr>
      <w:tabs>
        <w:tab w:val="right" w:leader="dot" w:pos="8647"/>
      </w:tabs>
      <w:ind w:left="284"/>
    </w:pPr>
    <w:rPr>
      <w:rFonts w:ascii="Tahoma" w:hAnsi="Tahoma"/>
      <w:sz w:val="20"/>
    </w:rPr>
  </w:style>
  <w:style w:type="paragraph" w:styleId="TOC4">
    <w:name w:val="toc 4"/>
    <w:basedOn w:val="Normal"/>
    <w:next w:val="Normal"/>
    <w:autoRedefine/>
    <w:uiPriority w:val="39"/>
    <w:unhideWhenUsed/>
    <w:rsid w:val="006A655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A655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A655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A655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A655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A655B"/>
    <w:pPr>
      <w:spacing w:after="100" w:line="276" w:lineRule="auto"/>
      <w:ind w:left="1760"/>
    </w:pPr>
    <w:rPr>
      <w:rFonts w:ascii="Calibri" w:hAnsi="Calibri"/>
      <w:sz w:val="22"/>
      <w:szCs w:val="22"/>
    </w:rPr>
  </w:style>
  <w:style w:type="paragraph" w:customStyle="1" w:styleId="Tablename1">
    <w:name w:val="Table name"/>
    <w:basedOn w:val="Normal"/>
    <w:link w:val="TablenameChar"/>
    <w:qFormat/>
    <w:rsid w:val="00B06DD6"/>
    <w:pPr>
      <w:keepNext/>
      <w:spacing w:before="40" w:after="40"/>
      <w:ind w:left="993" w:hanging="993"/>
      <w:jc w:val="both"/>
    </w:pPr>
    <w:rPr>
      <w:rFonts w:ascii="Arial Narrow" w:hAnsi="Arial Narrow" w:cs="Tahoma"/>
      <w:b/>
      <w:sz w:val="22"/>
      <w:szCs w:val="22"/>
      <w:lang w:eastAsia="en-US"/>
    </w:rPr>
  </w:style>
  <w:style w:type="paragraph" w:styleId="TableofFigures">
    <w:name w:val="table of figures"/>
    <w:basedOn w:val="Normal"/>
    <w:next w:val="Normal"/>
    <w:uiPriority w:val="99"/>
    <w:rsid w:val="00AA6546"/>
    <w:pPr>
      <w:ind w:left="0"/>
    </w:pPr>
    <w:rPr>
      <w:rFonts w:ascii="Tahoma" w:hAnsi="Tahoma"/>
      <w:sz w:val="22"/>
    </w:rPr>
  </w:style>
  <w:style w:type="character" w:customStyle="1" w:styleId="TablenameChar">
    <w:name w:val="Table name Char"/>
    <w:basedOn w:val="DefaultParagraphFont"/>
    <w:link w:val="Tablename1"/>
    <w:rsid w:val="00B06DD6"/>
    <w:rPr>
      <w:rFonts w:ascii="Arial Narrow" w:hAnsi="Arial Narrow" w:cs="Tahoma"/>
      <w:b/>
      <w:sz w:val="22"/>
      <w:szCs w:val="22"/>
      <w:lang w:eastAsia="en-US"/>
    </w:rPr>
  </w:style>
  <w:style w:type="paragraph" w:customStyle="1" w:styleId="Tabletext1">
    <w:name w:val="Table text"/>
    <w:basedOn w:val="Tablename1"/>
    <w:link w:val="TabletextChar1"/>
    <w:qFormat/>
    <w:rsid w:val="00022A96"/>
    <w:pPr>
      <w:keepNext w:val="0"/>
      <w:keepLines/>
      <w:ind w:left="0"/>
      <w:jc w:val="left"/>
    </w:pPr>
    <w:rPr>
      <w:b w:val="0"/>
    </w:rPr>
  </w:style>
  <w:style w:type="paragraph" w:customStyle="1" w:styleId="Tablenotes0">
    <w:name w:val="Table notes"/>
    <w:basedOn w:val="Tabletext1"/>
    <w:link w:val="TablenotesChar0"/>
    <w:qFormat/>
    <w:rsid w:val="00022A96"/>
    <w:pPr>
      <w:spacing w:before="0" w:after="360"/>
      <w:ind w:left="720"/>
      <w:contextualSpacing/>
    </w:pPr>
  </w:style>
  <w:style w:type="character" w:customStyle="1" w:styleId="TabletextChar1">
    <w:name w:val="Table text Char"/>
    <w:basedOn w:val="TablenameChar"/>
    <w:link w:val="Tabletext1"/>
    <w:rsid w:val="00022A96"/>
    <w:rPr>
      <w:rFonts w:ascii="Arial Narrow" w:hAnsi="Arial Narrow" w:cs="Tahoma"/>
      <w:b/>
      <w:sz w:val="22"/>
      <w:szCs w:val="22"/>
      <w:lang w:eastAsia="en-US"/>
    </w:rPr>
  </w:style>
  <w:style w:type="character" w:customStyle="1" w:styleId="TablenotesChar0">
    <w:name w:val="Table notes Char"/>
    <w:basedOn w:val="TabletextChar1"/>
    <w:link w:val="Tablenotes0"/>
    <w:rsid w:val="00022A96"/>
    <w:rPr>
      <w:rFonts w:ascii="Arial Narrow" w:hAnsi="Arial Narrow" w:cs="Tahoma"/>
      <w:b/>
      <w:sz w:val="22"/>
      <w:szCs w:val="22"/>
      <w:lang w:eastAsia="en-US"/>
    </w:rPr>
  </w:style>
  <w:style w:type="paragraph" w:customStyle="1" w:styleId="author">
    <w:name w:val="author"/>
    <w:basedOn w:val="Normal"/>
    <w:rsid w:val="00401D32"/>
    <w:pPr>
      <w:spacing w:before="100" w:beforeAutospacing="1" w:after="100" w:afterAutospacing="1"/>
      <w:ind w:left="0"/>
    </w:pPr>
    <w:rPr>
      <w:rFonts w:ascii="Times New Roman" w:hAnsi="Times New Roman"/>
      <w:szCs w:val="24"/>
    </w:rPr>
  </w:style>
  <w:style w:type="character" w:customStyle="1" w:styleId="journalname">
    <w:name w:val="journalname"/>
    <w:basedOn w:val="DefaultParagraphFont"/>
    <w:rsid w:val="00401D32"/>
    <w:rPr>
      <w:i/>
      <w:iCs/>
    </w:rPr>
  </w:style>
  <w:style w:type="paragraph" w:customStyle="1" w:styleId="aug1">
    <w:name w:val="aug1"/>
    <w:basedOn w:val="Normal"/>
    <w:rsid w:val="00401D32"/>
    <w:pPr>
      <w:spacing w:after="0"/>
      <w:ind w:left="0"/>
    </w:pPr>
    <w:rPr>
      <w:rFonts w:ascii="Times New Roman" w:hAnsi="Times New Roman"/>
      <w:sz w:val="17"/>
      <w:szCs w:val="17"/>
    </w:rPr>
  </w:style>
  <w:style w:type="character" w:styleId="HTMLCite">
    <w:name w:val="HTML Cite"/>
    <w:basedOn w:val="DefaultParagraphFont"/>
    <w:uiPriority w:val="99"/>
    <w:unhideWhenUsed/>
    <w:rsid w:val="00D1427B"/>
    <w:rPr>
      <w:i w:val="0"/>
      <w:iCs w:val="0"/>
      <w:color w:val="0E774A"/>
    </w:rPr>
  </w:style>
  <w:style w:type="paragraph" w:styleId="PlainText">
    <w:name w:val="Plain Text"/>
    <w:basedOn w:val="Normal"/>
    <w:link w:val="PlainTextChar"/>
    <w:uiPriority w:val="99"/>
    <w:unhideWhenUsed/>
    <w:rsid w:val="00E213A7"/>
    <w:pPr>
      <w:spacing w:after="0"/>
      <w:ind w:left="0"/>
    </w:pPr>
    <w:rPr>
      <w:rFonts w:ascii="Courier New" w:hAnsi="Courier New" w:cs="Courier New"/>
      <w:color w:val="000000"/>
      <w:sz w:val="20"/>
    </w:rPr>
  </w:style>
  <w:style w:type="character" w:customStyle="1" w:styleId="PlainTextChar">
    <w:name w:val="Plain Text Char"/>
    <w:basedOn w:val="DefaultParagraphFont"/>
    <w:link w:val="PlainText"/>
    <w:uiPriority w:val="99"/>
    <w:rsid w:val="00E213A7"/>
    <w:rPr>
      <w:rFonts w:ascii="Courier New" w:hAnsi="Courier New" w:cs="Courier New"/>
      <w:color w:val="000000"/>
    </w:rPr>
  </w:style>
  <w:style w:type="character" w:styleId="FollowedHyperlink">
    <w:name w:val="FollowedHyperlink"/>
    <w:basedOn w:val="DefaultParagraphFont"/>
    <w:rsid w:val="0054028C"/>
    <w:rPr>
      <w:color w:val="800080"/>
      <w:u w:val="single"/>
    </w:rPr>
  </w:style>
  <w:style w:type="paragraph" w:styleId="EndnoteText">
    <w:name w:val="endnote text"/>
    <w:basedOn w:val="Normal"/>
    <w:link w:val="EndnoteTextChar"/>
    <w:rsid w:val="008D0092"/>
    <w:rPr>
      <w:sz w:val="20"/>
    </w:rPr>
  </w:style>
  <w:style w:type="character" w:customStyle="1" w:styleId="EndnoteTextChar">
    <w:name w:val="Endnote Text Char"/>
    <w:basedOn w:val="DefaultParagraphFont"/>
    <w:link w:val="EndnoteText"/>
    <w:rsid w:val="008D0092"/>
    <w:rPr>
      <w:rFonts w:ascii="Garamond" w:hAnsi="Garamond"/>
    </w:rPr>
  </w:style>
  <w:style w:type="character" w:styleId="EndnoteReference">
    <w:name w:val="endnote reference"/>
    <w:basedOn w:val="DefaultParagraphFont"/>
    <w:rsid w:val="008D0092"/>
    <w:rPr>
      <w:vertAlign w:val="superscript"/>
    </w:rPr>
  </w:style>
  <w:style w:type="paragraph" w:styleId="DocumentMap">
    <w:name w:val="Document Map"/>
    <w:basedOn w:val="Normal"/>
    <w:link w:val="DocumentMapChar"/>
    <w:uiPriority w:val="99"/>
    <w:unhideWhenUsed/>
    <w:rsid w:val="003C43DC"/>
    <w:pPr>
      <w:spacing w:after="0"/>
      <w:ind w:left="0"/>
    </w:pPr>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rsid w:val="003C43DC"/>
    <w:rPr>
      <w:rFonts w:ascii="Tahoma" w:eastAsia="Calibri" w:hAnsi="Tahoma" w:cs="Tahoma"/>
      <w:sz w:val="16"/>
      <w:szCs w:val="16"/>
      <w:lang w:eastAsia="en-US"/>
    </w:rPr>
  </w:style>
  <w:style w:type="character" w:customStyle="1" w:styleId="italic">
    <w:name w:val="italic"/>
    <w:basedOn w:val="DefaultParagraphFont"/>
    <w:rsid w:val="000A3BA0"/>
    <w:rPr>
      <w:i/>
      <w:iCs/>
    </w:rPr>
  </w:style>
  <w:style w:type="paragraph" w:customStyle="1" w:styleId="pleft9">
    <w:name w:val="pleft9"/>
    <w:basedOn w:val="Normal"/>
    <w:rsid w:val="000A3BA0"/>
    <w:pPr>
      <w:spacing w:after="120" w:line="336" w:lineRule="auto"/>
      <w:ind w:left="45"/>
    </w:pPr>
    <w:rPr>
      <w:rFonts w:ascii="Arial" w:hAnsi="Arial" w:cs="Arial"/>
      <w:sz w:val="22"/>
      <w:szCs w:val="22"/>
    </w:rPr>
  </w:style>
  <w:style w:type="paragraph" w:customStyle="1" w:styleId="tinohang7">
    <w:name w:val="tinohang7"/>
    <w:basedOn w:val="Normal"/>
    <w:rsid w:val="000A3BA0"/>
    <w:pPr>
      <w:spacing w:before="120" w:after="120" w:line="384" w:lineRule="auto"/>
      <w:ind w:left="45"/>
      <w:textAlignment w:val="baseline"/>
    </w:pPr>
    <w:rPr>
      <w:rFonts w:ascii="Arial" w:hAnsi="Arial" w:cs="Arial"/>
      <w:b/>
      <w:bCs/>
      <w:color w:val="336699"/>
      <w:sz w:val="23"/>
      <w:szCs w:val="23"/>
    </w:rPr>
  </w:style>
  <w:style w:type="paragraph" w:customStyle="1" w:styleId="p">
    <w:name w:val="p"/>
    <w:basedOn w:val="Normal"/>
    <w:rsid w:val="000A3BA0"/>
    <w:pPr>
      <w:spacing w:before="100" w:beforeAutospacing="1" w:after="100" w:afterAutospacing="1" w:line="312" w:lineRule="auto"/>
      <w:ind w:left="612"/>
    </w:pPr>
    <w:rPr>
      <w:rFonts w:ascii="Arial" w:hAnsi="Arial" w:cs="Arial"/>
      <w:szCs w:val="24"/>
    </w:rPr>
  </w:style>
  <w:style w:type="character" w:customStyle="1" w:styleId="st">
    <w:name w:val="st"/>
    <w:basedOn w:val="DefaultParagraphFont"/>
    <w:rsid w:val="00B86627"/>
  </w:style>
  <w:style w:type="character" w:customStyle="1" w:styleId="ColorfulGrid-Accent1Char">
    <w:name w:val="Colorful Grid - Accent 1 Char"/>
    <w:basedOn w:val="DefaultParagraphFont"/>
    <w:link w:val="ColorfulGrid-Accent1"/>
    <w:uiPriority w:val="29"/>
    <w:rsid w:val="001B0F58"/>
    <w:rPr>
      <w:rFonts w:ascii="Garamond" w:hAnsi="Garamond"/>
      <w:i/>
      <w:iCs/>
      <w:sz w:val="24"/>
    </w:rPr>
  </w:style>
  <w:style w:type="character" w:customStyle="1" w:styleId="LightShading-Accent2Char">
    <w:name w:val="Light Shading - Accent 2 Char"/>
    <w:basedOn w:val="DefaultParagraphFont"/>
    <w:link w:val="LightShading-Accent2"/>
    <w:uiPriority w:val="30"/>
    <w:rsid w:val="001B0F58"/>
    <w:rPr>
      <w:rFonts w:ascii="Garamond" w:hAnsi="Garamond"/>
      <w:b/>
      <w:bCs/>
      <w:i/>
      <w:iCs/>
      <w:sz w:val="24"/>
    </w:rPr>
  </w:style>
  <w:style w:type="paragraph" w:styleId="Revision">
    <w:name w:val="Revision"/>
    <w:hidden/>
    <w:rsid w:val="001B0F58"/>
    <w:rPr>
      <w:rFonts w:ascii="Garamond" w:hAnsi="Garamond"/>
      <w:sz w:val="24"/>
    </w:rPr>
  </w:style>
  <w:style w:type="table" w:styleId="ColorfulGrid-Accent1">
    <w:name w:val="Colorful Grid Accent 1"/>
    <w:basedOn w:val="TableNormal"/>
    <w:link w:val="ColorfulGrid-Accent1Char"/>
    <w:uiPriority w:val="29"/>
    <w:rsid w:val="001B0F58"/>
    <w:rPr>
      <w:rFonts w:ascii="Garamond" w:hAnsi="Garamond"/>
      <w:i/>
      <w:iCs/>
      <w:sz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1B0F58"/>
    <w:rPr>
      <w:rFonts w:ascii="Garamond" w:hAnsi="Garamond"/>
      <w:b/>
      <w:bCs/>
      <w:i/>
      <w:iCs/>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ind w:left="720"/>
    </w:pPr>
    <w:rPr>
      <w:rFonts w:ascii="Garamond" w:hAnsi="Garamond"/>
      <w:sz w:val="24"/>
    </w:rPr>
  </w:style>
  <w:style w:type="paragraph" w:styleId="Heading1">
    <w:name w:val="heading 1"/>
    <w:basedOn w:val="Normal"/>
    <w:next w:val="Normal"/>
    <w:link w:val="Heading1Char"/>
    <w:qFormat/>
    <w:rsid w:val="00785355"/>
    <w:pPr>
      <w:keepNext/>
      <w:pageBreakBefore/>
      <w:pBdr>
        <w:bottom w:val="single" w:sz="4" w:space="1" w:color="auto"/>
      </w:pBdr>
      <w:spacing w:after="360"/>
      <w:ind w:left="3402" w:hanging="3402"/>
      <w:outlineLvl w:val="0"/>
    </w:pPr>
    <w:rPr>
      <w:rFonts w:ascii="Tahoma" w:hAnsi="Tahoma"/>
      <w:b/>
      <w:color w:val="215868"/>
      <w:sz w:val="44"/>
    </w:rPr>
  </w:style>
  <w:style w:type="paragraph" w:styleId="Heading2">
    <w:name w:val="heading 2"/>
    <w:basedOn w:val="Normal"/>
    <w:next w:val="Normal"/>
    <w:link w:val="Heading2Char"/>
    <w:qFormat/>
    <w:rsid w:val="004F2DBC"/>
    <w:pPr>
      <w:keepNext/>
      <w:spacing w:before="240"/>
      <w:ind w:left="0"/>
      <w:outlineLvl w:val="1"/>
    </w:pPr>
    <w:rPr>
      <w:rFonts w:ascii="Tahoma" w:hAnsi="Tahoma"/>
      <w:b/>
      <w:color w:val="215868"/>
      <w:sz w:val="28"/>
    </w:rPr>
  </w:style>
  <w:style w:type="paragraph" w:styleId="Heading3">
    <w:name w:val="heading 3"/>
    <w:basedOn w:val="Normal"/>
    <w:next w:val="Normal"/>
    <w:link w:val="Heading3Char"/>
    <w:qFormat/>
    <w:rsid w:val="00820AB6"/>
    <w:pPr>
      <w:keepNext/>
      <w:keepLines/>
      <w:spacing w:after="120" w:line="312" w:lineRule="auto"/>
      <w:ind w:left="0"/>
      <w:outlineLvl w:val="2"/>
    </w:pPr>
    <w:rPr>
      <w:rFonts w:ascii="Tahoma" w:hAnsi="Tahoma" w:cs="Tahoma"/>
      <w:b/>
      <w:bCs/>
      <w:color w:val="215868"/>
    </w:rPr>
  </w:style>
  <w:style w:type="paragraph" w:styleId="Heading4">
    <w:name w:val="heading 4"/>
    <w:basedOn w:val="Normal"/>
    <w:next w:val="Normal"/>
    <w:link w:val="Heading4Char"/>
    <w:unhideWhenUsed/>
    <w:qFormat/>
    <w:rsid w:val="00D67E77"/>
    <w:pPr>
      <w:keepNext/>
      <w:spacing w:before="240" w:after="60" w:line="312" w:lineRule="auto"/>
      <w:ind w:left="0"/>
      <w:outlineLvl w:val="3"/>
    </w:pPr>
    <w:rPr>
      <w:rFonts w:ascii="Tahoma" w:hAnsi="Tahoma"/>
      <w:b/>
      <w:bCs/>
      <w:color w:val="215868"/>
      <w:sz w:val="22"/>
      <w:szCs w:val="28"/>
    </w:rPr>
  </w:style>
  <w:style w:type="paragraph" w:styleId="Heading5">
    <w:name w:val="heading 5"/>
    <w:basedOn w:val="Normal"/>
    <w:next w:val="Normal"/>
    <w:link w:val="Heading5Char"/>
    <w:uiPriority w:val="9"/>
    <w:unhideWhenUsed/>
    <w:qFormat/>
    <w:rsid w:val="003155B0"/>
    <w:pPr>
      <w:spacing w:before="200" w:after="0"/>
      <w:outlineLvl w:val="4"/>
    </w:pPr>
    <w:rPr>
      <w:rFonts w:ascii="Cambria" w:hAnsi="Cambria"/>
      <w:b/>
      <w:bCs/>
      <w:color w:val="7F7F7F"/>
    </w:rPr>
  </w:style>
  <w:style w:type="paragraph" w:styleId="Heading6">
    <w:name w:val="heading 6"/>
    <w:basedOn w:val="Normal"/>
    <w:next w:val="Normal"/>
    <w:link w:val="Heading6Char"/>
    <w:uiPriority w:val="9"/>
    <w:qFormat/>
    <w:rsid w:val="00EF5F18"/>
    <w:pPr>
      <w:keepNext/>
      <w:keepLines/>
      <w:spacing w:before="200" w:after="0" w:line="312" w:lineRule="auto"/>
      <w:ind w:left="0"/>
      <w:outlineLvl w:val="5"/>
    </w:pPr>
    <w:rPr>
      <w:rFonts w:ascii="Tahoma" w:hAnsi="Tahoma" w:cs="Tahoma"/>
      <w:b/>
      <w:iCs/>
      <w:color w:val="215868"/>
      <w:sz w:val="22"/>
      <w:szCs w:val="22"/>
    </w:rPr>
  </w:style>
  <w:style w:type="paragraph" w:styleId="Heading7">
    <w:name w:val="heading 7"/>
    <w:basedOn w:val="Normal"/>
    <w:next w:val="Normal"/>
    <w:link w:val="Heading7Char"/>
    <w:uiPriority w:val="9"/>
    <w:unhideWhenUsed/>
    <w:qFormat/>
    <w:rsid w:val="003155B0"/>
    <w:pPr>
      <w:spacing w:after="0"/>
      <w:outlineLvl w:val="6"/>
    </w:pPr>
    <w:rPr>
      <w:rFonts w:ascii="Cambria" w:hAnsi="Cambria"/>
      <w:i/>
      <w:iCs/>
    </w:rPr>
  </w:style>
  <w:style w:type="paragraph" w:styleId="Heading8">
    <w:name w:val="heading 8"/>
    <w:basedOn w:val="Normal"/>
    <w:next w:val="Normal"/>
    <w:link w:val="Heading8Char"/>
    <w:unhideWhenUsed/>
    <w:qFormat/>
    <w:rsid w:val="003155B0"/>
    <w:pPr>
      <w:spacing w:after="0"/>
      <w:outlineLvl w:val="7"/>
    </w:pPr>
    <w:rPr>
      <w:rFonts w:ascii="Cambria" w:hAnsi="Cambria"/>
      <w:sz w:val="20"/>
    </w:rPr>
  </w:style>
  <w:style w:type="paragraph" w:styleId="Heading9">
    <w:name w:val="heading 9"/>
    <w:basedOn w:val="Normal"/>
    <w:next w:val="Normal"/>
    <w:link w:val="Heading9Char"/>
    <w:uiPriority w:val="9"/>
    <w:unhideWhenUsed/>
    <w:qFormat/>
    <w:rsid w:val="003155B0"/>
    <w:pPr>
      <w:spacing w:after="0"/>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2DBC"/>
    <w:rPr>
      <w:rFonts w:ascii="Tahoma" w:hAnsi="Tahoma"/>
      <w:b/>
      <w:color w:val="215868"/>
      <w:sz w:val="28"/>
    </w:r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rPr>
      <w:sz w:val="20"/>
    </w:rPr>
  </w:style>
  <w:style w:type="paragraph" w:styleId="BalloonText">
    <w:name w:val="Balloon Text"/>
    <w:basedOn w:val="Normal"/>
    <w:link w:val="BalloonTextChar"/>
    <w:uiPriority w:val="99"/>
    <w:rPr>
      <w:rFonts w:ascii="Tahoma" w:hAnsi="Tahoma" w:cs="Tahoma"/>
      <w:sz w:val="16"/>
      <w:szCs w:val="1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6Char">
    <w:name w:val="Heading 6 Char"/>
    <w:basedOn w:val="DefaultParagraphFont"/>
    <w:link w:val="Heading6"/>
    <w:uiPriority w:val="9"/>
    <w:rsid w:val="00EF5F18"/>
    <w:rPr>
      <w:rFonts w:ascii="Tahoma" w:hAnsi="Tahoma" w:cs="Tahoma"/>
      <w:b/>
      <w:iCs/>
      <w:color w:val="215868"/>
      <w:sz w:val="22"/>
      <w:szCs w:val="22"/>
    </w:rPr>
  </w:style>
  <w:style w:type="paragraph" w:customStyle="1" w:styleId="TableText">
    <w:name w:val="Table Text"/>
    <w:basedOn w:val="Normal"/>
    <w:link w:val="TableTextChar"/>
    <w:qFormat/>
    <w:rsid w:val="00921010"/>
    <w:pPr>
      <w:keepNext/>
      <w:spacing w:before="40" w:after="40"/>
      <w:ind w:left="0"/>
    </w:pPr>
    <w:rPr>
      <w:rFonts w:ascii="Arial Narrow" w:hAnsi="Arial Narrow"/>
      <w:sz w:val="20"/>
      <w:lang w:eastAsia="en-US"/>
    </w:rPr>
  </w:style>
  <w:style w:type="character" w:customStyle="1" w:styleId="Heading3Char">
    <w:name w:val="Heading 3 Char"/>
    <w:basedOn w:val="DefaultParagraphFont"/>
    <w:link w:val="Heading3"/>
    <w:rsid w:val="00820AB6"/>
    <w:rPr>
      <w:rFonts w:ascii="Tahoma" w:hAnsi="Tahoma" w:cs="Tahoma"/>
      <w:b/>
      <w:bCs/>
      <w:color w:val="215868"/>
      <w:sz w:val="24"/>
    </w:rPr>
  </w:style>
  <w:style w:type="character" w:styleId="FootnoteReference">
    <w:name w:val="footnote reference"/>
    <w:rsid w:val="00AF5667"/>
    <w:rPr>
      <w:vertAlign w:val="superscript"/>
    </w:rPr>
  </w:style>
  <w:style w:type="paragraph" w:styleId="FootnoteText">
    <w:name w:val="footnote text"/>
    <w:basedOn w:val="Normal"/>
    <w:link w:val="FootnoteTextChar"/>
    <w:uiPriority w:val="99"/>
    <w:rsid w:val="00AF5667"/>
    <w:pPr>
      <w:ind w:left="0"/>
    </w:pPr>
    <w:rPr>
      <w:rFonts w:ascii="Calibri" w:eastAsia="Calibri" w:hAnsi="Calibri"/>
      <w:sz w:val="20"/>
      <w:lang w:eastAsia="en-US"/>
    </w:rPr>
  </w:style>
  <w:style w:type="character" w:customStyle="1" w:styleId="FootnoteTextChar">
    <w:name w:val="Footnote Text Char"/>
    <w:basedOn w:val="DefaultParagraphFont"/>
    <w:link w:val="FootnoteText"/>
    <w:uiPriority w:val="99"/>
    <w:rsid w:val="00AF5667"/>
    <w:rPr>
      <w:rFonts w:ascii="Calibri" w:eastAsia="Calibri" w:hAnsi="Calibri"/>
      <w:lang w:eastAsia="en-US"/>
    </w:rPr>
  </w:style>
  <w:style w:type="paragraph" w:customStyle="1" w:styleId="tablename">
    <w:name w:val="table name"/>
    <w:basedOn w:val="TableText0"/>
    <w:qFormat/>
    <w:rsid w:val="00521504"/>
    <w:pPr>
      <w:spacing w:after="40"/>
      <w:ind w:left="993" w:hanging="993"/>
      <w:jc w:val="both"/>
    </w:pPr>
    <w:rPr>
      <w:rFonts w:ascii="Arial Narrow" w:hAnsi="Arial Narrow" w:cs="Tahoma"/>
      <w:b/>
      <w:bCs/>
      <w:sz w:val="22"/>
      <w:szCs w:val="22"/>
      <w:lang w:val="en-GB" w:eastAsia="ja-JP"/>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35"/>
    <w:unhideWhenUsed/>
    <w:qFormat/>
    <w:rsid w:val="00E6548F"/>
    <w:rPr>
      <w:b/>
      <w:bCs/>
      <w:sz w:val="20"/>
    </w:rPr>
  </w:style>
  <w:style w:type="character" w:styleId="Emphasis">
    <w:name w:val="Emphasis"/>
    <w:uiPriority w:val="20"/>
    <w:qFormat/>
    <w:rsid w:val="00B84191"/>
    <w:rPr>
      <w:i/>
      <w:iCs/>
    </w:rPr>
  </w:style>
  <w:style w:type="character" w:styleId="PageNumber">
    <w:name w:val="page number"/>
    <w:rsid w:val="00B84191"/>
    <w:rPr>
      <w:rFonts w:ascii="Tahoma" w:hAnsi="Tahoma"/>
      <w:b/>
      <w:sz w:val="18"/>
    </w:rPr>
  </w:style>
  <w:style w:type="paragraph" w:customStyle="1" w:styleId="Pa2">
    <w:name w:val="Pa2"/>
    <w:basedOn w:val="Normal"/>
    <w:next w:val="Normal"/>
    <w:uiPriority w:val="99"/>
    <w:rsid w:val="003D5C27"/>
    <w:pPr>
      <w:autoSpaceDE w:val="0"/>
      <w:autoSpaceDN w:val="0"/>
      <w:adjustRightInd w:val="0"/>
      <w:spacing w:after="0" w:line="191" w:lineRule="atLeast"/>
      <w:ind w:left="0"/>
    </w:pPr>
    <w:rPr>
      <w:rFonts w:ascii="Formata Light" w:hAnsi="Formata Light"/>
      <w:szCs w:val="24"/>
    </w:rPr>
  </w:style>
  <w:style w:type="character" w:customStyle="1" w:styleId="A3">
    <w:name w:val="A3"/>
    <w:uiPriority w:val="99"/>
    <w:rsid w:val="003D5C27"/>
    <w:rPr>
      <w:rFonts w:cs="Formata Light"/>
      <w:color w:val="221E1F"/>
      <w:sz w:val="20"/>
      <w:szCs w:val="20"/>
    </w:rPr>
  </w:style>
  <w:style w:type="character" w:styleId="Hyperlink">
    <w:name w:val="Hyperlink"/>
    <w:uiPriority w:val="99"/>
    <w:rsid w:val="00AD0D97"/>
    <w:rPr>
      <w:color w:val="0000FF"/>
      <w:u w:val="single"/>
    </w:rPr>
  </w:style>
  <w:style w:type="paragraph" w:styleId="CommentSubject">
    <w:name w:val="annotation subject"/>
    <w:basedOn w:val="CommentText"/>
    <w:next w:val="CommentText"/>
    <w:link w:val="CommentSubjectChar"/>
    <w:uiPriority w:val="99"/>
    <w:rsid w:val="006C527C"/>
    <w:rPr>
      <w:b/>
      <w:bCs/>
    </w:rPr>
  </w:style>
  <w:style w:type="character" w:customStyle="1" w:styleId="CommentTextChar">
    <w:name w:val="Comment Text Char"/>
    <w:basedOn w:val="DefaultParagraphFont"/>
    <w:link w:val="CommentText"/>
    <w:uiPriority w:val="99"/>
    <w:rsid w:val="006C527C"/>
    <w:rPr>
      <w:rFonts w:ascii="Garamond" w:hAnsi="Garamond"/>
    </w:rPr>
  </w:style>
  <w:style w:type="character" w:customStyle="1" w:styleId="CommentSubjectChar">
    <w:name w:val="Comment Subject Char"/>
    <w:basedOn w:val="CommentTextChar"/>
    <w:link w:val="CommentSubject"/>
    <w:uiPriority w:val="99"/>
    <w:rsid w:val="006C527C"/>
    <w:rPr>
      <w:rFonts w:ascii="Garamond" w:hAnsi="Garamond"/>
    </w:rPr>
  </w:style>
  <w:style w:type="paragraph" w:customStyle="1" w:styleId="TableText0">
    <w:name w:val="TableText"/>
    <w:basedOn w:val="Normal"/>
    <w:link w:val="TableTextChar0"/>
    <w:uiPriority w:val="99"/>
    <w:rsid w:val="00DB711A"/>
    <w:pPr>
      <w:keepNext/>
      <w:spacing w:after="0"/>
      <w:ind w:left="0"/>
    </w:pPr>
    <w:rPr>
      <w:rFonts w:ascii="Trebuchet MS" w:hAnsi="Trebuchet MS"/>
      <w:sz w:val="18"/>
      <w:lang w:eastAsia="en-US"/>
    </w:rPr>
  </w:style>
  <w:style w:type="character" w:customStyle="1" w:styleId="TableTextChar0">
    <w:name w:val="TableText Char"/>
    <w:link w:val="TableText0"/>
    <w:uiPriority w:val="99"/>
    <w:rsid w:val="00DB711A"/>
    <w:rPr>
      <w:rFonts w:ascii="Trebuchet MS" w:hAnsi="Trebuchet MS"/>
      <w:sz w:val="18"/>
      <w:lang w:eastAsia="en-US"/>
    </w:rPr>
  </w:style>
  <w:style w:type="paragraph" w:styleId="TOCHeading">
    <w:name w:val="TOC Heading"/>
    <w:basedOn w:val="Heading1"/>
    <w:next w:val="Normal"/>
    <w:uiPriority w:val="39"/>
    <w:qFormat/>
    <w:rsid w:val="003A598A"/>
    <w:pPr>
      <w:keepLines/>
      <w:pageBreakBefore w:val="0"/>
      <w:pBdr>
        <w:bottom w:val="none" w:sz="0" w:space="0" w:color="auto"/>
      </w:pBdr>
      <w:spacing w:before="480" w:after="160" w:line="276" w:lineRule="auto"/>
      <w:ind w:left="0" w:firstLine="0"/>
      <w:outlineLvl w:val="9"/>
    </w:pPr>
    <w:rPr>
      <w:sz w:val="24"/>
      <w:szCs w:val="22"/>
      <w:lang w:val="en-US" w:eastAsia="en-US"/>
    </w:rPr>
  </w:style>
  <w:style w:type="paragraph" w:styleId="NoSpacing">
    <w:name w:val="No Spacing"/>
    <w:link w:val="NoSpacingChar"/>
    <w:uiPriority w:val="99"/>
    <w:qFormat/>
    <w:rsid w:val="003A598A"/>
    <w:rPr>
      <w:rFonts w:ascii="Calibri" w:hAnsi="Calibri"/>
      <w:sz w:val="22"/>
      <w:szCs w:val="22"/>
      <w:lang w:val="en-US" w:eastAsia="en-US"/>
    </w:rPr>
  </w:style>
  <w:style w:type="character" w:customStyle="1" w:styleId="NoSpacingChar">
    <w:name w:val="No Spacing Char"/>
    <w:link w:val="NoSpacing"/>
    <w:uiPriority w:val="99"/>
    <w:locked/>
    <w:rsid w:val="003A598A"/>
    <w:rPr>
      <w:rFonts w:ascii="Calibri" w:hAnsi="Calibri"/>
      <w:sz w:val="22"/>
      <w:szCs w:val="22"/>
      <w:lang w:val="en-US" w:eastAsia="en-US" w:bidi="ar-SA"/>
    </w:rPr>
  </w:style>
  <w:style w:type="paragraph" w:styleId="BodyText">
    <w:name w:val="Body Text"/>
    <w:basedOn w:val="Normal"/>
    <w:link w:val="BodyTextChar"/>
    <w:rsid w:val="00F54CFB"/>
    <w:pPr>
      <w:spacing w:after="360"/>
      <w:ind w:left="0"/>
    </w:pPr>
    <w:rPr>
      <w:rFonts w:ascii="Arial Narrow" w:hAnsi="Arial Narrow"/>
      <w:snapToGrid w:val="0"/>
      <w:color w:val="000000"/>
      <w:sz w:val="20"/>
      <w:lang w:eastAsia="en-US"/>
    </w:rPr>
  </w:style>
  <w:style w:type="character" w:customStyle="1" w:styleId="BodyTextChar">
    <w:name w:val="Body Text Char"/>
    <w:basedOn w:val="DefaultParagraphFont"/>
    <w:link w:val="BodyText"/>
    <w:rsid w:val="00F54CFB"/>
    <w:rPr>
      <w:rFonts w:ascii="Arial Narrow" w:hAnsi="Arial Narrow"/>
      <w:snapToGrid w:val="0"/>
      <w:color w:val="000000"/>
      <w:lang w:eastAsia="en-US"/>
    </w:rPr>
  </w:style>
  <w:style w:type="character" w:customStyle="1" w:styleId="HeaderChar">
    <w:name w:val="Header Char"/>
    <w:basedOn w:val="DefaultParagraphFont"/>
    <w:link w:val="Header"/>
    <w:locked/>
    <w:rsid w:val="003953BF"/>
    <w:rPr>
      <w:rFonts w:ascii="Garamond" w:hAnsi="Garamond"/>
      <w:sz w:val="24"/>
    </w:rPr>
  </w:style>
  <w:style w:type="character" w:customStyle="1" w:styleId="Heading4Char">
    <w:name w:val="Heading 4 Char"/>
    <w:basedOn w:val="DefaultParagraphFont"/>
    <w:link w:val="Heading4"/>
    <w:rsid w:val="00D67E77"/>
    <w:rPr>
      <w:rFonts w:ascii="Tahoma" w:hAnsi="Tahoma"/>
      <w:b/>
      <w:bCs/>
      <w:color w:val="215868"/>
      <w:sz w:val="22"/>
      <w:szCs w:val="28"/>
    </w:rPr>
  </w:style>
  <w:style w:type="paragraph" w:customStyle="1" w:styleId="TableName0">
    <w:name w:val="TableName"/>
    <w:basedOn w:val="Normal"/>
    <w:rsid w:val="00A637EC"/>
    <w:pPr>
      <w:keepNext/>
      <w:spacing w:before="120"/>
      <w:ind w:left="1077" w:hanging="1077"/>
    </w:pPr>
    <w:rPr>
      <w:b/>
      <w:sz w:val="20"/>
      <w:lang w:val="en-GB"/>
    </w:rPr>
  </w:style>
  <w:style w:type="character" w:customStyle="1" w:styleId="TableTextChar">
    <w:name w:val="Table Text Char"/>
    <w:basedOn w:val="DefaultParagraphFont"/>
    <w:link w:val="TableText"/>
    <w:rsid w:val="00921010"/>
    <w:rPr>
      <w:rFonts w:ascii="Arial Narrow" w:hAnsi="Arial Narrow"/>
      <w:lang w:eastAsia="en-US"/>
    </w:rPr>
  </w:style>
  <w:style w:type="paragraph" w:customStyle="1" w:styleId="TableNotes">
    <w:name w:val="TableNotes"/>
    <w:basedOn w:val="TableText0"/>
    <w:link w:val="TableNotesChar"/>
    <w:rsid w:val="00A637EC"/>
    <w:pPr>
      <w:keepNext w:val="0"/>
      <w:keepLines/>
      <w:spacing w:after="360"/>
      <w:ind w:left="720"/>
      <w:contextualSpacing/>
    </w:pPr>
    <w:rPr>
      <w:rFonts w:ascii="Arial Narrow" w:hAnsi="Arial Narrow"/>
      <w:sz w:val="16"/>
    </w:rPr>
  </w:style>
  <w:style w:type="table" w:styleId="TableGrid">
    <w:name w:val="Table Grid"/>
    <w:basedOn w:val="TableNormal"/>
    <w:uiPriority w:val="59"/>
    <w:rsid w:val="00A637EC"/>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637EC"/>
    <w:pPr>
      <w:spacing w:before="100" w:beforeAutospacing="1" w:after="100" w:afterAutospacing="1"/>
      <w:ind w:left="0"/>
    </w:pPr>
    <w:rPr>
      <w:rFonts w:ascii="Times New Roman" w:hAnsi="Times New Roman"/>
      <w:szCs w:val="24"/>
    </w:rPr>
  </w:style>
  <w:style w:type="paragraph" w:customStyle="1" w:styleId="Summaryboxtext">
    <w:name w:val="Summary box text"/>
    <w:basedOn w:val="Normal"/>
    <w:rsid w:val="00F64024"/>
    <w:pPr>
      <w:spacing w:after="100" w:afterAutospacing="1"/>
      <w:ind w:left="0"/>
    </w:pPr>
    <w:rPr>
      <w:rFonts w:ascii="Arial Narrow" w:hAnsi="Arial Narrow"/>
    </w:rPr>
  </w:style>
  <w:style w:type="character" w:customStyle="1" w:styleId="TableNotesChar">
    <w:name w:val="TableNotes Char"/>
    <w:link w:val="TableNotes"/>
    <w:rsid w:val="008D66DA"/>
    <w:rPr>
      <w:rFonts w:ascii="Arial Narrow" w:hAnsi="Arial Narrow"/>
      <w:sz w:val="16"/>
    </w:rPr>
  </w:style>
  <w:style w:type="character" w:customStyle="1" w:styleId="Heading1Char">
    <w:name w:val="Heading 1 Char"/>
    <w:basedOn w:val="DefaultParagraphFont"/>
    <w:link w:val="Heading1"/>
    <w:uiPriority w:val="9"/>
    <w:rsid w:val="00921010"/>
    <w:rPr>
      <w:rFonts w:ascii="Tahoma" w:hAnsi="Tahoma"/>
      <w:b/>
      <w:color w:val="215868"/>
      <w:sz w:val="44"/>
    </w:rPr>
  </w:style>
  <w:style w:type="paragraph" w:styleId="ListParagraph">
    <w:name w:val="List Paragraph"/>
    <w:basedOn w:val="Normal"/>
    <w:uiPriority w:val="34"/>
    <w:qFormat/>
    <w:rsid w:val="00BA4822"/>
    <w:pPr>
      <w:spacing w:line="312" w:lineRule="auto"/>
      <w:contextualSpacing/>
      <w:jc w:val="both"/>
    </w:pPr>
    <w:rPr>
      <w:rFonts w:ascii="Tahoma" w:eastAsia="SimSun" w:hAnsi="Tahoma" w:cs="Tahoma"/>
      <w:sz w:val="20"/>
      <w:lang w:eastAsia="zh-CN"/>
    </w:rPr>
  </w:style>
  <w:style w:type="paragraph" w:customStyle="1" w:styleId="TableHeading">
    <w:name w:val="TableHeading"/>
    <w:basedOn w:val="TableText0"/>
    <w:link w:val="TableHeadingChar"/>
    <w:qFormat/>
    <w:rsid w:val="00B06DD6"/>
    <w:rPr>
      <w:rFonts w:ascii="Arial Narrow" w:hAnsi="Arial Narrow"/>
      <w:b/>
      <w:sz w:val="20"/>
    </w:rPr>
  </w:style>
  <w:style w:type="character" w:customStyle="1" w:styleId="Heading5Char">
    <w:name w:val="Heading 5 Char"/>
    <w:basedOn w:val="DefaultParagraphFont"/>
    <w:link w:val="Heading5"/>
    <w:uiPriority w:val="9"/>
    <w:semiHidden/>
    <w:rsid w:val="003155B0"/>
    <w:rPr>
      <w:rFonts w:ascii="Cambria" w:eastAsia="Times New Roman" w:hAnsi="Cambria" w:cs="Times New Roman"/>
      <w:b/>
      <w:bCs/>
      <w:color w:val="7F7F7F"/>
      <w:sz w:val="24"/>
    </w:rPr>
  </w:style>
  <w:style w:type="character" w:customStyle="1" w:styleId="Heading7Char">
    <w:name w:val="Heading 7 Char"/>
    <w:basedOn w:val="DefaultParagraphFont"/>
    <w:link w:val="Heading7"/>
    <w:uiPriority w:val="9"/>
    <w:semiHidden/>
    <w:rsid w:val="003155B0"/>
    <w:rPr>
      <w:rFonts w:ascii="Cambria" w:eastAsia="Times New Roman" w:hAnsi="Cambria" w:cs="Times New Roman"/>
      <w:i/>
      <w:iCs/>
      <w:sz w:val="24"/>
    </w:rPr>
  </w:style>
  <w:style w:type="character" w:customStyle="1" w:styleId="Heading8Char">
    <w:name w:val="Heading 8 Char"/>
    <w:basedOn w:val="DefaultParagraphFont"/>
    <w:link w:val="Heading8"/>
    <w:uiPriority w:val="9"/>
    <w:rsid w:val="003155B0"/>
    <w:rPr>
      <w:rFonts w:ascii="Cambria" w:eastAsia="Times New Roman" w:hAnsi="Cambria" w:cs="Times New Roman"/>
    </w:rPr>
  </w:style>
  <w:style w:type="character" w:customStyle="1" w:styleId="Heading9Char">
    <w:name w:val="Heading 9 Char"/>
    <w:basedOn w:val="DefaultParagraphFont"/>
    <w:link w:val="Heading9"/>
    <w:uiPriority w:val="9"/>
    <w:semiHidden/>
    <w:rsid w:val="003155B0"/>
    <w:rPr>
      <w:rFonts w:ascii="Cambria" w:eastAsia="Times New Roman" w:hAnsi="Cambria" w:cs="Times New Roman"/>
      <w:i/>
      <w:iCs/>
      <w:spacing w:val="5"/>
    </w:rPr>
  </w:style>
  <w:style w:type="paragraph" w:styleId="Title">
    <w:name w:val="Title"/>
    <w:basedOn w:val="Normal"/>
    <w:next w:val="Normal"/>
    <w:link w:val="TitleChar"/>
    <w:uiPriority w:val="10"/>
    <w:qFormat/>
    <w:rsid w:val="003155B0"/>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3155B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3155B0"/>
    <w:pPr>
      <w:spacing w:after="600"/>
    </w:pPr>
    <w:rPr>
      <w:rFonts w:ascii="Cambria" w:hAnsi="Cambria"/>
      <w:i/>
      <w:iCs/>
      <w:spacing w:val="13"/>
      <w:szCs w:val="24"/>
    </w:rPr>
  </w:style>
  <w:style w:type="character" w:customStyle="1" w:styleId="SubtitleChar">
    <w:name w:val="Subtitle Char"/>
    <w:basedOn w:val="DefaultParagraphFont"/>
    <w:link w:val="Subtitle"/>
    <w:uiPriority w:val="11"/>
    <w:rsid w:val="003155B0"/>
    <w:rPr>
      <w:rFonts w:ascii="Cambria" w:eastAsia="Times New Roman" w:hAnsi="Cambria" w:cs="Times New Roman"/>
      <w:i/>
      <w:iCs/>
      <w:spacing w:val="13"/>
      <w:sz w:val="24"/>
      <w:szCs w:val="24"/>
    </w:rPr>
  </w:style>
  <w:style w:type="character" w:styleId="Strong">
    <w:name w:val="Strong"/>
    <w:uiPriority w:val="22"/>
    <w:qFormat/>
    <w:rsid w:val="003155B0"/>
    <w:rPr>
      <w:b/>
      <w:bCs/>
    </w:rPr>
  </w:style>
  <w:style w:type="paragraph" w:styleId="Quote">
    <w:name w:val="Quote"/>
    <w:basedOn w:val="Normal"/>
    <w:next w:val="Normal"/>
    <w:link w:val="QuoteChar"/>
    <w:uiPriority w:val="29"/>
    <w:qFormat/>
    <w:rsid w:val="003155B0"/>
    <w:pPr>
      <w:spacing w:before="200" w:after="0"/>
      <w:ind w:left="360" w:right="360"/>
    </w:pPr>
    <w:rPr>
      <w:i/>
      <w:iCs/>
    </w:rPr>
  </w:style>
  <w:style w:type="character" w:customStyle="1" w:styleId="QuoteChar">
    <w:name w:val="Quote Char"/>
    <w:basedOn w:val="DefaultParagraphFont"/>
    <w:link w:val="Quote"/>
    <w:uiPriority w:val="29"/>
    <w:rsid w:val="003155B0"/>
    <w:rPr>
      <w:rFonts w:ascii="Garamond" w:hAnsi="Garamond"/>
      <w:i/>
      <w:iCs/>
      <w:sz w:val="24"/>
    </w:rPr>
  </w:style>
  <w:style w:type="paragraph" w:styleId="IntenseQuote">
    <w:name w:val="Intense Quote"/>
    <w:basedOn w:val="Normal"/>
    <w:next w:val="Normal"/>
    <w:link w:val="IntenseQuoteChar"/>
    <w:uiPriority w:val="30"/>
    <w:qFormat/>
    <w:rsid w:val="003155B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155B0"/>
    <w:rPr>
      <w:rFonts w:ascii="Garamond" w:hAnsi="Garamond"/>
      <w:b/>
      <w:bCs/>
      <w:i/>
      <w:iCs/>
      <w:sz w:val="24"/>
    </w:rPr>
  </w:style>
  <w:style w:type="character" w:styleId="SubtleEmphasis">
    <w:name w:val="Subtle Emphasis"/>
    <w:uiPriority w:val="19"/>
    <w:qFormat/>
    <w:rsid w:val="003155B0"/>
    <w:rPr>
      <w:i/>
      <w:iCs/>
    </w:rPr>
  </w:style>
  <w:style w:type="character" w:styleId="IntenseEmphasis">
    <w:name w:val="Intense Emphasis"/>
    <w:uiPriority w:val="21"/>
    <w:qFormat/>
    <w:rsid w:val="003155B0"/>
    <w:rPr>
      <w:b/>
      <w:bCs/>
    </w:rPr>
  </w:style>
  <w:style w:type="character" w:styleId="SubtleReference">
    <w:name w:val="Subtle Reference"/>
    <w:uiPriority w:val="31"/>
    <w:qFormat/>
    <w:rsid w:val="003155B0"/>
    <w:rPr>
      <w:smallCaps/>
    </w:rPr>
  </w:style>
  <w:style w:type="character" w:styleId="IntenseReference">
    <w:name w:val="Intense Reference"/>
    <w:uiPriority w:val="32"/>
    <w:qFormat/>
    <w:rsid w:val="003155B0"/>
    <w:rPr>
      <w:smallCaps/>
      <w:spacing w:val="5"/>
      <w:u w:val="single"/>
    </w:rPr>
  </w:style>
  <w:style w:type="character" w:styleId="BookTitle">
    <w:name w:val="Book Title"/>
    <w:uiPriority w:val="33"/>
    <w:qFormat/>
    <w:rsid w:val="003155B0"/>
    <w:rPr>
      <w:i/>
      <w:iCs/>
      <w:smallCaps/>
      <w:spacing w:val="5"/>
    </w:rPr>
  </w:style>
  <w:style w:type="numbering" w:customStyle="1" w:styleId="BBStyle">
    <w:name w:val="BB Style"/>
    <w:uiPriority w:val="99"/>
    <w:rsid w:val="003155B0"/>
    <w:pPr>
      <w:numPr>
        <w:numId w:val="15"/>
      </w:numPr>
    </w:pPr>
  </w:style>
  <w:style w:type="character" w:customStyle="1" w:styleId="FooterChar">
    <w:name w:val="Footer Char"/>
    <w:basedOn w:val="DefaultParagraphFont"/>
    <w:link w:val="Footer"/>
    <w:uiPriority w:val="99"/>
    <w:rsid w:val="003155B0"/>
    <w:rPr>
      <w:rFonts w:ascii="Garamond" w:hAnsi="Garamond"/>
      <w:sz w:val="24"/>
    </w:rPr>
  </w:style>
  <w:style w:type="paragraph" w:customStyle="1" w:styleId="Summaryboxheading">
    <w:name w:val="Summary box heading"/>
    <w:basedOn w:val="Summaryboxtext"/>
    <w:rsid w:val="003155B0"/>
    <w:pPr>
      <w:spacing w:before="120"/>
    </w:pPr>
    <w:rPr>
      <w:b/>
    </w:rPr>
  </w:style>
  <w:style w:type="paragraph" w:customStyle="1" w:styleId="Heading2a">
    <w:name w:val="Heading 2a"/>
    <w:basedOn w:val="Heading2"/>
    <w:rsid w:val="003155B0"/>
    <w:pPr>
      <w:ind w:left="720"/>
      <w:outlineLvl w:val="9"/>
    </w:pPr>
    <w:rPr>
      <w:color w:val="auto"/>
      <w:sz w:val="22"/>
    </w:rPr>
  </w:style>
  <w:style w:type="character" w:customStyle="1" w:styleId="TableHeadingChar">
    <w:name w:val="TableHeading Char"/>
    <w:basedOn w:val="DefaultParagraphFont"/>
    <w:link w:val="TableHeading"/>
    <w:rsid w:val="00B06DD6"/>
    <w:rPr>
      <w:rFonts w:ascii="Arial Narrow" w:hAnsi="Arial Narrow"/>
      <w:b/>
      <w:lang w:eastAsia="en-US"/>
    </w:rPr>
  </w:style>
  <w:style w:type="character" w:customStyle="1" w:styleId="BalloonTextChar">
    <w:name w:val="Balloon Text Char"/>
    <w:basedOn w:val="DefaultParagraphFont"/>
    <w:link w:val="BalloonText"/>
    <w:uiPriority w:val="99"/>
    <w:rsid w:val="003155B0"/>
    <w:rPr>
      <w:rFonts w:ascii="Tahoma" w:hAnsi="Tahoma" w:cs="Tahoma"/>
      <w:sz w:val="16"/>
      <w:szCs w:val="16"/>
    </w:rPr>
  </w:style>
  <w:style w:type="paragraph" w:customStyle="1" w:styleId="figureheading">
    <w:name w:val="figure heading"/>
    <w:basedOn w:val="Normal"/>
    <w:rsid w:val="003155B0"/>
    <w:pPr>
      <w:keepNext/>
      <w:spacing w:before="120" w:after="120" w:line="312" w:lineRule="auto"/>
      <w:ind w:left="1077" w:hanging="1077"/>
      <w:jc w:val="both"/>
    </w:pPr>
    <w:rPr>
      <w:rFonts w:ascii="Arial" w:eastAsia="SimSun" w:hAnsi="Arial" w:cs="Tahoma"/>
      <w:b/>
      <w:sz w:val="20"/>
      <w:lang w:eastAsia="en-US"/>
    </w:rPr>
  </w:style>
  <w:style w:type="paragraph" w:customStyle="1" w:styleId="Default">
    <w:name w:val="Default"/>
    <w:rsid w:val="003155B0"/>
    <w:pPr>
      <w:autoSpaceDE w:val="0"/>
      <w:autoSpaceDN w:val="0"/>
      <w:adjustRightInd w:val="0"/>
    </w:pPr>
    <w:rPr>
      <w:rFonts w:ascii="Arial" w:eastAsia="Calibri" w:hAnsi="Arial" w:cs="Arial"/>
      <w:snapToGrid w:val="0"/>
      <w:color w:val="000000"/>
      <w:sz w:val="24"/>
      <w:szCs w:val="24"/>
      <w:lang w:eastAsia="en-US"/>
    </w:rPr>
  </w:style>
  <w:style w:type="paragraph" w:styleId="TOC1">
    <w:name w:val="toc 1"/>
    <w:basedOn w:val="Normal"/>
    <w:next w:val="Normal"/>
    <w:autoRedefine/>
    <w:uiPriority w:val="39"/>
    <w:qFormat/>
    <w:rsid w:val="003C7B07"/>
    <w:pPr>
      <w:tabs>
        <w:tab w:val="right" w:leader="dot" w:pos="8647"/>
      </w:tabs>
      <w:ind w:left="0"/>
    </w:pPr>
    <w:rPr>
      <w:rFonts w:ascii="Tahoma" w:hAnsi="Tahoma"/>
      <w:b/>
      <w:sz w:val="22"/>
    </w:rPr>
  </w:style>
  <w:style w:type="paragraph" w:styleId="TOC2">
    <w:name w:val="toc 2"/>
    <w:basedOn w:val="Normal"/>
    <w:next w:val="Normal"/>
    <w:autoRedefine/>
    <w:uiPriority w:val="39"/>
    <w:qFormat/>
    <w:rsid w:val="003C7B07"/>
    <w:pPr>
      <w:tabs>
        <w:tab w:val="right" w:leader="dot" w:pos="8647"/>
      </w:tabs>
      <w:ind w:left="240"/>
    </w:pPr>
    <w:rPr>
      <w:rFonts w:ascii="Tahoma" w:hAnsi="Tahoma"/>
      <w:sz w:val="22"/>
    </w:rPr>
  </w:style>
  <w:style w:type="paragraph" w:styleId="TOC3">
    <w:name w:val="toc 3"/>
    <w:basedOn w:val="Normal"/>
    <w:next w:val="Normal"/>
    <w:autoRedefine/>
    <w:uiPriority w:val="39"/>
    <w:qFormat/>
    <w:rsid w:val="00FC1F5D"/>
    <w:pPr>
      <w:tabs>
        <w:tab w:val="right" w:leader="dot" w:pos="8647"/>
      </w:tabs>
      <w:ind w:left="284"/>
    </w:pPr>
    <w:rPr>
      <w:rFonts w:ascii="Tahoma" w:hAnsi="Tahoma"/>
      <w:sz w:val="20"/>
    </w:rPr>
  </w:style>
  <w:style w:type="paragraph" w:styleId="TOC4">
    <w:name w:val="toc 4"/>
    <w:basedOn w:val="Normal"/>
    <w:next w:val="Normal"/>
    <w:autoRedefine/>
    <w:uiPriority w:val="39"/>
    <w:unhideWhenUsed/>
    <w:rsid w:val="006A655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A655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A655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A655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A655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A655B"/>
    <w:pPr>
      <w:spacing w:after="100" w:line="276" w:lineRule="auto"/>
      <w:ind w:left="1760"/>
    </w:pPr>
    <w:rPr>
      <w:rFonts w:ascii="Calibri" w:hAnsi="Calibri"/>
      <w:sz w:val="22"/>
      <w:szCs w:val="22"/>
    </w:rPr>
  </w:style>
  <w:style w:type="paragraph" w:customStyle="1" w:styleId="Tablename1">
    <w:name w:val="Table name"/>
    <w:basedOn w:val="Normal"/>
    <w:link w:val="TablenameChar"/>
    <w:qFormat/>
    <w:rsid w:val="00B06DD6"/>
    <w:pPr>
      <w:keepNext/>
      <w:spacing w:before="40" w:after="40"/>
      <w:ind w:left="993" w:hanging="993"/>
      <w:jc w:val="both"/>
    </w:pPr>
    <w:rPr>
      <w:rFonts w:ascii="Arial Narrow" w:hAnsi="Arial Narrow" w:cs="Tahoma"/>
      <w:b/>
      <w:sz w:val="22"/>
      <w:szCs w:val="22"/>
      <w:lang w:eastAsia="en-US"/>
    </w:rPr>
  </w:style>
  <w:style w:type="paragraph" w:styleId="TableofFigures">
    <w:name w:val="table of figures"/>
    <w:basedOn w:val="Normal"/>
    <w:next w:val="Normal"/>
    <w:uiPriority w:val="99"/>
    <w:rsid w:val="00AA6546"/>
    <w:pPr>
      <w:ind w:left="0"/>
    </w:pPr>
    <w:rPr>
      <w:rFonts w:ascii="Tahoma" w:hAnsi="Tahoma"/>
      <w:sz w:val="22"/>
    </w:rPr>
  </w:style>
  <w:style w:type="character" w:customStyle="1" w:styleId="TablenameChar">
    <w:name w:val="Table name Char"/>
    <w:basedOn w:val="DefaultParagraphFont"/>
    <w:link w:val="Tablename1"/>
    <w:rsid w:val="00B06DD6"/>
    <w:rPr>
      <w:rFonts w:ascii="Arial Narrow" w:hAnsi="Arial Narrow" w:cs="Tahoma"/>
      <w:b/>
      <w:sz w:val="22"/>
      <w:szCs w:val="22"/>
      <w:lang w:eastAsia="en-US"/>
    </w:rPr>
  </w:style>
  <w:style w:type="paragraph" w:customStyle="1" w:styleId="Tabletext1">
    <w:name w:val="Table text"/>
    <w:basedOn w:val="Tablename1"/>
    <w:link w:val="TabletextChar1"/>
    <w:qFormat/>
    <w:rsid w:val="00022A96"/>
    <w:pPr>
      <w:keepNext w:val="0"/>
      <w:keepLines/>
      <w:ind w:left="0"/>
      <w:jc w:val="left"/>
    </w:pPr>
    <w:rPr>
      <w:b w:val="0"/>
    </w:rPr>
  </w:style>
  <w:style w:type="paragraph" w:customStyle="1" w:styleId="Tablenotes0">
    <w:name w:val="Table notes"/>
    <w:basedOn w:val="Tabletext1"/>
    <w:link w:val="TablenotesChar0"/>
    <w:qFormat/>
    <w:rsid w:val="00022A96"/>
    <w:pPr>
      <w:spacing w:before="0" w:after="360"/>
      <w:ind w:left="720"/>
      <w:contextualSpacing/>
    </w:pPr>
  </w:style>
  <w:style w:type="character" w:customStyle="1" w:styleId="TabletextChar1">
    <w:name w:val="Table text Char"/>
    <w:basedOn w:val="TablenameChar"/>
    <w:link w:val="Tabletext1"/>
    <w:rsid w:val="00022A96"/>
    <w:rPr>
      <w:rFonts w:ascii="Arial Narrow" w:hAnsi="Arial Narrow" w:cs="Tahoma"/>
      <w:b/>
      <w:sz w:val="22"/>
      <w:szCs w:val="22"/>
      <w:lang w:eastAsia="en-US"/>
    </w:rPr>
  </w:style>
  <w:style w:type="character" w:customStyle="1" w:styleId="TablenotesChar0">
    <w:name w:val="Table notes Char"/>
    <w:basedOn w:val="TabletextChar1"/>
    <w:link w:val="Tablenotes0"/>
    <w:rsid w:val="00022A96"/>
    <w:rPr>
      <w:rFonts w:ascii="Arial Narrow" w:hAnsi="Arial Narrow" w:cs="Tahoma"/>
      <w:b/>
      <w:sz w:val="22"/>
      <w:szCs w:val="22"/>
      <w:lang w:eastAsia="en-US"/>
    </w:rPr>
  </w:style>
  <w:style w:type="paragraph" w:customStyle="1" w:styleId="author">
    <w:name w:val="author"/>
    <w:basedOn w:val="Normal"/>
    <w:rsid w:val="00401D32"/>
    <w:pPr>
      <w:spacing w:before="100" w:beforeAutospacing="1" w:after="100" w:afterAutospacing="1"/>
      <w:ind w:left="0"/>
    </w:pPr>
    <w:rPr>
      <w:rFonts w:ascii="Times New Roman" w:hAnsi="Times New Roman"/>
      <w:szCs w:val="24"/>
    </w:rPr>
  </w:style>
  <w:style w:type="character" w:customStyle="1" w:styleId="journalname">
    <w:name w:val="journalname"/>
    <w:basedOn w:val="DefaultParagraphFont"/>
    <w:rsid w:val="00401D32"/>
    <w:rPr>
      <w:i/>
      <w:iCs/>
    </w:rPr>
  </w:style>
  <w:style w:type="paragraph" w:customStyle="1" w:styleId="aug1">
    <w:name w:val="aug1"/>
    <w:basedOn w:val="Normal"/>
    <w:rsid w:val="00401D32"/>
    <w:pPr>
      <w:spacing w:after="0"/>
      <w:ind w:left="0"/>
    </w:pPr>
    <w:rPr>
      <w:rFonts w:ascii="Times New Roman" w:hAnsi="Times New Roman"/>
      <w:sz w:val="17"/>
      <w:szCs w:val="17"/>
    </w:rPr>
  </w:style>
  <w:style w:type="character" w:styleId="HTMLCite">
    <w:name w:val="HTML Cite"/>
    <w:basedOn w:val="DefaultParagraphFont"/>
    <w:uiPriority w:val="99"/>
    <w:unhideWhenUsed/>
    <w:rsid w:val="00D1427B"/>
    <w:rPr>
      <w:i w:val="0"/>
      <w:iCs w:val="0"/>
      <w:color w:val="0E774A"/>
    </w:rPr>
  </w:style>
  <w:style w:type="paragraph" w:styleId="PlainText">
    <w:name w:val="Plain Text"/>
    <w:basedOn w:val="Normal"/>
    <w:link w:val="PlainTextChar"/>
    <w:uiPriority w:val="99"/>
    <w:unhideWhenUsed/>
    <w:rsid w:val="00E213A7"/>
    <w:pPr>
      <w:spacing w:after="0"/>
      <w:ind w:left="0"/>
    </w:pPr>
    <w:rPr>
      <w:rFonts w:ascii="Courier New" w:hAnsi="Courier New" w:cs="Courier New"/>
      <w:color w:val="000000"/>
      <w:sz w:val="20"/>
    </w:rPr>
  </w:style>
  <w:style w:type="character" w:customStyle="1" w:styleId="PlainTextChar">
    <w:name w:val="Plain Text Char"/>
    <w:basedOn w:val="DefaultParagraphFont"/>
    <w:link w:val="PlainText"/>
    <w:uiPriority w:val="99"/>
    <w:rsid w:val="00E213A7"/>
    <w:rPr>
      <w:rFonts w:ascii="Courier New" w:hAnsi="Courier New" w:cs="Courier New"/>
      <w:color w:val="000000"/>
    </w:rPr>
  </w:style>
  <w:style w:type="character" w:styleId="FollowedHyperlink">
    <w:name w:val="FollowedHyperlink"/>
    <w:basedOn w:val="DefaultParagraphFont"/>
    <w:rsid w:val="0054028C"/>
    <w:rPr>
      <w:color w:val="800080"/>
      <w:u w:val="single"/>
    </w:rPr>
  </w:style>
  <w:style w:type="paragraph" w:styleId="EndnoteText">
    <w:name w:val="endnote text"/>
    <w:basedOn w:val="Normal"/>
    <w:link w:val="EndnoteTextChar"/>
    <w:rsid w:val="008D0092"/>
    <w:rPr>
      <w:sz w:val="20"/>
    </w:rPr>
  </w:style>
  <w:style w:type="character" w:customStyle="1" w:styleId="EndnoteTextChar">
    <w:name w:val="Endnote Text Char"/>
    <w:basedOn w:val="DefaultParagraphFont"/>
    <w:link w:val="EndnoteText"/>
    <w:rsid w:val="008D0092"/>
    <w:rPr>
      <w:rFonts w:ascii="Garamond" w:hAnsi="Garamond"/>
    </w:rPr>
  </w:style>
  <w:style w:type="character" w:styleId="EndnoteReference">
    <w:name w:val="endnote reference"/>
    <w:basedOn w:val="DefaultParagraphFont"/>
    <w:rsid w:val="008D0092"/>
    <w:rPr>
      <w:vertAlign w:val="superscript"/>
    </w:rPr>
  </w:style>
  <w:style w:type="paragraph" w:styleId="DocumentMap">
    <w:name w:val="Document Map"/>
    <w:basedOn w:val="Normal"/>
    <w:link w:val="DocumentMapChar"/>
    <w:uiPriority w:val="99"/>
    <w:unhideWhenUsed/>
    <w:rsid w:val="003C43DC"/>
    <w:pPr>
      <w:spacing w:after="0"/>
      <w:ind w:left="0"/>
    </w:pPr>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rsid w:val="003C43DC"/>
    <w:rPr>
      <w:rFonts w:ascii="Tahoma" w:eastAsia="Calibri" w:hAnsi="Tahoma" w:cs="Tahoma"/>
      <w:sz w:val="16"/>
      <w:szCs w:val="16"/>
      <w:lang w:eastAsia="en-US"/>
    </w:rPr>
  </w:style>
  <w:style w:type="character" w:customStyle="1" w:styleId="italic">
    <w:name w:val="italic"/>
    <w:basedOn w:val="DefaultParagraphFont"/>
    <w:rsid w:val="000A3BA0"/>
    <w:rPr>
      <w:i/>
      <w:iCs/>
    </w:rPr>
  </w:style>
  <w:style w:type="paragraph" w:customStyle="1" w:styleId="pleft9">
    <w:name w:val="pleft9"/>
    <w:basedOn w:val="Normal"/>
    <w:rsid w:val="000A3BA0"/>
    <w:pPr>
      <w:spacing w:after="120" w:line="336" w:lineRule="auto"/>
      <w:ind w:left="45"/>
    </w:pPr>
    <w:rPr>
      <w:rFonts w:ascii="Arial" w:hAnsi="Arial" w:cs="Arial"/>
      <w:sz w:val="22"/>
      <w:szCs w:val="22"/>
    </w:rPr>
  </w:style>
  <w:style w:type="paragraph" w:customStyle="1" w:styleId="tinohang7">
    <w:name w:val="tinohang7"/>
    <w:basedOn w:val="Normal"/>
    <w:rsid w:val="000A3BA0"/>
    <w:pPr>
      <w:spacing w:before="120" w:after="120" w:line="384" w:lineRule="auto"/>
      <w:ind w:left="45"/>
      <w:textAlignment w:val="baseline"/>
    </w:pPr>
    <w:rPr>
      <w:rFonts w:ascii="Arial" w:hAnsi="Arial" w:cs="Arial"/>
      <w:b/>
      <w:bCs/>
      <w:color w:val="336699"/>
      <w:sz w:val="23"/>
      <w:szCs w:val="23"/>
    </w:rPr>
  </w:style>
  <w:style w:type="paragraph" w:customStyle="1" w:styleId="p">
    <w:name w:val="p"/>
    <w:basedOn w:val="Normal"/>
    <w:rsid w:val="000A3BA0"/>
    <w:pPr>
      <w:spacing w:before="100" w:beforeAutospacing="1" w:after="100" w:afterAutospacing="1" w:line="312" w:lineRule="auto"/>
      <w:ind w:left="612"/>
    </w:pPr>
    <w:rPr>
      <w:rFonts w:ascii="Arial" w:hAnsi="Arial" w:cs="Arial"/>
      <w:szCs w:val="24"/>
    </w:rPr>
  </w:style>
  <w:style w:type="character" w:customStyle="1" w:styleId="st">
    <w:name w:val="st"/>
    <w:basedOn w:val="DefaultParagraphFont"/>
    <w:rsid w:val="00B86627"/>
  </w:style>
  <w:style w:type="character" w:customStyle="1" w:styleId="ColorfulGrid-Accent1Char">
    <w:name w:val="Colorful Grid - Accent 1 Char"/>
    <w:basedOn w:val="DefaultParagraphFont"/>
    <w:link w:val="ColorfulGrid-Accent1"/>
    <w:uiPriority w:val="29"/>
    <w:rsid w:val="001B0F58"/>
    <w:rPr>
      <w:rFonts w:ascii="Garamond" w:hAnsi="Garamond"/>
      <w:i/>
      <w:iCs/>
      <w:sz w:val="24"/>
    </w:rPr>
  </w:style>
  <w:style w:type="character" w:customStyle="1" w:styleId="LightShading-Accent2Char">
    <w:name w:val="Light Shading - Accent 2 Char"/>
    <w:basedOn w:val="DefaultParagraphFont"/>
    <w:link w:val="LightShading-Accent2"/>
    <w:uiPriority w:val="30"/>
    <w:rsid w:val="001B0F58"/>
    <w:rPr>
      <w:rFonts w:ascii="Garamond" w:hAnsi="Garamond"/>
      <w:b/>
      <w:bCs/>
      <w:i/>
      <w:iCs/>
      <w:sz w:val="24"/>
    </w:rPr>
  </w:style>
  <w:style w:type="paragraph" w:styleId="Revision">
    <w:name w:val="Revision"/>
    <w:hidden/>
    <w:rsid w:val="001B0F58"/>
    <w:rPr>
      <w:rFonts w:ascii="Garamond" w:hAnsi="Garamond"/>
      <w:sz w:val="24"/>
    </w:rPr>
  </w:style>
  <w:style w:type="table" w:styleId="ColorfulGrid-Accent1">
    <w:name w:val="Colorful Grid Accent 1"/>
    <w:basedOn w:val="TableNormal"/>
    <w:link w:val="ColorfulGrid-Accent1Char"/>
    <w:uiPriority w:val="29"/>
    <w:rsid w:val="001B0F58"/>
    <w:rPr>
      <w:rFonts w:ascii="Garamond" w:hAnsi="Garamond"/>
      <w:i/>
      <w:iCs/>
      <w:sz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1B0F58"/>
    <w:rPr>
      <w:rFonts w:ascii="Garamond" w:hAnsi="Garamond"/>
      <w:b/>
      <w:bCs/>
      <w:i/>
      <w:iCs/>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4351">
      <w:bodyDiv w:val="1"/>
      <w:marLeft w:val="0"/>
      <w:marRight w:val="0"/>
      <w:marTop w:val="0"/>
      <w:marBottom w:val="0"/>
      <w:divBdr>
        <w:top w:val="none" w:sz="0" w:space="0" w:color="auto"/>
        <w:left w:val="none" w:sz="0" w:space="0" w:color="auto"/>
        <w:bottom w:val="none" w:sz="0" w:space="0" w:color="auto"/>
        <w:right w:val="none" w:sz="0" w:space="0" w:color="auto"/>
      </w:divBdr>
      <w:divsChild>
        <w:div w:id="220676384">
          <w:marLeft w:val="0"/>
          <w:marRight w:val="0"/>
          <w:marTop w:val="0"/>
          <w:marBottom w:val="0"/>
          <w:divBdr>
            <w:top w:val="none" w:sz="0" w:space="0" w:color="auto"/>
            <w:left w:val="none" w:sz="0" w:space="0" w:color="auto"/>
            <w:bottom w:val="none" w:sz="0" w:space="0" w:color="auto"/>
            <w:right w:val="none" w:sz="0" w:space="0" w:color="auto"/>
          </w:divBdr>
          <w:divsChild>
            <w:div w:id="12848471">
              <w:marLeft w:val="0"/>
              <w:marRight w:val="0"/>
              <w:marTop w:val="0"/>
              <w:marBottom w:val="0"/>
              <w:divBdr>
                <w:top w:val="none" w:sz="0" w:space="0" w:color="auto"/>
                <w:left w:val="none" w:sz="0" w:space="0" w:color="auto"/>
                <w:bottom w:val="none" w:sz="0" w:space="0" w:color="auto"/>
                <w:right w:val="none" w:sz="0" w:space="0" w:color="auto"/>
              </w:divBdr>
            </w:div>
            <w:div w:id="30150627">
              <w:marLeft w:val="0"/>
              <w:marRight w:val="0"/>
              <w:marTop w:val="0"/>
              <w:marBottom w:val="0"/>
              <w:divBdr>
                <w:top w:val="none" w:sz="0" w:space="0" w:color="auto"/>
                <w:left w:val="none" w:sz="0" w:space="0" w:color="auto"/>
                <w:bottom w:val="none" w:sz="0" w:space="0" w:color="auto"/>
                <w:right w:val="none" w:sz="0" w:space="0" w:color="auto"/>
              </w:divBdr>
            </w:div>
            <w:div w:id="336345485">
              <w:marLeft w:val="0"/>
              <w:marRight w:val="0"/>
              <w:marTop w:val="0"/>
              <w:marBottom w:val="0"/>
              <w:divBdr>
                <w:top w:val="none" w:sz="0" w:space="0" w:color="auto"/>
                <w:left w:val="none" w:sz="0" w:space="0" w:color="auto"/>
                <w:bottom w:val="none" w:sz="0" w:space="0" w:color="auto"/>
                <w:right w:val="none" w:sz="0" w:space="0" w:color="auto"/>
              </w:divBdr>
            </w:div>
            <w:div w:id="649362965">
              <w:marLeft w:val="0"/>
              <w:marRight w:val="0"/>
              <w:marTop w:val="0"/>
              <w:marBottom w:val="0"/>
              <w:divBdr>
                <w:top w:val="none" w:sz="0" w:space="0" w:color="auto"/>
                <w:left w:val="none" w:sz="0" w:space="0" w:color="auto"/>
                <w:bottom w:val="none" w:sz="0" w:space="0" w:color="auto"/>
                <w:right w:val="none" w:sz="0" w:space="0" w:color="auto"/>
              </w:divBdr>
            </w:div>
            <w:div w:id="650184208">
              <w:marLeft w:val="0"/>
              <w:marRight w:val="0"/>
              <w:marTop w:val="0"/>
              <w:marBottom w:val="0"/>
              <w:divBdr>
                <w:top w:val="none" w:sz="0" w:space="0" w:color="auto"/>
                <w:left w:val="none" w:sz="0" w:space="0" w:color="auto"/>
                <w:bottom w:val="none" w:sz="0" w:space="0" w:color="auto"/>
                <w:right w:val="none" w:sz="0" w:space="0" w:color="auto"/>
              </w:divBdr>
            </w:div>
            <w:div w:id="953634220">
              <w:marLeft w:val="0"/>
              <w:marRight w:val="0"/>
              <w:marTop w:val="0"/>
              <w:marBottom w:val="0"/>
              <w:divBdr>
                <w:top w:val="none" w:sz="0" w:space="0" w:color="auto"/>
                <w:left w:val="none" w:sz="0" w:space="0" w:color="auto"/>
                <w:bottom w:val="none" w:sz="0" w:space="0" w:color="auto"/>
                <w:right w:val="none" w:sz="0" w:space="0" w:color="auto"/>
              </w:divBdr>
            </w:div>
            <w:div w:id="1070227321">
              <w:marLeft w:val="0"/>
              <w:marRight w:val="0"/>
              <w:marTop w:val="0"/>
              <w:marBottom w:val="0"/>
              <w:divBdr>
                <w:top w:val="none" w:sz="0" w:space="0" w:color="auto"/>
                <w:left w:val="none" w:sz="0" w:space="0" w:color="auto"/>
                <w:bottom w:val="none" w:sz="0" w:space="0" w:color="auto"/>
                <w:right w:val="none" w:sz="0" w:space="0" w:color="auto"/>
              </w:divBdr>
            </w:div>
            <w:div w:id="1170827073">
              <w:marLeft w:val="0"/>
              <w:marRight w:val="0"/>
              <w:marTop w:val="0"/>
              <w:marBottom w:val="0"/>
              <w:divBdr>
                <w:top w:val="none" w:sz="0" w:space="0" w:color="auto"/>
                <w:left w:val="none" w:sz="0" w:space="0" w:color="auto"/>
                <w:bottom w:val="none" w:sz="0" w:space="0" w:color="auto"/>
                <w:right w:val="none" w:sz="0" w:space="0" w:color="auto"/>
              </w:divBdr>
            </w:div>
            <w:div w:id="1179196303">
              <w:marLeft w:val="0"/>
              <w:marRight w:val="0"/>
              <w:marTop w:val="0"/>
              <w:marBottom w:val="0"/>
              <w:divBdr>
                <w:top w:val="none" w:sz="0" w:space="0" w:color="auto"/>
                <w:left w:val="none" w:sz="0" w:space="0" w:color="auto"/>
                <w:bottom w:val="none" w:sz="0" w:space="0" w:color="auto"/>
                <w:right w:val="none" w:sz="0" w:space="0" w:color="auto"/>
              </w:divBdr>
            </w:div>
            <w:div w:id="1337466438">
              <w:marLeft w:val="0"/>
              <w:marRight w:val="0"/>
              <w:marTop w:val="0"/>
              <w:marBottom w:val="0"/>
              <w:divBdr>
                <w:top w:val="none" w:sz="0" w:space="0" w:color="auto"/>
                <w:left w:val="none" w:sz="0" w:space="0" w:color="auto"/>
                <w:bottom w:val="none" w:sz="0" w:space="0" w:color="auto"/>
                <w:right w:val="none" w:sz="0" w:space="0" w:color="auto"/>
              </w:divBdr>
            </w:div>
            <w:div w:id="1438133229">
              <w:marLeft w:val="0"/>
              <w:marRight w:val="0"/>
              <w:marTop w:val="0"/>
              <w:marBottom w:val="0"/>
              <w:divBdr>
                <w:top w:val="none" w:sz="0" w:space="0" w:color="auto"/>
                <w:left w:val="none" w:sz="0" w:space="0" w:color="auto"/>
                <w:bottom w:val="none" w:sz="0" w:space="0" w:color="auto"/>
                <w:right w:val="none" w:sz="0" w:space="0" w:color="auto"/>
              </w:divBdr>
            </w:div>
            <w:div w:id="1622490850">
              <w:marLeft w:val="0"/>
              <w:marRight w:val="0"/>
              <w:marTop w:val="0"/>
              <w:marBottom w:val="0"/>
              <w:divBdr>
                <w:top w:val="none" w:sz="0" w:space="0" w:color="auto"/>
                <w:left w:val="none" w:sz="0" w:space="0" w:color="auto"/>
                <w:bottom w:val="none" w:sz="0" w:space="0" w:color="auto"/>
                <w:right w:val="none" w:sz="0" w:space="0" w:color="auto"/>
              </w:divBdr>
            </w:div>
            <w:div w:id="17371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4228">
      <w:bodyDiv w:val="1"/>
      <w:marLeft w:val="2"/>
      <w:marRight w:val="2"/>
      <w:marTop w:val="0"/>
      <w:marBottom w:val="0"/>
      <w:divBdr>
        <w:top w:val="none" w:sz="0" w:space="0" w:color="auto"/>
        <w:left w:val="none" w:sz="0" w:space="0" w:color="auto"/>
        <w:bottom w:val="none" w:sz="0" w:space="0" w:color="auto"/>
        <w:right w:val="none" w:sz="0" w:space="0" w:color="auto"/>
      </w:divBdr>
      <w:divsChild>
        <w:div w:id="794250369">
          <w:marLeft w:val="0"/>
          <w:marRight w:val="0"/>
          <w:marTop w:val="480"/>
          <w:marBottom w:val="0"/>
          <w:divBdr>
            <w:top w:val="none" w:sz="0" w:space="0" w:color="auto"/>
            <w:left w:val="none" w:sz="0" w:space="0" w:color="auto"/>
            <w:bottom w:val="none" w:sz="0" w:space="0" w:color="auto"/>
            <w:right w:val="none" w:sz="0" w:space="0" w:color="auto"/>
          </w:divBdr>
          <w:divsChild>
            <w:div w:id="1802962095">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 w:id="329219364">
      <w:bodyDiv w:val="1"/>
      <w:marLeft w:val="0"/>
      <w:marRight w:val="0"/>
      <w:marTop w:val="0"/>
      <w:marBottom w:val="0"/>
      <w:divBdr>
        <w:top w:val="none" w:sz="0" w:space="0" w:color="auto"/>
        <w:left w:val="none" w:sz="0" w:space="0" w:color="auto"/>
        <w:bottom w:val="none" w:sz="0" w:space="0" w:color="auto"/>
        <w:right w:val="none" w:sz="0" w:space="0" w:color="auto"/>
      </w:divBdr>
    </w:div>
    <w:div w:id="525022461">
      <w:bodyDiv w:val="1"/>
      <w:marLeft w:val="2"/>
      <w:marRight w:val="2"/>
      <w:marTop w:val="0"/>
      <w:marBottom w:val="0"/>
      <w:divBdr>
        <w:top w:val="none" w:sz="0" w:space="0" w:color="auto"/>
        <w:left w:val="none" w:sz="0" w:space="0" w:color="auto"/>
        <w:bottom w:val="none" w:sz="0" w:space="0" w:color="auto"/>
        <w:right w:val="none" w:sz="0" w:space="0" w:color="auto"/>
      </w:divBdr>
      <w:divsChild>
        <w:div w:id="701857214">
          <w:marLeft w:val="0"/>
          <w:marRight w:val="0"/>
          <w:marTop w:val="480"/>
          <w:marBottom w:val="0"/>
          <w:divBdr>
            <w:top w:val="none" w:sz="0" w:space="0" w:color="auto"/>
            <w:left w:val="none" w:sz="0" w:space="0" w:color="auto"/>
            <w:bottom w:val="none" w:sz="0" w:space="0" w:color="auto"/>
            <w:right w:val="none" w:sz="0" w:space="0" w:color="auto"/>
          </w:divBdr>
          <w:divsChild>
            <w:div w:id="162860067">
              <w:marLeft w:val="5"/>
              <w:marRight w:val="0"/>
              <w:marTop w:val="120"/>
              <w:marBottom w:val="120"/>
              <w:divBdr>
                <w:top w:val="single" w:sz="6" w:space="6" w:color="CCDDEE"/>
                <w:left w:val="single" w:sz="6" w:space="6" w:color="CCDDEE"/>
                <w:bottom w:val="single" w:sz="6" w:space="6" w:color="CCDDEE"/>
                <w:right w:val="single" w:sz="6" w:space="6" w:color="CCDDEE"/>
              </w:divBdr>
            </w:div>
          </w:divsChild>
        </w:div>
      </w:divsChild>
    </w:div>
    <w:div w:id="559557508">
      <w:bodyDiv w:val="1"/>
      <w:marLeft w:val="0"/>
      <w:marRight w:val="0"/>
      <w:marTop w:val="0"/>
      <w:marBottom w:val="0"/>
      <w:divBdr>
        <w:top w:val="none" w:sz="0" w:space="0" w:color="auto"/>
        <w:left w:val="none" w:sz="0" w:space="0" w:color="auto"/>
        <w:bottom w:val="none" w:sz="0" w:space="0" w:color="auto"/>
        <w:right w:val="none" w:sz="0" w:space="0" w:color="auto"/>
      </w:divBdr>
    </w:div>
    <w:div w:id="618805375">
      <w:bodyDiv w:val="1"/>
      <w:marLeft w:val="0"/>
      <w:marRight w:val="0"/>
      <w:marTop w:val="0"/>
      <w:marBottom w:val="0"/>
      <w:divBdr>
        <w:top w:val="none" w:sz="0" w:space="0" w:color="auto"/>
        <w:left w:val="none" w:sz="0" w:space="0" w:color="auto"/>
        <w:bottom w:val="none" w:sz="0" w:space="0" w:color="auto"/>
        <w:right w:val="none" w:sz="0" w:space="0" w:color="auto"/>
      </w:divBdr>
      <w:divsChild>
        <w:div w:id="194587779">
          <w:marLeft w:val="0"/>
          <w:marRight w:val="0"/>
          <w:marTop w:val="0"/>
          <w:marBottom w:val="0"/>
          <w:divBdr>
            <w:top w:val="single" w:sz="6" w:space="0" w:color="C6D6E4"/>
            <w:left w:val="none" w:sz="0" w:space="0" w:color="auto"/>
            <w:bottom w:val="none" w:sz="0" w:space="0" w:color="auto"/>
            <w:right w:val="single" w:sz="6" w:space="0" w:color="C6D6E4"/>
          </w:divBdr>
          <w:divsChild>
            <w:div w:id="4931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7090">
      <w:bodyDiv w:val="1"/>
      <w:marLeft w:val="0"/>
      <w:marRight w:val="0"/>
      <w:marTop w:val="0"/>
      <w:marBottom w:val="0"/>
      <w:divBdr>
        <w:top w:val="none" w:sz="0" w:space="0" w:color="auto"/>
        <w:left w:val="none" w:sz="0" w:space="0" w:color="auto"/>
        <w:bottom w:val="none" w:sz="0" w:space="0" w:color="auto"/>
        <w:right w:val="none" w:sz="0" w:space="0" w:color="auto"/>
      </w:divBdr>
      <w:divsChild>
        <w:div w:id="1033073456">
          <w:marLeft w:val="0"/>
          <w:marRight w:val="0"/>
          <w:marTop w:val="0"/>
          <w:marBottom w:val="0"/>
          <w:divBdr>
            <w:top w:val="single" w:sz="6" w:space="0" w:color="C6D6E4"/>
            <w:left w:val="none" w:sz="0" w:space="0" w:color="auto"/>
            <w:bottom w:val="none" w:sz="0" w:space="0" w:color="auto"/>
            <w:right w:val="single" w:sz="6" w:space="0" w:color="C6D6E4"/>
          </w:divBdr>
          <w:divsChild>
            <w:div w:id="17976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5344">
      <w:bodyDiv w:val="1"/>
      <w:marLeft w:val="0"/>
      <w:marRight w:val="0"/>
      <w:marTop w:val="0"/>
      <w:marBottom w:val="0"/>
      <w:divBdr>
        <w:top w:val="none" w:sz="0" w:space="0" w:color="auto"/>
        <w:left w:val="none" w:sz="0" w:space="0" w:color="auto"/>
        <w:bottom w:val="none" w:sz="0" w:space="0" w:color="auto"/>
        <w:right w:val="none" w:sz="0" w:space="0" w:color="auto"/>
      </w:divBdr>
    </w:div>
    <w:div w:id="1084112820">
      <w:bodyDiv w:val="1"/>
      <w:marLeft w:val="0"/>
      <w:marRight w:val="0"/>
      <w:marTop w:val="0"/>
      <w:marBottom w:val="0"/>
      <w:divBdr>
        <w:top w:val="none" w:sz="0" w:space="0" w:color="auto"/>
        <w:left w:val="none" w:sz="0" w:space="0" w:color="auto"/>
        <w:bottom w:val="none" w:sz="0" w:space="0" w:color="auto"/>
        <w:right w:val="none" w:sz="0" w:space="0" w:color="auto"/>
      </w:divBdr>
      <w:divsChild>
        <w:div w:id="53824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9590434">
      <w:bodyDiv w:val="1"/>
      <w:marLeft w:val="0"/>
      <w:marRight w:val="0"/>
      <w:marTop w:val="0"/>
      <w:marBottom w:val="0"/>
      <w:divBdr>
        <w:top w:val="none" w:sz="0" w:space="0" w:color="auto"/>
        <w:left w:val="none" w:sz="0" w:space="0" w:color="auto"/>
        <w:bottom w:val="none" w:sz="0" w:space="0" w:color="auto"/>
        <w:right w:val="none" w:sz="0" w:space="0" w:color="auto"/>
      </w:divBdr>
      <w:divsChild>
        <w:div w:id="2003461646">
          <w:marLeft w:val="0"/>
          <w:marRight w:val="0"/>
          <w:marTop w:val="0"/>
          <w:marBottom w:val="0"/>
          <w:divBdr>
            <w:top w:val="none" w:sz="0" w:space="0" w:color="auto"/>
            <w:left w:val="none" w:sz="0" w:space="0" w:color="auto"/>
            <w:bottom w:val="none" w:sz="0" w:space="0" w:color="auto"/>
            <w:right w:val="none" w:sz="0" w:space="0" w:color="auto"/>
          </w:divBdr>
        </w:div>
      </w:divsChild>
    </w:div>
    <w:div w:id="1165978619">
      <w:bodyDiv w:val="1"/>
      <w:marLeft w:val="0"/>
      <w:marRight w:val="0"/>
      <w:marTop w:val="0"/>
      <w:marBottom w:val="0"/>
      <w:divBdr>
        <w:top w:val="none" w:sz="0" w:space="0" w:color="auto"/>
        <w:left w:val="none" w:sz="0" w:space="0" w:color="auto"/>
        <w:bottom w:val="none" w:sz="0" w:space="0" w:color="auto"/>
        <w:right w:val="none" w:sz="0" w:space="0" w:color="auto"/>
      </w:divBdr>
      <w:divsChild>
        <w:div w:id="1451433944">
          <w:marLeft w:val="0"/>
          <w:marRight w:val="1"/>
          <w:marTop w:val="0"/>
          <w:marBottom w:val="0"/>
          <w:divBdr>
            <w:top w:val="none" w:sz="0" w:space="0" w:color="auto"/>
            <w:left w:val="none" w:sz="0" w:space="0" w:color="auto"/>
            <w:bottom w:val="none" w:sz="0" w:space="0" w:color="auto"/>
            <w:right w:val="none" w:sz="0" w:space="0" w:color="auto"/>
          </w:divBdr>
          <w:divsChild>
            <w:div w:id="2010668151">
              <w:marLeft w:val="0"/>
              <w:marRight w:val="0"/>
              <w:marTop w:val="0"/>
              <w:marBottom w:val="240"/>
              <w:divBdr>
                <w:top w:val="single" w:sz="6" w:space="0" w:color="FFFFFF"/>
                <w:left w:val="none" w:sz="0" w:space="0" w:color="auto"/>
                <w:bottom w:val="none" w:sz="0" w:space="0" w:color="auto"/>
                <w:right w:val="none" w:sz="0" w:space="0" w:color="auto"/>
              </w:divBdr>
              <w:divsChild>
                <w:div w:id="2038118784">
                  <w:marLeft w:val="0"/>
                  <w:marRight w:val="0"/>
                  <w:marTop w:val="0"/>
                  <w:marBottom w:val="0"/>
                  <w:divBdr>
                    <w:top w:val="none" w:sz="0" w:space="0" w:color="auto"/>
                    <w:left w:val="none" w:sz="0" w:space="0" w:color="auto"/>
                    <w:bottom w:val="none" w:sz="0" w:space="0" w:color="auto"/>
                    <w:right w:val="none" w:sz="0" w:space="0" w:color="auto"/>
                  </w:divBdr>
                  <w:divsChild>
                    <w:div w:id="1097678048">
                      <w:marLeft w:val="0"/>
                      <w:marRight w:val="0"/>
                      <w:marTop w:val="240"/>
                      <w:marBottom w:val="0"/>
                      <w:divBdr>
                        <w:top w:val="none" w:sz="0" w:space="0" w:color="auto"/>
                        <w:left w:val="none" w:sz="0" w:space="0" w:color="auto"/>
                        <w:bottom w:val="none" w:sz="0" w:space="0" w:color="auto"/>
                        <w:right w:val="none" w:sz="0" w:space="0" w:color="auto"/>
                      </w:divBdr>
                      <w:divsChild>
                        <w:div w:id="976958896">
                          <w:marLeft w:val="0"/>
                          <w:marRight w:val="0"/>
                          <w:marTop w:val="240"/>
                          <w:marBottom w:val="0"/>
                          <w:divBdr>
                            <w:top w:val="none" w:sz="0" w:space="0" w:color="auto"/>
                            <w:left w:val="none" w:sz="0" w:space="0" w:color="auto"/>
                            <w:bottom w:val="none" w:sz="0" w:space="0" w:color="auto"/>
                            <w:right w:val="none" w:sz="0" w:space="0" w:color="auto"/>
                          </w:divBdr>
                          <w:divsChild>
                            <w:div w:id="1060035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060756">
      <w:bodyDiv w:val="1"/>
      <w:marLeft w:val="0"/>
      <w:marRight w:val="0"/>
      <w:marTop w:val="0"/>
      <w:marBottom w:val="0"/>
      <w:divBdr>
        <w:top w:val="none" w:sz="0" w:space="0" w:color="auto"/>
        <w:left w:val="none" w:sz="0" w:space="0" w:color="auto"/>
        <w:bottom w:val="none" w:sz="0" w:space="0" w:color="auto"/>
        <w:right w:val="none" w:sz="0" w:space="0" w:color="auto"/>
      </w:divBdr>
      <w:divsChild>
        <w:div w:id="316039006">
          <w:marLeft w:val="1"/>
          <w:marRight w:val="1"/>
          <w:marTop w:val="0"/>
          <w:marBottom w:val="0"/>
          <w:divBdr>
            <w:top w:val="single" w:sz="6" w:space="0" w:color="FFFFFF"/>
            <w:left w:val="none" w:sz="0" w:space="0" w:color="auto"/>
            <w:bottom w:val="none" w:sz="0" w:space="0" w:color="auto"/>
            <w:right w:val="none" w:sz="0" w:space="0" w:color="auto"/>
          </w:divBdr>
        </w:div>
      </w:divsChild>
    </w:div>
    <w:div w:id="1295788822">
      <w:bodyDiv w:val="1"/>
      <w:marLeft w:val="0"/>
      <w:marRight w:val="0"/>
      <w:marTop w:val="0"/>
      <w:marBottom w:val="0"/>
      <w:divBdr>
        <w:top w:val="none" w:sz="0" w:space="0" w:color="auto"/>
        <w:left w:val="none" w:sz="0" w:space="0" w:color="auto"/>
        <w:bottom w:val="none" w:sz="0" w:space="0" w:color="auto"/>
        <w:right w:val="none" w:sz="0" w:space="0" w:color="auto"/>
      </w:divBdr>
      <w:divsChild>
        <w:div w:id="1057821169">
          <w:marLeft w:val="0"/>
          <w:marRight w:val="0"/>
          <w:marTop w:val="0"/>
          <w:marBottom w:val="0"/>
          <w:divBdr>
            <w:top w:val="none" w:sz="0" w:space="0" w:color="auto"/>
            <w:left w:val="none" w:sz="0" w:space="0" w:color="auto"/>
            <w:bottom w:val="none" w:sz="0" w:space="0" w:color="auto"/>
            <w:right w:val="none" w:sz="0" w:space="0" w:color="auto"/>
          </w:divBdr>
        </w:div>
      </w:divsChild>
    </w:div>
    <w:div w:id="1423604145">
      <w:bodyDiv w:val="1"/>
      <w:marLeft w:val="0"/>
      <w:marRight w:val="0"/>
      <w:marTop w:val="0"/>
      <w:marBottom w:val="0"/>
      <w:divBdr>
        <w:top w:val="none" w:sz="0" w:space="0" w:color="auto"/>
        <w:left w:val="none" w:sz="0" w:space="0" w:color="auto"/>
        <w:bottom w:val="none" w:sz="0" w:space="0" w:color="auto"/>
        <w:right w:val="none" w:sz="0" w:space="0" w:color="auto"/>
      </w:divBdr>
    </w:div>
    <w:div w:id="1480072553">
      <w:bodyDiv w:val="1"/>
      <w:marLeft w:val="0"/>
      <w:marRight w:val="0"/>
      <w:marTop w:val="0"/>
      <w:marBottom w:val="0"/>
      <w:divBdr>
        <w:top w:val="none" w:sz="0" w:space="0" w:color="auto"/>
        <w:left w:val="none" w:sz="0" w:space="0" w:color="auto"/>
        <w:bottom w:val="none" w:sz="0" w:space="0" w:color="auto"/>
        <w:right w:val="none" w:sz="0" w:space="0" w:color="auto"/>
      </w:divBdr>
      <w:divsChild>
        <w:div w:id="1521705196">
          <w:marLeft w:val="0"/>
          <w:marRight w:val="0"/>
          <w:marTop w:val="0"/>
          <w:marBottom w:val="0"/>
          <w:divBdr>
            <w:top w:val="none" w:sz="0" w:space="0" w:color="auto"/>
            <w:left w:val="none" w:sz="0" w:space="0" w:color="auto"/>
            <w:bottom w:val="none" w:sz="0" w:space="0" w:color="auto"/>
            <w:right w:val="none" w:sz="0" w:space="0" w:color="auto"/>
          </w:divBdr>
          <w:divsChild>
            <w:div w:id="582373347">
              <w:marLeft w:val="0"/>
              <w:marRight w:val="0"/>
              <w:marTop w:val="0"/>
              <w:marBottom w:val="0"/>
              <w:divBdr>
                <w:top w:val="none" w:sz="0" w:space="0" w:color="auto"/>
                <w:left w:val="none" w:sz="0" w:space="0" w:color="auto"/>
                <w:bottom w:val="none" w:sz="0" w:space="0" w:color="auto"/>
                <w:right w:val="none" w:sz="0" w:space="0" w:color="auto"/>
              </w:divBdr>
              <w:divsChild>
                <w:div w:id="2130853243">
                  <w:marLeft w:val="0"/>
                  <w:marRight w:val="0"/>
                  <w:marTop w:val="0"/>
                  <w:marBottom w:val="0"/>
                  <w:divBdr>
                    <w:top w:val="none" w:sz="0" w:space="0" w:color="auto"/>
                    <w:left w:val="none" w:sz="0" w:space="0" w:color="auto"/>
                    <w:bottom w:val="none" w:sz="0" w:space="0" w:color="auto"/>
                    <w:right w:val="none" w:sz="0" w:space="0" w:color="auto"/>
                  </w:divBdr>
                  <w:divsChild>
                    <w:div w:id="1914580485">
                      <w:marLeft w:val="0"/>
                      <w:marRight w:val="0"/>
                      <w:marTop w:val="0"/>
                      <w:marBottom w:val="0"/>
                      <w:divBdr>
                        <w:top w:val="none" w:sz="0" w:space="0" w:color="auto"/>
                        <w:left w:val="none" w:sz="0" w:space="0" w:color="auto"/>
                        <w:bottom w:val="none" w:sz="0" w:space="0" w:color="auto"/>
                        <w:right w:val="none" w:sz="0" w:space="0" w:color="auto"/>
                      </w:divBdr>
                      <w:divsChild>
                        <w:div w:id="14812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301404">
      <w:bodyDiv w:val="1"/>
      <w:marLeft w:val="0"/>
      <w:marRight w:val="0"/>
      <w:marTop w:val="0"/>
      <w:marBottom w:val="136"/>
      <w:divBdr>
        <w:top w:val="none" w:sz="0" w:space="0" w:color="auto"/>
        <w:left w:val="none" w:sz="0" w:space="0" w:color="auto"/>
        <w:bottom w:val="none" w:sz="0" w:space="0" w:color="auto"/>
        <w:right w:val="none" w:sz="0" w:space="0" w:color="auto"/>
      </w:divBdr>
      <w:divsChild>
        <w:div w:id="1884437991">
          <w:marLeft w:val="0"/>
          <w:marRight w:val="0"/>
          <w:marTop w:val="0"/>
          <w:marBottom w:val="0"/>
          <w:divBdr>
            <w:top w:val="none" w:sz="0" w:space="0" w:color="auto"/>
            <w:left w:val="none" w:sz="0" w:space="0" w:color="auto"/>
            <w:bottom w:val="none" w:sz="0" w:space="0" w:color="auto"/>
            <w:right w:val="none" w:sz="0" w:space="0" w:color="auto"/>
          </w:divBdr>
          <w:divsChild>
            <w:div w:id="5131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1209">
      <w:bodyDiv w:val="1"/>
      <w:marLeft w:val="0"/>
      <w:marRight w:val="0"/>
      <w:marTop w:val="0"/>
      <w:marBottom w:val="0"/>
      <w:divBdr>
        <w:top w:val="none" w:sz="0" w:space="0" w:color="auto"/>
        <w:left w:val="none" w:sz="0" w:space="0" w:color="auto"/>
        <w:bottom w:val="none" w:sz="0" w:space="0" w:color="auto"/>
        <w:right w:val="none" w:sz="0" w:space="0" w:color="auto"/>
      </w:divBdr>
    </w:div>
    <w:div w:id="1740320579">
      <w:bodyDiv w:val="1"/>
      <w:marLeft w:val="0"/>
      <w:marRight w:val="0"/>
      <w:marTop w:val="0"/>
      <w:marBottom w:val="0"/>
      <w:divBdr>
        <w:top w:val="none" w:sz="0" w:space="0" w:color="auto"/>
        <w:left w:val="none" w:sz="0" w:space="0" w:color="auto"/>
        <w:bottom w:val="none" w:sz="0" w:space="0" w:color="auto"/>
        <w:right w:val="none" w:sz="0" w:space="0" w:color="auto"/>
      </w:divBdr>
    </w:div>
    <w:div w:id="2067994649">
      <w:bodyDiv w:val="1"/>
      <w:marLeft w:val="0"/>
      <w:marRight w:val="0"/>
      <w:marTop w:val="0"/>
      <w:marBottom w:val="0"/>
      <w:divBdr>
        <w:top w:val="none" w:sz="0" w:space="0" w:color="auto"/>
        <w:left w:val="none" w:sz="0" w:space="0" w:color="auto"/>
        <w:bottom w:val="none" w:sz="0" w:space="0" w:color="auto"/>
        <w:right w:val="none" w:sz="0" w:space="0" w:color="auto"/>
      </w:divBdr>
      <w:divsChild>
        <w:div w:id="2058046039">
          <w:marLeft w:val="1"/>
          <w:marRight w:val="1"/>
          <w:marTop w:val="0"/>
          <w:marBottom w:val="0"/>
          <w:divBdr>
            <w:top w:val="single" w:sz="6" w:space="0" w:color="FFFFFF"/>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hyperlink" Target="http://www.health.state.mn.us/htac/index.htm" TargetMode="External"/><Relationship Id="rId21" Type="http://schemas.openxmlformats.org/officeDocument/2006/relationships/footer" Target="footer6.xml"/><Relationship Id="rId42" Type="http://schemas.openxmlformats.org/officeDocument/2006/relationships/footer" Target="footer21.xml"/><Relationship Id="rId47" Type="http://schemas.openxmlformats.org/officeDocument/2006/relationships/footer" Target="footer23.xml"/><Relationship Id="rId63" Type="http://schemas.openxmlformats.org/officeDocument/2006/relationships/footer" Target="footer31.xml"/><Relationship Id="rId68" Type="http://schemas.openxmlformats.org/officeDocument/2006/relationships/footer" Target="footer34.xml"/><Relationship Id="rId84" Type="http://schemas.openxmlformats.org/officeDocument/2006/relationships/hyperlink" Target="http://www.ihe.ca/" TargetMode="External"/><Relationship Id="rId89" Type="http://schemas.openxmlformats.org/officeDocument/2006/relationships/hyperlink" Target="http://www.fhs.mcmaster.ca/hug/index.htm/" TargetMode="External"/><Relationship Id="rId112" Type="http://schemas.openxmlformats.org/officeDocument/2006/relationships/hyperlink" Target="http://www.york.ac.uk/inst/crd/" TargetMode="External"/><Relationship Id="rId133" Type="http://schemas.openxmlformats.org/officeDocument/2006/relationships/hyperlink" Target="http://www.ncbi.nlm.nih.gov/sites/GeneTests/?db=GeneTests" TargetMode="External"/><Relationship Id="rId138" Type="http://schemas.openxmlformats.org/officeDocument/2006/relationships/hyperlink" Target="http://emedicine.medscape.com/article/950063-overview" TargetMode="External"/><Relationship Id="rId154" Type="http://schemas.openxmlformats.org/officeDocument/2006/relationships/hyperlink" Target="http://www.endotext.org/adrenal/adrenal35/adrenalframe35.htm" TargetMode="External"/><Relationship Id="rId159" Type="http://schemas.openxmlformats.org/officeDocument/2006/relationships/hyperlink" Target="http://www.ncbi.nlm.nih.gov/books/NBK1463/" TargetMode="External"/><Relationship Id="rId16" Type="http://schemas.openxmlformats.org/officeDocument/2006/relationships/footer" Target="footer2.xml"/><Relationship Id="rId107" Type="http://schemas.openxmlformats.org/officeDocument/2006/relationships/hyperlink" Target="http://www.snhta.ch/" TargetMode="External"/><Relationship Id="rId11" Type="http://schemas.openxmlformats.org/officeDocument/2006/relationships/header" Target="header1.xml"/><Relationship Id="rId32" Type="http://schemas.openxmlformats.org/officeDocument/2006/relationships/footer" Target="footer14.xml"/><Relationship Id="rId37"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image" Target="media/image8.png"/><Relationship Id="rId74" Type="http://schemas.openxmlformats.org/officeDocument/2006/relationships/footer" Target="footer37.xml"/><Relationship Id="rId79" Type="http://schemas.openxmlformats.org/officeDocument/2006/relationships/hyperlink" Target="http://www.southernhealth.org.au/cce" TargetMode="External"/><Relationship Id="rId102" Type="http://schemas.openxmlformats.org/officeDocument/2006/relationships/hyperlink" Target="http://www.isciii.es/" TargetMode="External"/><Relationship Id="rId123" Type="http://schemas.openxmlformats.org/officeDocument/2006/relationships/hyperlink" Target="http://www.health.gov.au/nhmrc/" TargetMode="External"/><Relationship Id="rId128" Type="http://schemas.openxmlformats.org/officeDocument/2006/relationships/hyperlink" Target="http://text.nlm.nih.gov/" TargetMode="External"/><Relationship Id="rId144" Type="http://schemas.openxmlformats.org/officeDocument/2006/relationships/footer" Target="footer43.xml"/><Relationship Id="rId149" Type="http://schemas.openxmlformats.org/officeDocument/2006/relationships/hyperlink" Target="http://www.genetics.edu.au/factsheet" TargetMode="External"/><Relationship Id="rId5" Type="http://schemas.microsoft.com/office/2007/relationships/stylesWithEffects" Target="stylesWithEffects.xml"/><Relationship Id="rId90" Type="http://schemas.openxmlformats.org/officeDocument/2006/relationships/hyperlink" Target="http://www.ices.on.ca/" TargetMode="External"/><Relationship Id="rId95" Type="http://schemas.openxmlformats.org/officeDocument/2006/relationships/hyperlink" Target="http://www.has-sante.fr/portail/jcms/c_5443/english?cid=c_5443" TargetMode="External"/><Relationship Id="rId160" Type="http://schemas.openxmlformats.org/officeDocument/2006/relationships/hyperlink" Target="http://www.vhl.org/handbook/" TargetMode="External"/><Relationship Id="rId22" Type="http://schemas.openxmlformats.org/officeDocument/2006/relationships/footer" Target="footer7.xml"/><Relationship Id="rId27" Type="http://schemas.openxmlformats.org/officeDocument/2006/relationships/footer" Target="footer12.xml"/><Relationship Id="rId43" Type="http://schemas.openxmlformats.org/officeDocument/2006/relationships/header" Target="header3.xml"/><Relationship Id="rId48" Type="http://schemas.openxmlformats.org/officeDocument/2006/relationships/footer" Target="footer24.xml"/><Relationship Id="rId64" Type="http://schemas.openxmlformats.org/officeDocument/2006/relationships/image" Target="media/image12.png"/><Relationship Id="rId69" Type="http://schemas.openxmlformats.org/officeDocument/2006/relationships/image" Target="media/image14.png"/><Relationship Id="rId113" Type="http://schemas.openxmlformats.org/officeDocument/2006/relationships/hyperlink" Target="http://www.ahrq.gov/" TargetMode="External"/><Relationship Id="rId118" Type="http://schemas.openxmlformats.org/officeDocument/2006/relationships/hyperlink" Target="http://www.nlm.nih.gov/hsrph.html" TargetMode="External"/><Relationship Id="rId134" Type="http://schemas.openxmlformats.org/officeDocument/2006/relationships/hyperlink" Target="http://www.ncbi.nlm.nih.gov/sites/GeneTests/lab/clinical_disease_id/2171?db=genetests" TargetMode="External"/><Relationship Id="rId139" Type="http://schemas.openxmlformats.org/officeDocument/2006/relationships/hyperlink" Target="http://www.cancer.org.au/aboutcancer/familycancers/typesfamilycancer.htm" TargetMode="External"/><Relationship Id="rId80" Type="http://schemas.openxmlformats.org/officeDocument/2006/relationships/hyperlink" Target="http://www.buseco.monash.edu.au/centres/che/" TargetMode="External"/><Relationship Id="rId85" Type="http://schemas.openxmlformats.org/officeDocument/2006/relationships/hyperlink" Target="http://www.cadth.ca/index.php/en/" TargetMode="External"/><Relationship Id="rId150" Type="http://schemas.openxmlformats.org/officeDocument/2006/relationships/hyperlink" Target="http://www.genetics.edu.au/factsheet" TargetMode="External"/><Relationship Id="rId155" Type="http://schemas.openxmlformats.org/officeDocument/2006/relationships/hyperlink" Target="http://www.nhmrc.gov.au/guidelines/publications/e96" TargetMode="Externa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15.xml"/><Relationship Id="rId38" Type="http://schemas.openxmlformats.org/officeDocument/2006/relationships/image" Target="media/image4.png"/><Relationship Id="rId59" Type="http://schemas.openxmlformats.org/officeDocument/2006/relationships/image" Target="media/image9.png"/><Relationship Id="rId103" Type="http://schemas.openxmlformats.org/officeDocument/2006/relationships/hyperlink" Target="http://www.juntadeandalucia.es/" TargetMode="External"/><Relationship Id="rId108" Type="http://schemas.openxmlformats.org/officeDocument/2006/relationships/hyperlink" Target="http://www.hta.ac.uk/" TargetMode="External"/><Relationship Id="rId124" Type="http://schemas.openxmlformats.org/officeDocument/2006/relationships/hyperlink" Target="http://www.os.dhhs.gov/" TargetMode="External"/><Relationship Id="rId129" Type="http://schemas.openxmlformats.org/officeDocument/2006/relationships/hyperlink" Target="http://www.update-software.com/National/" TargetMode="External"/><Relationship Id="rId54" Type="http://schemas.openxmlformats.org/officeDocument/2006/relationships/image" Target="media/image6.png"/><Relationship Id="rId70" Type="http://schemas.openxmlformats.org/officeDocument/2006/relationships/image" Target="media/image15.png"/><Relationship Id="rId75" Type="http://schemas.openxmlformats.org/officeDocument/2006/relationships/footer" Target="footer38.xml"/><Relationship Id="rId91" Type="http://schemas.openxmlformats.org/officeDocument/2006/relationships/hyperlink" Target="http://www.hqc.sk.ca/" TargetMode="External"/><Relationship Id="rId96" Type="http://schemas.openxmlformats.org/officeDocument/2006/relationships/hyperlink" Target="http://www.dimdi.de/static/en/index.html" TargetMode="External"/><Relationship Id="rId140" Type="http://schemas.openxmlformats.org/officeDocument/2006/relationships/footer" Target="footer41.xml"/><Relationship Id="rId145" Type="http://schemas.openxmlformats.org/officeDocument/2006/relationships/footer" Target="footer44.xml"/><Relationship Id="rId16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S:\HealthSciences\SPHCP\Public%20Health\Projects\AHTA\MSAC\CAs\Completed%20CAs\1153-VHL%20mutations%20for%20von%20Hippel-Lindau\VHL%20Report\Final%20Report%20for%20VHL%2031-7-2012.docx"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5.xml"/><Relationship Id="rId57" Type="http://schemas.openxmlformats.org/officeDocument/2006/relationships/image" Target="media/image7.png"/><Relationship Id="rId106" Type="http://schemas.openxmlformats.org/officeDocument/2006/relationships/hyperlink" Target="http://www.sbu.se/en/" TargetMode="External"/><Relationship Id="rId114" Type="http://schemas.openxmlformats.org/officeDocument/2006/relationships/hyperlink" Target="http://www.hsph.harvard.edu/" TargetMode="External"/><Relationship Id="rId119" Type="http://schemas.openxmlformats.org/officeDocument/2006/relationships/hyperlink" Target="http://egov.oregon.gov/DAS/OHPPR/HRC/about_us.shtml" TargetMode="External"/><Relationship Id="rId127" Type="http://schemas.openxmlformats.org/officeDocument/2006/relationships/hyperlink" Target="http://controlled-trials.com/" TargetMode="External"/><Relationship Id="rId10" Type="http://schemas.openxmlformats.org/officeDocument/2006/relationships/hyperlink" Target="http://www.msac.gov.au/" TargetMode="External"/><Relationship Id="rId31" Type="http://schemas.openxmlformats.org/officeDocument/2006/relationships/hyperlink" Target="http://www.tga.gov.au/ivd/ivd-classification.htm" TargetMode="External"/><Relationship Id="rId44" Type="http://schemas.openxmlformats.org/officeDocument/2006/relationships/header" Target="header4.xml"/><Relationship Id="rId52" Type="http://schemas.openxmlformats.org/officeDocument/2006/relationships/footer" Target="footer26.xml"/><Relationship Id="rId60" Type="http://schemas.openxmlformats.org/officeDocument/2006/relationships/image" Target="media/image10.png"/><Relationship Id="rId65" Type="http://schemas.openxmlformats.org/officeDocument/2006/relationships/image" Target="media/image13.png"/><Relationship Id="rId73" Type="http://schemas.openxmlformats.org/officeDocument/2006/relationships/hyperlink" Target="http://www.ncbi.nlm.nih.gov/books/n/gene/glossary/def-item/mutation/" TargetMode="External"/><Relationship Id="rId78" Type="http://schemas.openxmlformats.org/officeDocument/2006/relationships/hyperlink" Target="http://www.surgeons.org/Content/NavigationMenu/Research/ASERNIPS/default.htm" TargetMode="External"/><Relationship Id="rId81" Type="http://schemas.openxmlformats.org/officeDocument/2006/relationships/hyperlink" Target="http://www.oeaw.ac.at/ita" TargetMode="External"/><Relationship Id="rId86" Type="http://schemas.openxmlformats.org/officeDocument/2006/relationships/hyperlink" Target="http://www.mycabot.ca/" TargetMode="External"/><Relationship Id="rId94" Type="http://schemas.openxmlformats.org/officeDocument/2006/relationships/hyperlink" Target="http://finohta.stakes.fi/EN/index.htm" TargetMode="External"/><Relationship Id="rId99" Type="http://schemas.openxmlformats.org/officeDocument/2006/relationships/hyperlink" Target="http://www.imta.nl/" TargetMode="External"/><Relationship Id="rId101" Type="http://schemas.openxmlformats.org/officeDocument/2006/relationships/hyperlink" Target="http://www.kunnskapssenteret.no/" TargetMode="External"/><Relationship Id="rId122" Type="http://schemas.openxmlformats.org/officeDocument/2006/relationships/hyperlink" Target="http://www.research.va.gov/default.cfm" TargetMode="External"/><Relationship Id="rId130" Type="http://schemas.openxmlformats.org/officeDocument/2006/relationships/hyperlink" Target="http://scholar.google.com/" TargetMode="External"/><Relationship Id="rId135" Type="http://schemas.openxmlformats.org/officeDocument/2006/relationships/hyperlink" Target="http://genetictesting.rcpa.edu.au/" TargetMode="External"/><Relationship Id="rId143" Type="http://schemas.openxmlformats.org/officeDocument/2006/relationships/header" Target="header9.xml"/><Relationship Id="rId148" Type="http://schemas.openxmlformats.org/officeDocument/2006/relationships/hyperlink" Target="http://www.abs.gov.au/AUSSTATS/abs@.nsf/DetailsPage/3201.0Jun%202010?OpenDocument" TargetMode="External"/><Relationship Id="rId151" Type="http://schemas.openxmlformats.org/officeDocument/2006/relationships/hyperlink" Target="http://www.health.gov.au/internet/mbsonline/publishing.nsf/Content/print-on-demand" TargetMode="External"/><Relationship Id="rId156" Type="http://schemas.openxmlformats.org/officeDocument/2006/relationships/hyperlink" Target="http://www.nhmrc.gov.au/guidelines/consult/consultations/add_levels_grades_dev_guidelines2.htm" TargetMode="Externa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S:\HealthSciences\SPHCP\Public%20Health\Projects\AHTA\MSAC\CAs\Completed%20CAs\1153-VHL%20mutations%20for%20von%20Hippel-Lindau\VHL%20Report\Final%20Report%20for%20VHL%2031-7-2012.docx" TargetMode="External"/><Relationship Id="rId18" Type="http://schemas.openxmlformats.org/officeDocument/2006/relationships/footer" Target="footer4.xml"/><Relationship Id="rId39" Type="http://schemas.openxmlformats.org/officeDocument/2006/relationships/image" Target="media/image5.png"/><Relationship Id="rId109" Type="http://schemas.openxmlformats.org/officeDocument/2006/relationships/hyperlink" Target="http://www.nhshealthquality.org/" TargetMode="External"/><Relationship Id="rId34" Type="http://schemas.openxmlformats.org/officeDocument/2006/relationships/footer" Target="footer16.xml"/><Relationship Id="rId50" Type="http://schemas.openxmlformats.org/officeDocument/2006/relationships/header" Target="header6.xml"/><Relationship Id="rId55" Type="http://schemas.openxmlformats.org/officeDocument/2006/relationships/footer" Target="footer28.xml"/><Relationship Id="rId76" Type="http://schemas.openxmlformats.org/officeDocument/2006/relationships/footer" Target="footer39.xml"/><Relationship Id="rId97" Type="http://schemas.openxmlformats.org/officeDocument/2006/relationships/hyperlink" Target="http://www.iqwig.de/" TargetMode="External"/><Relationship Id="rId104" Type="http://schemas.openxmlformats.org/officeDocument/2006/relationships/hyperlink" Target="http://www.gencat.cat/" TargetMode="External"/><Relationship Id="rId120" Type="http://schemas.openxmlformats.org/officeDocument/2006/relationships/hyperlink" Target="http://fas.org/ota" TargetMode="External"/><Relationship Id="rId125" Type="http://schemas.openxmlformats.org/officeDocument/2006/relationships/hyperlink" Target="http://www.nyam.org/library/greylit/index.shtml" TargetMode="External"/><Relationship Id="rId141" Type="http://schemas.openxmlformats.org/officeDocument/2006/relationships/footer" Target="footer42.xml"/><Relationship Id="rId146" Type="http://schemas.openxmlformats.org/officeDocument/2006/relationships/hyperlink" Target="http://www.alrc.gov.au/publications/report-96" TargetMode="External"/><Relationship Id="rId7" Type="http://schemas.openxmlformats.org/officeDocument/2006/relationships/webSettings" Target="webSettings.xml"/><Relationship Id="rId71" Type="http://schemas.openxmlformats.org/officeDocument/2006/relationships/footer" Target="footer35.xml"/><Relationship Id="rId92" Type="http://schemas.openxmlformats.org/officeDocument/2006/relationships/hyperlink" Target="http://www.sst.dk/english/dacehta.aspx?sc_lang=en" TargetMode="External"/><Relationship Id="rId162" Type="http://schemas.openxmlformats.org/officeDocument/2006/relationships/footer" Target="footer46.xml"/><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footer" Target="footer9.xml"/><Relationship Id="rId40" Type="http://schemas.openxmlformats.org/officeDocument/2006/relationships/header" Target="header2.xml"/><Relationship Id="rId45" Type="http://schemas.openxmlformats.org/officeDocument/2006/relationships/header" Target="header5.xml"/><Relationship Id="rId66" Type="http://schemas.openxmlformats.org/officeDocument/2006/relationships/footer" Target="footer32.xml"/><Relationship Id="rId87" Type="http://schemas.openxmlformats.org/officeDocument/2006/relationships/hyperlink" Target="http://www.chepa.org/" TargetMode="External"/><Relationship Id="rId110" Type="http://schemas.openxmlformats.org/officeDocument/2006/relationships/hyperlink" Target="http://www.nice.org.uk/" TargetMode="External"/><Relationship Id="rId115" Type="http://schemas.openxmlformats.org/officeDocument/2006/relationships/hyperlink" Target="http://www.icer-review.org/" TargetMode="External"/><Relationship Id="rId131" Type="http://schemas.openxmlformats.org/officeDocument/2006/relationships/hyperlink" Target="http://www.vhl.org/" TargetMode="External"/><Relationship Id="rId136" Type="http://schemas.openxmlformats.org/officeDocument/2006/relationships/hyperlink" Target="http://ghr.nlm.nih.gov/condition/von-hippel-lindau-syndrome" TargetMode="External"/><Relationship Id="rId157" Type="http://schemas.openxmlformats.org/officeDocument/2006/relationships/hyperlink" Target="http://www.cebm.net/levels_of_evidence.asp" TargetMode="External"/><Relationship Id="rId61" Type="http://schemas.openxmlformats.org/officeDocument/2006/relationships/image" Target="media/image11.emf"/><Relationship Id="rId82" Type="http://schemas.openxmlformats.org/officeDocument/2006/relationships/hyperlink" Target="http://www.aetmis.gouv.qc.ca/site/home.phtml" TargetMode="External"/><Relationship Id="rId152" Type="http://schemas.openxmlformats.org/officeDocument/2006/relationships/hyperlink" Target="http://www.genetests.org/" TargetMode="External"/><Relationship Id="rId19" Type="http://schemas.openxmlformats.org/officeDocument/2006/relationships/footer" Target="footer5.xml"/><Relationship Id="rId14" Type="http://schemas.openxmlformats.org/officeDocument/2006/relationships/hyperlink" Target="file:///S:\HealthSciences\SPHCP\Public%20Health\Projects\AHTA\MSAC\CAs\Completed%20CAs\1153-VHL%20mutations%20for%20von%20Hippel-Lindau\VHL%20Report\Final%20Report%20for%20VHL%2031-7-2012.docx" TargetMode="External"/><Relationship Id="rId30" Type="http://schemas.openxmlformats.org/officeDocument/2006/relationships/image" Target="media/image3.emf"/><Relationship Id="rId35" Type="http://schemas.openxmlformats.org/officeDocument/2006/relationships/footer" Target="footer17.xml"/><Relationship Id="rId56" Type="http://schemas.openxmlformats.org/officeDocument/2006/relationships/footer" Target="footer29.xml"/><Relationship Id="rId77" Type="http://schemas.openxmlformats.org/officeDocument/2006/relationships/footer" Target="footer40.xml"/><Relationship Id="rId100" Type="http://schemas.openxmlformats.org/officeDocument/2006/relationships/hyperlink" Target="http://nzhta.chmeds.ac.nz/" TargetMode="External"/><Relationship Id="rId105" Type="http://schemas.openxmlformats.org/officeDocument/2006/relationships/hyperlink" Target="http://www.cmt.liu.se/?l=en&amp;sc=true" TargetMode="External"/><Relationship Id="rId126" Type="http://schemas.openxmlformats.org/officeDocument/2006/relationships/hyperlink" Target="http://www.tripdatabase.com/" TargetMode="External"/><Relationship Id="rId147" Type="http://schemas.openxmlformats.org/officeDocument/2006/relationships/hyperlink" Target="http://www.abs.gov.au/AUSSTATS/abs@.nsf/DetailsPage/3302.0.55.0012007-2009?OpenDocument" TargetMode="External"/><Relationship Id="rId8" Type="http://schemas.openxmlformats.org/officeDocument/2006/relationships/footnotes" Target="footnotes.xml"/><Relationship Id="rId51" Type="http://schemas.openxmlformats.org/officeDocument/2006/relationships/header" Target="header7.xml"/><Relationship Id="rId72" Type="http://schemas.openxmlformats.org/officeDocument/2006/relationships/footer" Target="footer36.xml"/><Relationship Id="rId93" Type="http://schemas.openxmlformats.org/officeDocument/2006/relationships/hyperlink" Target="http://dsi.dk/english/" TargetMode="External"/><Relationship Id="rId98" Type="http://schemas.openxmlformats.org/officeDocument/2006/relationships/hyperlink" Target="http://www.gezondheidsraad.nl/en/" TargetMode="External"/><Relationship Id="rId121" Type="http://schemas.openxmlformats.org/officeDocument/2006/relationships/hyperlink" Target="http://www.bcbs.com/blueresources/tec/" TargetMode="External"/><Relationship Id="rId142" Type="http://schemas.openxmlformats.org/officeDocument/2006/relationships/header" Target="header8.xm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footer" Target="footer10.xml"/><Relationship Id="rId46" Type="http://schemas.openxmlformats.org/officeDocument/2006/relationships/footer" Target="footer22.xml"/><Relationship Id="rId67" Type="http://schemas.openxmlformats.org/officeDocument/2006/relationships/footer" Target="footer33.xml"/><Relationship Id="rId116" Type="http://schemas.openxmlformats.org/officeDocument/2006/relationships/hyperlink" Target="http://www.icsi.org/" TargetMode="External"/><Relationship Id="rId137" Type="http://schemas.openxmlformats.org/officeDocument/2006/relationships/hyperlink" Target="http://www.cancer.net/patient/Cancer+Types/Von+Hippel-Lindau+Syndrome" TargetMode="External"/><Relationship Id="rId158" Type="http://schemas.openxmlformats.org/officeDocument/2006/relationships/hyperlink" Target="http://www.rcpaqap.com.au/" TargetMode="External"/><Relationship Id="rId20" Type="http://schemas.openxmlformats.org/officeDocument/2006/relationships/image" Target="media/image1.png"/><Relationship Id="rId41" Type="http://schemas.openxmlformats.org/officeDocument/2006/relationships/footer" Target="footer20.xml"/><Relationship Id="rId62" Type="http://schemas.openxmlformats.org/officeDocument/2006/relationships/footer" Target="footer30.xml"/><Relationship Id="rId83" Type="http://schemas.openxmlformats.org/officeDocument/2006/relationships/hyperlink" Target="http://www.ahfmr.ab.ca/" TargetMode="External"/><Relationship Id="rId88" Type="http://schemas.openxmlformats.org/officeDocument/2006/relationships/hyperlink" Target="http://www.chspr.ubc.ca/" TargetMode="External"/><Relationship Id="rId111" Type="http://schemas.openxmlformats.org/officeDocument/2006/relationships/hyperlink" Target="http://www.euroscan.bham.ac.uk/" TargetMode="External"/><Relationship Id="rId132" Type="http://schemas.openxmlformats.org/officeDocument/2006/relationships/hyperlink" Target="http://www.umd.be/VHL/" TargetMode="External"/><Relationship Id="rId153" Type="http://schemas.openxmlformats.org/officeDocument/2006/relationships/hyperlink" Target="http://www.hgsa.org.au/website/wp-content/uploads/2009/12/2008-PS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E2F69-81E5-411B-8E3F-C462CF5F9568}">
  <ds:schemaRefs>
    <ds:schemaRef ds:uri="http://schemas.openxmlformats.org/officeDocument/2006/bibliography"/>
  </ds:schemaRefs>
</ds:datastoreItem>
</file>

<file path=customXml/itemProps2.xml><?xml version="1.0" encoding="utf-8"?>
<ds:datastoreItem xmlns:ds="http://schemas.openxmlformats.org/officeDocument/2006/customXml" ds:itemID="{AD3436C0-44DE-4CE9-97BF-2DF5204A6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FA8EA1A7.dotm</Template>
  <TotalTime>12</TotalTime>
  <Pages>270</Pages>
  <Words>91276</Words>
  <Characters>977882</Characters>
  <Application>Microsoft Office Word</Application>
  <DocSecurity>0</DocSecurity>
  <Lines>8149</Lines>
  <Paragraphs>2134</Paragraphs>
  <ScaleCrop>false</ScaleCrop>
  <HeadingPairs>
    <vt:vector size="2" baseType="variant">
      <vt:variant>
        <vt:lpstr>Title</vt:lpstr>
      </vt:variant>
      <vt:variant>
        <vt:i4>1</vt:i4>
      </vt:variant>
    </vt:vector>
  </HeadingPairs>
  <TitlesOfParts>
    <vt:vector size="1" baseType="lpstr">
      <vt:lpstr>Executive summary</vt:lpstr>
    </vt:vector>
  </TitlesOfParts>
  <Company>DHA</Company>
  <LinksUpToDate>false</LinksUpToDate>
  <CharactersWithSpaces>1067024</CharactersWithSpaces>
  <SharedDoc>false</SharedDoc>
  <HLinks>
    <vt:vector size="1548" baseType="variant">
      <vt:variant>
        <vt:i4>1900618</vt:i4>
      </vt:variant>
      <vt:variant>
        <vt:i4>4029</vt:i4>
      </vt:variant>
      <vt:variant>
        <vt:i4>0</vt:i4>
      </vt:variant>
      <vt:variant>
        <vt:i4>5</vt:i4>
      </vt:variant>
      <vt:variant>
        <vt:lpwstr>http://www.vhl.org/handbook/</vt:lpwstr>
      </vt:variant>
      <vt:variant>
        <vt:lpwstr/>
      </vt:variant>
      <vt:variant>
        <vt:i4>5177412</vt:i4>
      </vt:variant>
      <vt:variant>
        <vt:i4>4026</vt:i4>
      </vt:variant>
      <vt:variant>
        <vt:i4>0</vt:i4>
      </vt:variant>
      <vt:variant>
        <vt:i4>5</vt:i4>
      </vt:variant>
      <vt:variant>
        <vt:lpwstr>http://www.tga.gov.au/industry/ivd-classification.htm</vt:lpwstr>
      </vt:variant>
      <vt:variant>
        <vt:lpwstr/>
      </vt:variant>
      <vt:variant>
        <vt:i4>4325446</vt:i4>
      </vt:variant>
      <vt:variant>
        <vt:i4>4023</vt:i4>
      </vt:variant>
      <vt:variant>
        <vt:i4>0</vt:i4>
      </vt:variant>
      <vt:variant>
        <vt:i4>5</vt:i4>
      </vt:variant>
      <vt:variant>
        <vt:lpwstr>http://www.ncbi.nlm.nih.gov/books/NBK1463/</vt:lpwstr>
      </vt:variant>
      <vt:variant>
        <vt:lpwstr>top</vt:lpwstr>
      </vt:variant>
      <vt:variant>
        <vt:i4>6815785</vt:i4>
      </vt:variant>
      <vt:variant>
        <vt:i4>4020</vt:i4>
      </vt:variant>
      <vt:variant>
        <vt:i4>0</vt:i4>
      </vt:variant>
      <vt:variant>
        <vt:i4>5</vt:i4>
      </vt:variant>
      <vt:variant>
        <vt:lpwstr>http://www.rcpaqap.com.au/</vt:lpwstr>
      </vt:variant>
      <vt:variant>
        <vt:lpwstr/>
      </vt:variant>
      <vt:variant>
        <vt:i4>327770</vt:i4>
      </vt:variant>
      <vt:variant>
        <vt:i4>4017</vt:i4>
      </vt:variant>
      <vt:variant>
        <vt:i4>0</vt:i4>
      </vt:variant>
      <vt:variant>
        <vt:i4>5</vt:i4>
      </vt:variant>
      <vt:variant>
        <vt:lpwstr>http://www.cebm.net/levels_of_evidence.asp</vt:lpwstr>
      </vt:variant>
      <vt:variant>
        <vt:lpwstr/>
      </vt:variant>
      <vt:variant>
        <vt:i4>1507338</vt:i4>
      </vt:variant>
      <vt:variant>
        <vt:i4>4014</vt:i4>
      </vt:variant>
      <vt:variant>
        <vt:i4>0</vt:i4>
      </vt:variant>
      <vt:variant>
        <vt:i4>5</vt:i4>
      </vt:variant>
      <vt:variant>
        <vt:lpwstr>http://www.nhmrc.gov.au/guidelines/consult/consultations/add_levels_grades_dev_guidelines2.htm</vt:lpwstr>
      </vt:variant>
      <vt:variant>
        <vt:lpwstr/>
      </vt:variant>
      <vt:variant>
        <vt:i4>8323183</vt:i4>
      </vt:variant>
      <vt:variant>
        <vt:i4>4011</vt:i4>
      </vt:variant>
      <vt:variant>
        <vt:i4>0</vt:i4>
      </vt:variant>
      <vt:variant>
        <vt:i4>5</vt:i4>
      </vt:variant>
      <vt:variant>
        <vt:lpwstr>http://www.nhmrc.gov.au/guidelines/publications/e96</vt:lpwstr>
      </vt:variant>
      <vt:variant>
        <vt:lpwstr/>
      </vt:variant>
      <vt:variant>
        <vt:i4>5505050</vt:i4>
      </vt:variant>
      <vt:variant>
        <vt:i4>4008</vt:i4>
      </vt:variant>
      <vt:variant>
        <vt:i4>0</vt:i4>
      </vt:variant>
      <vt:variant>
        <vt:i4>5</vt:i4>
      </vt:variant>
      <vt:variant>
        <vt:lpwstr>http://www.endotext.org/adrenal/adrenal35/adrenalframe35.htm</vt:lpwstr>
      </vt:variant>
      <vt:variant>
        <vt:lpwstr/>
      </vt:variant>
      <vt:variant>
        <vt:i4>7274555</vt:i4>
      </vt:variant>
      <vt:variant>
        <vt:i4>4005</vt:i4>
      </vt:variant>
      <vt:variant>
        <vt:i4>0</vt:i4>
      </vt:variant>
      <vt:variant>
        <vt:i4>5</vt:i4>
      </vt:variant>
      <vt:variant>
        <vt:lpwstr>http://www.hgsa.org.au/website/wp-content/uploads/2009/12/2008-PS02.pdf</vt:lpwstr>
      </vt:variant>
      <vt:variant>
        <vt:lpwstr/>
      </vt:variant>
      <vt:variant>
        <vt:i4>6160413</vt:i4>
      </vt:variant>
      <vt:variant>
        <vt:i4>4002</vt:i4>
      </vt:variant>
      <vt:variant>
        <vt:i4>0</vt:i4>
      </vt:variant>
      <vt:variant>
        <vt:i4>5</vt:i4>
      </vt:variant>
      <vt:variant>
        <vt:lpwstr>http://www.genetests.org/</vt:lpwstr>
      </vt:variant>
      <vt:variant>
        <vt:lpwstr/>
      </vt:variant>
      <vt:variant>
        <vt:i4>7733358</vt:i4>
      </vt:variant>
      <vt:variant>
        <vt:i4>3999</vt:i4>
      </vt:variant>
      <vt:variant>
        <vt:i4>0</vt:i4>
      </vt:variant>
      <vt:variant>
        <vt:i4>5</vt:i4>
      </vt:variant>
      <vt:variant>
        <vt:lpwstr>http://www.health.gov.au/internet/mbsonline/publishing.nsf/Content/print-on-demand</vt:lpwstr>
      </vt:variant>
      <vt:variant>
        <vt:lpwstr/>
      </vt:variant>
      <vt:variant>
        <vt:i4>4390924</vt:i4>
      </vt:variant>
      <vt:variant>
        <vt:i4>3996</vt:i4>
      </vt:variant>
      <vt:variant>
        <vt:i4>0</vt:i4>
      </vt:variant>
      <vt:variant>
        <vt:i4>5</vt:i4>
      </vt:variant>
      <vt:variant>
        <vt:lpwstr>http://www.genetics.edu.au/factsheet</vt:lpwstr>
      </vt:variant>
      <vt:variant>
        <vt:lpwstr/>
      </vt:variant>
      <vt:variant>
        <vt:i4>4390924</vt:i4>
      </vt:variant>
      <vt:variant>
        <vt:i4>3993</vt:i4>
      </vt:variant>
      <vt:variant>
        <vt:i4>0</vt:i4>
      </vt:variant>
      <vt:variant>
        <vt:i4>5</vt:i4>
      </vt:variant>
      <vt:variant>
        <vt:lpwstr>http://www.genetics.edu.au/factsheet</vt:lpwstr>
      </vt:variant>
      <vt:variant>
        <vt:lpwstr/>
      </vt:variant>
      <vt:variant>
        <vt:i4>2752581</vt:i4>
      </vt:variant>
      <vt:variant>
        <vt:i4>3990</vt:i4>
      </vt:variant>
      <vt:variant>
        <vt:i4>0</vt:i4>
      </vt:variant>
      <vt:variant>
        <vt:i4>5</vt:i4>
      </vt:variant>
      <vt:variant>
        <vt:lpwstr>http://www.abs.gov.au/AUSSTATS/abs@.nsf/DetailsPage/3201.0Jun 2010?OpenDocument</vt:lpwstr>
      </vt:variant>
      <vt:variant>
        <vt:lpwstr/>
      </vt:variant>
      <vt:variant>
        <vt:i4>7340125</vt:i4>
      </vt:variant>
      <vt:variant>
        <vt:i4>3987</vt:i4>
      </vt:variant>
      <vt:variant>
        <vt:i4>0</vt:i4>
      </vt:variant>
      <vt:variant>
        <vt:i4>5</vt:i4>
      </vt:variant>
      <vt:variant>
        <vt:lpwstr>http://www.abs.gov.au/AUSSTATS/abs@.nsf/DetailsPage/3302.0.55.0012007-2009?OpenDocument</vt:lpwstr>
      </vt:variant>
      <vt:variant>
        <vt:lpwstr/>
      </vt:variant>
      <vt:variant>
        <vt:i4>5701711</vt:i4>
      </vt:variant>
      <vt:variant>
        <vt:i4>3984</vt:i4>
      </vt:variant>
      <vt:variant>
        <vt:i4>0</vt:i4>
      </vt:variant>
      <vt:variant>
        <vt:i4>5</vt:i4>
      </vt:variant>
      <vt:variant>
        <vt:lpwstr>http://www.alrc.gov.au/publications/report-96</vt:lpwstr>
      </vt:variant>
      <vt:variant>
        <vt:lpwstr/>
      </vt:variant>
      <vt:variant>
        <vt:i4>6029326</vt:i4>
      </vt:variant>
      <vt:variant>
        <vt:i4>3503</vt:i4>
      </vt:variant>
      <vt:variant>
        <vt:i4>0</vt:i4>
      </vt:variant>
      <vt:variant>
        <vt:i4>5</vt:i4>
      </vt:variant>
      <vt:variant>
        <vt:lpwstr>http://www.cancer.org.au//aboutcancer/familycancers/typesfamilycancer.htm</vt:lpwstr>
      </vt:variant>
      <vt:variant>
        <vt:lpwstr/>
      </vt:variant>
      <vt:variant>
        <vt:i4>5046355</vt:i4>
      </vt:variant>
      <vt:variant>
        <vt:i4>3500</vt:i4>
      </vt:variant>
      <vt:variant>
        <vt:i4>0</vt:i4>
      </vt:variant>
      <vt:variant>
        <vt:i4>5</vt:i4>
      </vt:variant>
      <vt:variant>
        <vt:lpwstr>http://emedicine.medscape.com/article/950063-overview</vt:lpwstr>
      </vt:variant>
      <vt:variant>
        <vt:lpwstr/>
      </vt:variant>
      <vt:variant>
        <vt:i4>5963860</vt:i4>
      </vt:variant>
      <vt:variant>
        <vt:i4>3497</vt:i4>
      </vt:variant>
      <vt:variant>
        <vt:i4>0</vt:i4>
      </vt:variant>
      <vt:variant>
        <vt:i4>5</vt:i4>
      </vt:variant>
      <vt:variant>
        <vt:lpwstr>http://www.cancer.net/patient/Cancer+Types/Von+Hippel-Lindau+Syndrome</vt:lpwstr>
      </vt:variant>
      <vt:variant>
        <vt:lpwstr/>
      </vt:variant>
      <vt:variant>
        <vt:i4>8060990</vt:i4>
      </vt:variant>
      <vt:variant>
        <vt:i4>3494</vt:i4>
      </vt:variant>
      <vt:variant>
        <vt:i4>0</vt:i4>
      </vt:variant>
      <vt:variant>
        <vt:i4>5</vt:i4>
      </vt:variant>
      <vt:variant>
        <vt:lpwstr>http://ghr.nlm.nih.gov/condition/von-hippel-lindau-syndrome</vt:lpwstr>
      </vt:variant>
      <vt:variant>
        <vt:lpwstr/>
      </vt:variant>
      <vt:variant>
        <vt:i4>3670138</vt:i4>
      </vt:variant>
      <vt:variant>
        <vt:i4>3491</vt:i4>
      </vt:variant>
      <vt:variant>
        <vt:i4>0</vt:i4>
      </vt:variant>
      <vt:variant>
        <vt:i4>5</vt:i4>
      </vt:variant>
      <vt:variant>
        <vt:lpwstr>http://genetictesting.rcpa.edu.au/</vt:lpwstr>
      </vt:variant>
      <vt:variant>
        <vt:lpwstr/>
      </vt:variant>
      <vt:variant>
        <vt:i4>983046</vt:i4>
      </vt:variant>
      <vt:variant>
        <vt:i4>3488</vt:i4>
      </vt:variant>
      <vt:variant>
        <vt:i4>0</vt:i4>
      </vt:variant>
      <vt:variant>
        <vt:i4>5</vt:i4>
      </vt:variant>
      <vt:variant>
        <vt:lpwstr>http://www.ncbi.nlm.nih.gov/sites/GeneTests/lab/clinical_disease_id/2171?db=genetests</vt:lpwstr>
      </vt:variant>
      <vt:variant>
        <vt:lpwstr/>
      </vt:variant>
      <vt:variant>
        <vt:i4>1638420</vt:i4>
      </vt:variant>
      <vt:variant>
        <vt:i4>3485</vt:i4>
      </vt:variant>
      <vt:variant>
        <vt:i4>0</vt:i4>
      </vt:variant>
      <vt:variant>
        <vt:i4>5</vt:i4>
      </vt:variant>
      <vt:variant>
        <vt:lpwstr>http://www.ncbi.nlm.nih.gov/sites/GeneTests/?db=GeneTests</vt:lpwstr>
      </vt:variant>
      <vt:variant>
        <vt:lpwstr/>
      </vt:variant>
      <vt:variant>
        <vt:i4>3145836</vt:i4>
      </vt:variant>
      <vt:variant>
        <vt:i4>3482</vt:i4>
      </vt:variant>
      <vt:variant>
        <vt:i4>0</vt:i4>
      </vt:variant>
      <vt:variant>
        <vt:i4>5</vt:i4>
      </vt:variant>
      <vt:variant>
        <vt:lpwstr>http://www.umd.be/VHL/</vt:lpwstr>
      </vt:variant>
      <vt:variant>
        <vt:lpwstr/>
      </vt:variant>
      <vt:variant>
        <vt:i4>3735652</vt:i4>
      </vt:variant>
      <vt:variant>
        <vt:i4>3479</vt:i4>
      </vt:variant>
      <vt:variant>
        <vt:i4>0</vt:i4>
      </vt:variant>
      <vt:variant>
        <vt:i4>5</vt:i4>
      </vt:variant>
      <vt:variant>
        <vt:lpwstr>http://www.vhl.org/</vt:lpwstr>
      </vt:variant>
      <vt:variant>
        <vt:lpwstr/>
      </vt:variant>
      <vt:variant>
        <vt:i4>4980748</vt:i4>
      </vt:variant>
      <vt:variant>
        <vt:i4>3476</vt:i4>
      </vt:variant>
      <vt:variant>
        <vt:i4>0</vt:i4>
      </vt:variant>
      <vt:variant>
        <vt:i4>5</vt:i4>
      </vt:variant>
      <vt:variant>
        <vt:lpwstr>http://text.nlm.nih.gov/</vt:lpwstr>
      </vt:variant>
      <vt:variant>
        <vt:lpwstr/>
      </vt:variant>
      <vt:variant>
        <vt:i4>1966149</vt:i4>
      </vt:variant>
      <vt:variant>
        <vt:i4>3473</vt:i4>
      </vt:variant>
      <vt:variant>
        <vt:i4>0</vt:i4>
      </vt:variant>
      <vt:variant>
        <vt:i4>5</vt:i4>
      </vt:variant>
      <vt:variant>
        <vt:lpwstr>http://controlled-trials.com/</vt:lpwstr>
      </vt:variant>
      <vt:variant>
        <vt:lpwstr/>
      </vt:variant>
      <vt:variant>
        <vt:i4>5832792</vt:i4>
      </vt:variant>
      <vt:variant>
        <vt:i4>3470</vt:i4>
      </vt:variant>
      <vt:variant>
        <vt:i4>0</vt:i4>
      </vt:variant>
      <vt:variant>
        <vt:i4>5</vt:i4>
      </vt:variant>
      <vt:variant>
        <vt:lpwstr>http://www.tripdatabase.com/</vt:lpwstr>
      </vt:variant>
      <vt:variant>
        <vt:lpwstr/>
      </vt:variant>
      <vt:variant>
        <vt:i4>8126514</vt:i4>
      </vt:variant>
      <vt:variant>
        <vt:i4>3467</vt:i4>
      </vt:variant>
      <vt:variant>
        <vt:i4>0</vt:i4>
      </vt:variant>
      <vt:variant>
        <vt:i4>5</vt:i4>
      </vt:variant>
      <vt:variant>
        <vt:lpwstr>http://www.nyam.org/library/greylit/index.shtml</vt:lpwstr>
      </vt:variant>
      <vt:variant>
        <vt:lpwstr/>
      </vt:variant>
      <vt:variant>
        <vt:i4>6291566</vt:i4>
      </vt:variant>
      <vt:variant>
        <vt:i4>3464</vt:i4>
      </vt:variant>
      <vt:variant>
        <vt:i4>0</vt:i4>
      </vt:variant>
      <vt:variant>
        <vt:i4>5</vt:i4>
      </vt:variant>
      <vt:variant>
        <vt:lpwstr>http://www.os.dhhs.gov/</vt:lpwstr>
      </vt:variant>
      <vt:variant>
        <vt:lpwstr/>
      </vt:variant>
      <vt:variant>
        <vt:i4>2883700</vt:i4>
      </vt:variant>
      <vt:variant>
        <vt:i4>3461</vt:i4>
      </vt:variant>
      <vt:variant>
        <vt:i4>0</vt:i4>
      </vt:variant>
      <vt:variant>
        <vt:i4>5</vt:i4>
      </vt:variant>
      <vt:variant>
        <vt:lpwstr>http://www.health.gov.au/nhmrc/</vt:lpwstr>
      </vt:variant>
      <vt:variant>
        <vt:lpwstr/>
      </vt:variant>
      <vt:variant>
        <vt:i4>8061042</vt:i4>
      </vt:variant>
      <vt:variant>
        <vt:i4>3455</vt:i4>
      </vt:variant>
      <vt:variant>
        <vt:i4>0</vt:i4>
      </vt:variant>
      <vt:variant>
        <vt:i4>5</vt:i4>
      </vt:variant>
      <vt:variant>
        <vt:lpwstr>http://www.research.va.gov/default.cfm</vt:lpwstr>
      </vt:variant>
      <vt:variant>
        <vt:lpwstr/>
      </vt:variant>
      <vt:variant>
        <vt:i4>3407914</vt:i4>
      </vt:variant>
      <vt:variant>
        <vt:i4>3452</vt:i4>
      </vt:variant>
      <vt:variant>
        <vt:i4>0</vt:i4>
      </vt:variant>
      <vt:variant>
        <vt:i4>5</vt:i4>
      </vt:variant>
      <vt:variant>
        <vt:lpwstr>http://www.bcbs.com/blueresources/tec/</vt:lpwstr>
      </vt:variant>
      <vt:variant>
        <vt:lpwstr/>
      </vt:variant>
      <vt:variant>
        <vt:i4>3670127</vt:i4>
      </vt:variant>
      <vt:variant>
        <vt:i4>3449</vt:i4>
      </vt:variant>
      <vt:variant>
        <vt:i4>0</vt:i4>
      </vt:variant>
      <vt:variant>
        <vt:i4>5</vt:i4>
      </vt:variant>
      <vt:variant>
        <vt:lpwstr>http://fas.org/ota</vt:lpwstr>
      </vt:variant>
      <vt:variant>
        <vt:lpwstr/>
      </vt:variant>
      <vt:variant>
        <vt:i4>3145739</vt:i4>
      </vt:variant>
      <vt:variant>
        <vt:i4>3446</vt:i4>
      </vt:variant>
      <vt:variant>
        <vt:i4>0</vt:i4>
      </vt:variant>
      <vt:variant>
        <vt:i4>5</vt:i4>
      </vt:variant>
      <vt:variant>
        <vt:lpwstr>http://egov.oregon.gov/DAS/OHPPR/HRC/about_us.shtml</vt:lpwstr>
      </vt:variant>
      <vt:variant>
        <vt:lpwstr/>
      </vt:variant>
      <vt:variant>
        <vt:i4>4718668</vt:i4>
      </vt:variant>
      <vt:variant>
        <vt:i4>3443</vt:i4>
      </vt:variant>
      <vt:variant>
        <vt:i4>0</vt:i4>
      </vt:variant>
      <vt:variant>
        <vt:i4>5</vt:i4>
      </vt:variant>
      <vt:variant>
        <vt:lpwstr>http://www.nlm.nih.gov/hsrph.html</vt:lpwstr>
      </vt:variant>
      <vt:variant>
        <vt:lpwstr/>
      </vt:variant>
      <vt:variant>
        <vt:i4>327681</vt:i4>
      </vt:variant>
      <vt:variant>
        <vt:i4>3440</vt:i4>
      </vt:variant>
      <vt:variant>
        <vt:i4>0</vt:i4>
      </vt:variant>
      <vt:variant>
        <vt:i4>5</vt:i4>
      </vt:variant>
      <vt:variant>
        <vt:lpwstr>http://www.health.state.mn.us/htac/index.htm</vt:lpwstr>
      </vt:variant>
      <vt:variant>
        <vt:lpwstr/>
      </vt:variant>
      <vt:variant>
        <vt:i4>4325458</vt:i4>
      </vt:variant>
      <vt:variant>
        <vt:i4>3437</vt:i4>
      </vt:variant>
      <vt:variant>
        <vt:i4>0</vt:i4>
      </vt:variant>
      <vt:variant>
        <vt:i4>5</vt:i4>
      </vt:variant>
      <vt:variant>
        <vt:lpwstr>http://www.icsi.org/</vt:lpwstr>
      </vt:variant>
      <vt:variant>
        <vt:lpwstr/>
      </vt:variant>
      <vt:variant>
        <vt:i4>7929980</vt:i4>
      </vt:variant>
      <vt:variant>
        <vt:i4>3434</vt:i4>
      </vt:variant>
      <vt:variant>
        <vt:i4>0</vt:i4>
      </vt:variant>
      <vt:variant>
        <vt:i4>5</vt:i4>
      </vt:variant>
      <vt:variant>
        <vt:lpwstr>http://www.icer-review.org/</vt:lpwstr>
      </vt:variant>
      <vt:variant>
        <vt:lpwstr/>
      </vt:variant>
      <vt:variant>
        <vt:i4>1900612</vt:i4>
      </vt:variant>
      <vt:variant>
        <vt:i4>3431</vt:i4>
      </vt:variant>
      <vt:variant>
        <vt:i4>0</vt:i4>
      </vt:variant>
      <vt:variant>
        <vt:i4>5</vt:i4>
      </vt:variant>
      <vt:variant>
        <vt:lpwstr>http://www.hsph.harvard.edu/</vt:lpwstr>
      </vt:variant>
      <vt:variant>
        <vt:lpwstr/>
      </vt:variant>
      <vt:variant>
        <vt:i4>5636184</vt:i4>
      </vt:variant>
      <vt:variant>
        <vt:i4>3428</vt:i4>
      </vt:variant>
      <vt:variant>
        <vt:i4>0</vt:i4>
      </vt:variant>
      <vt:variant>
        <vt:i4>5</vt:i4>
      </vt:variant>
      <vt:variant>
        <vt:lpwstr>http://www.ahrq.gov/</vt:lpwstr>
      </vt:variant>
      <vt:variant>
        <vt:lpwstr/>
      </vt:variant>
      <vt:variant>
        <vt:i4>2752567</vt:i4>
      </vt:variant>
      <vt:variant>
        <vt:i4>3425</vt:i4>
      </vt:variant>
      <vt:variant>
        <vt:i4>0</vt:i4>
      </vt:variant>
      <vt:variant>
        <vt:i4>5</vt:i4>
      </vt:variant>
      <vt:variant>
        <vt:lpwstr>http://www.york.ac.uk/inst/crd/</vt:lpwstr>
      </vt:variant>
      <vt:variant>
        <vt:lpwstr/>
      </vt:variant>
      <vt:variant>
        <vt:i4>2162812</vt:i4>
      </vt:variant>
      <vt:variant>
        <vt:i4>3422</vt:i4>
      </vt:variant>
      <vt:variant>
        <vt:i4>0</vt:i4>
      </vt:variant>
      <vt:variant>
        <vt:i4>5</vt:i4>
      </vt:variant>
      <vt:variant>
        <vt:lpwstr>http://www.euroscan.bham.ac.uk/</vt:lpwstr>
      </vt:variant>
      <vt:variant>
        <vt:lpwstr/>
      </vt:variant>
      <vt:variant>
        <vt:i4>4128801</vt:i4>
      </vt:variant>
      <vt:variant>
        <vt:i4>3419</vt:i4>
      </vt:variant>
      <vt:variant>
        <vt:i4>0</vt:i4>
      </vt:variant>
      <vt:variant>
        <vt:i4>5</vt:i4>
      </vt:variant>
      <vt:variant>
        <vt:lpwstr>http://www.nice.org.uk/</vt:lpwstr>
      </vt:variant>
      <vt:variant>
        <vt:lpwstr/>
      </vt:variant>
      <vt:variant>
        <vt:i4>4784205</vt:i4>
      </vt:variant>
      <vt:variant>
        <vt:i4>3416</vt:i4>
      </vt:variant>
      <vt:variant>
        <vt:i4>0</vt:i4>
      </vt:variant>
      <vt:variant>
        <vt:i4>5</vt:i4>
      </vt:variant>
      <vt:variant>
        <vt:lpwstr>http://www.nhshealthquality.org/</vt:lpwstr>
      </vt:variant>
      <vt:variant>
        <vt:lpwstr/>
      </vt:variant>
      <vt:variant>
        <vt:i4>393244</vt:i4>
      </vt:variant>
      <vt:variant>
        <vt:i4>3413</vt:i4>
      </vt:variant>
      <vt:variant>
        <vt:i4>0</vt:i4>
      </vt:variant>
      <vt:variant>
        <vt:i4>5</vt:i4>
      </vt:variant>
      <vt:variant>
        <vt:lpwstr>http://www.hta.ac.uk/</vt:lpwstr>
      </vt:variant>
      <vt:variant>
        <vt:lpwstr/>
      </vt:variant>
      <vt:variant>
        <vt:i4>1900556</vt:i4>
      </vt:variant>
      <vt:variant>
        <vt:i4>3410</vt:i4>
      </vt:variant>
      <vt:variant>
        <vt:i4>0</vt:i4>
      </vt:variant>
      <vt:variant>
        <vt:i4>5</vt:i4>
      </vt:variant>
      <vt:variant>
        <vt:lpwstr>http://www.snhta.ch/</vt:lpwstr>
      </vt:variant>
      <vt:variant>
        <vt:lpwstr/>
      </vt:variant>
      <vt:variant>
        <vt:i4>2031644</vt:i4>
      </vt:variant>
      <vt:variant>
        <vt:i4>3407</vt:i4>
      </vt:variant>
      <vt:variant>
        <vt:i4>0</vt:i4>
      </vt:variant>
      <vt:variant>
        <vt:i4>5</vt:i4>
      </vt:variant>
      <vt:variant>
        <vt:lpwstr>http://www.sbu.se/en/</vt:lpwstr>
      </vt:variant>
      <vt:variant>
        <vt:lpwstr/>
      </vt:variant>
      <vt:variant>
        <vt:i4>3407969</vt:i4>
      </vt:variant>
      <vt:variant>
        <vt:i4>3404</vt:i4>
      </vt:variant>
      <vt:variant>
        <vt:i4>0</vt:i4>
      </vt:variant>
      <vt:variant>
        <vt:i4>5</vt:i4>
      </vt:variant>
      <vt:variant>
        <vt:lpwstr>http://www.cmt.liu.se/?l=en&amp;sc=true</vt:lpwstr>
      </vt:variant>
      <vt:variant>
        <vt:lpwstr/>
      </vt:variant>
      <vt:variant>
        <vt:i4>2293813</vt:i4>
      </vt:variant>
      <vt:variant>
        <vt:i4>3401</vt:i4>
      </vt:variant>
      <vt:variant>
        <vt:i4>0</vt:i4>
      </vt:variant>
      <vt:variant>
        <vt:i4>5</vt:i4>
      </vt:variant>
      <vt:variant>
        <vt:lpwstr>http://www.gencat.cat/</vt:lpwstr>
      </vt:variant>
      <vt:variant>
        <vt:lpwstr/>
      </vt:variant>
      <vt:variant>
        <vt:i4>6619195</vt:i4>
      </vt:variant>
      <vt:variant>
        <vt:i4>3398</vt:i4>
      </vt:variant>
      <vt:variant>
        <vt:i4>0</vt:i4>
      </vt:variant>
      <vt:variant>
        <vt:i4>5</vt:i4>
      </vt:variant>
      <vt:variant>
        <vt:lpwstr>http://www.juntadeandalucia.es/</vt:lpwstr>
      </vt:variant>
      <vt:variant>
        <vt:lpwstr/>
      </vt:variant>
      <vt:variant>
        <vt:i4>1376326</vt:i4>
      </vt:variant>
      <vt:variant>
        <vt:i4>3395</vt:i4>
      </vt:variant>
      <vt:variant>
        <vt:i4>0</vt:i4>
      </vt:variant>
      <vt:variant>
        <vt:i4>5</vt:i4>
      </vt:variant>
      <vt:variant>
        <vt:lpwstr>http://www.isciii.es/</vt:lpwstr>
      </vt:variant>
      <vt:variant>
        <vt:lpwstr/>
      </vt:variant>
      <vt:variant>
        <vt:i4>1638412</vt:i4>
      </vt:variant>
      <vt:variant>
        <vt:i4>3392</vt:i4>
      </vt:variant>
      <vt:variant>
        <vt:i4>0</vt:i4>
      </vt:variant>
      <vt:variant>
        <vt:i4>5</vt:i4>
      </vt:variant>
      <vt:variant>
        <vt:lpwstr>http://www.kunnskapssenteret.no/</vt:lpwstr>
      </vt:variant>
      <vt:variant>
        <vt:lpwstr/>
      </vt:variant>
      <vt:variant>
        <vt:i4>2752610</vt:i4>
      </vt:variant>
      <vt:variant>
        <vt:i4>3389</vt:i4>
      </vt:variant>
      <vt:variant>
        <vt:i4>0</vt:i4>
      </vt:variant>
      <vt:variant>
        <vt:i4>5</vt:i4>
      </vt:variant>
      <vt:variant>
        <vt:lpwstr>http://nzhta.chmeds.ac.nz/</vt:lpwstr>
      </vt:variant>
      <vt:variant>
        <vt:lpwstr/>
      </vt:variant>
      <vt:variant>
        <vt:i4>7602226</vt:i4>
      </vt:variant>
      <vt:variant>
        <vt:i4>3386</vt:i4>
      </vt:variant>
      <vt:variant>
        <vt:i4>0</vt:i4>
      </vt:variant>
      <vt:variant>
        <vt:i4>5</vt:i4>
      </vt:variant>
      <vt:variant>
        <vt:lpwstr>http://www.imta.nl/</vt:lpwstr>
      </vt:variant>
      <vt:variant>
        <vt:lpwstr/>
      </vt:variant>
      <vt:variant>
        <vt:i4>11</vt:i4>
      </vt:variant>
      <vt:variant>
        <vt:i4>3383</vt:i4>
      </vt:variant>
      <vt:variant>
        <vt:i4>0</vt:i4>
      </vt:variant>
      <vt:variant>
        <vt:i4>5</vt:i4>
      </vt:variant>
      <vt:variant>
        <vt:lpwstr>http://www.gezondheidsraad.nl/en/</vt:lpwstr>
      </vt:variant>
      <vt:variant>
        <vt:lpwstr/>
      </vt:variant>
      <vt:variant>
        <vt:i4>1638403</vt:i4>
      </vt:variant>
      <vt:variant>
        <vt:i4>3380</vt:i4>
      </vt:variant>
      <vt:variant>
        <vt:i4>0</vt:i4>
      </vt:variant>
      <vt:variant>
        <vt:i4>5</vt:i4>
      </vt:variant>
      <vt:variant>
        <vt:lpwstr>http://www.iqwig.de/</vt:lpwstr>
      </vt:variant>
      <vt:variant>
        <vt:lpwstr/>
      </vt:variant>
      <vt:variant>
        <vt:i4>1310812</vt:i4>
      </vt:variant>
      <vt:variant>
        <vt:i4>3377</vt:i4>
      </vt:variant>
      <vt:variant>
        <vt:i4>0</vt:i4>
      </vt:variant>
      <vt:variant>
        <vt:i4>5</vt:i4>
      </vt:variant>
      <vt:variant>
        <vt:lpwstr>http://www.dimdi.de/static/en/index.html</vt:lpwstr>
      </vt:variant>
      <vt:variant>
        <vt:lpwstr/>
      </vt:variant>
      <vt:variant>
        <vt:i4>4390988</vt:i4>
      </vt:variant>
      <vt:variant>
        <vt:i4>3374</vt:i4>
      </vt:variant>
      <vt:variant>
        <vt:i4>0</vt:i4>
      </vt:variant>
      <vt:variant>
        <vt:i4>5</vt:i4>
      </vt:variant>
      <vt:variant>
        <vt:lpwstr>http://www.has-sante.fr/portail/jcms/c_5443/english?cid=c_5443</vt:lpwstr>
      </vt:variant>
      <vt:variant>
        <vt:lpwstr/>
      </vt:variant>
      <vt:variant>
        <vt:i4>65539</vt:i4>
      </vt:variant>
      <vt:variant>
        <vt:i4>3371</vt:i4>
      </vt:variant>
      <vt:variant>
        <vt:i4>0</vt:i4>
      </vt:variant>
      <vt:variant>
        <vt:i4>5</vt:i4>
      </vt:variant>
      <vt:variant>
        <vt:lpwstr>http://finohta.stakes.fi/EN/index.htm</vt:lpwstr>
      </vt:variant>
      <vt:variant>
        <vt:lpwstr/>
      </vt:variant>
      <vt:variant>
        <vt:i4>3342396</vt:i4>
      </vt:variant>
      <vt:variant>
        <vt:i4>3368</vt:i4>
      </vt:variant>
      <vt:variant>
        <vt:i4>0</vt:i4>
      </vt:variant>
      <vt:variant>
        <vt:i4>5</vt:i4>
      </vt:variant>
      <vt:variant>
        <vt:lpwstr>http://dsi.dk/english/</vt:lpwstr>
      </vt:variant>
      <vt:variant>
        <vt:lpwstr/>
      </vt:variant>
      <vt:variant>
        <vt:i4>2293785</vt:i4>
      </vt:variant>
      <vt:variant>
        <vt:i4>3365</vt:i4>
      </vt:variant>
      <vt:variant>
        <vt:i4>0</vt:i4>
      </vt:variant>
      <vt:variant>
        <vt:i4>5</vt:i4>
      </vt:variant>
      <vt:variant>
        <vt:lpwstr>http://www.sst.dk/english/dacehta.aspx?sc_lang=en</vt:lpwstr>
      </vt:variant>
      <vt:variant>
        <vt:lpwstr/>
      </vt:variant>
      <vt:variant>
        <vt:i4>1835015</vt:i4>
      </vt:variant>
      <vt:variant>
        <vt:i4>3362</vt:i4>
      </vt:variant>
      <vt:variant>
        <vt:i4>0</vt:i4>
      </vt:variant>
      <vt:variant>
        <vt:i4>5</vt:i4>
      </vt:variant>
      <vt:variant>
        <vt:lpwstr>http://www.hqc.sk.ca/</vt:lpwstr>
      </vt:variant>
      <vt:variant>
        <vt:lpwstr/>
      </vt:variant>
      <vt:variant>
        <vt:i4>2818144</vt:i4>
      </vt:variant>
      <vt:variant>
        <vt:i4>3359</vt:i4>
      </vt:variant>
      <vt:variant>
        <vt:i4>0</vt:i4>
      </vt:variant>
      <vt:variant>
        <vt:i4>5</vt:i4>
      </vt:variant>
      <vt:variant>
        <vt:lpwstr>http://www.ices.on.ca/</vt:lpwstr>
      </vt:variant>
      <vt:variant>
        <vt:lpwstr/>
      </vt:variant>
      <vt:variant>
        <vt:i4>1572949</vt:i4>
      </vt:variant>
      <vt:variant>
        <vt:i4>3356</vt:i4>
      </vt:variant>
      <vt:variant>
        <vt:i4>0</vt:i4>
      </vt:variant>
      <vt:variant>
        <vt:i4>5</vt:i4>
      </vt:variant>
      <vt:variant>
        <vt:lpwstr>http://www.fhs.mcmaster.ca/hug/index.htm/</vt:lpwstr>
      </vt:variant>
      <vt:variant>
        <vt:lpwstr/>
      </vt:variant>
      <vt:variant>
        <vt:i4>1245259</vt:i4>
      </vt:variant>
      <vt:variant>
        <vt:i4>3353</vt:i4>
      </vt:variant>
      <vt:variant>
        <vt:i4>0</vt:i4>
      </vt:variant>
      <vt:variant>
        <vt:i4>5</vt:i4>
      </vt:variant>
      <vt:variant>
        <vt:lpwstr>http://www.chspr.ubc.ca/</vt:lpwstr>
      </vt:variant>
      <vt:variant>
        <vt:lpwstr/>
      </vt:variant>
      <vt:variant>
        <vt:i4>4456468</vt:i4>
      </vt:variant>
      <vt:variant>
        <vt:i4>3350</vt:i4>
      </vt:variant>
      <vt:variant>
        <vt:i4>0</vt:i4>
      </vt:variant>
      <vt:variant>
        <vt:i4>5</vt:i4>
      </vt:variant>
      <vt:variant>
        <vt:lpwstr>http://www.chepa.org/</vt:lpwstr>
      </vt:variant>
      <vt:variant>
        <vt:lpwstr/>
      </vt:variant>
      <vt:variant>
        <vt:i4>8323176</vt:i4>
      </vt:variant>
      <vt:variant>
        <vt:i4>3347</vt:i4>
      </vt:variant>
      <vt:variant>
        <vt:i4>0</vt:i4>
      </vt:variant>
      <vt:variant>
        <vt:i4>5</vt:i4>
      </vt:variant>
      <vt:variant>
        <vt:lpwstr>http://www.mycabot.ca/</vt:lpwstr>
      </vt:variant>
      <vt:variant>
        <vt:lpwstr/>
      </vt:variant>
      <vt:variant>
        <vt:i4>262170</vt:i4>
      </vt:variant>
      <vt:variant>
        <vt:i4>3344</vt:i4>
      </vt:variant>
      <vt:variant>
        <vt:i4>0</vt:i4>
      </vt:variant>
      <vt:variant>
        <vt:i4>5</vt:i4>
      </vt:variant>
      <vt:variant>
        <vt:lpwstr>http://www.cadth.ca/index.php/en/</vt:lpwstr>
      </vt:variant>
      <vt:variant>
        <vt:lpwstr/>
      </vt:variant>
      <vt:variant>
        <vt:i4>7012471</vt:i4>
      </vt:variant>
      <vt:variant>
        <vt:i4>3341</vt:i4>
      </vt:variant>
      <vt:variant>
        <vt:i4>0</vt:i4>
      </vt:variant>
      <vt:variant>
        <vt:i4>5</vt:i4>
      </vt:variant>
      <vt:variant>
        <vt:lpwstr>http://www.ihe.ca/</vt:lpwstr>
      </vt:variant>
      <vt:variant>
        <vt:lpwstr/>
      </vt:variant>
      <vt:variant>
        <vt:i4>7340154</vt:i4>
      </vt:variant>
      <vt:variant>
        <vt:i4>3338</vt:i4>
      </vt:variant>
      <vt:variant>
        <vt:i4>0</vt:i4>
      </vt:variant>
      <vt:variant>
        <vt:i4>5</vt:i4>
      </vt:variant>
      <vt:variant>
        <vt:lpwstr>http://www.ahfmr.ab.ca/</vt:lpwstr>
      </vt:variant>
      <vt:variant>
        <vt:lpwstr/>
      </vt:variant>
      <vt:variant>
        <vt:i4>1310746</vt:i4>
      </vt:variant>
      <vt:variant>
        <vt:i4>3335</vt:i4>
      </vt:variant>
      <vt:variant>
        <vt:i4>0</vt:i4>
      </vt:variant>
      <vt:variant>
        <vt:i4>5</vt:i4>
      </vt:variant>
      <vt:variant>
        <vt:lpwstr>http://www.aetmis.gouv.qc.ca/site/home.phtml</vt:lpwstr>
      </vt:variant>
      <vt:variant>
        <vt:lpwstr/>
      </vt:variant>
      <vt:variant>
        <vt:i4>5373968</vt:i4>
      </vt:variant>
      <vt:variant>
        <vt:i4>3332</vt:i4>
      </vt:variant>
      <vt:variant>
        <vt:i4>0</vt:i4>
      </vt:variant>
      <vt:variant>
        <vt:i4>5</vt:i4>
      </vt:variant>
      <vt:variant>
        <vt:lpwstr>http://www.oeaw.ac.at/ita</vt:lpwstr>
      </vt:variant>
      <vt:variant>
        <vt:lpwstr/>
      </vt:variant>
      <vt:variant>
        <vt:i4>5439556</vt:i4>
      </vt:variant>
      <vt:variant>
        <vt:i4>3329</vt:i4>
      </vt:variant>
      <vt:variant>
        <vt:i4>0</vt:i4>
      </vt:variant>
      <vt:variant>
        <vt:i4>5</vt:i4>
      </vt:variant>
      <vt:variant>
        <vt:lpwstr>http://www.buseco.monash.edu.au/centres/che/</vt:lpwstr>
      </vt:variant>
      <vt:variant>
        <vt:lpwstr/>
      </vt:variant>
      <vt:variant>
        <vt:i4>4915204</vt:i4>
      </vt:variant>
      <vt:variant>
        <vt:i4>3326</vt:i4>
      </vt:variant>
      <vt:variant>
        <vt:i4>0</vt:i4>
      </vt:variant>
      <vt:variant>
        <vt:i4>5</vt:i4>
      </vt:variant>
      <vt:variant>
        <vt:lpwstr>http://www.southernhealth.org.au/cce</vt:lpwstr>
      </vt:variant>
      <vt:variant>
        <vt:lpwstr/>
      </vt:variant>
      <vt:variant>
        <vt:i4>4653087</vt:i4>
      </vt:variant>
      <vt:variant>
        <vt:i4>3323</vt:i4>
      </vt:variant>
      <vt:variant>
        <vt:i4>0</vt:i4>
      </vt:variant>
      <vt:variant>
        <vt:i4>5</vt:i4>
      </vt:variant>
      <vt:variant>
        <vt:lpwstr>http://www.surgeons.org/Content/NavigationMenu/Research/ASERNIPS/default.htm</vt:lpwstr>
      </vt:variant>
      <vt:variant>
        <vt:lpwstr/>
      </vt:variant>
      <vt:variant>
        <vt:i4>1179725</vt:i4>
      </vt:variant>
      <vt:variant>
        <vt:i4>3239</vt:i4>
      </vt:variant>
      <vt:variant>
        <vt:i4>0</vt:i4>
      </vt:variant>
      <vt:variant>
        <vt:i4>5</vt:i4>
      </vt:variant>
      <vt:variant>
        <vt:lpwstr>http://www.ncbi.nlm.nih.gov/books/n/gene/glossary/def-item/mutation/</vt:lpwstr>
      </vt:variant>
      <vt:variant>
        <vt:lpwstr/>
      </vt:variant>
      <vt:variant>
        <vt:i4>2031640</vt:i4>
      </vt:variant>
      <vt:variant>
        <vt:i4>1549</vt:i4>
      </vt:variant>
      <vt:variant>
        <vt:i4>0</vt:i4>
      </vt:variant>
      <vt:variant>
        <vt:i4>5</vt:i4>
      </vt:variant>
      <vt:variant>
        <vt:lpwstr>http://www.tga.gov.au/ivd/ivd-classification.htm</vt:lpwstr>
      </vt:variant>
      <vt:variant>
        <vt:lpwstr/>
      </vt:variant>
      <vt:variant>
        <vt:i4>1179702</vt:i4>
      </vt:variant>
      <vt:variant>
        <vt:i4>1082</vt:i4>
      </vt:variant>
      <vt:variant>
        <vt:i4>0</vt:i4>
      </vt:variant>
      <vt:variant>
        <vt:i4>5</vt:i4>
      </vt:variant>
      <vt:variant>
        <vt:lpwstr/>
      </vt:variant>
      <vt:variant>
        <vt:lpwstr>_Toc305162669</vt:lpwstr>
      </vt:variant>
      <vt:variant>
        <vt:i4>1179702</vt:i4>
      </vt:variant>
      <vt:variant>
        <vt:i4>1076</vt:i4>
      </vt:variant>
      <vt:variant>
        <vt:i4>0</vt:i4>
      </vt:variant>
      <vt:variant>
        <vt:i4>5</vt:i4>
      </vt:variant>
      <vt:variant>
        <vt:lpwstr/>
      </vt:variant>
      <vt:variant>
        <vt:lpwstr>_Toc305162668</vt:lpwstr>
      </vt:variant>
      <vt:variant>
        <vt:i4>1179702</vt:i4>
      </vt:variant>
      <vt:variant>
        <vt:i4>1070</vt:i4>
      </vt:variant>
      <vt:variant>
        <vt:i4>0</vt:i4>
      </vt:variant>
      <vt:variant>
        <vt:i4>5</vt:i4>
      </vt:variant>
      <vt:variant>
        <vt:lpwstr/>
      </vt:variant>
      <vt:variant>
        <vt:lpwstr>_Toc305162667</vt:lpwstr>
      </vt:variant>
      <vt:variant>
        <vt:i4>1179702</vt:i4>
      </vt:variant>
      <vt:variant>
        <vt:i4>1064</vt:i4>
      </vt:variant>
      <vt:variant>
        <vt:i4>0</vt:i4>
      </vt:variant>
      <vt:variant>
        <vt:i4>5</vt:i4>
      </vt:variant>
      <vt:variant>
        <vt:lpwstr/>
      </vt:variant>
      <vt:variant>
        <vt:lpwstr>_Toc305162666</vt:lpwstr>
      </vt:variant>
      <vt:variant>
        <vt:i4>1179702</vt:i4>
      </vt:variant>
      <vt:variant>
        <vt:i4>1058</vt:i4>
      </vt:variant>
      <vt:variant>
        <vt:i4>0</vt:i4>
      </vt:variant>
      <vt:variant>
        <vt:i4>5</vt:i4>
      </vt:variant>
      <vt:variant>
        <vt:lpwstr/>
      </vt:variant>
      <vt:variant>
        <vt:lpwstr>_Toc305162665</vt:lpwstr>
      </vt:variant>
      <vt:variant>
        <vt:i4>1179702</vt:i4>
      </vt:variant>
      <vt:variant>
        <vt:i4>1052</vt:i4>
      </vt:variant>
      <vt:variant>
        <vt:i4>0</vt:i4>
      </vt:variant>
      <vt:variant>
        <vt:i4>5</vt:i4>
      </vt:variant>
      <vt:variant>
        <vt:lpwstr/>
      </vt:variant>
      <vt:variant>
        <vt:lpwstr>_Toc305162664</vt:lpwstr>
      </vt:variant>
      <vt:variant>
        <vt:i4>1179702</vt:i4>
      </vt:variant>
      <vt:variant>
        <vt:i4>1046</vt:i4>
      </vt:variant>
      <vt:variant>
        <vt:i4>0</vt:i4>
      </vt:variant>
      <vt:variant>
        <vt:i4>5</vt:i4>
      </vt:variant>
      <vt:variant>
        <vt:lpwstr/>
      </vt:variant>
      <vt:variant>
        <vt:lpwstr>_Toc305162663</vt:lpwstr>
      </vt:variant>
      <vt:variant>
        <vt:i4>1179702</vt:i4>
      </vt:variant>
      <vt:variant>
        <vt:i4>1040</vt:i4>
      </vt:variant>
      <vt:variant>
        <vt:i4>0</vt:i4>
      </vt:variant>
      <vt:variant>
        <vt:i4>5</vt:i4>
      </vt:variant>
      <vt:variant>
        <vt:lpwstr/>
      </vt:variant>
      <vt:variant>
        <vt:lpwstr>_Toc305162662</vt:lpwstr>
      </vt:variant>
      <vt:variant>
        <vt:i4>1179702</vt:i4>
      </vt:variant>
      <vt:variant>
        <vt:i4>1034</vt:i4>
      </vt:variant>
      <vt:variant>
        <vt:i4>0</vt:i4>
      </vt:variant>
      <vt:variant>
        <vt:i4>5</vt:i4>
      </vt:variant>
      <vt:variant>
        <vt:lpwstr/>
      </vt:variant>
      <vt:variant>
        <vt:lpwstr>_Toc305162661</vt:lpwstr>
      </vt:variant>
      <vt:variant>
        <vt:i4>1179702</vt:i4>
      </vt:variant>
      <vt:variant>
        <vt:i4>1028</vt:i4>
      </vt:variant>
      <vt:variant>
        <vt:i4>0</vt:i4>
      </vt:variant>
      <vt:variant>
        <vt:i4>5</vt:i4>
      </vt:variant>
      <vt:variant>
        <vt:lpwstr/>
      </vt:variant>
      <vt:variant>
        <vt:lpwstr>_Toc305162660</vt:lpwstr>
      </vt:variant>
      <vt:variant>
        <vt:i4>1114166</vt:i4>
      </vt:variant>
      <vt:variant>
        <vt:i4>1022</vt:i4>
      </vt:variant>
      <vt:variant>
        <vt:i4>0</vt:i4>
      </vt:variant>
      <vt:variant>
        <vt:i4>5</vt:i4>
      </vt:variant>
      <vt:variant>
        <vt:lpwstr/>
      </vt:variant>
      <vt:variant>
        <vt:lpwstr>_Toc305162659</vt:lpwstr>
      </vt:variant>
      <vt:variant>
        <vt:i4>1114166</vt:i4>
      </vt:variant>
      <vt:variant>
        <vt:i4>1013</vt:i4>
      </vt:variant>
      <vt:variant>
        <vt:i4>0</vt:i4>
      </vt:variant>
      <vt:variant>
        <vt:i4>5</vt:i4>
      </vt:variant>
      <vt:variant>
        <vt:lpwstr/>
      </vt:variant>
      <vt:variant>
        <vt:lpwstr>_Toc305162658</vt:lpwstr>
      </vt:variant>
      <vt:variant>
        <vt:i4>1114166</vt:i4>
      </vt:variant>
      <vt:variant>
        <vt:i4>1007</vt:i4>
      </vt:variant>
      <vt:variant>
        <vt:i4>0</vt:i4>
      </vt:variant>
      <vt:variant>
        <vt:i4>5</vt:i4>
      </vt:variant>
      <vt:variant>
        <vt:lpwstr/>
      </vt:variant>
      <vt:variant>
        <vt:lpwstr>_Toc305162657</vt:lpwstr>
      </vt:variant>
      <vt:variant>
        <vt:i4>1114166</vt:i4>
      </vt:variant>
      <vt:variant>
        <vt:i4>1001</vt:i4>
      </vt:variant>
      <vt:variant>
        <vt:i4>0</vt:i4>
      </vt:variant>
      <vt:variant>
        <vt:i4>5</vt:i4>
      </vt:variant>
      <vt:variant>
        <vt:lpwstr/>
      </vt:variant>
      <vt:variant>
        <vt:lpwstr>_Toc305162656</vt:lpwstr>
      </vt:variant>
      <vt:variant>
        <vt:i4>1114166</vt:i4>
      </vt:variant>
      <vt:variant>
        <vt:i4>995</vt:i4>
      </vt:variant>
      <vt:variant>
        <vt:i4>0</vt:i4>
      </vt:variant>
      <vt:variant>
        <vt:i4>5</vt:i4>
      </vt:variant>
      <vt:variant>
        <vt:lpwstr/>
      </vt:variant>
      <vt:variant>
        <vt:lpwstr>_Toc305162655</vt:lpwstr>
      </vt:variant>
      <vt:variant>
        <vt:i4>1114166</vt:i4>
      </vt:variant>
      <vt:variant>
        <vt:i4>989</vt:i4>
      </vt:variant>
      <vt:variant>
        <vt:i4>0</vt:i4>
      </vt:variant>
      <vt:variant>
        <vt:i4>5</vt:i4>
      </vt:variant>
      <vt:variant>
        <vt:lpwstr/>
      </vt:variant>
      <vt:variant>
        <vt:lpwstr>_Toc305162654</vt:lpwstr>
      </vt:variant>
      <vt:variant>
        <vt:i4>1114166</vt:i4>
      </vt:variant>
      <vt:variant>
        <vt:i4>983</vt:i4>
      </vt:variant>
      <vt:variant>
        <vt:i4>0</vt:i4>
      </vt:variant>
      <vt:variant>
        <vt:i4>5</vt:i4>
      </vt:variant>
      <vt:variant>
        <vt:lpwstr/>
      </vt:variant>
      <vt:variant>
        <vt:lpwstr>_Toc305162653</vt:lpwstr>
      </vt:variant>
      <vt:variant>
        <vt:i4>1114166</vt:i4>
      </vt:variant>
      <vt:variant>
        <vt:i4>977</vt:i4>
      </vt:variant>
      <vt:variant>
        <vt:i4>0</vt:i4>
      </vt:variant>
      <vt:variant>
        <vt:i4>5</vt:i4>
      </vt:variant>
      <vt:variant>
        <vt:lpwstr/>
      </vt:variant>
      <vt:variant>
        <vt:lpwstr>_Toc305162652</vt:lpwstr>
      </vt:variant>
      <vt:variant>
        <vt:i4>1114166</vt:i4>
      </vt:variant>
      <vt:variant>
        <vt:i4>971</vt:i4>
      </vt:variant>
      <vt:variant>
        <vt:i4>0</vt:i4>
      </vt:variant>
      <vt:variant>
        <vt:i4>5</vt:i4>
      </vt:variant>
      <vt:variant>
        <vt:lpwstr/>
      </vt:variant>
      <vt:variant>
        <vt:lpwstr>_Toc305162651</vt:lpwstr>
      </vt:variant>
      <vt:variant>
        <vt:i4>1114166</vt:i4>
      </vt:variant>
      <vt:variant>
        <vt:i4>965</vt:i4>
      </vt:variant>
      <vt:variant>
        <vt:i4>0</vt:i4>
      </vt:variant>
      <vt:variant>
        <vt:i4>5</vt:i4>
      </vt:variant>
      <vt:variant>
        <vt:lpwstr/>
      </vt:variant>
      <vt:variant>
        <vt:lpwstr>_Toc305162650</vt:lpwstr>
      </vt:variant>
      <vt:variant>
        <vt:i4>524401</vt:i4>
      </vt:variant>
      <vt:variant>
        <vt:i4>959</vt:i4>
      </vt:variant>
      <vt:variant>
        <vt:i4>0</vt:i4>
      </vt:variant>
      <vt:variant>
        <vt:i4>5</vt:i4>
      </vt:variant>
      <vt:variant>
        <vt:lpwstr>Final Report for VHL 30SEPT11.doc</vt:lpwstr>
      </vt:variant>
      <vt:variant>
        <vt:lpwstr>_Toc305162649</vt:lpwstr>
      </vt:variant>
      <vt:variant>
        <vt:i4>1048630</vt:i4>
      </vt:variant>
      <vt:variant>
        <vt:i4>953</vt:i4>
      </vt:variant>
      <vt:variant>
        <vt:i4>0</vt:i4>
      </vt:variant>
      <vt:variant>
        <vt:i4>5</vt:i4>
      </vt:variant>
      <vt:variant>
        <vt:lpwstr/>
      </vt:variant>
      <vt:variant>
        <vt:lpwstr>_Toc305162648</vt:lpwstr>
      </vt:variant>
      <vt:variant>
        <vt:i4>1048630</vt:i4>
      </vt:variant>
      <vt:variant>
        <vt:i4>947</vt:i4>
      </vt:variant>
      <vt:variant>
        <vt:i4>0</vt:i4>
      </vt:variant>
      <vt:variant>
        <vt:i4>5</vt:i4>
      </vt:variant>
      <vt:variant>
        <vt:lpwstr/>
      </vt:variant>
      <vt:variant>
        <vt:lpwstr>_Toc305162647</vt:lpwstr>
      </vt:variant>
      <vt:variant>
        <vt:i4>524401</vt:i4>
      </vt:variant>
      <vt:variant>
        <vt:i4>941</vt:i4>
      </vt:variant>
      <vt:variant>
        <vt:i4>0</vt:i4>
      </vt:variant>
      <vt:variant>
        <vt:i4>5</vt:i4>
      </vt:variant>
      <vt:variant>
        <vt:lpwstr>Final Report for VHL 30SEPT11.doc</vt:lpwstr>
      </vt:variant>
      <vt:variant>
        <vt:lpwstr>_Toc305162646</vt:lpwstr>
      </vt:variant>
      <vt:variant>
        <vt:i4>524401</vt:i4>
      </vt:variant>
      <vt:variant>
        <vt:i4>935</vt:i4>
      </vt:variant>
      <vt:variant>
        <vt:i4>0</vt:i4>
      </vt:variant>
      <vt:variant>
        <vt:i4>5</vt:i4>
      </vt:variant>
      <vt:variant>
        <vt:lpwstr>Final Report for VHL 30SEPT11.doc</vt:lpwstr>
      </vt:variant>
      <vt:variant>
        <vt:lpwstr>_Toc305162645</vt:lpwstr>
      </vt:variant>
      <vt:variant>
        <vt:i4>524401</vt:i4>
      </vt:variant>
      <vt:variant>
        <vt:i4>929</vt:i4>
      </vt:variant>
      <vt:variant>
        <vt:i4>0</vt:i4>
      </vt:variant>
      <vt:variant>
        <vt:i4>5</vt:i4>
      </vt:variant>
      <vt:variant>
        <vt:lpwstr>Final Report for VHL 30SEPT11.doc</vt:lpwstr>
      </vt:variant>
      <vt:variant>
        <vt:lpwstr>_Toc305162644</vt:lpwstr>
      </vt:variant>
      <vt:variant>
        <vt:i4>524401</vt:i4>
      </vt:variant>
      <vt:variant>
        <vt:i4>923</vt:i4>
      </vt:variant>
      <vt:variant>
        <vt:i4>0</vt:i4>
      </vt:variant>
      <vt:variant>
        <vt:i4>5</vt:i4>
      </vt:variant>
      <vt:variant>
        <vt:lpwstr>Final Report for VHL 30SEPT11.doc</vt:lpwstr>
      </vt:variant>
      <vt:variant>
        <vt:lpwstr>_Toc305162643</vt:lpwstr>
      </vt:variant>
      <vt:variant>
        <vt:i4>1048630</vt:i4>
      </vt:variant>
      <vt:variant>
        <vt:i4>914</vt:i4>
      </vt:variant>
      <vt:variant>
        <vt:i4>0</vt:i4>
      </vt:variant>
      <vt:variant>
        <vt:i4>5</vt:i4>
      </vt:variant>
      <vt:variant>
        <vt:lpwstr/>
      </vt:variant>
      <vt:variant>
        <vt:lpwstr>_Toc305162642</vt:lpwstr>
      </vt:variant>
      <vt:variant>
        <vt:i4>1048630</vt:i4>
      </vt:variant>
      <vt:variant>
        <vt:i4>908</vt:i4>
      </vt:variant>
      <vt:variant>
        <vt:i4>0</vt:i4>
      </vt:variant>
      <vt:variant>
        <vt:i4>5</vt:i4>
      </vt:variant>
      <vt:variant>
        <vt:lpwstr/>
      </vt:variant>
      <vt:variant>
        <vt:lpwstr>_Toc305162641</vt:lpwstr>
      </vt:variant>
      <vt:variant>
        <vt:i4>1048630</vt:i4>
      </vt:variant>
      <vt:variant>
        <vt:i4>902</vt:i4>
      </vt:variant>
      <vt:variant>
        <vt:i4>0</vt:i4>
      </vt:variant>
      <vt:variant>
        <vt:i4>5</vt:i4>
      </vt:variant>
      <vt:variant>
        <vt:lpwstr/>
      </vt:variant>
      <vt:variant>
        <vt:lpwstr>_Toc305162640</vt:lpwstr>
      </vt:variant>
      <vt:variant>
        <vt:i4>1507382</vt:i4>
      </vt:variant>
      <vt:variant>
        <vt:i4>896</vt:i4>
      </vt:variant>
      <vt:variant>
        <vt:i4>0</vt:i4>
      </vt:variant>
      <vt:variant>
        <vt:i4>5</vt:i4>
      </vt:variant>
      <vt:variant>
        <vt:lpwstr/>
      </vt:variant>
      <vt:variant>
        <vt:lpwstr>_Toc305162639</vt:lpwstr>
      </vt:variant>
      <vt:variant>
        <vt:i4>1507382</vt:i4>
      </vt:variant>
      <vt:variant>
        <vt:i4>890</vt:i4>
      </vt:variant>
      <vt:variant>
        <vt:i4>0</vt:i4>
      </vt:variant>
      <vt:variant>
        <vt:i4>5</vt:i4>
      </vt:variant>
      <vt:variant>
        <vt:lpwstr/>
      </vt:variant>
      <vt:variant>
        <vt:lpwstr>_Toc305162638</vt:lpwstr>
      </vt:variant>
      <vt:variant>
        <vt:i4>1507382</vt:i4>
      </vt:variant>
      <vt:variant>
        <vt:i4>884</vt:i4>
      </vt:variant>
      <vt:variant>
        <vt:i4>0</vt:i4>
      </vt:variant>
      <vt:variant>
        <vt:i4>5</vt:i4>
      </vt:variant>
      <vt:variant>
        <vt:lpwstr/>
      </vt:variant>
      <vt:variant>
        <vt:lpwstr>_Toc305162637</vt:lpwstr>
      </vt:variant>
      <vt:variant>
        <vt:i4>1507382</vt:i4>
      </vt:variant>
      <vt:variant>
        <vt:i4>878</vt:i4>
      </vt:variant>
      <vt:variant>
        <vt:i4>0</vt:i4>
      </vt:variant>
      <vt:variant>
        <vt:i4>5</vt:i4>
      </vt:variant>
      <vt:variant>
        <vt:lpwstr/>
      </vt:variant>
      <vt:variant>
        <vt:lpwstr>_Toc305162636</vt:lpwstr>
      </vt:variant>
      <vt:variant>
        <vt:i4>1507382</vt:i4>
      </vt:variant>
      <vt:variant>
        <vt:i4>872</vt:i4>
      </vt:variant>
      <vt:variant>
        <vt:i4>0</vt:i4>
      </vt:variant>
      <vt:variant>
        <vt:i4>5</vt:i4>
      </vt:variant>
      <vt:variant>
        <vt:lpwstr/>
      </vt:variant>
      <vt:variant>
        <vt:lpwstr>_Toc305162635</vt:lpwstr>
      </vt:variant>
      <vt:variant>
        <vt:i4>1507382</vt:i4>
      </vt:variant>
      <vt:variant>
        <vt:i4>866</vt:i4>
      </vt:variant>
      <vt:variant>
        <vt:i4>0</vt:i4>
      </vt:variant>
      <vt:variant>
        <vt:i4>5</vt:i4>
      </vt:variant>
      <vt:variant>
        <vt:lpwstr/>
      </vt:variant>
      <vt:variant>
        <vt:lpwstr>_Toc305162634</vt:lpwstr>
      </vt:variant>
      <vt:variant>
        <vt:i4>1507382</vt:i4>
      </vt:variant>
      <vt:variant>
        <vt:i4>860</vt:i4>
      </vt:variant>
      <vt:variant>
        <vt:i4>0</vt:i4>
      </vt:variant>
      <vt:variant>
        <vt:i4>5</vt:i4>
      </vt:variant>
      <vt:variant>
        <vt:lpwstr/>
      </vt:variant>
      <vt:variant>
        <vt:lpwstr>_Toc305162633</vt:lpwstr>
      </vt:variant>
      <vt:variant>
        <vt:i4>1507382</vt:i4>
      </vt:variant>
      <vt:variant>
        <vt:i4>854</vt:i4>
      </vt:variant>
      <vt:variant>
        <vt:i4>0</vt:i4>
      </vt:variant>
      <vt:variant>
        <vt:i4>5</vt:i4>
      </vt:variant>
      <vt:variant>
        <vt:lpwstr/>
      </vt:variant>
      <vt:variant>
        <vt:lpwstr>_Toc305162632</vt:lpwstr>
      </vt:variant>
      <vt:variant>
        <vt:i4>1507382</vt:i4>
      </vt:variant>
      <vt:variant>
        <vt:i4>848</vt:i4>
      </vt:variant>
      <vt:variant>
        <vt:i4>0</vt:i4>
      </vt:variant>
      <vt:variant>
        <vt:i4>5</vt:i4>
      </vt:variant>
      <vt:variant>
        <vt:lpwstr/>
      </vt:variant>
      <vt:variant>
        <vt:lpwstr>_Toc305162631</vt:lpwstr>
      </vt:variant>
      <vt:variant>
        <vt:i4>1507382</vt:i4>
      </vt:variant>
      <vt:variant>
        <vt:i4>842</vt:i4>
      </vt:variant>
      <vt:variant>
        <vt:i4>0</vt:i4>
      </vt:variant>
      <vt:variant>
        <vt:i4>5</vt:i4>
      </vt:variant>
      <vt:variant>
        <vt:lpwstr/>
      </vt:variant>
      <vt:variant>
        <vt:lpwstr>_Toc305162630</vt:lpwstr>
      </vt:variant>
      <vt:variant>
        <vt:i4>1441846</vt:i4>
      </vt:variant>
      <vt:variant>
        <vt:i4>836</vt:i4>
      </vt:variant>
      <vt:variant>
        <vt:i4>0</vt:i4>
      </vt:variant>
      <vt:variant>
        <vt:i4>5</vt:i4>
      </vt:variant>
      <vt:variant>
        <vt:lpwstr/>
      </vt:variant>
      <vt:variant>
        <vt:lpwstr>_Toc305162629</vt:lpwstr>
      </vt:variant>
      <vt:variant>
        <vt:i4>1441846</vt:i4>
      </vt:variant>
      <vt:variant>
        <vt:i4>830</vt:i4>
      </vt:variant>
      <vt:variant>
        <vt:i4>0</vt:i4>
      </vt:variant>
      <vt:variant>
        <vt:i4>5</vt:i4>
      </vt:variant>
      <vt:variant>
        <vt:lpwstr/>
      </vt:variant>
      <vt:variant>
        <vt:lpwstr>_Toc305162628</vt:lpwstr>
      </vt:variant>
      <vt:variant>
        <vt:i4>1441846</vt:i4>
      </vt:variant>
      <vt:variant>
        <vt:i4>824</vt:i4>
      </vt:variant>
      <vt:variant>
        <vt:i4>0</vt:i4>
      </vt:variant>
      <vt:variant>
        <vt:i4>5</vt:i4>
      </vt:variant>
      <vt:variant>
        <vt:lpwstr/>
      </vt:variant>
      <vt:variant>
        <vt:lpwstr>_Toc305162627</vt:lpwstr>
      </vt:variant>
      <vt:variant>
        <vt:i4>1441846</vt:i4>
      </vt:variant>
      <vt:variant>
        <vt:i4>818</vt:i4>
      </vt:variant>
      <vt:variant>
        <vt:i4>0</vt:i4>
      </vt:variant>
      <vt:variant>
        <vt:i4>5</vt:i4>
      </vt:variant>
      <vt:variant>
        <vt:lpwstr/>
      </vt:variant>
      <vt:variant>
        <vt:lpwstr>_Toc305162626</vt:lpwstr>
      </vt:variant>
      <vt:variant>
        <vt:i4>1441846</vt:i4>
      </vt:variant>
      <vt:variant>
        <vt:i4>812</vt:i4>
      </vt:variant>
      <vt:variant>
        <vt:i4>0</vt:i4>
      </vt:variant>
      <vt:variant>
        <vt:i4>5</vt:i4>
      </vt:variant>
      <vt:variant>
        <vt:lpwstr/>
      </vt:variant>
      <vt:variant>
        <vt:lpwstr>_Toc305162625</vt:lpwstr>
      </vt:variant>
      <vt:variant>
        <vt:i4>1441846</vt:i4>
      </vt:variant>
      <vt:variant>
        <vt:i4>806</vt:i4>
      </vt:variant>
      <vt:variant>
        <vt:i4>0</vt:i4>
      </vt:variant>
      <vt:variant>
        <vt:i4>5</vt:i4>
      </vt:variant>
      <vt:variant>
        <vt:lpwstr/>
      </vt:variant>
      <vt:variant>
        <vt:lpwstr>_Toc305162624</vt:lpwstr>
      </vt:variant>
      <vt:variant>
        <vt:i4>1441846</vt:i4>
      </vt:variant>
      <vt:variant>
        <vt:i4>800</vt:i4>
      </vt:variant>
      <vt:variant>
        <vt:i4>0</vt:i4>
      </vt:variant>
      <vt:variant>
        <vt:i4>5</vt:i4>
      </vt:variant>
      <vt:variant>
        <vt:lpwstr/>
      </vt:variant>
      <vt:variant>
        <vt:lpwstr>_Toc305162623</vt:lpwstr>
      </vt:variant>
      <vt:variant>
        <vt:i4>1441846</vt:i4>
      </vt:variant>
      <vt:variant>
        <vt:i4>794</vt:i4>
      </vt:variant>
      <vt:variant>
        <vt:i4>0</vt:i4>
      </vt:variant>
      <vt:variant>
        <vt:i4>5</vt:i4>
      </vt:variant>
      <vt:variant>
        <vt:lpwstr/>
      </vt:variant>
      <vt:variant>
        <vt:lpwstr>_Toc305162622</vt:lpwstr>
      </vt:variant>
      <vt:variant>
        <vt:i4>1441846</vt:i4>
      </vt:variant>
      <vt:variant>
        <vt:i4>788</vt:i4>
      </vt:variant>
      <vt:variant>
        <vt:i4>0</vt:i4>
      </vt:variant>
      <vt:variant>
        <vt:i4>5</vt:i4>
      </vt:variant>
      <vt:variant>
        <vt:lpwstr/>
      </vt:variant>
      <vt:variant>
        <vt:lpwstr>_Toc305162621</vt:lpwstr>
      </vt:variant>
      <vt:variant>
        <vt:i4>1441846</vt:i4>
      </vt:variant>
      <vt:variant>
        <vt:i4>782</vt:i4>
      </vt:variant>
      <vt:variant>
        <vt:i4>0</vt:i4>
      </vt:variant>
      <vt:variant>
        <vt:i4>5</vt:i4>
      </vt:variant>
      <vt:variant>
        <vt:lpwstr/>
      </vt:variant>
      <vt:variant>
        <vt:lpwstr>_Toc305162620</vt:lpwstr>
      </vt:variant>
      <vt:variant>
        <vt:i4>1376310</vt:i4>
      </vt:variant>
      <vt:variant>
        <vt:i4>776</vt:i4>
      </vt:variant>
      <vt:variant>
        <vt:i4>0</vt:i4>
      </vt:variant>
      <vt:variant>
        <vt:i4>5</vt:i4>
      </vt:variant>
      <vt:variant>
        <vt:lpwstr/>
      </vt:variant>
      <vt:variant>
        <vt:lpwstr>_Toc305162619</vt:lpwstr>
      </vt:variant>
      <vt:variant>
        <vt:i4>1376310</vt:i4>
      </vt:variant>
      <vt:variant>
        <vt:i4>770</vt:i4>
      </vt:variant>
      <vt:variant>
        <vt:i4>0</vt:i4>
      </vt:variant>
      <vt:variant>
        <vt:i4>5</vt:i4>
      </vt:variant>
      <vt:variant>
        <vt:lpwstr/>
      </vt:variant>
      <vt:variant>
        <vt:lpwstr>_Toc305162618</vt:lpwstr>
      </vt:variant>
      <vt:variant>
        <vt:i4>1376310</vt:i4>
      </vt:variant>
      <vt:variant>
        <vt:i4>764</vt:i4>
      </vt:variant>
      <vt:variant>
        <vt:i4>0</vt:i4>
      </vt:variant>
      <vt:variant>
        <vt:i4>5</vt:i4>
      </vt:variant>
      <vt:variant>
        <vt:lpwstr/>
      </vt:variant>
      <vt:variant>
        <vt:lpwstr>_Toc305162617</vt:lpwstr>
      </vt:variant>
      <vt:variant>
        <vt:i4>1376310</vt:i4>
      </vt:variant>
      <vt:variant>
        <vt:i4>758</vt:i4>
      </vt:variant>
      <vt:variant>
        <vt:i4>0</vt:i4>
      </vt:variant>
      <vt:variant>
        <vt:i4>5</vt:i4>
      </vt:variant>
      <vt:variant>
        <vt:lpwstr/>
      </vt:variant>
      <vt:variant>
        <vt:lpwstr>_Toc305162616</vt:lpwstr>
      </vt:variant>
      <vt:variant>
        <vt:i4>1376310</vt:i4>
      </vt:variant>
      <vt:variant>
        <vt:i4>752</vt:i4>
      </vt:variant>
      <vt:variant>
        <vt:i4>0</vt:i4>
      </vt:variant>
      <vt:variant>
        <vt:i4>5</vt:i4>
      </vt:variant>
      <vt:variant>
        <vt:lpwstr/>
      </vt:variant>
      <vt:variant>
        <vt:lpwstr>_Toc305162615</vt:lpwstr>
      </vt:variant>
      <vt:variant>
        <vt:i4>1376310</vt:i4>
      </vt:variant>
      <vt:variant>
        <vt:i4>746</vt:i4>
      </vt:variant>
      <vt:variant>
        <vt:i4>0</vt:i4>
      </vt:variant>
      <vt:variant>
        <vt:i4>5</vt:i4>
      </vt:variant>
      <vt:variant>
        <vt:lpwstr/>
      </vt:variant>
      <vt:variant>
        <vt:lpwstr>_Toc305162614</vt:lpwstr>
      </vt:variant>
      <vt:variant>
        <vt:i4>1376310</vt:i4>
      </vt:variant>
      <vt:variant>
        <vt:i4>740</vt:i4>
      </vt:variant>
      <vt:variant>
        <vt:i4>0</vt:i4>
      </vt:variant>
      <vt:variant>
        <vt:i4>5</vt:i4>
      </vt:variant>
      <vt:variant>
        <vt:lpwstr/>
      </vt:variant>
      <vt:variant>
        <vt:lpwstr>_Toc305162613</vt:lpwstr>
      </vt:variant>
      <vt:variant>
        <vt:i4>1376310</vt:i4>
      </vt:variant>
      <vt:variant>
        <vt:i4>734</vt:i4>
      </vt:variant>
      <vt:variant>
        <vt:i4>0</vt:i4>
      </vt:variant>
      <vt:variant>
        <vt:i4>5</vt:i4>
      </vt:variant>
      <vt:variant>
        <vt:lpwstr/>
      </vt:variant>
      <vt:variant>
        <vt:lpwstr>_Toc305162612</vt:lpwstr>
      </vt:variant>
      <vt:variant>
        <vt:i4>1376310</vt:i4>
      </vt:variant>
      <vt:variant>
        <vt:i4>728</vt:i4>
      </vt:variant>
      <vt:variant>
        <vt:i4>0</vt:i4>
      </vt:variant>
      <vt:variant>
        <vt:i4>5</vt:i4>
      </vt:variant>
      <vt:variant>
        <vt:lpwstr/>
      </vt:variant>
      <vt:variant>
        <vt:lpwstr>_Toc305162611</vt:lpwstr>
      </vt:variant>
      <vt:variant>
        <vt:i4>1376310</vt:i4>
      </vt:variant>
      <vt:variant>
        <vt:i4>722</vt:i4>
      </vt:variant>
      <vt:variant>
        <vt:i4>0</vt:i4>
      </vt:variant>
      <vt:variant>
        <vt:i4>5</vt:i4>
      </vt:variant>
      <vt:variant>
        <vt:lpwstr/>
      </vt:variant>
      <vt:variant>
        <vt:lpwstr>_Toc305162610</vt:lpwstr>
      </vt:variant>
      <vt:variant>
        <vt:i4>1310774</vt:i4>
      </vt:variant>
      <vt:variant>
        <vt:i4>716</vt:i4>
      </vt:variant>
      <vt:variant>
        <vt:i4>0</vt:i4>
      </vt:variant>
      <vt:variant>
        <vt:i4>5</vt:i4>
      </vt:variant>
      <vt:variant>
        <vt:lpwstr/>
      </vt:variant>
      <vt:variant>
        <vt:lpwstr>_Toc305162609</vt:lpwstr>
      </vt:variant>
      <vt:variant>
        <vt:i4>1310774</vt:i4>
      </vt:variant>
      <vt:variant>
        <vt:i4>710</vt:i4>
      </vt:variant>
      <vt:variant>
        <vt:i4>0</vt:i4>
      </vt:variant>
      <vt:variant>
        <vt:i4>5</vt:i4>
      </vt:variant>
      <vt:variant>
        <vt:lpwstr/>
      </vt:variant>
      <vt:variant>
        <vt:lpwstr>_Toc305162608</vt:lpwstr>
      </vt:variant>
      <vt:variant>
        <vt:i4>1310774</vt:i4>
      </vt:variant>
      <vt:variant>
        <vt:i4>704</vt:i4>
      </vt:variant>
      <vt:variant>
        <vt:i4>0</vt:i4>
      </vt:variant>
      <vt:variant>
        <vt:i4>5</vt:i4>
      </vt:variant>
      <vt:variant>
        <vt:lpwstr/>
      </vt:variant>
      <vt:variant>
        <vt:lpwstr>_Toc305162607</vt:lpwstr>
      </vt:variant>
      <vt:variant>
        <vt:i4>1310774</vt:i4>
      </vt:variant>
      <vt:variant>
        <vt:i4>698</vt:i4>
      </vt:variant>
      <vt:variant>
        <vt:i4>0</vt:i4>
      </vt:variant>
      <vt:variant>
        <vt:i4>5</vt:i4>
      </vt:variant>
      <vt:variant>
        <vt:lpwstr/>
      </vt:variant>
      <vt:variant>
        <vt:lpwstr>_Toc305162606</vt:lpwstr>
      </vt:variant>
      <vt:variant>
        <vt:i4>1310774</vt:i4>
      </vt:variant>
      <vt:variant>
        <vt:i4>692</vt:i4>
      </vt:variant>
      <vt:variant>
        <vt:i4>0</vt:i4>
      </vt:variant>
      <vt:variant>
        <vt:i4>5</vt:i4>
      </vt:variant>
      <vt:variant>
        <vt:lpwstr/>
      </vt:variant>
      <vt:variant>
        <vt:lpwstr>_Toc305162605</vt:lpwstr>
      </vt:variant>
      <vt:variant>
        <vt:i4>1310774</vt:i4>
      </vt:variant>
      <vt:variant>
        <vt:i4>686</vt:i4>
      </vt:variant>
      <vt:variant>
        <vt:i4>0</vt:i4>
      </vt:variant>
      <vt:variant>
        <vt:i4>5</vt:i4>
      </vt:variant>
      <vt:variant>
        <vt:lpwstr/>
      </vt:variant>
      <vt:variant>
        <vt:lpwstr>_Toc305162604</vt:lpwstr>
      </vt:variant>
      <vt:variant>
        <vt:i4>1310774</vt:i4>
      </vt:variant>
      <vt:variant>
        <vt:i4>680</vt:i4>
      </vt:variant>
      <vt:variant>
        <vt:i4>0</vt:i4>
      </vt:variant>
      <vt:variant>
        <vt:i4>5</vt:i4>
      </vt:variant>
      <vt:variant>
        <vt:lpwstr/>
      </vt:variant>
      <vt:variant>
        <vt:lpwstr>_Toc305162603</vt:lpwstr>
      </vt:variant>
      <vt:variant>
        <vt:i4>1310774</vt:i4>
      </vt:variant>
      <vt:variant>
        <vt:i4>674</vt:i4>
      </vt:variant>
      <vt:variant>
        <vt:i4>0</vt:i4>
      </vt:variant>
      <vt:variant>
        <vt:i4>5</vt:i4>
      </vt:variant>
      <vt:variant>
        <vt:lpwstr/>
      </vt:variant>
      <vt:variant>
        <vt:lpwstr>_Toc305162602</vt:lpwstr>
      </vt:variant>
      <vt:variant>
        <vt:i4>1310774</vt:i4>
      </vt:variant>
      <vt:variant>
        <vt:i4>668</vt:i4>
      </vt:variant>
      <vt:variant>
        <vt:i4>0</vt:i4>
      </vt:variant>
      <vt:variant>
        <vt:i4>5</vt:i4>
      </vt:variant>
      <vt:variant>
        <vt:lpwstr/>
      </vt:variant>
      <vt:variant>
        <vt:lpwstr>_Toc305162601</vt:lpwstr>
      </vt:variant>
      <vt:variant>
        <vt:i4>1310774</vt:i4>
      </vt:variant>
      <vt:variant>
        <vt:i4>662</vt:i4>
      </vt:variant>
      <vt:variant>
        <vt:i4>0</vt:i4>
      </vt:variant>
      <vt:variant>
        <vt:i4>5</vt:i4>
      </vt:variant>
      <vt:variant>
        <vt:lpwstr/>
      </vt:variant>
      <vt:variant>
        <vt:lpwstr>_Toc305162600</vt:lpwstr>
      </vt:variant>
      <vt:variant>
        <vt:i4>1900597</vt:i4>
      </vt:variant>
      <vt:variant>
        <vt:i4>656</vt:i4>
      </vt:variant>
      <vt:variant>
        <vt:i4>0</vt:i4>
      </vt:variant>
      <vt:variant>
        <vt:i4>5</vt:i4>
      </vt:variant>
      <vt:variant>
        <vt:lpwstr/>
      </vt:variant>
      <vt:variant>
        <vt:lpwstr>_Toc305162599</vt:lpwstr>
      </vt:variant>
      <vt:variant>
        <vt:i4>1900597</vt:i4>
      </vt:variant>
      <vt:variant>
        <vt:i4>650</vt:i4>
      </vt:variant>
      <vt:variant>
        <vt:i4>0</vt:i4>
      </vt:variant>
      <vt:variant>
        <vt:i4>5</vt:i4>
      </vt:variant>
      <vt:variant>
        <vt:lpwstr/>
      </vt:variant>
      <vt:variant>
        <vt:lpwstr>_Toc305162598</vt:lpwstr>
      </vt:variant>
      <vt:variant>
        <vt:i4>1900597</vt:i4>
      </vt:variant>
      <vt:variant>
        <vt:i4>644</vt:i4>
      </vt:variant>
      <vt:variant>
        <vt:i4>0</vt:i4>
      </vt:variant>
      <vt:variant>
        <vt:i4>5</vt:i4>
      </vt:variant>
      <vt:variant>
        <vt:lpwstr/>
      </vt:variant>
      <vt:variant>
        <vt:lpwstr>_Toc305162597</vt:lpwstr>
      </vt:variant>
      <vt:variant>
        <vt:i4>1900597</vt:i4>
      </vt:variant>
      <vt:variant>
        <vt:i4>638</vt:i4>
      </vt:variant>
      <vt:variant>
        <vt:i4>0</vt:i4>
      </vt:variant>
      <vt:variant>
        <vt:i4>5</vt:i4>
      </vt:variant>
      <vt:variant>
        <vt:lpwstr/>
      </vt:variant>
      <vt:variant>
        <vt:lpwstr>_Toc305162596</vt:lpwstr>
      </vt:variant>
      <vt:variant>
        <vt:i4>1900597</vt:i4>
      </vt:variant>
      <vt:variant>
        <vt:i4>632</vt:i4>
      </vt:variant>
      <vt:variant>
        <vt:i4>0</vt:i4>
      </vt:variant>
      <vt:variant>
        <vt:i4>5</vt:i4>
      </vt:variant>
      <vt:variant>
        <vt:lpwstr/>
      </vt:variant>
      <vt:variant>
        <vt:lpwstr>_Toc305162595</vt:lpwstr>
      </vt:variant>
      <vt:variant>
        <vt:i4>1900597</vt:i4>
      </vt:variant>
      <vt:variant>
        <vt:i4>626</vt:i4>
      </vt:variant>
      <vt:variant>
        <vt:i4>0</vt:i4>
      </vt:variant>
      <vt:variant>
        <vt:i4>5</vt:i4>
      </vt:variant>
      <vt:variant>
        <vt:lpwstr/>
      </vt:variant>
      <vt:variant>
        <vt:lpwstr>_Toc305162594</vt:lpwstr>
      </vt:variant>
      <vt:variant>
        <vt:i4>1900597</vt:i4>
      </vt:variant>
      <vt:variant>
        <vt:i4>620</vt:i4>
      </vt:variant>
      <vt:variant>
        <vt:i4>0</vt:i4>
      </vt:variant>
      <vt:variant>
        <vt:i4>5</vt:i4>
      </vt:variant>
      <vt:variant>
        <vt:lpwstr/>
      </vt:variant>
      <vt:variant>
        <vt:lpwstr>_Toc305162593</vt:lpwstr>
      </vt:variant>
      <vt:variant>
        <vt:i4>1900597</vt:i4>
      </vt:variant>
      <vt:variant>
        <vt:i4>614</vt:i4>
      </vt:variant>
      <vt:variant>
        <vt:i4>0</vt:i4>
      </vt:variant>
      <vt:variant>
        <vt:i4>5</vt:i4>
      </vt:variant>
      <vt:variant>
        <vt:lpwstr/>
      </vt:variant>
      <vt:variant>
        <vt:lpwstr>_Toc305162592</vt:lpwstr>
      </vt:variant>
      <vt:variant>
        <vt:i4>1900597</vt:i4>
      </vt:variant>
      <vt:variant>
        <vt:i4>608</vt:i4>
      </vt:variant>
      <vt:variant>
        <vt:i4>0</vt:i4>
      </vt:variant>
      <vt:variant>
        <vt:i4>5</vt:i4>
      </vt:variant>
      <vt:variant>
        <vt:lpwstr/>
      </vt:variant>
      <vt:variant>
        <vt:lpwstr>_Toc305162591</vt:lpwstr>
      </vt:variant>
      <vt:variant>
        <vt:i4>1900597</vt:i4>
      </vt:variant>
      <vt:variant>
        <vt:i4>602</vt:i4>
      </vt:variant>
      <vt:variant>
        <vt:i4>0</vt:i4>
      </vt:variant>
      <vt:variant>
        <vt:i4>5</vt:i4>
      </vt:variant>
      <vt:variant>
        <vt:lpwstr/>
      </vt:variant>
      <vt:variant>
        <vt:lpwstr>_Toc305162590</vt:lpwstr>
      </vt:variant>
      <vt:variant>
        <vt:i4>1835061</vt:i4>
      </vt:variant>
      <vt:variant>
        <vt:i4>596</vt:i4>
      </vt:variant>
      <vt:variant>
        <vt:i4>0</vt:i4>
      </vt:variant>
      <vt:variant>
        <vt:i4>5</vt:i4>
      </vt:variant>
      <vt:variant>
        <vt:lpwstr/>
      </vt:variant>
      <vt:variant>
        <vt:lpwstr>_Toc305162589</vt:lpwstr>
      </vt:variant>
      <vt:variant>
        <vt:i4>1835061</vt:i4>
      </vt:variant>
      <vt:variant>
        <vt:i4>590</vt:i4>
      </vt:variant>
      <vt:variant>
        <vt:i4>0</vt:i4>
      </vt:variant>
      <vt:variant>
        <vt:i4>5</vt:i4>
      </vt:variant>
      <vt:variant>
        <vt:lpwstr/>
      </vt:variant>
      <vt:variant>
        <vt:lpwstr>_Toc305162588</vt:lpwstr>
      </vt:variant>
      <vt:variant>
        <vt:i4>1835061</vt:i4>
      </vt:variant>
      <vt:variant>
        <vt:i4>584</vt:i4>
      </vt:variant>
      <vt:variant>
        <vt:i4>0</vt:i4>
      </vt:variant>
      <vt:variant>
        <vt:i4>5</vt:i4>
      </vt:variant>
      <vt:variant>
        <vt:lpwstr/>
      </vt:variant>
      <vt:variant>
        <vt:lpwstr>_Toc305162587</vt:lpwstr>
      </vt:variant>
      <vt:variant>
        <vt:i4>1835061</vt:i4>
      </vt:variant>
      <vt:variant>
        <vt:i4>578</vt:i4>
      </vt:variant>
      <vt:variant>
        <vt:i4>0</vt:i4>
      </vt:variant>
      <vt:variant>
        <vt:i4>5</vt:i4>
      </vt:variant>
      <vt:variant>
        <vt:lpwstr/>
      </vt:variant>
      <vt:variant>
        <vt:lpwstr>_Toc305162586</vt:lpwstr>
      </vt:variant>
      <vt:variant>
        <vt:i4>1835061</vt:i4>
      </vt:variant>
      <vt:variant>
        <vt:i4>572</vt:i4>
      </vt:variant>
      <vt:variant>
        <vt:i4>0</vt:i4>
      </vt:variant>
      <vt:variant>
        <vt:i4>5</vt:i4>
      </vt:variant>
      <vt:variant>
        <vt:lpwstr/>
      </vt:variant>
      <vt:variant>
        <vt:lpwstr>_Toc305162585</vt:lpwstr>
      </vt:variant>
      <vt:variant>
        <vt:i4>1835061</vt:i4>
      </vt:variant>
      <vt:variant>
        <vt:i4>566</vt:i4>
      </vt:variant>
      <vt:variant>
        <vt:i4>0</vt:i4>
      </vt:variant>
      <vt:variant>
        <vt:i4>5</vt:i4>
      </vt:variant>
      <vt:variant>
        <vt:lpwstr/>
      </vt:variant>
      <vt:variant>
        <vt:lpwstr>_Toc305162584</vt:lpwstr>
      </vt:variant>
      <vt:variant>
        <vt:i4>1835061</vt:i4>
      </vt:variant>
      <vt:variant>
        <vt:i4>560</vt:i4>
      </vt:variant>
      <vt:variant>
        <vt:i4>0</vt:i4>
      </vt:variant>
      <vt:variant>
        <vt:i4>5</vt:i4>
      </vt:variant>
      <vt:variant>
        <vt:lpwstr/>
      </vt:variant>
      <vt:variant>
        <vt:lpwstr>_Toc305162583</vt:lpwstr>
      </vt:variant>
      <vt:variant>
        <vt:i4>1835061</vt:i4>
      </vt:variant>
      <vt:variant>
        <vt:i4>551</vt:i4>
      </vt:variant>
      <vt:variant>
        <vt:i4>0</vt:i4>
      </vt:variant>
      <vt:variant>
        <vt:i4>5</vt:i4>
      </vt:variant>
      <vt:variant>
        <vt:lpwstr/>
      </vt:variant>
      <vt:variant>
        <vt:lpwstr>_Toc305162582</vt:lpwstr>
      </vt:variant>
      <vt:variant>
        <vt:i4>1835061</vt:i4>
      </vt:variant>
      <vt:variant>
        <vt:i4>545</vt:i4>
      </vt:variant>
      <vt:variant>
        <vt:i4>0</vt:i4>
      </vt:variant>
      <vt:variant>
        <vt:i4>5</vt:i4>
      </vt:variant>
      <vt:variant>
        <vt:lpwstr/>
      </vt:variant>
      <vt:variant>
        <vt:lpwstr>_Toc305162581</vt:lpwstr>
      </vt:variant>
      <vt:variant>
        <vt:i4>1835061</vt:i4>
      </vt:variant>
      <vt:variant>
        <vt:i4>539</vt:i4>
      </vt:variant>
      <vt:variant>
        <vt:i4>0</vt:i4>
      </vt:variant>
      <vt:variant>
        <vt:i4>5</vt:i4>
      </vt:variant>
      <vt:variant>
        <vt:lpwstr/>
      </vt:variant>
      <vt:variant>
        <vt:lpwstr>_Toc305162580</vt:lpwstr>
      </vt:variant>
      <vt:variant>
        <vt:i4>1245237</vt:i4>
      </vt:variant>
      <vt:variant>
        <vt:i4>533</vt:i4>
      </vt:variant>
      <vt:variant>
        <vt:i4>0</vt:i4>
      </vt:variant>
      <vt:variant>
        <vt:i4>5</vt:i4>
      </vt:variant>
      <vt:variant>
        <vt:lpwstr/>
      </vt:variant>
      <vt:variant>
        <vt:lpwstr>_Toc305162579</vt:lpwstr>
      </vt:variant>
      <vt:variant>
        <vt:i4>1245237</vt:i4>
      </vt:variant>
      <vt:variant>
        <vt:i4>527</vt:i4>
      </vt:variant>
      <vt:variant>
        <vt:i4>0</vt:i4>
      </vt:variant>
      <vt:variant>
        <vt:i4>5</vt:i4>
      </vt:variant>
      <vt:variant>
        <vt:lpwstr/>
      </vt:variant>
      <vt:variant>
        <vt:lpwstr>_Toc305162578</vt:lpwstr>
      </vt:variant>
      <vt:variant>
        <vt:i4>1245237</vt:i4>
      </vt:variant>
      <vt:variant>
        <vt:i4>521</vt:i4>
      </vt:variant>
      <vt:variant>
        <vt:i4>0</vt:i4>
      </vt:variant>
      <vt:variant>
        <vt:i4>5</vt:i4>
      </vt:variant>
      <vt:variant>
        <vt:lpwstr/>
      </vt:variant>
      <vt:variant>
        <vt:lpwstr>_Toc305162577</vt:lpwstr>
      </vt:variant>
      <vt:variant>
        <vt:i4>1245237</vt:i4>
      </vt:variant>
      <vt:variant>
        <vt:i4>515</vt:i4>
      </vt:variant>
      <vt:variant>
        <vt:i4>0</vt:i4>
      </vt:variant>
      <vt:variant>
        <vt:i4>5</vt:i4>
      </vt:variant>
      <vt:variant>
        <vt:lpwstr/>
      </vt:variant>
      <vt:variant>
        <vt:lpwstr>_Toc305162576</vt:lpwstr>
      </vt:variant>
      <vt:variant>
        <vt:i4>1245237</vt:i4>
      </vt:variant>
      <vt:variant>
        <vt:i4>509</vt:i4>
      </vt:variant>
      <vt:variant>
        <vt:i4>0</vt:i4>
      </vt:variant>
      <vt:variant>
        <vt:i4>5</vt:i4>
      </vt:variant>
      <vt:variant>
        <vt:lpwstr/>
      </vt:variant>
      <vt:variant>
        <vt:lpwstr>_Toc305162575</vt:lpwstr>
      </vt:variant>
      <vt:variant>
        <vt:i4>1245237</vt:i4>
      </vt:variant>
      <vt:variant>
        <vt:i4>503</vt:i4>
      </vt:variant>
      <vt:variant>
        <vt:i4>0</vt:i4>
      </vt:variant>
      <vt:variant>
        <vt:i4>5</vt:i4>
      </vt:variant>
      <vt:variant>
        <vt:lpwstr/>
      </vt:variant>
      <vt:variant>
        <vt:lpwstr>_Toc305162574</vt:lpwstr>
      </vt:variant>
      <vt:variant>
        <vt:i4>1245237</vt:i4>
      </vt:variant>
      <vt:variant>
        <vt:i4>497</vt:i4>
      </vt:variant>
      <vt:variant>
        <vt:i4>0</vt:i4>
      </vt:variant>
      <vt:variant>
        <vt:i4>5</vt:i4>
      </vt:variant>
      <vt:variant>
        <vt:lpwstr/>
      </vt:variant>
      <vt:variant>
        <vt:lpwstr>_Toc305162573</vt:lpwstr>
      </vt:variant>
      <vt:variant>
        <vt:i4>1245237</vt:i4>
      </vt:variant>
      <vt:variant>
        <vt:i4>491</vt:i4>
      </vt:variant>
      <vt:variant>
        <vt:i4>0</vt:i4>
      </vt:variant>
      <vt:variant>
        <vt:i4>5</vt:i4>
      </vt:variant>
      <vt:variant>
        <vt:lpwstr/>
      </vt:variant>
      <vt:variant>
        <vt:lpwstr>_Toc305162572</vt:lpwstr>
      </vt:variant>
      <vt:variant>
        <vt:i4>1245237</vt:i4>
      </vt:variant>
      <vt:variant>
        <vt:i4>485</vt:i4>
      </vt:variant>
      <vt:variant>
        <vt:i4>0</vt:i4>
      </vt:variant>
      <vt:variant>
        <vt:i4>5</vt:i4>
      </vt:variant>
      <vt:variant>
        <vt:lpwstr/>
      </vt:variant>
      <vt:variant>
        <vt:lpwstr>_Toc305162571</vt:lpwstr>
      </vt:variant>
      <vt:variant>
        <vt:i4>1245237</vt:i4>
      </vt:variant>
      <vt:variant>
        <vt:i4>479</vt:i4>
      </vt:variant>
      <vt:variant>
        <vt:i4>0</vt:i4>
      </vt:variant>
      <vt:variant>
        <vt:i4>5</vt:i4>
      </vt:variant>
      <vt:variant>
        <vt:lpwstr/>
      </vt:variant>
      <vt:variant>
        <vt:lpwstr>_Toc305162570</vt:lpwstr>
      </vt:variant>
      <vt:variant>
        <vt:i4>1179701</vt:i4>
      </vt:variant>
      <vt:variant>
        <vt:i4>473</vt:i4>
      </vt:variant>
      <vt:variant>
        <vt:i4>0</vt:i4>
      </vt:variant>
      <vt:variant>
        <vt:i4>5</vt:i4>
      </vt:variant>
      <vt:variant>
        <vt:lpwstr/>
      </vt:variant>
      <vt:variant>
        <vt:lpwstr>_Toc305162569</vt:lpwstr>
      </vt:variant>
      <vt:variant>
        <vt:i4>1179701</vt:i4>
      </vt:variant>
      <vt:variant>
        <vt:i4>467</vt:i4>
      </vt:variant>
      <vt:variant>
        <vt:i4>0</vt:i4>
      </vt:variant>
      <vt:variant>
        <vt:i4>5</vt:i4>
      </vt:variant>
      <vt:variant>
        <vt:lpwstr/>
      </vt:variant>
      <vt:variant>
        <vt:lpwstr>_Toc305162568</vt:lpwstr>
      </vt:variant>
      <vt:variant>
        <vt:i4>1179701</vt:i4>
      </vt:variant>
      <vt:variant>
        <vt:i4>461</vt:i4>
      </vt:variant>
      <vt:variant>
        <vt:i4>0</vt:i4>
      </vt:variant>
      <vt:variant>
        <vt:i4>5</vt:i4>
      </vt:variant>
      <vt:variant>
        <vt:lpwstr/>
      </vt:variant>
      <vt:variant>
        <vt:lpwstr>_Toc305162567</vt:lpwstr>
      </vt:variant>
      <vt:variant>
        <vt:i4>1179701</vt:i4>
      </vt:variant>
      <vt:variant>
        <vt:i4>455</vt:i4>
      </vt:variant>
      <vt:variant>
        <vt:i4>0</vt:i4>
      </vt:variant>
      <vt:variant>
        <vt:i4>5</vt:i4>
      </vt:variant>
      <vt:variant>
        <vt:lpwstr/>
      </vt:variant>
      <vt:variant>
        <vt:lpwstr>_Toc305162566</vt:lpwstr>
      </vt:variant>
      <vt:variant>
        <vt:i4>1179701</vt:i4>
      </vt:variant>
      <vt:variant>
        <vt:i4>449</vt:i4>
      </vt:variant>
      <vt:variant>
        <vt:i4>0</vt:i4>
      </vt:variant>
      <vt:variant>
        <vt:i4>5</vt:i4>
      </vt:variant>
      <vt:variant>
        <vt:lpwstr/>
      </vt:variant>
      <vt:variant>
        <vt:lpwstr>_Toc305162565</vt:lpwstr>
      </vt:variant>
      <vt:variant>
        <vt:i4>1179701</vt:i4>
      </vt:variant>
      <vt:variant>
        <vt:i4>443</vt:i4>
      </vt:variant>
      <vt:variant>
        <vt:i4>0</vt:i4>
      </vt:variant>
      <vt:variant>
        <vt:i4>5</vt:i4>
      </vt:variant>
      <vt:variant>
        <vt:lpwstr/>
      </vt:variant>
      <vt:variant>
        <vt:lpwstr>_Toc305162564</vt:lpwstr>
      </vt:variant>
      <vt:variant>
        <vt:i4>1179701</vt:i4>
      </vt:variant>
      <vt:variant>
        <vt:i4>437</vt:i4>
      </vt:variant>
      <vt:variant>
        <vt:i4>0</vt:i4>
      </vt:variant>
      <vt:variant>
        <vt:i4>5</vt:i4>
      </vt:variant>
      <vt:variant>
        <vt:lpwstr/>
      </vt:variant>
      <vt:variant>
        <vt:lpwstr>_Toc305162563</vt:lpwstr>
      </vt:variant>
      <vt:variant>
        <vt:i4>1179701</vt:i4>
      </vt:variant>
      <vt:variant>
        <vt:i4>431</vt:i4>
      </vt:variant>
      <vt:variant>
        <vt:i4>0</vt:i4>
      </vt:variant>
      <vt:variant>
        <vt:i4>5</vt:i4>
      </vt:variant>
      <vt:variant>
        <vt:lpwstr/>
      </vt:variant>
      <vt:variant>
        <vt:lpwstr>_Toc305162562</vt:lpwstr>
      </vt:variant>
      <vt:variant>
        <vt:i4>1179701</vt:i4>
      </vt:variant>
      <vt:variant>
        <vt:i4>425</vt:i4>
      </vt:variant>
      <vt:variant>
        <vt:i4>0</vt:i4>
      </vt:variant>
      <vt:variant>
        <vt:i4>5</vt:i4>
      </vt:variant>
      <vt:variant>
        <vt:lpwstr/>
      </vt:variant>
      <vt:variant>
        <vt:lpwstr>_Toc305162561</vt:lpwstr>
      </vt:variant>
      <vt:variant>
        <vt:i4>1179701</vt:i4>
      </vt:variant>
      <vt:variant>
        <vt:i4>419</vt:i4>
      </vt:variant>
      <vt:variant>
        <vt:i4>0</vt:i4>
      </vt:variant>
      <vt:variant>
        <vt:i4>5</vt:i4>
      </vt:variant>
      <vt:variant>
        <vt:lpwstr/>
      </vt:variant>
      <vt:variant>
        <vt:lpwstr>_Toc305162560</vt:lpwstr>
      </vt:variant>
      <vt:variant>
        <vt:i4>1114165</vt:i4>
      </vt:variant>
      <vt:variant>
        <vt:i4>413</vt:i4>
      </vt:variant>
      <vt:variant>
        <vt:i4>0</vt:i4>
      </vt:variant>
      <vt:variant>
        <vt:i4>5</vt:i4>
      </vt:variant>
      <vt:variant>
        <vt:lpwstr/>
      </vt:variant>
      <vt:variant>
        <vt:lpwstr>_Toc305162559</vt:lpwstr>
      </vt:variant>
      <vt:variant>
        <vt:i4>1114165</vt:i4>
      </vt:variant>
      <vt:variant>
        <vt:i4>407</vt:i4>
      </vt:variant>
      <vt:variant>
        <vt:i4>0</vt:i4>
      </vt:variant>
      <vt:variant>
        <vt:i4>5</vt:i4>
      </vt:variant>
      <vt:variant>
        <vt:lpwstr/>
      </vt:variant>
      <vt:variant>
        <vt:lpwstr>_Toc305162558</vt:lpwstr>
      </vt:variant>
      <vt:variant>
        <vt:i4>1114165</vt:i4>
      </vt:variant>
      <vt:variant>
        <vt:i4>401</vt:i4>
      </vt:variant>
      <vt:variant>
        <vt:i4>0</vt:i4>
      </vt:variant>
      <vt:variant>
        <vt:i4>5</vt:i4>
      </vt:variant>
      <vt:variant>
        <vt:lpwstr/>
      </vt:variant>
      <vt:variant>
        <vt:lpwstr>_Toc305162557</vt:lpwstr>
      </vt:variant>
      <vt:variant>
        <vt:i4>1114165</vt:i4>
      </vt:variant>
      <vt:variant>
        <vt:i4>395</vt:i4>
      </vt:variant>
      <vt:variant>
        <vt:i4>0</vt:i4>
      </vt:variant>
      <vt:variant>
        <vt:i4>5</vt:i4>
      </vt:variant>
      <vt:variant>
        <vt:lpwstr/>
      </vt:variant>
      <vt:variant>
        <vt:lpwstr>_Toc305162556</vt:lpwstr>
      </vt:variant>
      <vt:variant>
        <vt:i4>1114165</vt:i4>
      </vt:variant>
      <vt:variant>
        <vt:i4>389</vt:i4>
      </vt:variant>
      <vt:variant>
        <vt:i4>0</vt:i4>
      </vt:variant>
      <vt:variant>
        <vt:i4>5</vt:i4>
      </vt:variant>
      <vt:variant>
        <vt:lpwstr/>
      </vt:variant>
      <vt:variant>
        <vt:lpwstr>_Toc305162555</vt:lpwstr>
      </vt:variant>
      <vt:variant>
        <vt:i4>1114165</vt:i4>
      </vt:variant>
      <vt:variant>
        <vt:i4>383</vt:i4>
      </vt:variant>
      <vt:variant>
        <vt:i4>0</vt:i4>
      </vt:variant>
      <vt:variant>
        <vt:i4>5</vt:i4>
      </vt:variant>
      <vt:variant>
        <vt:lpwstr/>
      </vt:variant>
      <vt:variant>
        <vt:lpwstr>_Toc305162554</vt:lpwstr>
      </vt:variant>
      <vt:variant>
        <vt:i4>1114165</vt:i4>
      </vt:variant>
      <vt:variant>
        <vt:i4>377</vt:i4>
      </vt:variant>
      <vt:variant>
        <vt:i4>0</vt:i4>
      </vt:variant>
      <vt:variant>
        <vt:i4>5</vt:i4>
      </vt:variant>
      <vt:variant>
        <vt:lpwstr/>
      </vt:variant>
      <vt:variant>
        <vt:lpwstr>_Toc305162553</vt:lpwstr>
      </vt:variant>
      <vt:variant>
        <vt:i4>1114165</vt:i4>
      </vt:variant>
      <vt:variant>
        <vt:i4>371</vt:i4>
      </vt:variant>
      <vt:variant>
        <vt:i4>0</vt:i4>
      </vt:variant>
      <vt:variant>
        <vt:i4>5</vt:i4>
      </vt:variant>
      <vt:variant>
        <vt:lpwstr/>
      </vt:variant>
      <vt:variant>
        <vt:lpwstr>_Toc305162552</vt:lpwstr>
      </vt:variant>
      <vt:variant>
        <vt:i4>1114165</vt:i4>
      </vt:variant>
      <vt:variant>
        <vt:i4>365</vt:i4>
      </vt:variant>
      <vt:variant>
        <vt:i4>0</vt:i4>
      </vt:variant>
      <vt:variant>
        <vt:i4>5</vt:i4>
      </vt:variant>
      <vt:variant>
        <vt:lpwstr/>
      </vt:variant>
      <vt:variant>
        <vt:lpwstr>_Toc305162551</vt:lpwstr>
      </vt:variant>
      <vt:variant>
        <vt:i4>1114165</vt:i4>
      </vt:variant>
      <vt:variant>
        <vt:i4>359</vt:i4>
      </vt:variant>
      <vt:variant>
        <vt:i4>0</vt:i4>
      </vt:variant>
      <vt:variant>
        <vt:i4>5</vt:i4>
      </vt:variant>
      <vt:variant>
        <vt:lpwstr/>
      </vt:variant>
      <vt:variant>
        <vt:lpwstr>_Toc305162550</vt:lpwstr>
      </vt:variant>
      <vt:variant>
        <vt:i4>1048629</vt:i4>
      </vt:variant>
      <vt:variant>
        <vt:i4>353</vt:i4>
      </vt:variant>
      <vt:variant>
        <vt:i4>0</vt:i4>
      </vt:variant>
      <vt:variant>
        <vt:i4>5</vt:i4>
      </vt:variant>
      <vt:variant>
        <vt:lpwstr/>
      </vt:variant>
      <vt:variant>
        <vt:lpwstr>_Toc305162549</vt:lpwstr>
      </vt:variant>
      <vt:variant>
        <vt:i4>1048629</vt:i4>
      </vt:variant>
      <vt:variant>
        <vt:i4>347</vt:i4>
      </vt:variant>
      <vt:variant>
        <vt:i4>0</vt:i4>
      </vt:variant>
      <vt:variant>
        <vt:i4>5</vt:i4>
      </vt:variant>
      <vt:variant>
        <vt:lpwstr/>
      </vt:variant>
      <vt:variant>
        <vt:lpwstr>_Toc305162548</vt:lpwstr>
      </vt:variant>
      <vt:variant>
        <vt:i4>1048629</vt:i4>
      </vt:variant>
      <vt:variant>
        <vt:i4>341</vt:i4>
      </vt:variant>
      <vt:variant>
        <vt:i4>0</vt:i4>
      </vt:variant>
      <vt:variant>
        <vt:i4>5</vt:i4>
      </vt:variant>
      <vt:variant>
        <vt:lpwstr/>
      </vt:variant>
      <vt:variant>
        <vt:lpwstr>_Toc305162547</vt:lpwstr>
      </vt:variant>
      <vt:variant>
        <vt:i4>1048629</vt:i4>
      </vt:variant>
      <vt:variant>
        <vt:i4>335</vt:i4>
      </vt:variant>
      <vt:variant>
        <vt:i4>0</vt:i4>
      </vt:variant>
      <vt:variant>
        <vt:i4>5</vt:i4>
      </vt:variant>
      <vt:variant>
        <vt:lpwstr/>
      </vt:variant>
      <vt:variant>
        <vt:lpwstr>_Toc305162546</vt:lpwstr>
      </vt:variant>
      <vt:variant>
        <vt:i4>1048629</vt:i4>
      </vt:variant>
      <vt:variant>
        <vt:i4>329</vt:i4>
      </vt:variant>
      <vt:variant>
        <vt:i4>0</vt:i4>
      </vt:variant>
      <vt:variant>
        <vt:i4>5</vt:i4>
      </vt:variant>
      <vt:variant>
        <vt:lpwstr/>
      </vt:variant>
      <vt:variant>
        <vt:lpwstr>_Toc305162545</vt:lpwstr>
      </vt:variant>
      <vt:variant>
        <vt:i4>1048629</vt:i4>
      </vt:variant>
      <vt:variant>
        <vt:i4>323</vt:i4>
      </vt:variant>
      <vt:variant>
        <vt:i4>0</vt:i4>
      </vt:variant>
      <vt:variant>
        <vt:i4>5</vt:i4>
      </vt:variant>
      <vt:variant>
        <vt:lpwstr/>
      </vt:variant>
      <vt:variant>
        <vt:lpwstr>_Toc305162544</vt:lpwstr>
      </vt:variant>
      <vt:variant>
        <vt:i4>1048629</vt:i4>
      </vt:variant>
      <vt:variant>
        <vt:i4>317</vt:i4>
      </vt:variant>
      <vt:variant>
        <vt:i4>0</vt:i4>
      </vt:variant>
      <vt:variant>
        <vt:i4>5</vt:i4>
      </vt:variant>
      <vt:variant>
        <vt:lpwstr/>
      </vt:variant>
      <vt:variant>
        <vt:lpwstr>_Toc305162543</vt:lpwstr>
      </vt:variant>
      <vt:variant>
        <vt:i4>1048629</vt:i4>
      </vt:variant>
      <vt:variant>
        <vt:i4>311</vt:i4>
      </vt:variant>
      <vt:variant>
        <vt:i4>0</vt:i4>
      </vt:variant>
      <vt:variant>
        <vt:i4>5</vt:i4>
      </vt:variant>
      <vt:variant>
        <vt:lpwstr/>
      </vt:variant>
      <vt:variant>
        <vt:lpwstr>_Toc305162542</vt:lpwstr>
      </vt:variant>
      <vt:variant>
        <vt:i4>1048629</vt:i4>
      </vt:variant>
      <vt:variant>
        <vt:i4>305</vt:i4>
      </vt:variant>
      <vt:variant>
        <vt:i4>0</vt:i4>
      </vt:variant>
      <vt:variant>
        <vt:i4>5</vt:i4>
      </vt:variant>
      <vt:variant>
        <vt:lpwstr/>
      </vt:variant>
      <vt:variant>
        <vt:lpwstr>_Toc305162541</vt:lpwstr>
      </vt:variant>
      <vt:variant>
        <vt:i4>1048629</vt:i4>
      </vt:variant>
      <vt:variant>
        <vt:i4>299</vt:i4>
      </vt:variant>
      <vt:variant>
        <vt:i4>0</vt:i4>
      </vt:variant>
      <vt:variant>
        <vt:i4>5</vt:i4>
      </vt:variant>
      <vt:variant>
        <vt:lpwstr/>
      </vt:variant>
      <vt:variant>
        <vt:lpwstr>_Toc305162540</vt:lpwstr>
      </vt:variant>
      <vt:variant>
        <vt:i4>1507381</vt:i4>
      </vt:variant>
      <vt:variant>
        <vt:i4>293</vt:i4>
      </vt:variant>
      <vt:variant>
        <vt:i4>0</vt:i4>
      </vt:variant>
      <vt:variant>
        <vt:i4>5</vt:i4>
      </vt:variant>
      <vt:variant>
        <vt:lpwstr/>
      </vt:variant>
      <vt:variant>
        <vt:lpwstr>_Toc305162539</vt:lpwstr>
      </vt:variant>
      <vt:variant>
        <vt:i4>1507381</vt:i4>
      </vt:variant>
      <vt:variant>
        <vt:i4>287</vt:i4>
      </vt:variant>
      <vt:variant>
        <vt:i4>0</vt:i4>
      </vt:variant>
      <vt:variant>
        <vt:i4>5</vt:i4>
      </vt:variant>
      <vt:variant>
        <vt:lpwstr/>
      </vt:variant>
      <vt:variant>
        <vt:lpwstr>_Toc305162538</vt:lpwstr>
      </vt:variant>
      <vt:variant>
        <vt:i4>1507381</vt:i4>
      </vt:variant>
      <vt:variant>
        <vt:i4>281</vt:i4>
      </vt:variant>
      <vt:variant>
        <vt:i4>0</vt:i4>
      </vt:variant>
      <vt:variant>
        <vt:i4>5</vt:i4>
      </vt:variant>
      <vt:variant>
        <vt:lpwstr/>
      </vt:variant>
      <vt:variant>
        <vt:lpwstr>_Toc305162537</vt:lpwstr>
      </vt:variant>
      <vt:variant>
        <vt:i4>1507381</vt:i4>
      </vt:variant>
      <vt:variant>
        <vt:i4>275</vt:i4>
      </vt:variant>
      <vt:variant>
        <vt:i4>0</vt:i4>
      </vt:variant>
      <vt:variant>
        <vt:i4>5</vt:i4>
      </vt:variant>
      <vt:variant>
        <vt:lpwstr/>
      </vt:variant>
      <vt:variant>
        <vt:lpwstr>_Toc305162536</vt:lpwstr>
      </vt:variant>
      <vt:variant>
        <vt:i4>1507381</vt:i4>
      </vt:variant>
      <vt:variant>
        <vt:i4>269</vt:i4>
      </vt:variant>
      <vt:variant>
        <vt:i4>0</vt:i4>
      </vt:variant>
      <vt:variant>
        <vt:i4>5</vt:i4>
      </vt:variant>
      <vt:variant>
        <vt:lpwstr/>
      </vt:variant>
      <vt:variant>
        <vt:lpwstr>_Toc305162535</vt:lpwstr>
      </vt:variant>
      <vt:variant>
        <vt:i4>1507381</vt:i4>
      </vt:variant>
      <vt:variant>
        <vt:i4>263</vt:i4>
      </vt:variant>
      <vt:variant>
        <vt:i4>0</vt:i4>
      </vt:variant>
      <vt:variant>
        <vt:i4>5</vt:i4>
      </vt:variant>
      <vt:variant>
        <vt:lpwstr/>
      </vt:variant>
      <vt:variant>
        <vt:lpwstr>_Toc305162534</vt:lpwstr>
      </vt:variant>
      <vt:variant>
        <vt:i4>1507381</vt:i4>
      </vt:variant>
      <vt:variant>
        <vt:i4>257</vt:i4>
      </vt:variant>
      <vt:variant>
        <vt:i4>0</vt:i4>
      </vt:variant>
      <vt:variant>
        <vt:i4>5</vt:i4>
      </vt:variant>
      <vt:variant>
        <vt:lpwstr/>
      </vt:variant>
      <vt:variant>
        <vt:lpwstr>_Toc305162533</vt:lpwstr>
      </vt:variant>
      <vt:variant>
        <vt:i4>1507381</vt:i4>
      </vt:variant>
      <vt:variant>
        <vt:i4>251</vt:i4>
      </vt:variant>
      <vt:variant>
        <vt:i4>0</vt:i4>
      </vt:variant>
      <vt:variant>
        <vt:i4>5</vt:i4>
      </vt:variant>
      <vt:variant>
        <vt:lpwstr/>
      </vt:variant>
      <vt:variant>
        <vt:lpwstr>_Toc305162532</vt:lpwstr>
      </vt:variant>
      <vt:variant>
        <vt:i4>1507381</vt:i4>
      </vt:variant>
      <vt:variant>
        <vt:i4>245</vt:i4>
      </vt:variant>
      <vt:variant>
        <vt:i4>0</vt:i4>
      </vt:variant>
      <vt:variant>
        <vt:i4>5</vt:i4>
      </vt:variant>
      <vt:variant>
        <vt:lpwstr/>
      </vt:variant>
      <vt:variant>
        <vt:lpwstr>_Toc305162531</vt:lpwstr>
      </vt:variant>
      <vt:variant>
        <vt:i4>1507381</vt:i4>
      </vt:variant>
      <vt:variant>
        <vt:i4>239</vt:i4>
      </vt:variant>
      <vt:variant>
        <vt:i4>0</vt:i4>
      </vt:variant>
      <vt:variant>
        <vt:i4>5</vt:i4>
      </vt:variant>
      <vt:variant>
        <vt:lpwstr/>
      </vt:variant>
      <vt:variant>
        <vt:lpwstr>_Toc305162530</vt:lpwstr>
      </vt:variant>
      <vt:variant>
        <vt:i4>1441845</vt:i4>
      </vt:variant>
      <vt:variant>
        <vt:i4>233</vt:i4>
      </vt:variant>
      <vt:variant>
        <vt:i4>0</vt:i4>
      </vt:variant>
      <vt:variant>
        <vt:i4>5</vt:i4>
      </vt:variant>
      <vt:variant>
        <vt:lpwstr/>
      </vt:variant>
      <vt:variant>
        <vt:lpwstr>_Toc305162529</vt:lpwstr>
      </vt:variant>
      <vt:variant>
        <vt:i4>1441845</vt:i4>
      </vt:variant>
      <vt:variant>
        <vt:i4>227</vt:i4>
      </vt:variant>
      <vt:variant>
        <vt:i4>0</vt:i4>
      </vt:variant>
      <vt:variant>
        <vt:i4>5</vt:i4>
      </vt:variant>
      <vt:variant>
        <vt:lpwstr/>
      </vt:variant>
      <vt:variant>
        <vt:lpwstr>_Toc305162528</vt:lpwstr>
      </vt:variant>
      <vt:variant>
        <vt:i4>1441845</vt:i4>
      </vt:variant>
      <vt:variant>
        <vt:i4>221</vt:i4>
      </vt:variant>
      <vt:variant>
        <vt:i4>0</vt:i4>
      </vt:variant>
      <vt:variant>
        <vt:i4>5</vt:i4>
      </vt:variant>
      <vt:variant>
        <vt:lpwstr/>
      </vt:variant>
      <vt:variant>
        <vt:lpwstr>_Toc305162527</vt:lpwstr>
      </vt:variant>
      <vt:variant>
        <vt:i4>1441845</vt:i4>
      </vt:variant>
      <vt:variant>
        <vt:i4>215</vt:i4>
      </vt:variant>
      <vt:variant>
        <vt:i4>0</vt:i4>
      </vt:variant>
      <vt:variant>
        <vt:i4>5</vt:i4>
      </vt:variant>
      <vt:variant>
        <vt:lpwstr/>
      </vt:variant>
      <vt:variant>
        <vt:lpwstr>_Toc305162526</vt:lpwstr>
      </vt:variant>
      <vt:variant>
        <vt:i4>1441845</vt:i4>
      </vt:variant>
      <vt:variant>
        <vt:i4>209</vt:i4>
      </vt:variant>
      <vt:variant>
        <vt:i4>0</vt:i4>
      </vt:variant>
      <vt:variant>
        <vt:i4>5</vt:i4>
      </vt:variant>
      <vt:variant>
        <vt:lpwstr/>
      </vt:variant>
      <vt:variant>
        <vt:lpwstr>_Toc305162525</vt:lpwstr>
      </vt:variant>
      <vt:variant>
        <vt:i4>1441845</vt:i4>
      </vt:variant>
      <vt:variant>
        <vt:i4>203</vt:i4>
      </vt:variant>
      <vt:variant>
        <vt:i4>0</vt:i4>
      </vt:variant>
      <vt:variant>
        <vt:i4>5</vt:i4>
      </vt:variant>
      <vt:variant>
        <vt:lpwstr/>
      </vt:variant>
      <vt:variant>
        <vt:lpwstr>_Toc305162524</vt:lpwstr>
      </vt:variant>
      <vt:variant>
        <vt:i4>1441845</vt:i4>
      </vt:variant>
      <vt:variant>
        <vt:i4>197</vt:i4>
      </vt:variant>
      <vt:variant>
        <vt:i4>0</vt:i4>
      </vt:variant>
      <vt:variant>
        <vt:i4>5</vt:i4>
      </vt:variant>
      <vt:variant>
        <vt:lpwstr/>
      </vt:variant>
      <vt:variant>
        <vt:lpwstr>_Toc305162523</vt:lpwstr>
      </vt:variant>
      <vt:variant>
        <vt:i4>1441845</vt:i4>
      </vt:variant>
      <vt:variant>
        <vt:i4>191</vt:i4>
      </vt:variant>
      <vt:variant>
        <vt:i4>0</vt:i4>
      </vt:variant>
      <vt:variant>
        <vt:i4>5</vt:i4>
      </vt:variant>
      <vt:variant>
        <vt:lpwstr/>
      </vt:variant>
      <vt:variant>
        <vt:lpwstr>_Toc305162522</vt:lpwstr>
      </vt:variant>
      <vt:variant>
        <vt:i4>1441845</vt:i4>
      </vt:variant>
      <vt:variant>
        <vt:i4>185</vt:i4>
      </vt:variant>
      <vt:variant>
        <vt:i4>0</vt:i4>
      </vt:variant>
      <vt:variant>
        <vt:i4>5</vt:i4>
      </vt:variant>
      <vt:variant>
        <vt:lpwstr/>
      </vt:variant>
      <vt:variant>
        <vt:lpwstr>_Toc305162521</vt:lpwstr>
      </vt:variant>
      <vt:variant>
        <vt:i4>1441845</vt:i4>
      </vt:variant>
      <vt:variant>
        <vt:i4>179</vt:i4>
      </vt:variant>
      <vt:variant>
        <vt:i4>0</vt:i4>
      </vt:variant>
      <vt:variant>
        <vt:i4>5</vt:i4>
      </vt:variant>
      <vt:variant>
        <vt:lpwstr/>
      </vt:variant>
      <vt:variant>
        <vt:lpwstr>_Toc305162520</vt:lpwstr>
      </vt:variant>
      <vt:variant>
        <vt:i4>1376309</vt:i4>
      </vt:variant>
      <vt:variant>
        <vt:i4>173</vt:i4>
      </vt:variant>
      <vt:variant>
        <vt:i4>0</vt:i4>
      </vt:variant>
      <vt:variant>
        <vt:i4>5</vt:i4>
      </vt:variant>
      <vt:variant>
        <vt:lpwstr/>
      </vt:variant>
      <vt:variant>
        <vt:lpwstr>_Toc305162519</vt:lpwstr>
      </vt:variant>
      <vt:variant>
        <vt:i4>1376309</vt:i4>
      </vt:variant>
      <vt:variant>
        <vt:i4>167</vt:i4>
      </vt:variant>
      <vt:variant>
        <vt:i4>0</vt:i4>
      </vt:variant>
      <vt:variant>
        <vt:i4>5</vt:i4>
      </vt:variant>
      <vt:variant>
        <vt:lpwstr/>
      </vt:variant>
      <vt:variant>
        <vt:lpwstr>_Toc305162518</vt:lpwstr>
      </vt:variant>
      <vt:variant>
        <vt:i4>1376309</vt:i4>
      </vt:variant>
      <vt:variant>
        <vt:i4>161</vt:i4>
      </vt:variant>
      <vt:variant>
        <vt:i4>0</vt:i4>
      </vt:variant>
      <vt:variant>
        <vt:i4>5</vt:i4>
      </vt:variant>
      <vt:variant>
        <vt:lpwstr/>
      </vt:variant>
      <vt:variant>
        <vt:lpwstr>_Toc305162517</vt:lpwstr>
      </vt:variant>
      <vt:variant>
        <vt:i4>1376309</vt:i4>
      </vt:variant>
      <vt:variant>
        <vt:i4>155</vt:i4>
      </vt:variant>
      <vt:variant>
        <vt:i4>0</vt:i4>
      </vt:variant>
      <vt:variant>
        <vt:i4>5</vt:i4>
      </vt:variant>
      <vt:variant>
        <vt:lpwstr/>
      </vt:variant>
      <vt:variant>
        <vt:lpwstr>_Toc305162516</vt:lpwstr>
      </vt:variant>
      <vt:variant>
        <vt:i4>1376309</vt:i4>
      </vt:variant>
      <vt:variant>
        <vt:i4>149</vt:i4>
      </vt:variant>
      <vt:variant>
        <vt:i4>0</vt:i4>
      </vt:variant>
      <vt:variant>
        <vt:i4>5</vt:i4>
      </vt:variant>
      <vt:variant>
        <vt:lpwstr/>
      </vt:variant>
      <vt:variant>
        <vt:lpwstr>_Toc305162515</vt:lpwstr>
      </vt:variant>
      <vt:variant>
        <vt:i4>1376309</vt:i4>
      </vt:variant>
      <vt:variant>
        <vt:i4>143</vt:i4>
      </vt:variant>
      <vt:variant>
        <vt:i4>0</vt:i4>
      </vt:variant>
      <vt:variant>
        <vt:i4>5</vt:i4>
      </vt:variant>
      <vt:variant>
        <vt:lpwstr/>
      </vt:variant>
      <vt:variant>
        <vt:lpwstr>_Toc305162514</vt:lpwstr>
      </vt:variant>
      <vt:variant>
        <vt:i4>1376309</vt:i4>
      </vt:variant>
      <vt:variant>
        <vt:i4>137</vt:i4>
      </vt:variant>
      <vt:variant>
        <vt:i4>0</vt:i4>
      </vt:variant>
      <vt:variant>
        <vt:i4>5</vt:i4>
      </vt:variant>
      <vt:variant>
        <vt:lpwstr/>
      </vt:variant>
      <vt:variant>
        <vt:lpwstr>_Toc305162513</vt:lpwstr>
      </vt:variant>
      <vt:variant>
        <vt:i4>1376309</vt:i4>
      </vt:variant>
      <vt:variant>
        <vt:i4>131</vt:i4>
      </vt:variant>
      <vt:variant>
        <vt:i4>0</vt:i4>
      </vt:variant>
      <vt:variant>
        <vt:i4>5</vt:i4>
      </vt:variant>
      <vt:variant>
        <vt:lpwstr/>
      </vt:variant>
      <vt:variant>
        <vt:lpwstr>_Toc305162512</vt:lpwstr>
      </vt:variant>
      <vt:variant>
        <vt:i4>1376309</vt:i4>
      </vt:variant>
      <vt:variant>
        <vt:i4>125</vt:i4>
      </vt:variant>
      <vt:variant>
        <vt:i4>0</vt:i4>
      </vt:variant>
      <vt:variant>
        <vt:i4>5</vt:i4>
      </vt:variant>
      <vt:variant>
        <vt:lpwstr/>
      </vt:variant>
      <vt:variant>
        <vt:lpwstr>_Toc305162511</vt:lpwstr>
      </vt:variant>
      <vt:variant>
        <vt:i4>1376309</vt:i4>
      </vt:variant>
      <vt:variant>
        <vt:i4>119</vt:i4>
      </vt:variant>
      <vt:variant>
        <vt:i4>0</vt:i4>
      </vt:variant>
      <vt:variant>
        <vt:i4>5</vt:i4>
      </vt:variant>
      <vt:variant>
        <vt:lpwstr/>
      </vt:variant>
      <vt:variant>
        <vt:lpwstr>_Toc305162510</vt:lpwstr>
      </vt:variant>
      <vt:variant>
        <vt:i4>1310773</vt:i4>
      </vt:variant>
      <vt:variant>
        <vt:i4>113</vt:i4>
      </vt:variant>
      <vt:variant>
        <vt:i4>0</vt:i4>
      </vt:variant>
      <vt:variant>
        <vt:i4>5</vt:i4>
      </vt:variant>
      <vt:variant>
        <vt:lpwstr/>
      </vt:variant>
      <vt:variant>
        <vt:lpwstr>_Toc305162509</vt:lpwstr>
      </vt:variant>
      <vt:variant>
        <vt:i4>1310773</vt:i4>
      </vt:variant>
      <vt:variant>
        <vt:i4>107</vt:i4>
      </vt:variant>
      <vt:variant>
        <vt:i4>0</vt:i4>
      </vt:variant>
      <vt:variant>
        <vt:i4>5</vt:i4>
      </vt:variant>
      <vt:variant>
        <vt:lpwstr/>
      </vt:variant>
      <vt:variant>
        <vt:lpwstr>_Toc305162508</vt:lpwstr>
      </vt:variant>
      <vt:variant>
        <vt:i4>1310773</vt:i4>
      </vt:variant>
      <vt:variant>
        <vt:i4>101</vt:i4>
      </vt:variant>
      <vt:variant>
        <vt:i4>0</vt:i4>
      </vt:variant>
      <vt:variant>
        <vt:i4>5</vt:i4>
      </vt:variant>
      <vt:variant>
        <vt:lpwstr/>
      </vt:variant>
      <vt:variant>
        <vt:lpwstr>_Toc305162507</vt:lpwstr>
      </vt:variant>
      <vt:variant>
        <vt:i4>1310773</vt:i4>
      </vt:variant>
      <vt:variant>
        <vt:i4>95</vt:i4>
      </vt:variant>
      <vt:variant>
        <vt:i4>0</vt:i4>
      </vt:variant>
      <vt:variant>
        <vt:i4>5</vt:i4>
      </vt:variant>
      <vt:variant>
        <vt:lpwstr/>
      </vt:variant>
      <vt:variant>
        <vt:lpwstr>_Toc305162506</vt:lpwstr>
      </vt:variant>
      <vt:variant>
        <vt:i4>1310773</vt:i4>
      </vt:variant>
      <vt:variant>
        <vt:i4>89</vt:i4>
      </vt:variant>
      <vt:variant>
        <vt:i4>0</vt:i4>
      </vt:variant>
      <vt:variant>
        <vt:i4>5</vt:i4>
      </vt:variant>
      <vt:variant>
        <vt:lpwstr/>
      </vt:variant>
      <vt:variant>
        <vt:lpwstr>_Toc305162505</vt:lpwstr>
      </vt:variant>
      <vt:variant>
        <vt:i4>1310773</vt:i4>
      </vt:variant>
      <vt:variant>
        <vt:i4>83</vt:i4>
      </vt:variant>
      <vt:variant>
        <vt:i4>0</vt:i4>
      </vt:variant>
      <vt:variant>
        <vt:i4>5</vt:i4>
      </vt:variant>
      <vt:variant>
        <vt:lpwstr/>
      </vt:variant>
      <vt:variant>
        <vt:lpwstr>_Toc305162504</vt:lpwstr>
      </vt:variant>
      <vt:variant>
        <vt:i4>1310773</vt:i4>
      </vt:variant>
      <vt:variant>
        <vt:i4>77</vt:i4>
      </vt:variant>
      <vt:variant>
        <vt:i4>0</vt:i4>
      </vt:variant>
      <vt:variant>
        <vt:i4>5</vt:i4>
      </vt:variant>
      <vt:variant>
        <vt:lpwstr/>
      </vt:variant>
      <vt:variant>
        <vt:lpwstr>_Toc305162503</vt:lpwstr>
      </vt:variant>
      <vt:variant>
        <vt:i4>1310773</vt:i4>
      </vt:variant>
      <vt:variant>
        <vt:i4>71</vt:i4>
      </vt:variant>
      <vt:variant>
        <vt:i4>0</vt:i4>
      </vt:variant>
      <vt:variant>
        <vt:i4>5</vt:i4>
      </vt:variant>
      <vt:variant>
        <vt:lpwstr/>
      </vt:variant>
      <vt:variant>
        <vt:lpwstr>_Toc305162502</vt:lpwstr>
      </vt:variant>
      <vt:variant>
        <vt:i4>1310773</vt:i4>
      </vt:variant>
      <vt:variant>
        <vt:i4>65</vt:i4>
      </vt:variant>
      <vt:variant>
        <vt:i4>0</vt:i4>
      </vt:variant>
      <vt:variant>
        <vt:i4>5</vt:i4>
      </vt:variant>
      <vt:variant>
        <vt:lpwstr/>
      </vt:variant>
      <vt:variant>
        <vt:lpwstr>_Toc305162501</vt:lpwstr>
      </vt:variant>
      <vt:variant>
        <vt:i4>1310773</vt:i4>
      </vt:variant>
      <vt:variant>
        <vt:i4>59</vt:i4>
      </vt:variant>
      <vt:variant>
        <vt:i4>0</vt:i4>
      </vt:variant>
      <vt:variant>
        <vt:i4>5</vt:i4>
      </vt:variant>
      <vt:variant>
        <vt:lpwstr/>
      </vt:variant>
      <vt:variant>
        <vt:lpwstr>_Toc305162500</vt:lpwstr>
      </vt:variant>
      <vt:variant>
        <vt:i4>1900596</vt:i4>
      </vt:variant>
      <vt:variant>
        <vt:i4>53</vt:i4>
      </vt:variant>
      <vt:variant>
        <vt:i4>0</vt:i4>
      </vt:variant>
      <vt:variant>
        <vt:i4>5</vt:i4>
      </vt:variant>
      <vt:variant>
        <vt:lpwstr/>
      </vt:variant>
      <vt:variant>
        <vt:lpwstr>_Toc305162499</vt:lpwstr>
      </vt:variant>
      <vt:variant>
        <vt:i4>1900596</vt:i4>
      </vt:variant>
      <vt:variant>
        <vt:i4>47</vt:i4>
      </vt:variant>
      <vt:variant>
        <vt:i4>0</vt:i4>
      </vt:variant>
      <vt:variant>
        <vt:i4>5</vt:i4>
      </vt:variant>
      <vt:variant>
        <vt:lpwstr/>
      </vt:variant>
      <vt:variant>
        <vt:lpwstr>_Toc305162498</vt:lpwstr>
      </vt:variant>
      <vt:variant>
        <vt:i4>1900596</vt:i4>
      </vt:variant>
      <vt:variant>
        <vt:i4>41</vt:i4>
      </vt:variant>
      <vt:variant>
        <vt:i4>0</vt:i4>
      </vt:variant>
      <vt:variant>
        <vt:i4>5</vt:i4>
      </vt:variant>
      <vt:variant>
        <vt:lpwstr/>
      </vt:variant>
      <vt:variant>
        <vt:lpwstr>_Toc305162497</vt:lpwstr>
      </vt:variant>
      <vt:variant>
        <vt:i4>1900596</vt:i4>
      </vt:variant>
      <vt:variant>
        <vt:i4>35</vt:i4>
      </vt:variant>
      <vt:variant>
        <vt:i4>0</vt:i4>
      </vt:variant>
      <vt:variant>
        <vt:i4>5</vt:i4>
      </vt:variant>
      <vt:variant>
        <vt:lpwstr/>
      </vt:variant>
      <vt:variant>
        <vt:lpwstr>_Toc305162496</vt:lpwstr>
      </vt:variant>
      <vt:variant>
        <vt:i4>1900596</vt:i4>
      </vt:variant>
      <vt:variant>
        <vt:i4>29</vt:i4>
      </vt:variant>
      <vt:variant>
        <vt:i4>0</vt:i4>
      </vt:variant>
      <vt:variant>
        <vt:i4>5</vt:i4>
      </vt:variant>
      <vt:variant>
        <vt:lpwstr/>
      </vt:variant>
      <vt:variant>
        <vt:lpwstr>_Toc305162495</vt:lpwstr>
      </vt:variant>
      <vt:variant>
        <vt:i4>1900596</vt:i4>
      </vt:variant>
      <vt:variant>
        <vt:i4>23</vt:i4>
      </vt:variant>
      <vt:variant>
        <vt:i4>0</vt:i4>
      </vt:variant>
      <vt:variant>
        <vt:i4>5</vt:i4>
      </vt:variant>
      <vt:variant>
        <vt:lpwstr/>
      </vt:variant>
      <vt:variant>
        <vt:lpwstr>_Toc305162494</vt:lpwstr>
      </vt:variant>
      <vt:variant>
        <vt:i4>1900596</vt:i4>
      </vt:variant>
      <vt:variant>
        <vt:i4>17</vt:i4>
      </vt:variant>
      <vt:variant>
        <vt:i4>0</vt:i4>
      </vt:variant>
      <vt:variant>
        <vt:i4>5</vt:i4>
      </vt:variant>
      <vt:variant>
        <vt:lpwstr/>
      </vt:variant>
      <vt:variant>
        <vt:lpwstr>_Toc305162493</vt:lpwstr>
      </vt:variant>
      <vt:variant>
        <vt:i4>1900596</vt:i4>
      </vt:variant>
      <vt:variant>
        <vt:i4>11</vt:i4>
      </vt:variant>
      <vt:variant>
        <vt:i4>0</vt:i4>
      </vt:variant>
      <vt:variant>
        <vt:i4>5</vt:i4>
      </vt:variant>
      <vt:variant>
        <vt:lpwstr/>
      </vt:variant>
      <vt:variant>
        <vt:lpwstr>_Toc305162492</vt:lpwstr>
      </vt:variant>
      <vt:variant>
        <vt:i4>1900596</vt:i4>
      </vt:variant>
      <vt:variant>
        <vt:i4>5</vt:i4>
      </vt:variant>
      <vt:variant>
        <vt:i4>0</vt:i4>
      </vt:variant>
      <vt:variant>
        <vt:i4>5</vt:i4>
      </vt:variant>
      <vt:variant>
        <vt:lpwstr/>
      </vt:variant>
      <vt:variant>
        <vt:lpwstr>_Toc305162491</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leditb</dc:creator>
  <cp:lastModifiedBy>Judy Morona</cp:lastModifiedBy>
  <cp:revision>4</cp:revision>
  <cp:lastPrinted>2012-07-31T04:08:00Z</cp:lastPrinted>
  <dcterms:created xsi:type="dcterms:W3CDTF">2015-07-09T06:02:00Z</dcterms:created>
  <dcterms:modified xsi:type="dcterms:W3CDTF">2015-07-09T06:14:00Z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